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27 Aug 2008</w:t>
      </w:r>
      <w:r>
        <w:fldChar w:fldCharType="end"/>
      </w:r>
      <w:r>
        <w:t xml:space="preserve">, </w:t>
      </w:r>
      <w:r>
        <w:fldChar w:fldCharType="begin"/>
      </w:r>
      <w:r>
        <w:instrText xml:space="preserve"> DocProperty FromSuffix </w:instrText>
      </w:r>
      <w:r>
        <w:fldChar w:fldCharType="separate"/>
      </w:r>
      <w:r>
        <w:t>05-h0-04</w:t>
      </w:r>
      <w:r>
        <w:fldChar w:fldCharType="end"/>
      </w:r>
      <w:r>
        <w:t>] and [</w:t>
      </w:r>
      <w:r>
        <w:fldChar w:fldCharType="begin"/>
      </w:r>
      <w:r>
        <w:instrText xml:space="preserve"> DocProperty ToAsAtDate</w:instrText>
      </w:r>
      <w:r>
        <w:fldChar w:fldCharType="separate"/>
      </w:r>
      <w:r>
        <w:t>09 Jan 2009</w:t>
      </w:r>
      <w:r>
        <w:fldChar w:fldCharType="end"/>
      </w:r>
      <w:r>
        <w:t xml:space="preserve">, </w:t>
      </w:r>
      <w:r>
        <w:fldChar w:fldCharType="begin"/>
      </w:r>
      <w:r>
        <w:instrText xml:space="preserve"> DocProperty ToSuffix</w:instrText>
      </w:r>
      <w:r>
        <w:fldChar w:fldCharType="separate"/>
      </w:r>
      <w:r>
        <w:t>06-a0-02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9T09:35:00Z"/>
        </w:trPr>
        <w:tc>
          <w:tcPr>
            <w:tcW w:w="2434" w:type="dxa"/>
            <w:vMerge w:val="restart"/>
          </w:tcPr>
          <w:p>
            <w:pPr>
              <w:rPr>
                <w:ins w:id="1" w:author="Master Repository Process" w:date="2021-08-29T09:35:00Z"/>
              </w:rPr>
            </w:pPr>
          </w:p>
        </w:tc>
        <w:tc>
          <w:tcPr>
            <w:tcW w:w="2434" w:type="dxa"/>
            <w:vMerge w:val="restart"/>
          </w:tcPr>
          <w:p>
            <w:pPr>
              <w:jc w:val="center"/>
              <w:rPr>
                <w:ins w:id="2" w:author="Master Repository Process" w:date="2021-08-29T09:35:00Z"/>
              </w:rPr>
            </w:pPr>
            <w:ins w:id="3" w:author="Master Repository Process" w:date="2021-08-29T09:35:00Z">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Master Repository Process" w:date="2021-08-29T09:35:00Z"/>
              </w:rPr>
            </w:pPr>
            <w:ins w:id="5" w:author="Master Repository Process" w:date="2021-08-29T09:35:00Z">
              <w:r>
                <w:rPr>
                  <w:b/>
                  <w:sz w:val="22"/>
                </w:rPr>
                <w:t xml:space="preserve">Reprinted under the </w:t>
              </w:r>
              <w:r>
                <w:rPr>
                  <w:b/>
                  <w:i/>
                  <w:sz w:val="22"/>
                </w:rPr>
                <w:t>Reprints Act 1984</w:t>
              </w:r>
              <w:r>
                <w:rPr>
                  <w:b/>
                  <w:sz w:val="22"/>
                </w:rPr>
                <w:t xml:space="preserve"> as</w:t>
              </w:r>
            </w:ins>
          </w:p>
        </w:tc>
      </w:tr>
      <w:tr>
        <w:trPr>
          <w:cantSplit/>
          <w:ins w:id="6" w:author="Master Repository Process" w:date="2021-08-29T09:35:00Z"/>
        </w:trPr>
        <w:tc>
          <w:tcPr>
            <w:tcW w:w="2434" w:type="dxa"/>
            <w:vMerge/>
          </w:tcPr>
          <w:p>
            <w:pPr>
              <w:rPr>
                <w:ins w:id="7" w:author="Master Repository Process" w:date="2021-08-29T09:35:00Z"/>
              </w:rPr>
            </w:pPr>
          </w:p>
        </w:tc>
        <w:tc>
          <w:tcPr>
            <w:tcW w:w="2434" w:type="dxa"/>
            <w:vMerge/>
          </w:tcPr>
          <w:p>
            <w:pPr>
              <w:jc w:val="center"/>
              <w:rPr>
                <w:ins w:id="8" w:author="Master Repository Process" w:date="2021-08-29T09:35:00Z"/>
              </w:rPr>
            </w:pPr>
          </w:p>
        </w:tc>
        <w:tc>
          <w:tcPr>
            <w:tcW w:w="2434" w:type="dxa"/>
          </w:tcPr>
          <w:p>
            <w:pPr>
              <w:keepNext/>
              <w:rPr>
                <w:ins w:id="9" w:author="Master Repository Process" w:date="2021-08-29T09:35:00Z"/>
                <w:b/>
                <w:sz w:val="22"/>
              </w:rPr>
            </w:pPr>
            <w:ins w:id="10" w:author="Master Repository Process" w:date="2021-08-29T09:35:00Z">
              <w:r>
                <w:rPr>
                  <w:b/>
                  <w:sz w:val="22"/>
                </w:rPr>
                <w:t>at 9</w:t>
              </w:r>
              <w:r>
                <w:rPr>
                  <w:b/>
                  <w:snapToGrid w:val="0"/>
                  <w:sz w:val="22"/>
                </w:rPr>
                <w:t xml:space="preserve"> January 2009</w:t>
              </w:r>
            </w:ins>
          </w:p>
        </w:tc>
      </w:tr>
    </w:tbl>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11" w:name="_Toc102280386"/>
      <w:bookmarkStart w:id="12" w:name="_Toc107977260"/>
      <w:bookmarkStart w:id="13" w:name="_Toc121708816"/>
      <w:bookmarkStart w:id="14" w:name="_Toc122843560"/>
      <w:bookmarkStart w:id="15" w:name="_Toc135645358"/>
      <w:bookmarkStart w:id="16" w:name="_Toc135648175"/>
      <w:bookmarkStart w:id="17" w:name="_Toc135811945"/>
      <w:bookmarkStart w:id="18" w:name="_Toc143066383"/>
      <w:bookmarkStart w:id="19" w:name="_Toc163459014"/>
      <w:bookmarkStart w:id="20" w:name="_Toc163460799"/>
      <w:bookmarkStart w:id="21" w:name="_Toc164220657"/>
      <w:bookmarkStart w:id="22" w:name="_Toc170884602"/>
      <w:bookmarkStart w:id="23" w:name="_Toc194400891"/>
      <w:bookmarkStart w:id="24" w:name="_Toc199311386"/>
      <w:bookmarkStart w:id="25" w:name="_Toc199311480"/>
      <w:bookmarkStart w:id="26" w:name="_Toc207441452"/>
      <w:bookmarkStart w:id="27" w:name="_Toc208982667"/>
      <w:bookmarkStart w:id="28" w:name="_Toc209503830"/>
      <w:bookmarkStart w:id="29" w:name="_Toc216856736"/>
      <w:bookmarkStart w:id="30" w:name="_Toc217105545"/>
      <w:bookmarkStart w:id="31" w:name="_Toc220815764"/>
      <w:r>
        <w:rPr>
          <w:rStyle w:val="CharPartText"/>
        </w:rPr>
        <w:t>P</w:t>
      </w:r>
      <w:bookmarkStart w:id="32" w:name="_GoBack"/>
      <w:bookmarkEnd w:id="32"/>
      <w:r>
        <w:rPr>
          <w:rStyle w:val="CharPartText"/>
        </w:rPr>
        <w:t>reliminary and definitions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Heading5"/>
        <w:spacing w:before="120"/>
        <w:rPr>
          <w:snapToGrid w:val="0"/>
        </w:rPr>
      </w:pPr>
      <w:bookmarkStart w:id="33" w:name="_Toc455479574"/>
      <w:bookmarkStart w:id="34" w:name="_Toc498830997"/>
      <w:bookmarkStart w:id="35" w:name="_Toc516647112"/>
      <w:bookmarkStart w:id="36" w:name="_Toc516647329"/>
      <w:bookmarkStart w:id="37" w:name="_Toc523281716"/>
      <w:bookmarkStart w:id="38" w:name="_Toc220815765"/>
      <w:bookmarkStart w:id="39" w:name="_Toc207441453"/>
      <w:r>
        <w:rPr>
          <w:rStyle w:val="CharSectno"/>
        </w:rPr>
        <w:t>1.0</w:t>
      </w:r>
      <w:r>
        <w:rPr>
          <w:snapToGrid w:val="0"/>
        </w:rPr>
        <w:tab/>
        <w:t>Citation</w:t>
      </w:r>
      <w:bookmarkEnd w:id="33"/>
      <w:bookmarkEnd w:id="34"/>
      <w:bookmarkEnd w:id="35"/>
      <w:bookmarkEnd w:id="36"/>
      <w:bookmarkEnd w:id="37"/>
      <w:bookmarkEnd w:id="38"/>
      <w:bookmarkEnd w:id="39"/>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40" w:name="_Toc455479575"/>
      <w:bookmarkStart w:id="41" w:name="_Toc498830998"/>
      <w:bookmarkStart w:id="42" w:name="_Toc516647113"/>
      <w:bookmarkStart w:id="43" w:name="_Toc516647330"/>
      <w:bookmarkStart w:id="44" w:name="_Toc523281717"/>
      <w:bookmarkStart w:id="45" w:name="_Toc207441454"/>
      <w:bookmarkStart w:id="46" w:name="_Toc220815766"/>
      <w:r>
        <w:rPr>
          <w:rStyle w:val="CharSectno"/>
        </w:rPr>
        <w:t>1.1</w:t>
      </w:r>
      <w:r>
        <w:rPr>
          <w:snapToGrid w:val="0"/>
        </w:rPr>
        <w:tab/>
      </w:r>
      <w:del w:id="47" w:author="Master Repository Process" w:date="2021-08-29T09:35:00Z">
        <w:r>
          <w:rPr>
            <w:snapToGrid w:val="0"/>
          </w:rPr>
          <w:delText>Interpretation</w:delText>
        </w:r>
      </w:del>
      <w:bookmarkEnd w:id="40"/>
      <w:bookmarkEnd w:id="41"/>
      <w:bookmarkEnd w:id="42"/>
      <w:bookmarkEnd w:id="43"/>
      <w:bookmarkEnd w:id="44"/>
      <w:bookmarkEnd w:id="45"/>
      <w:ins w:id="48" w:author="Master Repository Process" w:date="2021-08-29T09:35:00Z">
        <w:r>
          <w:rPr>
            <w:snapToGrid w:val="0"/>
          </w:rPr>
          <w:t>Terms used</w:t>
        </w:r>
      </w:ins>
      <w:bookmarkEnd w:id="46"/>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del w:id="49" w:author="Master Repository Process" w:date="2021-08-29T09:35:00Z">
        <w:r>
          <w:rPr>
            <w:rStyle w:val="CharDefText"/>
          </w:rPr>
          <w:delText>Approved</w:delText>
        </w:r>
      </w:del>
      <w:ins w:id="50" w:author="Master Repository Process" w:date="2021-08-29T09:35:00Z">
        <w:r>
          <w:rPr>
            <w:rStyle w:val="CharDefText"/>
          </w:rPr>
          <w:t>approved</w:t>
        </w:r>
      </w:ins>
      <w:r>
        <w:t xml:space="preserve"> means approved by the Corporation or by a duly designated officer of the Corporation</w:t>
      </w:r>
      <w:del w:id="51" w:author="Master Repository Process" w:date="2021-08-29T09:35:00Z">
        <w:r>
          <w:delText>.</w:delText>
        </w:r>
      </w:del>
      <w:ins w:id="52" w:author="Master Repository Process" w:date="2021-08-29T09:35:00Z">
        <w:r>
          <w:t>;</w:t>
        </w:r>
      </w:ins>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del w:id="53" w:author="Master Repository Process" w:date="2021-08-29T09:35:00Z">
        <w:r>
          <w:rPr>
            <w:spacing w:val="-2"/>
          </w:rPr>
          <w:delText xml:space="preserve"> </w:delText>
        </w:r>
      </w:del>
      <w:ins w:id="54" w:author="Master Repository Process" w:date="2021-08-29T09:35:00Z">
        <w:r>
          <w:t> </w:t>
        </w:r>
      </w:ins>
      <w:r>
        <w:rPr>
          <w:vertAlign w:val="superscript"/>
        </w:rPr>
        <w:t>1</w:t>
      </w:r>
      <w:del w:id="55" w:author="Master Repository Process" w:date="2021-08-29T09:35:00Z">
        <w:r>
          <w:rPr>
            <w:spacing w:val="-2"/>
          </w:rPr>
          <w:delText>.</w:delText>
        </w:r>
      </w:del>
      <w:ins w:id="56" w:author="Master Repository Process" w:date="2021-08-29T09:35:00Z">
        <w:r>
          <w:t>;</w:t>
        </w:r>
      </w:ins>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del w:id="57" w:author="Master Repository Process" w:date="2021-08-29T09:35:00Z">
        <w:r>
          <w:rPr>
            <w:rStyle w:val="CharDefText"/>
          </w:rPr>
          <w:delText>Backflow</w:delText>
        </w:r>
      </w:del>
      <w:ins w:id="58" w:author="Master Repository Process" w:date="2021-08-29T09:35:00Z">
        <w:r>
          <w:rPr>
            <w:rStyle w:val="CharDefText"/>
          </w:rPr>
          <w:t>backflow</w:t>
        </w:r>
      </w:ins>
      <w:r>
        <w:t>, in relation to water supply installation, means the flow of water or other fluids into the water supply pipe of a property, or a watermain, from any source or sources or in a manner other than approved</w:t>
      </w:r>
      <w:del w:id="59" w:author="Master Repository Process" w:date="2021-08-29T09:35:00Z">
        <w:r>
          <w:delText>.</w:delText>
        </w:r>
      </w:del>
      <w:ins w:id="60" w:author="Master Repository Process" w:date="2021-08-29T09:35:00Z">
        <w:r>
          <w:t>;</w:t>
        </w:r>
      </w:ins>
    </w:p>
    <w:p>
      <w:pPr>
        <w:pStyle w:val="Defstart"/>
      </w:pPr>
      <w:r>
        <w:rPr>
          <w:b/>
        </w:rPr>
        <w:tab/>
      </w:r>
      <w:del w:id="61" w:author="Master Repository Process" w:date="2021-08-29T09:35:00Z">
        <w:r>
          <w:rPr>
            <w:rStyle w:val="CharDefText"/>
          </w:rPr>
          <w:delText>Bore</w:delText>
        </w:r>
        <w:r>
          <w:delText xml:space="preserve">, </w:delText>
        </w:r>
        <w:r>
          <w:rPr>
            <w:rStyle w:val="CharDefText"/>
          </w:rPr>
          <w:delText>Diameter</w:delText>
        </w:r>
      </w:del>
      <w:ins w:id="62" w:author="Master Repository Process" w:date="2021-08-29T09:35:00Z">
        <w:r>
          <w:rPr>
            <w:rStyle w:val="CharDefText"/>
          </w:rPr>
          <w:t>bore</w:t>
        </w:r>
        <w:r>
          <w:t xml:space="preserve">, </w:t>
        </w:r>
        <w:r>
          <w:rPr>
            <w:rStyle w:val="CharDefText"/>
          </w:rPr>
          <w:t>diameter</w:t>
        </w:r>
      </w:ins>
      <w:r>
        <w:t xml:space="preserve"> or </w:t>
      </w:r>
      <w:del w:id="63" w:author="Master Repository Process" w:date="2021-08-29T09:35:00Z">
        <w:r>
          <w:rPr>
            <w:rStyle w:val="CharDefText"/>
          </w:rPr>
          <w:delText>Size</w:delText>
        </w:r>
      </w:del>
      <w:ins w:id="64" w:author="Master Repository Process" w:date="2021-08-29T09:35:00Z">
        <w:r>
          <w:rPr>
            <w:rStyle w:val="CharDefText"/>
          </w:rPr>
          <w:t>size</w:t>
        </w:r>
      </w:ins>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del w:id="65" w:author="Master Repository Process" w:date="2021-08-29T09:35:00Z">
        <w:r>
          <w:delText>.</w:delText>
        </w:r>
      </w:del>
      <w:ins w:id="66" w:author="Master Repository Process" w:date="2021-08-29T09:35:00Z">
        <w:r>
          <w:t>;</w:t>
        </w:r>
      </w:ins>
    </w:p>
    <w:p>
      <w:pPr>
        <w:pStyle w:val="Defstart"/>
        <w:spacing w:before="60"/>
      </w:pPr>
      <w:r>
        <w:rPr>
          <w:b/>
        </w:rPr>
        <w:tab/>
      </w:r>
      <w:del w:id="67" w:author="Master Repository Process" w:date="2021-08-29T09:35:00Z">
        <w:r>
          <w:rPr>
            <w:rStyle w:val="CharDefText"/>
          </w:rPr>
          <w:delText>Branch</w:delText>
        </w:r>
      </w:del>
      <w:ins w:id="68" w:author="Master Repository Process" w:date="2021-08-29T09:35:00Z">
        <w:r>
          <w:rPr>
            <w:rStyle w:val="CharDefText"/>
          </w:rPr>
          <w:t>branch</w:t>
        </w:r>
      </w:ins>
      <w:r>
        <w:rPr>
          <w:rStyle w:val="CharDefText"/>
        </w:rPr>
        <w:t xml:space="preserve"> property sewer</w:t>
      </w:r>
      <w:r>
        <w:t xml:space="preserve"> means any branch off a property sewer</w:t>
      </w:r>
      <w:del w:id="69" w:author="Master Repository Process" w:date="2021-08-29T09:35:00Z">
        <w:r>
          <w:delText>.</w:delText>
        </w:r>
      </w:del>
      <w:ins w:id="70" w:author="Master Repository Process" w:date="2021-08-29T09:35:00Z">
        <w:r>
          <w:t>;</w:t>
        </w:r>
      </w:ins>
    </w:p>
    <w:p>
      <w:pPr>
        <w:pStyle w:val="Defstart"/>
        <w:spacing w:before="60"/>
      </w:pPr>
      <w:del w:id="71" w:author="Master Repository Process" w:date="2021-08-29T09:35:00Z">
        <w:r>
          <w:rPr>
            <w:b/>
          </w:rPr>
          <w:tab/>
        </w:r>
        <w:r>
          <w:rPr>
            <w:rStyle w:val="CharDefText"/>
          </w:rPr>
          <w:delText>Commercial Type</w:delText>
        </w:r>
      </w:del>
      <w:ins w:id="72" w:author="Master Repository Process" w:date="2021-08-29T09:35:00Z">
        <w:r>
          <w:rPr>
            <w:b/>
          </w:rPr>
          <w:tab/>
        </w:r>
        <w:r>
          <w:rPr>
            <w:rStyle w:val="CharDefText"/>
          </w:rPr>
          <w:t>commercial type</w:t>
        </w:r>
      </w:ins>
      <w:r>
        <w:t xml:space="preserve"> means other than domestic type</w:t>
      </w:r>
      <w:del w:id="73" w:author="Master Repository Process" w:date="2021-08-29T09:35:00Z">
        <w:r>
          <w:delText>.</w:delText>
        </w:r>
      </w:del>
      <w:ins w:id="74" w:author="Master Repository Process" w:date="2021-08-29T09:35:00Z">
        <w:r>
          <w:t>;</w:t>
        </w:r>
      </w:ins>
    </w:p>
    <w:p>
      <w:pPr>
        <w:pStyle w:val="Defstart"/>
        <w:spacing w:before="60"/>
      </w:pPr>
      <w:r>
        <w:rPr>
          <w:b/>
        </w:rPr>
        <w:tab/>
      </w:r>
      <w:del w:id="75" w:author="Master Repository Process" w:date="2021-08-29T09:35:00Z">
        <w:r>
          <w:rPr>
            <w:rStyle w:val="CharDefText"/>
          </w:rPr>
          <w:delText>Container</w:delText>
        </w:r>
      </w:del>
      <w:ins w:id="76" w:author="Master Repository Process" w:date="2021-08-29T09:35:00Z">
        <w:r>
          <w:rPr>
            <w:rStyle w:val="CharDefText"/>
          </w:rPr>
          <w:t>container</w:t>
        </w:r>
      </w:ins>
      <w:r>
        <w:t xml:space="preserve"> means the vessel in which the heated water is stored; sometimes referred to as the storage container, cylinder or tank</w:t>
      </w:r>
      <w:del w:id="77" w:author="Master Repository Process" w:date="2021-08-29T09:35:00Z">
        <w:r>
          <w:delText>.</w:delText>
        </w:r>
      </w:del>
      <w:ins w:id="78" w:author="Master Repository Process" w:date="2021-08-29T09:35:00Z">
        <w:r>
          <w:t>;</w:t>
        </w:r>
      </w:ins>
    </w:p>
    <w:p>
      <w:pPr>
        <w:pStyle w:val="Defstart"/>
        <w:spacing w:before="60"/>
      </w:pPr>
      <w:del w:id="79" w:author="Master Repository Process" w:date="2021-08-29T09:35:00Z">
        <w:r>
          <w:rPr>
            <w:b/>
          </w:rPr>
          <w:tab/>
        </w:r>
        <w:r>
          <w:rPr>
            <w:rStyle w:val="CharDefText"/>
          </w:rPr>
          <w:delText>Cross Connection</w:delText>
        </w:r>
      </w:del>
      <w:ins w:id="80" w:author="Master Repository Process" w:date="2021-08-29T09:35:00Z">
        <w:r>
          <w:rPr>
            <w:b/>
          </w:rPr>
          <w:tab/>
        </w:r>
        <w:r>
          <w:rPr>
            <w:rStyle w:val="CharDefText"/>
          </w:rPr>
          <w:t>cross connection</w:t>
        </w:r>
      </w:ins>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del w:id="81" w:author="Master Repository Process" w:date="2021-08-29T09:35:00Z">
        <w:r>
          <w:delText>.</w:delText>
        </w:r>
      </w:del>
      <w:ins w:id="82" w:author="Master Repository Process" w:date="2021-08-29T09:35:00Z">
        <w:r>
          <w:t>;</w:t>
        </w:r>
      </w:ins>
    </w:p>
    <w:p>
      <w:pPr>
        <w:pStyle w:val="Defstart"/>
        <w:spacing w:before="60"/>
      </w:pPr>
      <w:r>
        <w:rPr>
          <w:b/>
        </w:rPr>
        <w:tab/>
      </w:r>
      <w:del w:id="83" w:author="Master Repository Process" w:date="2021-08-29T09:35:00Z">
        <w:r>
          <w:rPr>
            <w:rStyle w:val="CharDefText"/>
          </w:rPr>
          <w:delText>Discharge Pipe</w:delText>
        </w:r>
        <w:r>
          <w:delText xml:space="preserve"> </w:delText>
        </w:r>
      </w:del>
      <w:ins w:id="84" w:author="Master Repository Process" w:date="2021-08-29T09:35:00Z">
        <w:r>
          <w:rPr>
            <w:rStyle w:val="CharDefText"/>
          </w:rPr>
          <w:t>discharge pipe</w:t>
        </w:r>
        <w:r>
          <w:t xml:space="preserve"> </w:t>
        </w:r>
      </w:ins>
      <w:r>
        <w:t>means any pipe for the conveyance of sewage or trade waste</w:t>
      </w:r>
      <w:del w:id="85" w:author="Master Repository Process" w:date="2021-08-29T09:35:00Z">
        <w:r>
          <w:delText>.</w:delText>
        </w:r>
      </w:del>
      <w:ins w:id="86" w:author="Master Repository Process" w:date="2021-08-29T09:35:00Z">
        <w:r>
          <w:t>;</w:t>
        </w:r>
      </w:ins>
    </w:p>
    <w:p>
      <w:pPr>
        <w:pStyle w:val="Defstart"/>
        <w:spacing w:before="60"/>
      </w:pPr>
      <w:del w:id="87" w:author="Master Repository Process" w:date="2021-08-29T09:35:00Z">
        <w:r>
          <w:rPr>
            <w:b/>
          </w:rPr>
          <w:tab/>
        </w:r>
        <w:r>
          <w:rPr>
            <w:rStyle w:val="CharDefText"/>
          </w:rPr>
          <w:delText>Disconnector Trap</w:delText>
        </w:r>
      </w:del>
      <w:ins w:id="88" w:author="Master Repository Process" w:date="2021-08-29T09:35:00Z">
        <w:r>
          <w:rPr>
            <w:b/>
          </w:rPr>
          <w:tab/>
        </w:r>
        <w:r>
          <w:rPr>
            <w:rStyle w:val="CharDefText"/>
          </w:rPr>
          <w:t>disconnector trap</w:t>
        </w:r>
      </w:ins>
      <w:r>
        <w:t xml:space="preserve"> means a trap used in the separate pipe system for isolating or disconnecting waste pipes from the property sewer and soil pipes and for providing inlet ventilation to the waste pipe or pipes discharging into it</w:t>
      </w:r>
      <w:del w:id="89" w:author="Master Repository Process" w:date="2021-08-29T09:35:00Z">
        <w:r>
          <w:delText>.</w:delText>
        </w:r>
      </w:del>
      <w:ins w:id="90" w:author="Master Repository Process" w:date="2021-08-29T09:35:00Z">
        <w:r>
          <w:t>;</w:t>
        </w:r>
      </w:ins>
    </w:p>
    <w:p>
      <w:pPr>
        <w:pStyle w:val="Defstart"/>
        <w:spacing w:before="60"/>
      </w:pPr>
      <w:del w:id="91" w:author="Master Repository Process" w:date="2021-08-29T09:35:00Z">
        <w:r>
          <w:rPr>
            <w:b/>
          </w:rPr>
          <w:tab/>
        </w:r>
        <w:r>
          <w:rPr>
            <w:rStyle w:val="CharDefText"/>
          </w:rPr>
          <w:delText>Domestic Purposes</w:delText>
        </w:r>
      </w:del>
      <w:ins w:id="92" w:author="Master Repository Process" w:date="2021-08-29T09:35:00Z">
        <w:r>
          <w:rPr>
            <w:b/>
          </w:rPr>
          <w:tab/>
        </w:r>
        <w:r>
          <w:rPr>
            <w:rStyle w:val="CharDefText"/>
          </w:rPr>
          <w:t>domestic purposes</w:t>
        </w:r>
      </w:ins>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del w:id="93" w:author="Master Repository Process" w:date="2021-08-29T09:35:00Z">
        <w:r>
          <w:delText>.</w:delText>
        </w:r>
      </w:del>
      <w:ins w:id="94" w:author="Master Repository Process" w:date="2021-08-29T09:35:00Z">
        <w:r>
          <w:t>;</w:t>
        </w:r>
      </w:ins>
    </w:p>
    <w:p>
      <w:pPr>
        <w:pStyle w:val="Defstart"/>
      </w:pPr>
      <w:r>
        <w:rPr>
          <w:b/>
        </w:rPr>
        <w:tab/>
      </w:r>
      <w:del w:id="95" w:author="Master Repository Process" w:date="2021-08-29T09:35:00Z">
        <w:r>
          <w:rPr>
            <w:rStyle w:val="CharDefText"/>
          </w:rPr>
          <w:delText>Domestic Sewage</w:delText>
        </w:r>
      </w:del>
      <w:ins w:id="96" w:author="Master Repository Process" w:date="2021-08-29T09:35:00Z">
        <w:r>
          <w:rPr>
            <w:rStyle w:val="CharDefText"/>
          </w:rPr>
          <w:t>domestic sewage</w:t>
        </w:r>
      </w:ins>
      <w:r>
        <w:t xml:space="preserve"> means all faecal matter, urine, household slops and household liquid refuse</w:t>
      </w:r>
      <w:del w:id="97" w:author="Master Repository Process" w:date="2021-08-29T09:35:00Z">
        <w:r>
          <w:delText>.</w:delText>
        </w:r>
      </w:del>
      <w:ins w:id="98" w:author="Master Repository Process" w:date="2021-08-29T09:35:00Z">
        <w:r>
          <w:t>;</w:t>
        </w:r>
      </w:ins>
    </w:p>
    <w:p>
      <w:pPr>
        <w:pStyle w:val="Defstart"/>
      </w:pPr>
      <w:del w:id="99" w:author="Master Repository Process" w:date="2021-08-29T09:35:00Z">
        <w:r>
          <w:rPr>
            <w:b/>
          </w:rPr>
          <w:tab/>
        </w:r>
        <w:r>
          <w:rPr>
            <w:rStyle w:val="CharDefText"/>
          </w:rPr>
          <w:delText>Domestic Type</w:delText>
        </w:r>
      </w:del>
      <w:ins w:id="100" w:author="Master Repository Process" w:date="2021-08-29T09:35:00Z">
        <w:r>
          <w:rPr>
            <w:b/>
          </w:rPr>
          <w:tab/>
        </w:r>
        <w:r>
          <w:rPr>
            <w:rStyle w:val="CharDefText"/>
          </w:rPr>
          <w:t>domestic type</w:t>
        </w:r>
      </w:ins>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del w:id="101" w:author="Master Repository Process" w:date="2021-08-29T09:35:00Z">
        <w:r>
          <w:delText>.</w:delText>
        </w:r>
      </w:del>
      <w:ins w:id="102" w:author="Master Repository Process" w:date="2021-08-29T09:35:00Z">
        <w:r>
          <w:t>;</w:t>
        </w:r>
      </w:ins>
    </w:p>
    <w:p>
      <w:pPr>
        <w:pStyle w:val="Defstart"/>
      </w:pPr>
      <w:r>
        <w:rPr>
          <w:b/>
        </w:rPr>
        <w:tab/>
      </w:r>
      <w:del w:id="103" w:author="Master Repository Process" w:date="2021-08-29T09:35:00Z">
        <w:r>
          <w:rPr>
            <w:rStyle w:val="CharDefText"/>
          </w:rPr>
          <w:delText>Educt Vent</w:delText>
        </w:r>
      </w:del>
      <w:ins w:id="104" w:author="Master Repository Process" w:date="2021-08-29T09:35:00Z">
        <w:r>
          <w:rPr>
            <w:rStyle w:val="CharDefText"/>
          </w:rPr>
          <w:t>educt vent</w:t>
        </w:r>
      </w:ins>
      <w:r>
        <w:t xml:space="preserve"> means an opening or pipe for the exit of air from a soil pipe, waste pipe, combined waste pipe or property sewer</w:t>
      </w:r>
      <w:del w:id="105" w:author="Master Repository Process" w:date="2021-08-29T09:35:00Z">
        <w:r>
          <w:delText>.</w:delText>
        </w:r>
      </w:del>
      <w:ins w:id="106" w:author="Master Repository Process" w:date="2021-08-29T09:35:00Z">
        <w:r>
          <w:t>;</w:t>
        </w:r>
      </w:ins>
    </w:p>
    <w:p>
      <w:pPr>
        <w:pStyle w:val="Defstart"/>
      </w:pPr>
      <w:r>
        <w:rPr>
          <w:b/>
        </w:rPr>
        <w:tab/>
      </w:r>
      <w:del w:id="107" w:author="Master Repository Process" w:date="2021-08-29T09:35:00Z">
        <w:r>
          <w:rPr>
            <w:rStyle w:val="CharDefText"/>
          </w:rPr>
          <w:delText>Feeder</w:delText>
        </w:r>
      </w:del>
      <w:ins w:id="108" w:author="Master Repository Process" w:date="2021-08-29T09:35:00Z">
        <w:r>
          <w:rPr>
            <w:rStyle w:val="CharDefText"/>
          </w:rPr>
          <w:t>feeder</w:t>
        </w:r>
      </w:ins>
      <w:r>
        <w:t xml:space="preserve"> means any water course, creek, stream or other channel with either perennial or intermittent flow whereby water can be conveyed to any reservoir</w:t>
      </w:r>
      <w:del w:id="109" w:author="Master Repository Process" w:date="2021-08-29T09:35:00Z">
        <w:r>
          <w:delText>.</w:delText>
        </w:r>
      </w:del>
      <w:ins w:id="110" w:author="Master Repository Process" w:date="2021-08-29T09:35:00Z">
        <w:r>
          <w:t>;</w:t>
        </w:r>
      </w:ins>
    </w:p>
    <w:p>
      <w:pPr>
        <w:pStyle w:val="Defstart"/>
      </w:pPr>
      <w:r>
        <w:rPr>
          <w:b/>
        </w:rPr>
        <w:tab/>
      </w:r>
      <w:del w:id="111" w:author="Master Repository Process" w:date="2021-08-29T09:35:00Z">
        <w:r>
          <w:rPr>
            <w:rStyle w:val="CharDefText"/>
          </w:rPr>
          <w:delText>Flat</w:delText>
        </w:r>
      </w:del>
      <w:ins w:id="112" w:author="Master Repository Process" w:date="2021-08-29T09:35:00Z">
        <w:r>
          <w:rPr>
            <w:rStyle w:val="CharDefText"/>
          </w:rPr>
          <w:t>flat</w:t>
        </w:r>
      </w:ins>
      <w:r>
        <w:t xml:space="preserve"> means a suite of rooms used or intended or adapted for use as a separate habitation and comprised in a building containing one or more similar suites</w:t>
      </w:r>
      <w:del w:id="113" w:author="Master Repository Process" w:date="2021-08-29T09:35:00Z">
        <w:r>
          <w:delText>.</w:delText>
        </w:r>
      </w:del>
      <w:ins w:id="114" w:author="Master Repository Process" w:date="2021-08-29T09:35:00Z">
        <w:r>
          <w:t>;</w:t>
        </w:r>
      </w:ins>
    </w:p>
    <w:p>
      <w:pPr>
        <w:pStyle w:val="Defstart"/>
      </w:pPr>
      <w:del w:id="115" w:author="Master Repository Process" w:date="2021-08-29T09:35:00Z">
        <w:r>
          <w:rPr>
            <w:b/>
          </w:rPr>
          <w:tab/>
        </w:r>
        <w:r>
          <w:rPr>
            <w:rStyle w:val="CharDefText"/>
          </w:rPr>
          <w:delText>Garden Purposes</w:delText>
        </w:r>
      </w:del>
      <w:ins w:id="116" w:author="Master Repository Process" w:date="2021-08-29T09:35:00Z">
        <w:r>
          <w:rPr>
            <w:b/>
          </w:rPr>
          <w:tab/>
        </w:r>
        <w:r>
          <w:rPr>
            <w:rStyle w:val="CharDefText"/>
          </w:rPr>
          <w:t>garden purposes</w:t>
        </w:r>
      </w:ins>
      <w:r>
        <w:t>, in relation to the supply of water, means the use of water for watering lawns and gardens appurtenant to land, including lawns and gardens growing in a street or road adjoining the land</w:t>
      </w:r>
      <w:del w:id="117" w:author="Master Repository Process" w:date="2021-08-29T09:35:00Z">
        <w:r>
          <w:delText>.</w:delText>
        </w:r>
      </w:del>
      <w:ins w:id="118" w:author="Master Repository Process" w:date="2021-08-29T09:35:00Z">
        <w:r>
          <w:t>;</w:t>
        </w:r>
      </w:ins>
    </w:p>
    <w:p>
      <w:pPr>
        <w:pStyle w:val="Defstart"/>
      </w:pPr>
      <w:r>
        <w:rPr>
          <w:b/>
        </w:rPr>
        <w:tab/>
      </w:r>
      <w:del w:id="119" w:author="Master Repository Process" w:date="2021-08-29T09:35:00Z">
        <w:r>
          <w:rPr>
            <w:rStyle w:val="CharDefText"/>
          </w:rPr>
          <w:delText>Ground</w:delText>
        </w:r>
      </w:del>
      <w:ins w:id="120" w:author="Master Repository Process" w:date="2021-08-29T09:35:00Z">
        <w:r>
          <w:rPr>
            <w:rStyle w:val="CharDefText"/>
          </w:rPr>
          <w:t>ground</w:t>
        </w:r>
      </w:ins>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del w:id="121" w:author="Master Repository Process" w:date="2021-08-29T09:35:00Z">
        <w:r>
          <w:delText>.</w:delText>
        </w:r>
      </w:del>
      <w:ins w:id="122" w:author="Master Repository Process" w:date="2021-08-29T09:35:00Z">
        <w:r>
          <w:t>;</w:t>
        </w:r>
      </w:ins>
    </w:p>
    <w:p>
      <w:pPr>
        <w:pStyle w:val="Defstart"/>
      </w:pPr>
      <w:r>
        <w:rPr>
          <w:b/>
        </w:rPr>
        <w:tab/>
      </w:r>
      <w:del w:id="123" w:author="Master Repository Process" w:date="2021-08-29T09:35:00Z">
        <w:r>
          <w:rPr>
            <w:rStyle w:val="CharDefText"/>
          </w:rPr>
          <w:delText>High</w:delText>
        </w:r>
        <w:r>
          <w:rPr>
            <w:rStyle w:val="CharDefText"/>
          </w:rPr>
          <w:noBreakHyphen/>
          <w:delText>Water Mark</w:delText>
        </w:r>
      </w:del>
      <w:ins w:id="124" w:author="Master Repository Process" w:date="2021-08-29T09:35:00Z">
        <w:r>
          <w:rPr>
            <w:rStyle w:val="CharDefText"/>
          </w:rPr>
          <w:t>high</w:t>
        </w:r>
        <w:r>
          <w:rPr>
            <w:rStyle w:val="CharDefText"/>
          </w:rPr>
          <w:noBreakHyphen/>
          <w:t>water mark</w:t>
        </w:r>
      </w:ins>
      <w:r>
        <w:t xml:space="preserve"> means the level of full supply of any reservoir or feeder thereto</w:t>
      </w:r>
      <w:del w:id="125" w:author="Master Repository Process" w:date="2021-08-29T09:35:00Z">
        <w:r>
          <w:delText>.</w:delText>
        </w:r>
      </w:del>
      <w:ins w:id="126" w:author="Master Repository Process" w:date="2021-08-29T09:35:00Z">
        <w:r>
          <w:t>;</w:t>
        </w:r>
      </w:ins>
    </w:p>
    <w:p>
      <w:pPr>
        <w:pStyle w:val="Defstart"/>
      </w:pPr>
      <w:del w:id="127" w:author="Master Repository Process" w:date="2021-08-29T09:35:00Z">
        <w:r>
          <w:rPr>
            <w:b/>
          </w:rPr>
          <w:tab/>
        </w:r>
        <w:r>
          <w:rPr>
            <w:rStyle w:val="CharDefText"/>
          </w:rPr>
          <w:delText>Indirectly Connected</w:delText>
        </w:r>
      </w:del>
      <w:ins w:id="128" w:author="Master Repository Process" w:date="2021-08-29T09:35:00Z">
        <w:r>
          <w:rPr>
            <w:b/>
          </w:rPr>
          <w:tab/>
        </w:r>
        <w:r>
          <w:rPr>
            <w:rStyle w:val="CharDefText"/>
          </w:rPr>
          <w:t>indirectly connected</w:t>
        </w:r>
      </w:ins>
      <w:r>
        <w:t xml:space="preserve"> means interrupted by a water seal or air gap as applicable to the situation</w:t>
      </w:r>
      <w:del w:id="129" w:author="Master Repository Process" w:date="2021-08-29T09:35:00Z">
        <w:r>
          <w:delText>.</w:delText>
        </w:r>
      </w:del>
      <w:ins w:id="130" w:author="Master Repository Process" w:date="2021-08-29T09:35:00Z">
        <w:r>
          <w:t>;</w:t>
        </w:r>
      </w:ins>
    </w:p>
    <w:p>
      <w:pPr>
        <w:pStyle w:val="Defstart"/>
      </w:pPr>
      <w:r>
        <w:rPr>
          <w:b/>
        </w:rPr>
        <w:tab/>
      </w:r>
      <w:del w:id="131" w:author="Master Repository Process" w:date="2021-08-29T09:35:00Z">
        <w:r>
          <w:rPr>
            <w:rStyle w:val="CharDefText"/>
          </w:rPr>
          <w:delText>Induct</w:delText>
        </w:r>
      </w:del>
      <w:ins w:id="132" w:author="Master Repository Process" w:date="2021-08-29T09:35:00Z">
        <w:r>
          <w:rPr>
            <w:rStyle w:val="CharDefText"/>
          </w:rPr>
          <w:t>induct</w:t>
        </w:r>
      </w:ins>
      <w:r>
        <w:rPr>
          <w:rStyle w:val="CharDefText"/>
        </w:rPr>
        <w:t xml:space="preserve"> vent</w:t>
      </w:r>
      <w:r>
        <w:t xml:space="preserve"> means an opening or pipe for the admission of air to a soil pipe, waste pipe, combined waste pipe or property sewer</w:t>
      </w:r>
      <w:del w:id="133" w:author="Master Repository Process" w:date="2021-08-29T09:35:00Z">
        <w:r>
          <w:delText>.</w:delText>
        </w:r>
      </w:del>
      <w:ins w:id="134" w:author="Master Repository Process" w:date="2021-08-29T09:35:00Z">
        <w:r>
          <w:t>;</w:t>
        </w:r>
      </w:ins>
    </w:p>
    <w:p>
      <w:pPr>
        <w:pStyle w:val="Defstart"/>
      </w:pPr>
      <w:del w:id="135" w:author="Master Repository Process" w:date="2021-08-29T09:35:00Z">
        <w:r>
          <w:rPr>
            <w:b/>
          </w:rPr>
          <w:tab/>
        </w:r>
        <w:r>
          <w:rPr>
            <w:rStyle w:val="CharDefText"/>
          </w:rPr>
          <w:delText>Industrial Waste</w:delText>
        </w:r>
      </w:del>
      <w:ins w:id="136" w:author="Master Repository Process" w:date="2021-08-29T09:35:00Z">
        <w:r>
          <w:rPr>
            <w:b/>
          </w:rPr>
          <w:tab/>
        </w:r>
        <w:r>
          <w:rPr>
            <w:rStyle w:val="CharDefText"/>
          </w:rPr>
          <w:t>industrial waste</w:t>
        </w:r>
      </w:ins>
      <w:r>
        <w:t xml:space="preserve"> means the liquid, solid or gaseous refuse from any business, industry, warehouse or manufacturing premises other than domestic sewage, stormwater, or unpolluted water</w:t>
      </w:r>
      <w:del w:id="137" w:author="Master Repository Process" w:date="2021-08-29T09:35:00Z">
        <w:r>
          <w:delText>.</w:delText>
        </w:r>
      </w:del>
      <w:ins w:id="138" w:author="Master Repository Process" w:date="2021-08-29T09:35:00Z">
        <w:r>
          <w:t>;</w:t>
        </w:r>
      </w:ins>
    </w:p>
    <w:p>
      <w:pPr>
        <w:pStyle w:val="Defstart"/>
      </w:pPr>
      <w:r>
        <w:rPr>
          <w:b/>
        </w:rPr>
        <w:tab/>
      </w:r>
      <w:del w:id="139" w:author="Master Repository Process" w:date="2021-08-29T09:35:00Z">
        <w:r>
          <w:rPr>
            <w:rStyle w:val="CharDefText"/>
          </w:rPr>
          <w:delText>Inspector</w:delText>
        </w:r>
      </w:del>
      <w:ins w:id="140" w:author="Master Repository Process" w:date="2021-08-29T09:35:00Z">
        <w:r>
          <w:rPr>
            <w:rStyle w:val="CharDefText"/>
          </w:rPr>
          <w:t>inspector</w:t>
        </w:r>
      </w:ins>
      <w:r>
        <w:t xml:space="preserve"> means any person appointed by the Corporation for purposes connected with the administration of these by</w:t>
      </w:r>
      <w:r>
        <w:noBreakHyphen/>
        <w:t>laws, and also any person acting in the capacity of ranger of any proclaimed catchment area</w:t>
      </w:r>
      <w:del w:id="141" w:author="Master Repository Process" w:date="2021-08-29T09:35:00Z">
        <w:r>
          <w:delText>.</w:delText>
        </w:r>
      </w:del>
      <w:ins w:id="142" w:author="Master Repository Process" w:date="2021-08-29T09:35:00Z">
        <w:r>
          <w:t>;</w:t>
        </w:r>
      </w:ins>
    </w:p>
    <w:p>
      <w:pPr>
        <w:pStyle w:val="Defstart"/>
      </w:pPr>
      <w:del w:id="143" w:author="Master Repository Process" w:date="2021-08-29T09:35:00Z">
        <w:r>
          <w:rPr>
            <w:b/>
          </w:rPr>
          <w:tab/>
        </w:r>
        <w:r>
          <w:rPr>
            <w:rStyle w:val="CharDefText"/>
          </w:rPr>
          <w:delText>Licensed Plumber</w:delText>
        </w:r>
      </w:del>
      <w:ins w:id="144" w:author="Master Repository Process" w:date="2021-08-29T09:35:00Z">
        <w:r>
          <w:rPr>
            <w:b/>
          </w:rPr>
          <w:tab/>
        </w:r>
        <w:r>
          <w:rPr>
            <w:rStyle w:val="CharDefText"/>
          </w:rPr>
          <w:t>licensed plumber</w:t>
        </w:r>
      </w:ins>
      <w:r>
        <w:t xml:space="preserve"> means a person who holds a plumbing contractor’s licence under the </w:t>
      </w:r>
      <w:r>
        <w:rPr>
          <w:i/>
        </w:rPr>
        <w:t>Water Services Licensing (Plumbers Licensing and Plumbing Standards) Regulations 2000</w:t>
      </w:r>
      <w:del w:id="145" w:author="Master Repository Process" w:date="2021-08-29T09:35:00Z">
        <w:r>
          <w:delText>.</w:delText>
        </w:r>
      </w:del>
      <w:ins w:id="146" w:author="Master Repository Process" w:date="2021-08-29T09:35:00Z">
        <w:r>
          <w:t>;</w:t>
        </w:r>
      </w:ins>
    </w:p>
    <w:p>
      <w:pPr>
        <w:pStyle w:val="Defstart"/>
      </w:pPr>
      <w:del w:id="147" w:author="Master Repository Process" w:date="2021-08-29T09:35:00Z">
        <w:r>
          <w:rPr>
            <w:b/>
          </w:rPr>
          <w:tab/>
        </w:r>
        <w:r>
          <w:rPr>
            <w:rStyle w:val="CharDefText"/>
          </w:rPr>
          <w:delText>Observation Well</w:delText>
        </w:r>
      </w:del>
      <w:ins w:id="148" w:author="Master Repository Process" w:date="2021-08-29T09:35:00Z">
        <w:r>
          <w:rPr>
            <w:b/>
          </w:rPr>
          <w:tab/>
        </w:r>
        <w:r>
          <w:rPr>
            <w:rStyle w:val="CharDefText"/>
          </w:rPr>
          <w:t>observation well</w:t>
        </w:r>
      </w:ins>
      <w:r>
        <w:t xml:space="preserve"> means a well constructed for the purposes of observing the depth to the ground water from the top of the well, and for obtaining samples of the ground water</w:t>
      </w:r>
      <w:del w:id="149" w:author="Master Repository Process" w:date="2021-08-29T09:35:00Z">
        <w:r>
          <w:delText>.</w:delText>
        </w:r>
      </w:del>
      <w:ins w:id="150" w:author="Master Repository Process" w:date="2021-08-29T09:35:00Z">
        <w:r>
          <w:t>;</w:t>
        </w:r>
      </w:ins>
    </w:p>
    <w:p>
      <w:pPr>
        <w:pStyle w:val="Defstart"/>
      </w:pPr>
      <w:r>
        <w:rPr>
          <w:b/>
        </w:rPr>
        <w:tab/>
      </w:r>
      <w:del w:id="151" w:author="Master Repository Process" w:date="2021-08-29T09:35:00Z">
        <w:r>
          <w:rPr>
            <w:rStyle w:val="CharDefText"/>
          </w:rPr>
          <w:delText>Pesticides</w:delText>
        </w:r>
      </w:del>
      <w:ins w:id="152" w:author="Master Repository Process" w:date="2021-08-29T09:35:00Z">
        <w:r>
          <w:rPr>
            <w:rStyle w:val="CharDefText"/>
          </w:rPr>
          <w:t>pesticides</w:t>
        </w:r>
      </w:ins>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del w:id="153" w:author="Master Repository Process" w:date="2021-08-29T09:35:00Z">
        <w:r>
          <w:delText>.</w:delText>
        </w:r>
      </w:del>
      <w:ins w:id="154" w:author="Master Repository Process" w:date="2021-08-29T09:35:00Z">
        <w:r>
          <w:t>;</w:t>
        </w:r>
      </w:ins>
    </w:p>
    <w:p>
      <w:pPr>
        <w:pStyle w:val="Defstart"/>
      </w:pPr>
      <w:r>
        <w:rPr>
          <w:b/>
        </w:rPr>
        <w:tab/>
      </w:r>
      <w:del w:id="155" w:author="Master Repository Process" w:date="2021-08-29T09:35:00Z">
        <w:r>
          <w:rPr>
            <w:rStyle w:val="CharDefText"/>
          </w:rPr>
          <w:delText>Pipework</w:delText>
        </w:r>
      </w:del>
      <w:ins w:id="156" w:author="Master Repository Process" w:date="2021-08-29T09:35:00Z">
        <w:r>
          <w:rPr>
            <w:rStyle w:val="CharDefText"/>
          </w:rPr>
          <w:t>pipework</w:t>
        </w:r>
      </w:ins>
      <w:r>
        <w:t xml:space="preserve"> is the assembly of pipes and fittings</w:t>
      </w:r>
      <w:del w:id="157" w:author="Master Repository Process" w:date="2021-08-29T09:35:00Z">
        <w:r>
          <w:delText>.</w:delText>
        </w:r>
      </w:del>
      <w:ins w:id="158" w:author="Master Repository Process" w:date="2021-08-29T09:35:00Z">
        <w:r>
          <w:t>;</w:t>
        </w:r>
      </w:ins>
    </w:p>
    <w:p>
      <w:pPr>
        <w:pStyle w:val="Defstart"/>
      </w:pPr>
      <w:del w:id="159" w:author="Master Repository Process" w:date="2021-08-29T09:35:00Z">
        <w:r>
          <w:rPr>
            <w:b/>
          </w:rPr>
          <w:tab/>
        </w:r>
        <w:r>
          <w:rPr>
            <w:rStyle w:val="CharDefText"/>
          </w:rPr>
          <w:delText>Plumbing Standards</w:delText>
        </w:r>
      </w:del>
      <w:ins w:id="160" w:author="Master Repository Process" w:date="2021-08-29T09:35:00Z">
        <w:r>
          <w:rPr>
            <w:b/>
          </w:rPr>
          <w:tab/>
        </w:r>
        <w:r>
          <w:rPr>
            <w:rStyle w:val="CharDefText"/>
          </w:rPr>
          <w:t>plumbing standards</w:t>
        </w:r>
      </w:ins>
      <w:r>
        <w:t xml:space="preserve"> has the meaning given to that term in regulation 3(1) of the </w:t>
      </w:r>
      <w:r>
        <w:rPr>
          <w:i/>
        </w:rPr>
        <w:t>Water Services Licensing (Plumbers Licensing and Plumbing Standards) Regulations 2000</w:t>
      </w:r>
      <w:del w:id="161" w:author="Master Repository Process" w:date="2021-08-29T09:35:00Z">
        <w:r>
          <w:delText>.</w:delText>
        </w:r>
      </w:del>
      <w:ins w:id="162" w:author="Master Repository Process" w:date="2021-08-29T09:35:00Z">
        <w:r>
          <w:t>;</w:t>
        </w:r>
      </w:ins>
    </w:p>
    <w:p>
      <w:pPr>
        <w:pStyle w:val="Defstart"/>
      </w:pPr>
      <w:del w:id="163" w:author="Master Repository Process" w:date="2021-08-29T09:35:00Z">
        <w:r>
          <w:rPr>
            <w:b/>
          </w:rPr>
          <w:tab/>
        </w:r>
        <w:r>
          <w:rPr>
            <w:rStyle w:val="CharDefText"/>
          </w:rPr>
          <w:delText>Private Service</w:delText>
        </w:r>
      </w:del>
      <w:ins w:id="164" w:author="Master Repository Process" w:date="2021-08-29T09:35:00Z">
        <w:r>
          <w:rPr>
            <w:b/>
          </w:rPr>
          <w:tab/>
        </w:r>
        <w:r>
          <w:rPr>
            <w:rStyle w:val="CharDefText"/>
          </w:rPr>
          <w:t>private service</w:t>
        </w:r>
      </w:ins>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del w:id="165" w:author="Master Repository Process" w:date="2021-08-29T09:35:00Z">
        <w:r>
          <w:delText>.</w:delText>
        </w:r>
      </w:del>
      <w:ins w:id="166" w:author="Master Repository Process" w:date="2021-08-29T09:35:00Z">
        <w:r>
          <w:t>;</w:t>
        </w:r>
      </w:ins>
    </w:p>
    <w:p>
      <w:pPr>
        <w:pStyle w:val="Defstart"/>
      </w:pPr>
      <w:del w:id="167" w:author="Master Repository Process" w:date="2021-08-29T09:35:00Z">
        <w:r>
          <w:rPr>
            <w:b/>
          </w:rPr>
          <w:tab/>
        </w:r>
        <w:r>
          <w:rPr>
            <w:rStyle w:val="CharDefText"/>
          </w:rPr>
          <w:delText>Production Well</w:delText>
        </w:r>
      </w:del>
      <w:ins w:id="168" w:author="Master Repository Process" w:date="2021-08-29T09:35:00Z">
        <w:r>
          <w:rPr>
            <w:b/>
          </w:rPr>
          <w:tab/>
        </w:r>
        <w:r>
          <w:rPr>
            <w:rStyle w:val="CharDefText"/>
          </w:rPr>
          <w:t>production well</w:t>
        </w:r>
      </w:ins>
      <w:r>
        <w:t xml:space="preserve"> means a well owned and operated by the Corporation and from which groundwater is extracted for the provision of a public water supply</w:t>
      </w:r>
      <w:del w:id="169" w:author="Master Repository Process" w:date="2021-08-29T09:35:00Z">
        <w:r>
          <w:delText>.</w:delText>
        </w:r>
      </w:del>
      <w:ins w:id="170" w:author="Master Repository Process" w:date="2021-08-29T09:35:00Z">
        <w:r>
          <w:t>;</w:t>
        </w:r>
      </w:ins>
    </w:p>
    <w:p>
      <w:pPr>
        <w:pStyle w:val="Defstart"/>
      </w:pPr>
      <w:del w:id="171" w:author="Master Repository Process" w:date="2021-08-29T09:35:00Z">
        <w:r>
          <w:rPr>
            <w:b/>
          </w:rPr>
          <w:tab/>
        </w:r>
        <w:r>
          <w:rPr>
            <w:rStyle w:val="CharDefText"/>
          </w:rPr>
          <w:delText>Residential Building</w:delText>
        </w:r>
      </w:del>
      <w:ins w:id="172" w:author="Master Repository Process" w:date="2021-08-29T09:35:00Z">
        <w:r>
          <w:rPr>
            <w:b/>
          </w:rPr>
          <w:tab/>
        </w:r>
        <w:r>
          <w:rPr>
            <w:rStyle w:val="CharDefText"/>
          </w:rPr>
          <w:t>residential building</w:t>
        </w:r>
      </w:ins>
      <w:r>
        <w:t xml:space="preserve"> means a building in which sleeping accommodation is provided for persons other than caretakers and their families and includes dwellings, tenements, flats, hotels, lodging houses, dormitories, hospitals and motels</w:t>
      </w:r>
      <w:del w:id="173" w:author="Master Repository Process" w:date="2021-08-29T09:35:00Z">
        <w:r>
          <w:delText>.</w:delText>
        </w:r>
      </w:del>
      <w:ins w:id="174" w:author="Master Repository Process" w:date="2021-08-29T09:35:00Z">
        <w:r>
          <w:t>;</w:t>
        </w:r>
      </w:ins>
    </w:p>
    <w:p>
      <w:pPr>
        <w:pStyle w:val="Defstart"/>
      </w:pPr>
      <w:del w:id="175" w:author="Master Repository Process" w:date="2021-08-29T09:35:00Z">
        <w:r>
          <w:rPr>
            <w:b/>
          </w:rPr>
          <w:tab/>
        </w:r>
        <w:r>
          <w:rPr>
            <w:rStyle w:val="CharDefText"/>
          </w:rPr>
          <w:delText>Sanitary Plumbing</w:delText>
        </w:r>
      </w:del>
      <w:ins w:id="176" w:author="Master Repository Process" w:date="2021-08-29T09:35:00Z">
        <w:r>
          <w:rPr>
            <w:b/>
          </w:rPr>
          <w:tab/>
        </w:r>
        <w:r>
          <w:rPr>
            <w:rStyle w:val="CharDefText"/>
          </w:rPr>
          <w:t>sanitary plumbing</w:t>
        </w:r>
      </w:ins>
      <w:r>
        <w:t xml:space="preserve"> means plumbing that is the result of sanitary plumbing work as defined in regulation 3(1) of the </w:t>
      </w:r>
      <w:r>
        <w:rPr>
          <w:i/>
        </w:rPr>
        <w:t>Water Services Licensing (Plumbers Licensing and Plumbing Standards) Regulations 2000</w:t>
      </w:r>
      <w:del w:id="177" w:author="Master Repository Process" w:date="2021-08-29T09:35:00Z">
        <w:r>
          <w:delText>.</w:delText>
        </w:r>
      </w:del>
      <w:ins w:id="178" w:author="Master Repository Process" w:date="2021-08-29T09:35:00Z">
        <w:r>
          <w:t>;</w:t>
        </w:r>
      </w:ins>
    </w:p>
    <w:p>
      <w:pPr>
        <w:pStyle w:val="Defstart"/>
      </w:pPr>
      <w:r>
        <w:rPr>
          <w:b/>
        </w:rPr>
        <w:tab/>
      </w:r>
      <w:del w:id="179" w:author="Master Repository Process" w:date="2021-08-29T09:35:00Z">
        <w:r>
          <w:rPr>
            <w:rStyle w:val="CharDefText"/>
          </w:rPr>
          <w:delText>Spill Level</w:delText>
        </w:r>
      </w:del>
      <w:ins w:id="180" w:author="Master Repository Process" w:date="2021-08-29T09:35:00Z">
        <w:r>
          <w:rPr>
            <w:rStyle w:val="CharDefText"/>
          </w:rPr>
          <w:t>spill level</w:t>
        </w:r>
      </w:ins>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del w:id="181" w:author="Master Repository Process" w:date="2021-08-29T09:35:00Z">
        <w:r>
          <w:delText>.</w:delText>
        </w:r>
      </w:del>
      <w:ins w:id="182" w:author="Master Repository Process" w:date="2021-08-29T09:35:00Z">
        <w:r>
          <w:t>;</w:t>
        </w:r>
      </w:ins>
    </w:p>
    <w:p>
      <w:pPr>
        <w:pStyle w:val="Defstart"/>
      </w:pPr>
      <w:r>
        <w:rPr>
          <w:b/>
        </w:rPr>
        <w:tab/>
      </w:r>
      <w:del w:id="183" w:author="Master Repository Process" w:date="2021-08-29T09:35:00Z">
        <w:r>
          <w:rPr>
            <w:rStyle w:val="CharDefText"/>
          </w:rPr>
          <w:delText>The</w:delText>
        </w:r>
      </w:del>
      <w:ins w:id="184" w:author="Master Repository Process" w:date="2021-08-29T09:35:00Z">
        <w:r>
          <w:rPr>
            <w:rStyle w:val="CharDefText"/>
          </w:rPr>
          <w:t>the</w:t>
        </w:r>
      </w:ins>
      <w:r>
        <w:rPr>
          <w:rStyle w:val="CharDefText"/>
        </w:rPr>
        <w:t xml:space="preserve"> Act</w:t>
      </w:r>
      <w:r>
        <w:t xml:space="preserve"> means the </w:t>
      </w:r>
      <w:r>
        <w:rPr>
          <w:i/>
        </w:rPr>
        <w:t>Metropolitan Water Supply, Sewerage, and Drainage Act 1909</w:t>
      </w:r>
      <w:r>
        <w:t xml:space="preserve"> </w:t>
      </w:r>
      <w:r>
        <w:rPr>
          <w:vertAlign w:val="superscript"/>
        </w:rPr>
        <w:t>2</w:t>
      </w:r>
      <w:r>
        <w:t>, as amended from time to time</w:t>
      </w:r>
      <w:del w:id="185" w:author="Master Repository Process" w:date="2021-08-29T09:35:00Z">
        <w:r>
          <w:delText>.</w:delText>
        </w:r>
      </w:del>
      <w:ins w:id="186" w:author="Master Repository Process" w:date="2021-08-29T09:35:00Z">
        <w:r>
          <w:t>;</w:t>
        </w:r>
      </w:ins>
    </w:p>
    <w:p>
      <w:pPr>
        <w:pStyle w:val="Defstart"/>
      </w:pPr>
      <w:r>
        <w:rPr>
          <w:b/>
        </w:rPr>
        <w:tab/>
      </w:r>
      <w:del w:id="187" w:author="Master Repository Process" w:date="2021-08-29T09:35:00Z">
        <w:r>
          <w:rPr>
            <w:rStyle w:val="CharDefText"/>
          </w:rPr>
          <w:delText>Trade Waste</w:delText>
        </w:r>
      </w:del>
      <w:ins w:id="188" w:author="Master Repository Process" w:date="2021-08-29T09:35:00Z">
        <w:r>
          <w:rPr>
            <w:rStyle w:val="CharDefText"/>
          </w:rPr>
          <w:t>trade waste</w:t>
        </w:r>
      </w:ins>
      <w:r>
        <w:t xml:space="preserve"> means liquid waste, other than domestic sewage and as defined by the Corporation. See “</w:t>
      </w:r>
      <w:del w:id="189" w:author="Master Repository Process" w:date="2021-08-29T09:35:00Z">
        <w:r>
          <w:delText>Industrial Waste”.</w:delText>
        </w:r>
      </w:del>
      <w:ins w:id="190" w:author="Master Repository Process" w:date="2021-08-29T09:35:00Z">
        <w:r>
          <w:t>industrial waste”;</w:t>
        </w:r>
      </w:ins>
    </w:p>
    <w:p>
      <w:pPr>
        <w:pStyle w:val="Defstart"/>
      </w:pPr>
      <w:r>
        <w:rPr>
          <w:b/>
        </w:rPr>
        <w:tab/>
      </w:r>
      <w:del w:id="191" w:author="Master Repository Process" w:date="2021-08-29T09:35:00Z">
        <w:r>
          <w:rPr>
            <w:rStyle w:val="CharDefText"/>
          </w:rPr>
          <w:delText>Vent Pipe</w:delText>
        </w:r>
      </w:del>
      <w:ins w:id="192" w:author="Master Repository Process" w:date="2021-08-29T09:35:00Z">
        <w:r>
          <w:rPr>
            <w:rStyle w:val="CharDefText"/>
          </w:rPr>
          <w:t>vent pipe</w:t>
        </w:r>
      </w:ins>
      <w:r>
        <w:t xml:space="preserve"> means any pipe used or intended to be used for ventilating soil pipes, waste pipes, property sewers, traps, connections or sewers</w:t>
      </w:r>
      <w:del w:id="193" w:author="Master Repository Process" w:date="2021-08-29T09:35:00Z">
        <w:r>
          <w:delText>.</w:delText>
        </w:r>
      </w:del>
      <w:ins w:id="194" w:author="Master Repository Process" w:date="2021-08-29T09:35:00Z">
        <w:r>
          <w:t>;</w:t>
        </w:r>
      </w:ins>
    </w:p>
    <w:p>
      <w:pPr>
        <w:pStyle w:val="Defstart"/>
      </w:pPr>
      <w:r>
        <w:rPr>
          <w:b/>
        </w:rPr>
        <w:tab/>
      </w:r>
      <w:del w:id="195" w:author="Master Repository Process" w:date="2021-08-29T09:35:00Z">
        <w:r>
          <w:rPr>
            <w:rStyle w:val="CharDefText"/>
          </w:rPr>
          <w:delText>Vent Stack</w:delText>
        </w:r>
      </w:del>
      <w:ins w:id="196" w:author="Master Repository Process" w:date="2021-08-29T09:35:00Z">
        <w:r>
          <w:rPr>
            <w:rStyle w:val="CharDefText"/>
          </w:rPr>
          <w:t>vent stack</w:t>
        </w:r>
      </w:ins>
      <w:r>
        <w:t xml:space="preserve"> means a vertical vent pipe installed primarily for the purpose of providing circulation of air to and from any part of a property sewer on the sewerage system</w:t>
      </w:r>
      <w:del w:id="197" w:author="Master Repository Process" w:date="2021-08-29T09:35:00Z">
        <w:r>
          <w:delText>.</w:delText>
        </w:r>
      </w:del>
      <w:ins w:id="198" w:author="Master Repository Process" w:date="2021-08-29T09:35:00Z">
        <w:r>
          <w:t>;</w:t>
        </w:r>
      </w:ins>
    </w:p>
    <w:p>
      <w:pPr>
        <w:pStyle w:val="Defstart"/>
      </w:pPr>
      <w:r>
        <w:rPr>
          <w:b/>
        </w:rPr>
        <w:tab/>
      </w:r>
      <w:del w:id="199" w:author="Master Repository Process" w:date="2021-08-29T09:35:00Z">
        <w:r>
          <w:rPr>
            <w:rStyle w:val="CharDefText"/>
          </w:rPr>
          <w:delText>Vented</w:delText>
        </w:r>
      </w:del>
      <w:ins w:id="200" w:author="Master Repository Process" w:date="2021-08-29T09:35:00Z">
        <w:r>
          <w:rPr>
            <w:rStyle w:val="CharDefText"/>
          </w:rPr>
          <w:t>vented</w:t>
        </w:r>
      </w:ins>
      <w:r>
        <w:t xml:space="preserve"> refers to a discharge pipe with a vent connected at its upstream end</w:t>
      </w:r>
      <w:del w:id="201" w:author="Master Repository Process" w:date="2021-08-29T09:35:00Z">
        <w:r>
          <w:delText>.</w:delText>
        </w:r>
      </w:del>
      <w:ins w:id="202" w:author="Master Repository Process" w:date="2021-08-29T09:35:00Z">
        <w:r>
          <w:t>;</w:t>
        </w:r>
      </w:ins>
    </w:p>
    <w:p>
      <w:pPr>
        <w:pStyle w:val="Defstart"/>
      </w:pPr>
      <w:r>
        <w:rPr>
          <w:b/>
        </w:rPr>
        <w:tab/>
      </w:r>
      <w:del w:id="203" w:author="Master Repository Process" w:date="2021-08-29T09:35:00Z">
        <w:r>
          <w:rPr>
            <w:rStyle w:val="CharDefText"/>
          </w:rPr>
          <w:delText>Waste Pipe</w:delText>
        </w:r>
      </w:del>
      <w:ins w:id="204" w:author="Master Repository Process" w:date="2021-08-29T09:35:00Z">
        <w:r>
          <w:rPr>
            <w:rStyle w:val="CharDefText"/>
          </w:rPr>
          <w:t>waste pipe</w:t>
        </w:r>
      </w:ins>
      <w:r>
        <w:t xml:space="preserve"> means a pipe which conveys the discharge from waste fixtures only</w:t>
      </w:r>
      <w:del w:id="205" w:author="Master Repository Process" w:date="2021-08-29T09:35:00Z">
        <w:r>
          <w:delText>.</w:delText>
        </w:r>
      </w:del>
      <w:ins w:id="206" w:author="Master Repository Process" w:date="2021-08-29T09:35:00Z">
        <w:r>
          <w:t>;</w:t>
        </w:r>
      </w:ins>
    </w:p>
    <w:p>
      <w:pPr>
        <w:pStyle w:val="Defstart"/>
      </w:pPr>
      <w:r>
        <w:rPr>
          <w:b/>
        </w:rPr>
        <w:tab/>
      </w:r>
      <w:del w:id="207" w:author="Master Repository Process" w:date="2021-08-29T09:35:00Z">
        <w:r>
          <w:rPr>
            <w:rStyle w:val="CharDefText"/>
          </w:rPr>
          <w:delText>Water Heater</w:delText>
        </w:r>
      </w:del>
      <w:ins w:id="208" w:author="Master Repository Process" w:date="2021-08-29T09:35:00Z">
        <w:r>
          <w:rPr>
            <w:rStyle w:val="CharDefText"/>
          </w:rPr>
          <w:t>water heater</w:t>
        </w:r>
      </w:ins>
      <w:r>
        <w:t xml:space="preserve"> means an appliance, usually self</w:t>
      </w:r>
      <w:r>
        <w:noBreakHyphen/>
        <w:t>contained, for heating water which is either stored in it or passing through it</w:t>
      </w:r>
      <w:del w:id="209" w:author="Master Repository Process" w:date="2021-08-29T09:35:00Z">
        <w:r>
          <w:delText>.</w:delText>
        </w:r>
      </w:del>
      <w:ins w:id="210" w:author="Master Repository Process" w:date="2021-08-29T09:35:00Z">
        <w:r>
          <w:t>;</w:t>
        </w:r>
      </w:ins>
    </w:p>
    <w:p>
      <w:pPr>
        <w:pStyle w:val="Defstart"/>
        <w:keepNext/>
      </w:pPr>
      <w:r>
        <w:rPr>
          <w:b/>
        </w:rPr>
        <w:tab/>
      </w:r>
      <w:del w:id="211" w:author="Master Repository Process" w:date="2021-08-29T09:35:00Z">
        <w:r>
          <w:rPr>
            <w:rStyle w:val="CharDefText"/>
          </w:rPr>
          <w:delText>Water Seal</w:delText>
        </w:r>
      </w:del>
      <w:ins w:id="212" w:author="Master Repository Process" w:date="2021-08-29T09:35:00Z">
        <w:r>
          <w:rPr>
            <w:rStyle w:val="CharDefText"/>
          </w:rPr>
          <w:t>water seal</w:t>
        </w:r>
      </w:ins>
      <w:r>
        <w:t xml:space="preserve"> or </w:t>
      </w:r>
      <w:del w:id="213" w:author="Master Repository Process" w:date="2021-08-29T09:35:00Z">
        <w:r>
          <w:rPr>
            <w:rStyle w:val="CharDefText"/>
          </w:rPr>
          <w:delText>Trap Seal</w:delText>
        </w:r>
      </w:del>
      <w:ins w:id="214" w:author="Master Repository Process" w:date="2021-08-29T09:35:00Z">
        <w:r>
          <w:rPr>
            <w:rStyle w:val="CharDefText"/>
          </w:rPr>
          <w:t>trap seal</w:t>
        </w:r>
      </w:ins>
      <w:r>
        <w:t xml:space="preserve"> means the vertical distance between the dip and the crown weir of a trap as shown in sketch</w:t>
      </w:r>
      <w:del w:id="215" w:author="Master Repository Process" w:date="2021-08-29T09:35:00Z">
        <w:r>
          <w:delText>.</w:delText>
        </w:r>
      </w:del>
      <w:ins w:id="216" w:author="Master Repository Process" w:date="2021-08-29T09:35:00Z">
        <w:r>
          <w:t>;</w:t>
        </w:r>
      </w:ins>
    </w:p>
    <w:p>
      <w:pPr>
        <w:pStyle w:val="Defpara"/>
        <w:jc w:val="center"/>
        <w:rPr>
          <w:del w:id="217" w:author="Master Repository Process" w:date="2021-08-29T09:35:00Z"/>
        </w:rPr>
      </w:pPr>
      <w:del w:id="218" w:author="Master Repository Process" w:date="2021-08-29T09:35:00Z">
        <w:r>
          <w:rPr>
            <w:noProof/>
            <w:lang w:eastAsia="en-AU"/>
          </w:rPr>
          <w:drawing>
            <wp:inline distT="0" distB="0" distL="0" distR="0">
              <wp:extent cx="1571625" cy="1485900"/>
              <wp:effectExtent l="0" t="0" r="9525" b="0"/>
              <wp:docPr id="9" name="Picture 9"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del>
    </w:p>
    <w:p>
      <w:pPr>
        <w:pStyle w:val="Defpara"/>
        <w:jc w:val="center"/>
        <w:rPr>
          <w:ins w:id="219" w:author="Master Repository Process" w:date="2021-08-29T09:35:00Z"/>
        </w:rPr>
      </w:pPr>
      <w:ins w:id="220" w:author="Master Repository Process" w:date="2021-08-29T09:35:00Z">
        <w:r>
          <w:rPr>
            <w:noProof/>
            <w:snapToGrid/>
            <w:lang w:eastAsia="en-AU"/>
          </w:rPr>
          <w:drawing>
            <wp:inline distT="0" distB="0" distL="0" distR="0">
              <wp:extent cx="1571625" cy="1485900"/>
              <wp:effectExtent l="0" t="0" r="9525" b="0"/>
              <wp:docPr id="2" name="Picture 2"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s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del w:id="221" w:author="Master Repository Process" w:date="2021-08-29T09:35:00Z">
        <w:r>
          <w:rPr>
            <w:b/>
          </w:rPr>
          <w:tab/>
        </w:r>
        <w:r>
          <w:rPr>
            <w:rStyle w:val="CharDefText"/>
          </w:rPr>
          <w:delText>Water Service</w:delText>
        </w:r>
      </w:del>
      <w:ins w:id="222" w:author="Master Repository Process" w:date="2021-08-29T09:35:00Z">
        <w:r>
          <w:rPr>
            <w:b/>
          </w:rPr>
          <w:tab/>
        </w:r>
        <w:r>
          <w:rPr>
            <w:rStyle w:val="CharDefText"/>
          </w:rPr>
          <w:t>water service</w:t>
        </w:r>
      </w:ins>
      <w:r>
        <w:t xml:space="preserve"> means the pipes and fittings used or intended to be used for the supply of water from a watermain up to and including the meter assembly and temporary building standpipe, if any, of each property</w:t>
      </w:r>
      <w:del w:id="223" w:author="Master Repository Process" w:date="2021-08-29T09:35:00Z">
        <w:r>
          <w:delText>.</w:delText>
        </w:r>
      </w:del>
      <w:ins w:id="224" w:author="Master Repository Process" w:date="2021-08-29T09:35:00Z">
        <w:r>
          <w:t>;</w:t>
        </w:r>
      </w:ins>
    </w:p>
    <w:p>
      <w:pPr>
        <w:pStyle w:val="Defstart"/>
      </w:pPr>
      <w:r>
        <w:rPr>
          <w:b/>
        </w:rPr>
        <w:tab/>
      </w:r>
      <w:del w:id="225" w:author="Master Repository Process" w:date="2021-08-29T09:35:00Z">
        <w:r>
          <w:rPr>
            <w:rStyle w:val="CharDefText"/>
          </w:rPr>
          <w:delText>Yard Gully</w:delText>
        </w:r>
      </w:del>
      <w:ins w:id="226" w:author="Master Repository Process" w:date="2021-08-29T09:35:00Z">
        <w:r>
          <w:rPr>
            <w:rStyle w:val="CharDefText"/>
          </w:rPr>
          <w:t>yard gully</w:t>
        </w:r>
      </w:ins>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227" w:name="_Toc102280389"/>
      <w:bookmarkStart w:id="228" w:name="_Toc107977263"/>
      <w:bookmarkStart w:id="229" w:name="_Toc121708819"/>
      <w:bookmarkStart w:id="230" w:name="_Toc122843563"/>
      <w:bookmarkStart w:id="231" w:name="_Toc135645361"/>
      <w:bookmarkStart w:id="232" w:name="_Toc135648178"/>
      <w:bookmarkStart w:id="233" w:name="_Toc135811948"/>
      <w:bookmarkStart w:id="234" w:name="_Toc143066386"/>
      <w:bookmarkStart w:id="235" w:name="_Toc163459017"/>
      <w:bookmarkStart w:id="236" w:name="_Toc163460802"/>
      <w:bookmarkStart w:id="237" w:name="_Toc164220660"/>
      <w:bookmarkStart w:id="238" w:name="_Toc170884605"/>
      <w:bookmarkStart w:id="239" w:name="_Toc194400894"/>
      <w:bookmarkStart w:id="240" w:name="_Toc199311389"/>
      <w:bookmarkStart w:id="241" w:name="_Toc199311483"/>
      <w:bookmarkStart w:id="242" w:name="_Toc207441455"/>
      <w:bookmarkStart w:id="243" w:name="_Toc208982670"/>
      <w:bookmarkStart w:id="244" w:name="_Toc209503833"/>
      <w:bookmarkStart w:id="245" w:name="_Toc216856739"/>
      <w:bookmarkStart w:id="246" w:name="_Toc217105548"/>
      <w:bookmarkStart w:id="247" w:name="_Toc220815767"/>
      <w:r>
        <w:rPr>
          <w:rStyle w:val="CharPartNo"/>
        </w:rPr>
        <w:t xml:space="preserve">2.0 </w:t>
      </w:r>
      <w:r>
        <w:rPr>
          <w:rStyle w:val="CharPartText"/>
        </w:rPr>
        <w:t>Protection of the Board’s works and property</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Heading5"/>
        <w:rPr>
          <w:snapToGrid w:val="0"/>
        </w:rPr>
      </w:pPr>
      <w:bookmarkStart w:id="248" w:name="_Toc455479579"/>
      <w:bookmarkStart w:id="249" w:name="_Toc498831002"/>
      <w:bookmarkStart w:id="250" w:name="_Toc516647117"/>
      <w:bookmarkStart w:id="251" w:name="_Toc516647334"/>
      <w:bookmarkStart w:id="252" w:name="_Toc523281721"/>
      <w:bookmarkStart w:id="253" w:name="_Toc220815768"/>
      <w:bookmarkStart w:id="254" w:name="_Toc207441456"/>
      <w:r>
        <w:rPr>
          <w:rStyle w:val="CharSectno"/>
        </w:rPr>
        <w:t>2.1</w:t>
      </w:r>
      <w:r>
        <w:rPr>
          <w:snapToGrid w:val="0"/>
        </w:rPr>
        <w:tab/>
        <w:t>General</w:t>
      </w:r>
      <w:bookmarkEnd w:id="248"/>
      <w:bookmarkEnd w:id="249"/>
      <w:bookmarkEnd w:id="250"/>
      <w:bookmarkEnd w:id="251"/>
      <w:bookmarkEnd w:id="252"/>
      <w:bookmarkEnd w:id="253"/>
      <w:bookmarkEnd w:id="254"/>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r>
      <w:del w:id="255" w:author="Master Repository Process" w:date="2021-08-29T09:35:00Z">
        <w:r>
          <w:rPr>
            <w:snapToGrid w:val="0"/>
          </w:rPr>
          <w:delText>Protect</w:delText>
        </w:r>
      </w:del>
      <w:ins w:id="256" w:author="Master Repository Process" w:date="2021-08-29T09:35:00Z">
        <w:r>
          <w:rPr>
            <w:snapToGrid w:val="0"/>
          </w:rPr>
          <w:t>protect</w:t>
        </w:r>
      </w:ins>
      <w:r>
        <w:rPr>
          <w:snapToGrid w:val="0"/>
        </w:rPr>
        <w:t xml:space="preserve"> the Corporation’s works and property from interference or damage that would hinder or prevent normal operation of the system</w:t>
      </w:r>
      <w:del w:id="257" w:author="Master Repository Process" w:date="2021-08-29T09:35:00Z">
        <w:r>
          <w:rPr>
            <w:snapToGrid w:val="0"/>
          </w:rPr>
          <w:delText>.</w:delText>
        </w:r>
      </w:del>
      <w:ins w:id="258" w:author="Master Repository Process" w:date="2021-08-29T09:35:00Z">
        <w:r>
          <w:rPr>
            <w:snapToGrid w:val="0"/>
          </w:rPr>
          <w:t>;</w:t>
        </w:r>
      </w:ins>
    </w:p>
    <w:p>
      <w:pPr>
        <w:pStyle w:val="Indenta"/>
        <w:rPr>
          <w:snapToGrid w:val="0"/>
        </w:rPr>
      </w:pPr>
      <w:r>
        <w:rPr>
          <w:snapToGrid w:val="0"/>
        </w:rPr>
        <w:tab/>
        <w:t>(b)</w:t>
      </w:r>
      <w:r>
        <w:rPr>
          <w:snapToGrid w:val="0"/>
        </w:rPr>
        <w:tab/>
      </w:r>
      <w:del w:id="259" w:author="Master Repository Process" w:date="2021-08-29T09:35:00Z">
        <w:r>
          <w:rPr>
            <w:snapToGrid w:val="0"/>
          </w:rPr>
          <w:delText>Regulate</w:delText>
        </w:r>
      </w:del>
      <w:ins w:id="260" w:author="Master Repository Process" w:date="2021-08-29T09:35:00Z">
        <w:r>
          <w:rPr>
            <w:snapToGrid w:val="0"/>
          </w:rPr>
          <w:t>regulate</w:t>
        </w:r>
      </w:ins>
      <w:r>
        <w:rPr>
          <w:snapToGrid w:val="0"/>
        </w:rPr>
        <w:t xml:space="preserv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261" w:name="_Toc455479580"/>
      <w:bookmarkStart w:id="262" w:name="_Toc498831003"/>
      <w:r>
        <w:tab/>
        <w:t>[By</w:t>
      </w:r>
      <w:r>
        <w:noBreakHyphen/>
        <w:t>law 2.1 amended in Gazette 29 Dec 1995 p. 6324 and</w:t>
      </w:r>
      <w:del w:id="263" w:author="Master Repository Process" w:date="2021-08-29T09:35:00Z">
        <w:r>
          <w:delText xml:space="preserve"> </w:delText>
        </w:r>
      </w:del>
      <w:ins w:id="264" w:author="Master Repository Process" w:date="2021-08-29T09:35:00Z">
        <w:r>
          <w:t> </w:t>
        </w:r>
      </w:ins>
      <w:r>
        <w:t>6326.]</w:t>
      </w:r>
    </w:p>
    <w:p>
      <w:pPr>
        <w:pStyle w:val="Heading5"/>
        <w:rPr>
          <w:snapToGrid w:val="0"/>
        </w:rPr>
      </w:pPr>
      <w:bookmarkStart w:id="265" w:name="_Toc516647118"/>
      <w:bookmarkStart w:id="266" w:name="_Toc516647335"/>
      <w:bookmarkStart w:id="267" w:name="_Toc523281722"/>
      <w:bookmarkStart w:id="268" w:name="_Toc220815769"/>
      <w:bookmarkStart w:id="269" w:name="_Toc207441457"/>
      <w:r>
        <w:rPr>
          <w:rStyle w:val="CharSectno"/>
        </w:rPr>
        <w:t>2.2</w:t>
      </w:r>
      <w:r>
        <w:rPr>
          <w:snapToGrid w:val="0"/>
        </w:rPr>
        <w:tab/>
        <w:t>Protection of works</w:t>
      </w:r>
      <w:bookmarkEnd w:id="261"/>
      <w:bookmarkEnd w:id="262"/>
      <w:bookmarkEnd w:id="265"/>
      <w:bookmarkEnd w:id="266"/>
      <w:bookmarkEnd w:id="267"/>
      <w:bookmarkEnd w:id="268"/>
      <w:bookmarkEnd w:id="269"/>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w:t>
      </w:r>
      <w:ins w:id="270" w:author="Master Repository Process" w:date="2021-08-29T09:35:00Z">
        <w:r>
          <w:t> </w:t>
        </w:r>
        <w:r>
          <w:rPr>
            <w:vertAlign w:val="superscript"/>
          </w:rPr>
          <w:t>3</w:t>
        </w:r>
      </w:ins>
      <w:r>
        <w:rPr>
          <w:snapToGrid w:val="0"/>
        </w:rPr>
        <w:t xml:space="preserve"> works which may cause damage or future damage by subsidence of the ground, without the written permission of the Corporation or the Commission</w:t>
      </w:r>
      <w:ins w:id="271" w:author="Master Repository Process" w:date="2021-08-29T09:35:00Z">
        <w:r>
          <w:t> </w:t>
        </w:r>
        <w:r>
          <w:rPr>
            <w:vertAlign w:val="superscript"/>
          </w:rPr>
          <w:t>3</w:t>
        </w:r>
      </w:ins>
      <w:r>
        <w:rPr>
          <w:snapToGrid w:val="0"/>
        </w:rPr>
        <w:t xml:space="preserve"> as the case requires and under such conditions as the Corporation or the Commission</w:t>
      </w:r>
      <w:ins w:id="272" w:author="Master Repository Process" w:date="2021-08-29T09:35:00Z">
        <w:r>
          <w:t> </w:t>
        </w:r>
        <w:r>
          <w:rPr>
            <w:vertAlign w:val="superscript"/>
          </w:rPr>
          <w:t>3</w:t>
        </w:r>
      </w:ins>
      <w:r>
        <w:rPr>
          <w:snapToGrid w:val="0"/>
        </w:rPr>
        <w:t xml:space="preserve">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w:t>
      </w:r>
      <w:ins w:id="273" w:author="Master Repository Process" w:date="2021-08-29T09:35:00Z">
        <w:r>
          <w:t> </w:t>
        </w:r>
        <w:r>
          <w:rPr>
            <w:vertAlign w:val="superscript"/>
          </w:rPr>
          <w:t>3</w:t>
        </w:r>
      </w:ins>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w:t>
      </w:r>
      <w:ins w:id="274" w:author="Master Repository Process" w:date="2021-08-29T09:35:00Z">
        <w:r>
          <w:t> </w:t>
        </w:r>
        <w:r>
          <w:rPr>
            <w:vertAlign w:val="superscript"/>
          </w:rPr>
          <w:t>3</w:t>
        </w:r>
      </w:ins>
      <w:r>
        <w:rPr>
          <w:snapToGrid w:val="0"/>
        </w:rPr>
        <w:t xml:space="preserve"> except at crossing points approved by the Corporation or the Commission</w:t>
      </w:r>
      <w:ins w:id="275" w:author="Master Repository Process" w:date="2021-08-29T09:35:00Z">
        <w:r>
          <w:t> </w:t>
        </w:r>
        <w:r>
          <w:rPr>
            <w:vertAlign w:val="superscript"/>
          </w:rPr>
          <w:t>3</w:t>
        </w:r>
      </w:ins>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276" w:name="_Toc455479581"/>
      <w:bookmarkStart w:id="277" w:name="_Toc498831004"/>
      <w:bookmarkStart w:id="278" w:name="_Toc516647119"/>
      <w:bookmarkStart w:id="279" w:name="_Toc516647336"/>
      <w:bookmarkStart w:id="280" w:name="_Toc523281723"/>
      <w:bookmarkStart w:id="281" w:name="_Toc220815770"/>
      <w:bookmarkStart w:id="282" w:name="_Toc207441458"/>
      <w:r>
        <w:rPr>
          <w:rStyle w:val="CharSectno"/>
        </w:rPr>
        <w:t>2.3</w:t>
      </w:r>
      <w:r>
        <w:rPr>
          <w:snapToGrid w:val="0"/>
        </w:rPr>
        <w:tab/>
        <w:t>Protection of grounds</w:t>
      </w:r>
      <w:bookmarkEnd w:id="276"/>
      <w:bookmarkEnd w:id="277"/>
      <w:bookmarkEnd w:id="278"/>
      <w:bookmarkEnd w:id="279"/>
      <w:bookmarkEnd w:id="280"/>
      <w:bookmarkEnd w:id="281"/>
      <w:bookmarkEnd w:id="282"/>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ins w:id="283" w:author="Master Repository Process" w:date="2021-08-29T09:35:00Z">
        <w:r>
          <w:t> </w:t>
        </w:r>
        <w:r>
          <w:rPr>
            <w:vertAlign w:val="superscript"/>
          </w:rPr>
          <w:t>3</w:t>
        </w:r>
      </w:ins>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ins w:id="284" w:author="Master Repository Process" w:date="2021-08-29T09:35:00Z">
        <w:r>
          <w:t> </w:t>
        </w:r>
        <w:r>
          <w:rPr>
            <w:vertAlign w:val="superscript"/>
          </w:rPr>
          <w:t>3</w:t>
        </w:r>
      </w:ins>
      <w:r>
        <w:rPr>
          <w:snapToGrid w:val="0"/>
        </w:rPr>
        <w:t>.</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w:t>
      </w:r>
      <w:ins w:id="285" w:author="Master Repository Process" w:date="2021-08-29T09:35:00Z">
        <w:r>
          <w:t> </w:t>
        </w:r>
        <w:r>
          <w:rPr>
            <w:vertAlign w:val="superscript"/>
          </w:rPr>
          <w:t>3</w:t>
        </w:r>
      </w:ins>
      <w:r>
        <w:rPr>
          <w:snapToGrid w:val="0"/>
        </w:rPr>
        <w:t xml:space="preserve"> property without the written permission of the Corporation or the Commission</w:t>
      </w:r>
      <w:ins w:id="286" w:author="Master Repository Process" w:date="2021-08-29T09:35:00Z">
        <w:r>
          <w:t> </w:t>
        </w:r>
        <w:r>
          <w:rPr>
            <w:vertAlign w:val="superscript"/>
          </w:rPr>
          <w:t>3</w:t>
        </w:r>
      </w:ins>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w:t>
      </w:r>
      <w:ins w:id="287" w:author="Master Repository Process" w:date="2021-08-29T09:35:00Z">
        <w:r>
          <w:t> </w:t>
        </w:r>
        <w:r>
          <w:rPr>
            <w:vertAlign w:val="superscript"/>
          </w:rPr>
          <w:t>3</w:t>
        </w:r>
      </w:ins>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w:t>
      </w:r>
      <w:ins w:id="288" w:author="Master Repository Process" w:date="2021-08-29T09:35:00Z">
        <w:r>
          <w:t> </w:t>
        </w:r>
        <w:r>
          <w:rPr>
            <w:vertAlign w:val="superscript"/>
          </w:rPr>
          <w:t>3</w:t>
        </w:r>
      </w:ins>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ins w:id="289" w:author="Master Repository Process" w:date="2021-08-29T09:35:00Z">
        <w:r>
          <w:t> </w:t>
        </w:r>
        <w:r>
          <w:rPr>
            <w:vertAlign w:val="superscript"/>
          </w:rPr>
          <w:t>3</w:t>
        </w:r>
      </w:ins>
      <w:r>
        <w:rPr>
          <w:snapToGrid w:val="0"/>
        </w:rPr>
        <w:t>.</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ins w:id="290" w:author="Master Repository Process" w:date="2021-08-29T09:35:00Z">
        <w:r>
          <w:t> </w:t>
        </w:r>
        <w:r>
          <w:rPr>
            <w:vertAlign w:val="superscript"/>
          </w:rPr>
          <w:t>3</w:t>
        </w:r>
      </w:ins>
      <w:r>
        <w:rPr>
          <w:snapToGrid w:val="0"/>
        </w:rPr>
        <w:t>.</w:t>
      </w:r>
    </w:p>
    <w:p>
      <w:pPr>
        <w:pStyle w:val="Subsection"/>
        <w:tabs>
          <w:tab w:val="clear" w:pos="595"/>
          <w:tab w:val="left" w:pos="6"/>
        </w:tabs>
        <w:rPr>
          <w:snapToGrid w:val="0"/>
        </w:rPr>
      </w:pPr>
      <w:r>
        <w:rPr>
          <w:snapToGrid w:val="0"/>
        </w:rPr>
        <w:tab/>
        <w:t>2.3.9</w:t>
      </w:r>
      <w:r>
        <w:rPr>
          <w:snapToGrid w:val="0"/>
        </w:rPr>
        <w:tab/>
        <w:t>No person is to camp on Corporation or the Commission</w:t>
      </w:r>
      <w:ins w:id="291" w:author="Master Repository Process" w:date="2021-08-29T09:35:00Z">
        <w:r>
          <w:t> </w:t>
        </w:r>
        <w:r>
          <w:rPr>
            <w:vertAlign w:val="superscript"/>
          </w:rPr>
          <w:t>3</w:t>
        </w:r>
      </w:ins>
      <w:r>
        <w:rPr>
          <w:snapToGrid w:val="0"/>
        </w:rPr>
        <w:t xml:space="preserve"> property, or reserves vested in the Corporation or the Commission</w:t>
      </w:r>
      <w:ins w:id="292" w:author="Master Repository Process" w:date="2021-08-29T09:35:00Z">
        <w:r>
          <w:t> </w:t>
        </w:r>
        <w:r>
          <w:rPr>
            <w:vertAlign w:val="superscript"/>
          </w:rPr>
          <w:t>3</w:t>
        </w:r>
      </w:ins>
      <w:r>
        <w:rPr>
          <w:snapToGrid w:val="0"/>
        </w:rPr>
        <w:t xml:space="preserve"> without the written permission of the Corporation or the Commission</w:t>
      </w:r>
      <w:ins w:id="293" w:author="Master Repository Process" w:date="2021-08-29T09:35:00Z">
        <w:r>
          <w:t> </w:t>
        </w:r>
        <w:r>
          <w:rPr>
            <w:vertAlign w:val="superscript"/>
          </w:rPr>
          <w:t>3</w:t>
        </w:r>
      </w:ins>
      <w:r>
        <w:rPr>
          <w:snapToGrid w:val="0"/>
        </w:rPr>
        <w:t xml:space="preserve"> as the case requires and subject to any conditions that the Corporation or the Commission</w:t>
      </w:r>
      <w:ins w:id="294" w:author="Master Repository Process" w:date="2021-08-29T09:35:00Z">
        <w:r>
          <w:t> </w:t>
        </w:r>
        <w:r>
          <w:rPr>
            <w:vertAlign w:val="superscript"/>
          </w:rPr>
          <w:t>3</w:t>
        </w:r>
      </w:ins>
      <w:r>
        <w:rPr>
          <w:snapToGrid w:val="0"/>
        </w:rPr>
        <w:t xml:space="preserve">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w:t>
      </w:r>
      <w:ins w:id="295" w:author="Master Repository Process" w:date="2021-08-29T09:35:00Z">
        <w:r>
          <w:t> </w:t>
        </w:r>
        <w:r>
          <w:rPr>
            <w:vertAlign w:val="superscript"/>
          </w:rPr>
          <w:t>3</w:t>
        </w:r>
      </w:ins>
      <w:r>
        <w:rPr>
          <w:snapToGrid w:val="0"/>
        </w:rPr>
        <w:t xml:space="preserve"> property or reserves vested in the Corporation or the Commission</w:t>
      </w:r>
      <w:ins w:id="296" w:author="Master Repository Process" w:date="2021-08-29T09:35:00Z">
        <w:r>
          <w:t> </w:t>
        </w:r>
        <w:r>
          <w:rPr>
            <w:vertAlign w:val="superscript"/>
          </w:rPr>
          <w:t>3</w:t>
        </w:r>
      </w:ins>
      <w:r>
        <w:rPr>
          <w:snapToGrid w:val="0"/>
        </w:rPr>
        <w:t xml:space="preserve"> shall obey any instructions displayed on notice boards or issued verbally by the officers of the Corporation or the Commission</w:t>
      </w:r>
      <w:ins w:id="297" w:author="Master Repository Process" w:date="2021-08-29T09:35:00Z">
        <w:r>
          <w:t> </w:t>
        </w:r>
        <w:r>
          <w:rPr>
            <w:vertAlign w:val="superscript"/>
          </w:rPr>
          <w:t>3</w:t>
        </w:r>
      </w:ins>
      <w:r>
        <w:rPr>
          <w:snapToGrid w:val="0"/>
        </w:rPr>
        <w:t xml:space="preserve"> or other authorised persons regarding behaviour in, or use of those picnic or recreation areas.</w:t>
      </w:r>
    </w:p>
    <w:p>
      <w:pPr>
        <w:pStyle w:val="Footnotesection"/>
      </w:pPr>
      <w:r>
        <w:tab/>
        <w:t>[By</w:t>
      </w:r>
      <w:r>
        <w:noBreakHyphen/>
        <w:t>law 2.3 amended in Gazette 29 Dec 1995 p. 6320 and</w:t>
      </w:r>
      <w:del w:id="298" w:author="Master Repository Process" w:date="2021-08-29T09:35:00Z">
        <w:r>
          <w:delText xml:space="preserve"> </w:delText>
        </w:r>
      </w:del>
      <w:ins w:id="299" w:author="Master Repository Process" w:date="2021-08-29T09:35:00Z">
        <w:r>
          <w:t> </w:t>
        </w:r>
      </w:ins>
      <w:r>
        <w:t>6326.]</w:t>
      </w:r>
    </w:p>
    <w:p>
      <w:pPr>
        <w:pStyle w:val="Heading2"/>
      </w:pPr>
      <w:bookmarkStart w:id="300" w:name="_Toc102280393"/>
      <w:bookmarkStart w:id="301" w:name="_Toc107977267"/>
      <w:bookmarkStart w:id="302" w:name="_Toc121708823"/>
      <w:bookmarkStart w:id="303" w:name="_Toc122843567"/>
      <w:bookmarkStart w:id="304" w:name="_Toc135645365"/>
      <w:bookmarkStart w:id="305" w:name="_Toc135648182"/>
      <w:bookmarkStart w:id="306" w:name="_Toc135811952"/>
      <w:bookmarkStart w:id="307" w:name="_Toc143066390"/>
      <w:bookmarkStart w:id="308" w:name="_Toc163459021"/>
      <w:bookmarkStart w:id="309" w:name="_Toc163460806"/>
      <w:bookmarkStart w:id="310" w:name="_Toc164220664"/>
      <w:bookmarkStart w:id="311" w:name="_Toc170884609"/>
      <w:bookmarkStart w:id="312" w:name="_Toc194400898"/>
      <w:bookmarkStart w:id="313" w:name="_Toc199311393"/>
      <w:bookmarkStart w:id="314" w:name="_Toc199311487"/>
      <w:bookmarkStart w:id="315" w:name="_Toc207441459"/>
      <w:bookmarkStart w:id="316" w:name="_Toc208982674"/>
      <w:bookmarkStart w:id="317" w:name="_Toc209503837"/>
      <w:bookmarkStart w:id="318" w:name="_Toc216856743"/>
      <w:bookmarkStart w:id="319" w:name="_Toc217105552"/>
      <w:bookmarkStart w:id="320" w:name="_Toc220815771"/>
      <w:r>
        <w:rPr>
          <w:rStyle w:val="CharPartNo"/>
        </w:rPr>
        <w:t>3.0</w:t>
      </w:r>
      <w:r>
        <w:t xml:space="preserve"> </w:t>
      </w:r>
      <w:r>
        <w:rPr>
          <w:rStyle w:val="CharPartText"/>
        </w:rPr>
        <w:t>Protection of water against pollution</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pPr>
        <w:pStyle w:val="Heading5"/>
        <w:rPr>
          <w:snapToGrid w:val="0"/>
        </w:rPr>
      </w:pPr>
      <w:bookmarkStart w:id="321" w:name="_Toc455479582"/>
      <w:bookmarkStart w:id="322" w:name="_Toc498831005"/>
      <w:bookmarkStart w:id="323" w:name="_Toc516647120"/>
      <w:bookmarkStart w:id="324" w:name="_Toc516647337"/>
      <w:bookmarkStart w:id="325" w:name="_Toc523281724"/>
      <w:bookmarkStart w:id="326" w:name="_Toc220815772"/>
      <w:bookmarkStart w:id="327" w:name="_Toc207441460"/>
      <w:r>
        <w:rPr>
          <w:rStyle w:val="CharSectno"/>
        </w:rPr>
        <w:t>3.1</w:t>
      </w:r>
      <w:r>
        <w:rPr>
          <w:snapToGrid w:val="0"/>
        </w:rPr>
        <w:tab/>
        <w:t>General</w:t>
      </w:r>
      <w:bookmarkEnd w:id="321"/>
      <w:bookmarkEnd w:id="322"/>
      <w:bookmarkEnd w:id="323"/>
      <w:bookmarkEnd w:id="324"/>
      <w:bookmarkEnd w:id="325"/>
      <w:bookmarkEnd w:id="326"/>
      <w:bookmarkEnd w:id="327"/>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328" w:name="_Toc455479583"/>
      <w:bookmarkStart w:id="329" w:name="_Toc498831006"/>
      <w:r>
        <w:tab/>
        <w:t>[By</w:t>
      </w:r>
      <w:r>
        <w:noBreakHyphen/>
        <w:t>law 3.1 amended in Gazette 29 Dec 1995 p. 6324.]</w:t>
      </w:r>
    </w:p>
    <w:p>
      <w:pPr>
        <w:pStyle w:val="Heading5"/>
        <w:rPr>
          <w:snapToGrid w:val="0"/>
        </w:rPr>
      </w:pPr>
      <w:bookmarkStart w:id="330" w:name="_Toc516647121"/>
      <w:bookmarkStart w:id="331" w:name="_Toc516647338"/>
      <w:bookmarkStart w:id="332" w:name="_Toc523281725"/>
      <w:bookmarkStart w:id="333" w:name="_Toc220815773"/>
      <w:bookmarkStart w:id="334" w:name="_Toc207441461"/>
      <w:r>
        <w:rPr>
          <w:rStyle w:val="CharSectno"/>
        </w:rPr>
        <w:t>3.2</w:t>
      </w:r>
      <w:r>
        <w:rPr>
          <w:snapToGrid w:val="0"/>
        </w:rPr>
        <w:tab/>
        <w:t>Protection of water purity</w:t>
      </w:r>
      <w:bookmarkEnd w:id="328"/>
      <w:bookmarkEnd w:id="329"/>
      <w:bookmarkEnd w:id="330"/>
      <w:bookmarkEnd w:id="331"/>
      <w:bookmarkEnd w:id="332"/>
      <w:bookmarkEnd w:id="333"/>
      <w:bookmarkEnd w:id="334"/>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r>
      <w:del w:id="335" w:author="Master Repository Process" w:date="2021-08-29T09:35:00Z">
        <w:r>
          <w:rPr>
            <w:snapToGrid w:val="0"/>
          </w:rPr>
          <w:delText>Any</w:delText>
        </w:r>
      </w:del>
      <w:ins w:id="336" w:author="Master Repository Process" w:date="2021-08-29T09:35:00Z">
        <w:r>
          <w:rPr>
            <w:snapToGrid w:val="0"/>
          </w:rPr>
          <w:t>any</w:t>
        </w:r>
      </w:ins>
      <w:r>
        <w:rPr>
          <w:snapToGrid w:val="0"/>
        </w:rPr>
        <w:t xml:space="preserve"> reservoir, pond or tank that holds or is intended to hold water for distribution to the Corporation’s consumers</w:t>
      </w:r>
      <w:del w:id="337" w:author="Master Repository Process" w:date="2021-08-29T09:35:00Z">
        <w:r>
          <w:rPr>
            <w:snapToGrid w:val="0"/>
          </w:rPr>
          <w:delText>.</w:delText>
        </w:r>
      </w:del>
      <w:ins w:id="338" w:author="Master Repository Process" w:date="2021-08-29T09:35:00Z">
        <w:r>
          <w:rPr>
            <w:snapToGrid w:val="0"/>
          </w:rPr>
          <w:t>;</w:t>
        </w:r>
      </w:ins>
    </w:p>
    <w:p>
      <w:pPr>
        <w:pStyle w:val="Indenta"/>
        <w:rPr>
          <w:snapToGrid w:val="0"/>
        </w:rPr>
      </w:pPr>
      <w:r>
        <w:rPr>
          <w:snapToGrid w:val="0"/>
        </w:rPr>
        <w:tab/>
        <w:t>(b)</w:t>
      </w:r>
      <w:r>
        <w:rPr>
          <w:snapToGrid w:val="0"/>
        </w:rPr>
        <w:tab/>
      </w:r>
      <w:del w:id="339" w:author="Master Repository Process" w:date="2021-08-29T09:35:00Z">
        <w:r>
          <w:rPr>
            <w:snapToGrid w:val="0"/>
          </w:rPr>
          <w:delText>Any</w:delText>
        </w:r>
      </w:del>
      <w:ins w:id="340" w:author="Master Repository Process" w:date="2021-08-29T09:35:00Z">
        <w:r>
          <w:rPr>
            <w:snapToGrid w:val="0"/>
          </w:rPr>
          <w:t>any</w:t>
        </w:r>
      </w:ins>
      <w:r>
        <w:rPr>
          <w:snapToGrid w:val="0"/>
        </w:rPr>
        <w:t xml:space="preserve"> pipe, conduit, valve, meter, or fitting through which potable water is to be passed</w:t>
      </w:r>
      <w:del w:id="341" w:author="Master Repository Process" w:date="2021-08-29T09:35:00Z">
        <w:r>
          <w:rPr>
            <w:snapToGrid w:val="0"/>
          </w:rPr>
          <w:delText>.</w:delText>
        </w:r>
      </w:del>
      <w:ins w:id="342" w:author="Master Repository Process" w:date="2021-08-29T09:35:00Z">
        <w:r>
          <w:rPr>
            <w:snapToGrid w:val="0"/>
          </w:rPr>
          <w:t>;</w:t>
        </w:r>
      </w:ins>
    </w:p>
    <w:p>
      <w:pPr>
        <w:pStyle w:val="Indenta"/>
        <w:rPr>
          <w:snapToGrid w:val="0"/>
        </w:rPr>
      </w:pPr>
      <w:r>
        <w:rPr>
          <w:snapToGrid w:val="0"/>
        </w:rPr>
        <w:tab/>
        <w:t>(c)</w:t>
      </w:r>
      <w:r>
        <w:rPr>
          <w:snapToGrid w:val="0"/>
        </w:rPr>
        <w:tab/>
      </w:r>
      <w:del w:id="343" w:author="Master Repository Process" w:date="2021-08-29T09:35:00Z">
        <w:r>
          <w:rPr>
            <w:snapToGrid w:val="0"/>
          </w:rPr>
          <w:delText>Any</w:delText>
        </w:r>
      </w:del>
      <w:ins w:id="344" w:author="Master Repository Process" w:date="2021-08-29T09:35:00Z">
        <w:r>
          <w:rPr>
            <w:snapToGrid w:val="0"/>
          </w:rPr>
          <w:t>any</w:t>
        </w:r>
      </w:ins>
      <w:r>
        <w:rPr>
          <w:snapToGrid w:val="0"/>
        </w:rPr>
        <w:t xml:space="preserve">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w:t>
      </w:r>
      <w:del w:id="345" w:author="Master Repository Process" w:date="2021-08-29T09:35:00Z">
        <w:r>
          <w:delText xml:space="preserve"> </w:delText>
        </w:r>
      </w:del>
      <w:ins w:id="346" w:author="Master Repository Process" w:date="2021-08-29T09:35:00Z">
        <w:r>
          <w:t> </w:t>
        </w:r>
      </w:ins>
      <w:r>
        <w:t>6326.]</w:t>
      </w:r>
    </w:p>
    <w:p>
      <w:pPr>
        <w:pStyle w:val="Heading2"/>
      </w:pPr>
      <w:bookmarkStart w:id="347" w:name="_Toc102280396"/>
      <w:bookmarkStart w:id="348" w:name="_Toc107977270"/>
      <w:bookmarkStart w:id="349" w:name="_Toc121708826"/>
      <w:bookmarkStart w:id="350" w:name="_Toc122843570"/>
      <w:bookmarkStart w:id="351" w:name="_Toc135645368"/>
      <w:bookmarkStart w:id="352" w:name="_Toc135648185"/>
      <w:bookmarkStart w:id="353" w:name="_Toc135811955"/>
      <w:bookmarkStart w:id="354" w:name="_Toc143066393"/>
      <w:bookmarkStart w:id="355" w:name="_Toc163459024"/>
      <w:bookmarkStart w:id="356" w:name="_Toc163460809"/>
      <w:bookmarkStart w:id="357" w:name="_Toc164220667"/>
      <w:bookmarkStart w:id="358" w:name="_Toc170884612"/>
      <w:bookmarkStart w:id="359" w:name="_Toc194400901"/>
      <w:bookmarkStart w:id="360" w:name="_Toc199311396"/>
      <w:bookmarkStart w:id="361" w:name="_Toc199311490"/>
      <w:bookmarkStart w:id="362" w:name="_Toc207441462"/>
      <w:bookmarkStart w:id="363" w:name="_Toc208982677"/>
      <w:bookmarkStart w:id="364" w:name="_Toc209503840"/>
      <w:bookmarkStart w:id="365" w:name="_Toc216856746"/>
      <w:bookmarkStart w:id="366" w:name="_Toc217105555"/>
      <w:bookmarkStart w:id="367" w:name="_Toc220815774"/>
      <w:r>
        <w:rPr>
          <w:rStyle w:val="CharPartNo"/>
        </w:rPr>
        <w:t xml:space="preserve">4.0 </w:t>
      </w:r>
      <w:r>
        <w:rPr>
          <w:rStyle w:val="CharPartText"/>
        </w:rPr>
        <w:t>Protection of catchment areas and water reserves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pStyle w:val="Heading5"/>
        <w:rPr>
          <w:snapToGrid w:val="0"/>
        </w:rPr>
      </w:pPr>
      <w:bookmarkStart w:id="368" w:name="_Toc455479584"/>
      <w:bookmarkStart w:id="369" w:name="_Toc498831007"/>
      <w:bookmarkStart w:id="370" w:name="_Toc516647122"/>
      <w:bookmarkStart w:id="371" w:name="_Toc516647339"/>
      <w:bookmarkStart w:id="372" w:name="_Toc523281726"/>
      <w:bookmarkStart w:id="373" w:name="_Toc220815775"/>
      <w:bookmarkStart w:id="374" w:name="_Toc207441463"/>
      <w:r>
        <w:rPr>
          <w:rStyle w:val="CharSectno"/>
        </w:rPr>
        <w:t>4.1</w:t>
      </w:r>
      <w:r>
        <w:rPr>
          <w:snapToGrid w:val="0"/>
        </w:rPr>
        <w:tab/>
        <w:t>General</w:t>
      </w:r>
      <w:bookmarkEnd w:id="368"/>
      <w:bookmarkEnd w:id="369"/>
      <w:bookmarkEnd w:id="370"/>
      <w:bookmarkEnd w:id="371"/>
      <w:bookmarkEnd w:id="372"/>
      <w:bookmarkEnd w:id="373"/>
      <w:bookmarkEnd w:id="374"/>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r>
      <w:del w:id="375" w:author="Master Repository Process" w:date="2021-08-29T09:35:00Z">
        <w:r>
          <w:rPr>
            <w:snapToGrid w:val="0"/>
          </w:rPr>
          <w:delText>Prevent</w:delText>
        </w:r>
      </w:del>
      <w:ins w:id="376" w:author="Master Repository Process" w:date="2021-08-29T09:35:00Z">
        <w:r>
          <w:rPr>
            <w:snapToGrid w:val="0"/>
          </w:rPr>
          <w:t>prevent</w:t>
        </w:r>
      </w:ins>
      <w:r>
        <w:rPr>
          <w:snapToGrid w:val="0"/>
        </w:rPr>
        <w:t xml:space="preserve"> any deterioration of the quality of water collected from the Commission’s</w:t>
      </w:r>
      <w:ins w:id="377" w:author="Master Repository Process" w:date="2021-08-29T09:35:00Z">
        <w:r>
          <w:t> </w:t>
        </w:r>
        <w:r>
          <w:rPr>
            <w:vertAlign w:val="superscript"/>
          </w:rPr>
          <w:t>3</w:t>
        </w:r>
      </w:ins>
      <w:r>
        <w:rPr>
          <w:snapToGrid w:val="0"/>
        </w:rPr>
        <w:t xml:space="preserve"> catchment areas and water reserves by way of increased bacteriological or chemical contamination, increased turbidity, or increased level of nutrients necessary to the growth of undesirable aquatic flora</w:t>
      </w:r>
      <w:del w:id="378" w:author="Master Repository Process" w:date="2021-08-29T09:35:00Z">
        <w:r>
          <w:rPr>
            <w:snapToGrid w:val="0"/>
          </w:rPr>
          <w:delText>.</w:delText>
        </w:r>
      </w:del>
      <w:ins w:id="379" w:author="Master Repository Process" w:date="2021-08-29T09:35:00Z">
        <w:r>
          <w:rPr>
            <w:snapToGrid w:val="0"/>
          </w:rPr>
          <w:t>;</w:t>
        </w:r>
      </w:ins>
    </w:p>
    <w:p>
      <w:pPr>
        <w:pStyle w:val="Indenta"/>
        <w:rPr>
          <w:snapToGrid w:val="0"/>
        </w:rPr>
      </w:pPr>
      <w:r>
        <w:rPr>
          <w:snapToGrid w:val="0"/>
        </w:rPr>
        <w:tab/>
        <w:t>(b)</w:t>
      </w:r>
      <w:r>
        <w:rPr>
          <w:snapToGrid w:val="0"/>
        </w:rPr>
        <w:tab/>
      </w:r>
      <w:del w:id="380" w:author="Master Repository Process" w:date="2021-08-29T09:35:00Z">
        <w:r>
          <w:rPr>
            <w:snapToGrid w:val="0"/>
          </w:rPr>
          <w:delText>Control</w:delText>
        </w:r>
      </w:del>
      <w:ins w:id="381" w:author="Master Repository Process" w:date="2021-08-29T09:35:00Z">
        <w:r>
          <w:rPr>
            <w:snapToGrid w:val="0"/>
          </w:rPr>
          <w:t>control</w:t>
        </w:r>
      </w:ins>
      <w:r>
        <w:rPr>
          <w:snapToGrid w:val="0"/>
        </w:rPr>
        <w:t xml:space="preserve"> and manage existing and future development within the catchments and water reserves that could adversely affect water quality</w:t>
      </w:r>
      <w:del w:id="382" w:author="Master Repository Process" w:date="2021-08-29T09:35:00Z">
        <w:r>
          <w:rPr>
            <w:snapToGrid w:val="0"/>
          </w:rPr>
          <w:delText>.</w:delText>
        </w:r>
      </w:del>
      <w:ins w:id="383" w:author="Master Repository Process" w:date="2021-08-29T09:35:00Z">
        <w:r>
          <w:rPr>
            <w:snapToGrid w:val="0"/>
          </w:rPr>
          <w:t>;</w:t>
        </w:r>
      </w:ins>
    </w:p>
    <w:p>
      <w:pPr>
        <w:pStyle w:val="Indenta"/>
        <w:rPr>
          <w:snapToGrid w:val="0"/>
        </w:rPr>
      </w:pPr>
      <w:r>
        <w:rPr>
          <w:snapToGrid w:val="0"/>
        </w:rPr>
        <w:tab/>
        <w:t>(c)</w:t>
      </w:r>
      <w:r>
        <w:rPr>
          <w:snapToGrid w:val="0"/>
        </w:rPr>
        <w:tab/>
      </w:r>
      <w:del w:id="384" w:author="Master Repository Process" w:date="2021-08-29T09:35:00Z">
        <w:r>
          <w:rPr>
            <w:snapToGrid w:val="0"/>
          </w:rPr>
          <w:delText>Regulate</w:delText>
        </w:r>
      </w:del>
      <w:ins w:id="385" w:author="Master Repository Process" w:date="2021-08-29T09:35:00Z">
        <w:r>
          <w:rPr>
            <w:snapToGrid w:val="0"/>
          </w:rPr>
          <w:t>regulate</w:t>
        </w:r>
      </w:ins>
      <w:r>
        <w:rPr>
          <w:snapToGrid w:val="0"/>
        </w:rPr>
        <w:t xml:space="preserv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386" w:name="_Toc455479585"/>
      <w:bookmarkStart w:id="387" w:name="_Toc498831008"/>
      <w:r>
        <w:tab/>
        <w:t>[By</w:t>
      </w:r>
      <w:r>
        <w:noBreakHyphen/>
        <w:t>law 4.1 amended in Gazette 29 Dec 1995 p. 6321 and</w:t>
      </w:r>
      <w:del w:id="388" w:author="Master Repository Process" w:date="2021-08-29T09:35:00Z">
        <w:r>
          <w:delText xml:space="preserve"> </w:delText>
        </w:r>
      </w:del>
      <w:ins w:id="389" w:author="Master Repository Process" w:date="2021-08-29T09:35:00Z">
        <w:r>
          <w:t> </w:t>
        </w:r>
      </w:ins>
      <w:r>
        <w:t>6326.]</w:t>
      </w:r>
    </w:p>
    <w:p>
      <w:pPr>
        <w:pStyle w:val="Heading5"/>
        <w:rPr>
          <w:snapToGrid w:val="0"/>
        </w:rPr>
      </w:pPr>
      <w:bookmarkStart w:id="390" w:name="_Toc516647123"/>
      <w:bookmarkStart w:id="391" w:name="_Toc516647340"/>
      <w:bookmarkStart w:id="392" w:name="_Toc523281727"/>
      <w:bookmarkStart w:id="393" w:name="_Toc220815776"/>
      <w:bookmarkStart w:id="394" w:name="_Toc207441464"/>
      <w:r>
        <w:rPr>
          <w:rStyle w:val="CharSectno"/>
        </w:rPr>
        <w:t>4.2</w:t>
      </w:r>
      <w:r>
        <w:rPr>
          <w:snapToGrid w:val="0"/>
        </w:rPr>
        <w:tab/>
        <w:t>Application</w:t>
      </w:r>
      <w:bookmarkEnd w:id="386"/>
      <w:bookmarkEnd w:id="387"/>
      <w:bookmarkEnd w:id="390"/>
      <w:bookmarkEnd w:id="391"/>
      <w:bookmarkEnd w:id="392"/>
      <w:bookmarkEnd w:id="393"/>
      <w:bookmarkEnd w:id="394"/>
    </w:p>
    <w:p>
      <w:pPr>
        <w:pStyle w:val="Subsection"/>
        <w:tabs>
          <w:tab w:val="clear" w:pos="595"/>
          <w:tab w:val="left" w:pos="6"/>
        </w:tabs>
        <w:rPr>
          <w:snapToGrid w:val="0"/>
        </w:rPr>
      </w:pPr>
      <w:r>
        <w:rPr>
          <w:snapToGrid w:val="0"/>
        </w:rPr>
        <w:tab/>
        <w:t>4.2.1</w:t>
      </w:r>
      <w:r>
        <w:rPr>
          <w:snapToGrid w:val="0"/>
        </w:rPr>
        <w:tab/>
        <w:t>The by</w:t>
      </w:r>
      <w:r>
        <w:rPr>
          <w:snapToGrid w:val="0"/>
        </w:rPr>
        <w:noBreakHyphen/>
        <w:t xml:space="preserve">laws in this Part apply to </w:t>
      </w:r>
      <w:del w:id="395" w:author="Master Repository Process" w:date="2021-08-29T09:35:00Z">
        <w:r>
          <w:rPr>
            <w:snapToGrid w:val="0"/>
          </w:rPr>
          <w:delText>Water Reserves</w:delText>
        </w:r>
      </w:del>
      <w:ins w:id="396" w:author="Master Repository Process" w:date="2021-08-29T09:35:00Z">
        <w:r>
          <w:rPr>
            <w:snapToGrid w:val="0"/>
          </w:rPr>
          <w:t>water reserves</w:t>
        </w:r>
      </w:ins>
      <w:r>
        <w:rPr>
          <w:snapToGrid w:val="0"/>
        </w:rPr>
        <w:t xml:space="preserve"> and </w:t>
      </w:r>
      <w:del w:id="397" w:author="Master Repository Process" w:date="2021-08-29T09:35:00Z">
        <w:r>
          <w:rPr>
            <w:snapToGrid w:val="0"/>
          </w:rPr>
          <w:delText>Catchment Areas</w:delText>
        </w:r>
      </w:del>
      <w:ins w:id="398" w:author="Master Repository Process" w:date="2021-08-29T09:35:00Z">
        <w:r>
          <w:rPr>
            <w:snapToGrid w:val="0"/>
          </w:rPr>
          <w:t>catchment areas</w:t>
        </w:r>
      </w:ins>
      <w:r>
        <w:rPr>
          <w:snapToGrid w:val="0"/>
        </w:rPr>
        <w:t xml:space="preserve">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 xml:space="preserve">Prohibited </w:t>
      </w:r>
      <w:del w:id="399" w:author="Master Repository Process" w:date="2021-08-29T09:35:00Z">
        <w:r>
          <w:rPr>
            <w:snapToGrid w:val="0"/>
          </w:rPr>
          <w:delText>Zone</w:delText>
        </w:r>
      </w:del>
      <w:ins w:id="400" w:author="Master Repository Process" w:date="2021-08-29T09:35:00Z">
        <w:r>
          <w:rPr>
            <w:snapToGrid w:val="0"/>
          </w:rPr>
          <w:t>zone</w:t>
        </w:r>
      </w:ins>
      <w:r>
        <w:rPr>
          <w:snapToGrid w:val="0"/>
        </w:rPr>
        <w:t xml:space="preserve"> means that part of a catchment area which lies —</w:t>
      </w:r>
    </w:p>
    <w:p>
      <w:pPr>
        <w:pStyle w:val="Indenta"/>
        <w:rPr>
          <w:snapToGrid w:val="0"/>
        </w:rPr>
      </w:pPr>
      <w:r>
        <w:rPr>
          <w:snapToGrid w:val="0"/>
        </w:rPr>
        <w:tab/>
        <w:t>(a)</w:t>
      </w:r>
      <w:r>
        <w:rPr>
          <w:snapToGrid w:val="0"/>
        </w:rPr>
        <w:tab/>
      </w:r>
      <w:del w:id="401" w:author="Master Repository Process" w:date="2021-08-29T09:35:00Z">
        <w:r>
          <w:rPr>
            <w:snapToGrid w:val="0"/>
          </w:rPr>
          <w:delText>Upstream</w:delText>
        </w:r>
      </w:del>
      <w:ins w:id="402" w:author="Master Repository Process" w:date="2021-08-29T09:35:00Z">
        <w:r>
          <w:rPr>
            <w:snapToGrid w:val="0"/>
          </w:rPr>
          <w:t>upstream</w:t>
        </w:r>
      </w:ins>
      <w:r>
        <w:rPr>
          <w:snapToGrid w:val="0"/>
        </w:rPr>
        <w:t xml:space="preserve"> of a dam; and</w:t>
      </w:r>
    </w:p>
    <w:p>
      <w:pPr>
        <w:pStyle w:val="Indenta"/>
        <w:rPr>
          <w:snapToGrid w:val="0"/>
        </w:rPr>
      </w:pPr>
      <w:r>
        <w:rPr>
          <w:snapToGrid w:val="0"/>
        </w:rPr>
        <w:tab/>
        <w:t>(b)</w:t>
      </w:r>
      <w:r>
        <w:rPr>
          <w:snapToGrid w:val="0"/>
        </w:rPr>
        <w:tab/>
      </w:r>
      <w:del w:id="403" w:author="Master Repository Process" w:date="2021-08-29T09:35:00Z">
        <w:r>
          <w:rPr>
            <w:snapToGrid w:val="0"/>
          </w:rPr>
          <w:delText>Within</w:delText>
        </w:r>
      </w:del>
      <w:ins w:id="404" w:author="Master Repository Process" w:date="2021-08-29T09:35:00Z">
        <w:r>
          <w:rPr>
            <w:snapToGrid w:val="0"/>
          </w:rPr>
          <w:t>within</w:t>
        </w:r>
      </w:ins>
      <w:r>
        <w:rPr>
          <w:snapToGrid w:val="0"/>
        </w:rPr>
        <w:t xml:space="preserve">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405" w:name="_Toc455479586"/>
      <w:bookmarkStart w:id="406" w:name="_Toc498831009"/>
      <w:r>
        <w:tab/>
        <w:t>[By</w:t>
      </w:r>
      <w:r>
        <w:noBreakHyphen/>
        <w:t>law 4.2 amended in Gazette 29 Dec 1995 p. 6321.]</w:t>
      </w:r>
    </w:p>
    <w:p>
      <w:pPr>
        <w:pStyle w:val="Heading5"/>
        <w:rPr>
          <w:snapToGrid w:val="0"/>
        </w:rPr>
      </w:pPr>
      <w:bookmarkStart w:id="407" w:name="_Toc516647124"/>
      <w:bookmarkStart w:id="408" w:name="_Toc516647341"/>
      <w:bookmarkStart w:id="409" w:name="_Toc523281728"/>
      <w:bookmarkStart w:id="410" w:name="_Toc220815777"/>
      <w:bookmarkStart w:id="411" w:name="_Toc207441465"/>
      <w:r>
        <w:rPr>
          <w:rStyle w:val="CharSectno"/>
        </w:rPr>
        <w:t>4.3</w:t>
      </w:r>
      <w:r>
        <w:rPr>
          <w:snapToGrid w:val="0"/>
        </w:rPr>
        <w:tab/>
        <w:t>Protection of water quality</w:t>
      </w:r>
      <w:bookmarkEnd w:id="405"/>
      <w:bookmarkEnd w:id="406"/>
      <w:bookmarkEnd w:id="407"/>
      <w:bookmarkEnd w:id="408"/>
      <w:bookmarkEnd w:id="409"/>
      <w:bookmarkEnd w:id="410"/>
      <w:bookmarkEnd w:id="411"/>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w:t>
      </w:r>
      <w:ins w:id="412" w:author="Master Repository Process" w:date="2021-08-29T09:35:00Z">
        <w:r>
          <w:t> </w:t>
        </w:r>
        <w:r>
          <w:rPr>
            <w:vertAlign w:val="superscript"/>
          </w:rPr>
          <w:t>3</w:t>
        </w:r>
      </w:ins>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w:t>
      </w:r>
      <w:ins w:id="413" w:author="Master Repository Process" w:date="2021-08-29T09:35:00Z">
        <w:r>
          <w:t> </w:t>
        </w:r>
        <w:r>
          <w:rPr>
            <w:vertAlign w:val="superscript"/>
          </w:rPr>
          <w:t>3</w:t>
        </w:r>
      </w:ins>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w:t>
      </w:r>
      <w:ins w:id="414" w:author="Master Repository Process" w:date="2021-08-29T09:35:00Z">
        <w:r>
          <w:t> </w:t>
        </w:r>
        <w:r>
          <w:rPr>
            <w:vertAlign w:val="superscript"/>
          </w:rPr>
          <w:t>3</w:t>
        </w:r>
      </w:ins>
      <w:r>
        <w:rPr>
          <w:snapToGrid w:val="0"/>
        </w:rPr>
        <w:t>, and any person lighting fires at other places on a catchment area shall comply fully with all requirements of the Bush Fires Act</w:t>
      </w:r>
      <w:ins w:id="415" w:author="Master Repository Process" w:date="2021-08-29T09:35:00Z">
        <w:r>
          <w:t> </w:t>
        </w:r>
        <w:r>
          <w:rPr>
            <w:vertAlign w:val="superscript"/>
          </w:rPr>
          <w:t>4</w:t>
        </w:r>
      </w:ins>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r>
      <w:del w:id="416" w:author="Master Repository Process" w:date="2021-08-29T09:35:00Z">
        <w:r>
          <w:rPr>
            <w:snapToGrid w:val="0"/>
          </w:rPr>
          <w:delText>Travelling</w:delText>
        </w:r>
      </w:del>
      <w:ins w:id="417" w:author="Master Repository Process" w:date="2021-08-29T09:35:00Z">
        <w:r>
          <w:rPr>
            <w:snapToGrid w:val="0"/>
          </w:rPr>
          <w:t>travelling</w:t>
        </w:r>
      </w:ins>
      <w:r>
        <w:rPr>
          <w:snapToGrid w:val="0"/>
        </w:rPr>
        <w:t xml:space="preserve"> through the prohibited area on public roads; or</w:t>
      </w:r>
    </w:p>
    <w:p>
      <w:pPr>
        <w:pStyle w:val="Indenta"/>
        <w:rPr>
          <w:snapToGrid w:val="0"/>
        </w:rPr>
      </w:pPr>
      <w:r>
        <w:rPr>
          <w:snapToGrid w:val="0"/>
        </w:rPr>
        <w:tab/>
        <w:t>(b)</w:t>
      </w:r>
      <w:r>
        <w:rPr>
          <w:snapToGrid w:val="0"/>
        </w:rPr>
        <w:tab/>
      </w:r>
      <w:del w:id="418" w:author="Master Repository Process" w:date="2021-08-29T09:35:00Z">
        <w:r>
          <w:rPr>
            <w:snapToGrid w:val="0"/>
          </w:rPr>
          <w:delText>Travelling</w:delText>
        </w:r>
      </w:del>
      <w:ins w:id="419" w:author="Master Repository Process" w:date="2021-08-29T09:35:00Z">
        <w:r>
          <w:rPr>
            <w:snapToGrid w:val="0"/>
          </w:rPr>
          <w:t>travelling</w:t>
        </w:r>
      </w:ins>
      <w:r>
        <w:rPr>
          <w:snapToGrid w:val="0"/>
        </w:rPr>
        <w:t xml:space="preserve"> along private roads constructed for the Commission</w:t>
      </w:r>
      <w:ins w:id="420" w:author="Master Repository Process" w:date="2021-08-29T09:35:00Z">
        <w:r>
          <w:t> </w:t>
        </w:r>
        <w:r>
          <w:rPr>
            <w:vertAlign w:val="superscript"/>
          </w:rPr>
          <w:t>3</w:t>
        </w:r>
      </w:ins>
      <w:r>
        <w:rPr>
          <w:snapToGrid w:val="0"/>
        </w:rPr>
        <w:t xml:space="preserve"> or Forests Department</w:t>
      </w:r>
      <w:r>
        <w:rPr>
          <w:snapToGrid w:val="0"/>
          <w:vertAlign w:val="superscript"/>
        </w:rPr>
        <w:t> </w:t>
      </w:r>
      <w:del w:id="421" w:author="Master Repository Process" w:date="2021-08-29T09:35:00Z">
        <w:r>
          <w:rPr>
            <w:snapToGrid w:val="0"/>
            <w:vertAlign w:val="superscript"/>
          </w:rPr>
          <w:delText>3</w:delText>
        </w:r>
      </w:del>
      <w:ins w:id="422" w:author="Master Repository Process" w:date="2021-08-29T09:35:00Z">
        <w:r>
          <w:rPr>
            <w:snapToGrid w:val="0"/>
            <w:vertAlign w:val="superscript"/>
          </w:rPr>
          <w:t>5</w:t>
        </w:r>
      </w:ins>
      <w:r>
        <w:rPr>
          <w:snapToGrid w:val="0"/>
        </w:rPr>
        <w:t xml:space="preserve"> and which are open for public use; or</w:t>
      </w:r>
    </w:p>
    <w:p>
      <w:pPr>
        <w:pStyle w:val="Indenta"/>
        <w:rPr>
          <w:snapToGrid w:val="0"/>
        </w:rPr>
      </w:pPr>
      <w:r>
        <w:rPr>
          <w:snapToGrid w:val="0"/>
        </w:rPr>
        <w:tab/>
        <w:t>(c)</w:t>
      </w:r>
      <w:r>
        <w:rPr>
          <w:snapToGrid w:val="0"/>
        </w:rPr>
        <w:tab/>
      </w:r>
      <w:del w:id="423" w:author="Master Repository Process" w:date="2021-08-29T09:35:00Z">
        <w:r>
          <w:rPr>
            <w:snapToGrid w:val="0"/>
          </w:rPr>
          <w:delText>Picnicking</w:delText>
        </w:r>
      </w:del>
      <w:ins w:id="424" w:author="Master Repository Process" w:date="2021-08-29T09:35:00Z">
        <w:r>
          <w:rPr>
            <w:snapToGrid w:val="0"/>
          </w:rPr>
          <w:t>picnicking</w:t>
        </w:r>
      </w:ins>
      <w:r>
        <w:rPr>
          <w:snapToGrid w:val="0"/>
        </w:rPr>
        <w:t xml:space="preserve"> within designated picnic sites provided and serviced by the Commission</w:t>
      </w:r>
      <w:ins w:id="425" w:author="Master Repository Process" w:date="2021-08-29T09:35:00Z">
        <w:r>
          <w:t> </w:t>
        </w:r>
        <w:r>
          <w:rPr>
            <w:vertAlign w:val="superscript"/>
          </w:rPr>
          <w:t>3</w:t>
        </w:r>
      </w:ins>
      <w:r>
        <w:rPr>
          <w:snapToGrid w:val="0"/>
        </w:rPr>
        <w:t>.</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ins w:id="426" w:author="Master Repository Process" w:date="2021-08-29T09:35:00Z">
        <w:r>
          <w:t> </w:t>
        </w:r>
        <w:r>
          <w:rPr>
            <w:vertAlign w:val="superscript"/>
          </w:rPr>
          <w:t>3</w:t>
        </w:r>
      </w:ins>
      <w:r>
        <w:rPr>
          <w:snapToGrid w:val="0"/>
        </w:rPr>
        <w:t>.</w:t>
      </w:r>
    </w:p>
    <w:p>
      <w:pPr>
        <w:pStyle w:val="Footnotesection"/>
      </w:pPr>
      <w:r>
        <w:tab/>
        <w:t>[By</w:t>
      </w:r>
      <w:r>
        <w:noBreakHyphen/>
        <w:t>law 4.3 amended in Gazette 29 Dec 1995 p. 6321 and</w:t>
      </w:r>
      <w:del w:id="427" w:author="Master Repository Process" w:date="2021-08-29T09:35:00Z">
        <w:r>
          <w:delText xml:space="preserve"> </w:delText>
        </w:r>
      </w:del>
      <w:ins w:id="428" w:author="Master Repository Process" w:date="2021-08-29T09:35:00Z">
        <w:r>
          <w:t> </w:t>
        </w:r>
      </w:ins>
      <w:r>
        <w:t>6325.]</w:t>
      </w:r>
    </w:p>
    <w:p>
      <w:pPr>
        <w:pStyle w:val="Heading5"/>
        <w:rPr>
          <w:snapToGrid w:val="0"/>
        </w:rPr>
      </w:pPr>
      <w:bookmarkStart w:id="429" w:name="_Toc455479587"/>
      <w:bookmarkStart w:id="430" w:name="_Toc498831010"/>
      <w:bookmarkStart w:id="431" w:name="_Toc516647125"/>
      <w:bookmarkStart w:id="432" w:name="_Toc516647342"/>
      <w:bookmarkStart w:id="433" w:name="_Toc523281729"/>
      <w:bookmarkStart w:id="434" w:name="_Toc220815778"/>
      <w:bookmarkStart w:id="435" w:name="_Toc207441466"/>
      <w:r>
        <w:rPr>
          <w:rStyle w:val="CharSectno"/>
        </w:rPr>
        <w:t>4.4</w:t>
      </w:r>
      <w:r>
        <w:rPr>
          <w:snapToGrid w:val="0"/>
        </w:rPr>
        <w:tab/>
        <w:t>Disposal of sewage and waste</w:t>
      </w:r>
      <w:bookmarkEnd w:id="429"/>
      <w:bookmarkEnd w:id="430"/>
      <w:bookmarkEnd w:id="431"/>
      <w:bookmarkEnd w:id="432"/>
      <w:bookmarkEnd w:id="433"/>
      <w:bookmarkEnd w:id="434"/>
      <w:bookmarkEnd w:id="435"/>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w:t>
      </w:r>
      <w:del w:id="436" w:author="Master Repository Process" w:date="2021-08-29T09:35:00Z">
        <w:r>
          <w:rPr>
            <w:snapToGrid w:val="0"/>
            <w:vertAlign w:val="superscript"/>
          </w:rPr>
          <w:delText>4</w:delText>
        </w:r>
      </w:del>
      <w:ins w:id="437" w:author="Master Repository Process" w:date="2021-08-29T09:35:00Z">
        <w:r>
          <w:rPr>
            <w:snapToGrid w:val="0"/>
            <w:vertAlign w:val="superscript"/>
          </w:rPr>
          <w:t>6</w:t>
        </w:r>
      </w:ins>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w:t>
      </w:r>
      <w:ins w:id="438" w:author="Master Repository Process" w:date="2021-08-29T09:35:00Z">
        <w:r>
          <w:t> </w:t>
        </w:r>
        <w:r>
          <w:rPr>
            <w:vertAlign w:val="superscript"/>
          </w:rPr>
          <w:t>3</w:t>
        </w:r>
      </w:ins>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ins w:id="439" w:author="Master Repository Process" w:date="2021-08-29T09:35:00Z">
        <w:r>
          <w:t> </w:t>
        </w:r>
        <w:r>
          <w:rPr>
            <w:vertAlign w:val="superscript"/>
          </w:rPr>
          <w:t>3</w:t>
        </w:r>
      </w:ins>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440" w:name="_Toc455479588"/>
      <w:bookmarkStart w:id="441" w:name="_Toc498831011"/>
      <w:r>
        <w:tab/>
        <w:t>[By</w:t>
      </w:r>
      <w:r>
        <w:noBreakHyphen/>
        <w:t>law 4.4 amended in Gazette 24 Dec 1982 p. 4926; 29 Dec 1995 p. 6325; 26 Jun 1998 p. 3420.]</w:t>
      </w:r>
    </w:p>
    <w:p>
      <w:pPr>
        <w:pStyle w:val="Heading5"/>
        <w:rPr>
          <w:snapToGrid w:val="0"/>
        </w:rPr>
      </w:pPr>
      <w:bookmarkStart w:id="442" w:name="_Toc516647126"/>
      <w:bookmarkStart w:id="443" w:name="_Toc516647343"/>
      <w:bookmarkStart w:id="444" w:name="_Toc523281730"/>
      <w:bookmarkStart w:id="445" w:name="_Toc220815779"/>
      <w:bookmarkStart w:id="446" w:name="_Toc207441467"/>
      <w:r>
        <w:rPr>
          <w:rStyle w:val="CharSectno"/>
        </w:rPr>
        <w:t>4.5</w:t>
      </w:r>
      <w:r>
        <w:rPr>
          <w:snapToGrid w:val="0"/>
        </w:rPr>
        <w:tab/>
        <w:t>Control of animals, livestock etc.</w:t>
      </w:r>
      <w:bookmarkEnd w:id="440"/>
      <w:bookmarkEnd w:id="441"/>
      <w:bookmarkEnd w:id="442"/>
      <w:bookmarkEnd w:id="443"/>
      <w:bookmarkEnd w:id="444"/>
      <w:bookmarkEnd w:id="445"/>
      <w:bookmarkEnd w:id="446"/>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ins w:id="447" w:author="Master Repository Process" w:date="2021-08-29T09:35:00Z">
        <w:r>
          <w:t> </w:t>
        </w:r>
        <w:r>
          <w:rPr>
            <w:vertAlign w:val="superscript"/>
          </w:rPr>
          <w:t>3</w:t>
        </w:r>
      </w:ins>
      <w:r>
        <w:rPr>
          <w:snapToGrid w:val="0"/>
        </w:rPr>
        <w:t>.</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w:t>
      </w:r>
      <w:ins w:id="448" w:author="Master Repository Process" w:date="2021-08-29T09:35:00Z">
        <w:r>
          <w:t> </w:t>
        </w:r>
        <w:r>
          <w:rPr>
            <w:vertAlign w:val="superscript"/>
          </w:rPr>
          <w:t>3</w:t>
        </w:r>
      </w:ins>
      <w:r>
        <w:rPr>
          <w:snapToGrid w:val="0"/>
        </w:rPr>
        <w:t xml:space="preserve"> catchment areas (except along public roads) without the written permission of the Commission</w:t>
      </w:r>
      <w:ins w:id="449" w:author="Master Repository Process" w:date="2021-08-29T09:35:00Z">
        <w:r>
          <w:t> </w:t>
        </w:r>
        <w:r>
          <w:rPr>
            <w:vertAlign w:val="superscript"/>
          </w:rPr>
          <w:t>3</w:t>
        </w:r>
      </w:ins>
      <w:r>
        <w:rPr>
          <w:snapToGrid w:val="0"/>
        </w:rPr>
        <w:t>.</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r>
      <w:del w:id="450" w:author="Master Repository Process" w:date="2021-08-29T09:35:00Z">
        <w:r>
          <w:rPr>
            <w:snapToGrid w:val="0"/>
          </w:rPr>
          <w:delText>Driven</w:delText>
        </w:r>
      </w:del>
      <w:ins w:id="451" w:author="Master Repository Process" w:date="2021-08-29T09:35:00Z">
        <w:r>
          <w:rPr>
            <w:snapToGrid w:val="0"/>
          </w:rPr>
          <w:t>driven</w:t>
        </w:r>
      </w:ins>
      <w:r>
        <w:rPr>
          <w:snapToGrid w:val="0"/>
        </w:rPr>
        <w:t xml:space="preserve"> away or otherwise removed from such lands;</w:t>
      </w:r>
    </w:p>
    <w:p>
      <w:pPr>
        <w:pStyle w:val="Indenta"/>
        <w:rPr>
          <w:snapToGrid w:val="0"/>
        </w:rPr>
      </w:pPr>
      <w:r>
        <w:rPr>
          <w:snapToGrid w:val="0"/>
        </w:rPr>
        <w:tab/>
        <w:t>(b)</w:t>
      </w:r>
      <w:r>
        <w:rPr>
          <w:snapToGrid w:val="0"/>
        </w:rPr>
        <w:tab/>
      </w:r>
      <w:del w:id="452" w:author="Master Repository Process" w:date="2021-08-29T09:35:00Z">
        <w:r>
          <w:rPr>
            <w:snapToGrid w:val="0"/>
          </w:rPr>
          <w:delText>Sold</w:delText>
        </w:r>
      </w:del>
      <w:ins w:id="453" w:author="Master Repository Process" w:date="2021-08-29T09:35:00Z">
        <w:r>
          <w:rPr>
            <w:snapToGrid w:val="0"/>
          </w:rPr>
          <w:t>sold</w:t>
        </w:r>
      </w:ins>
      <w:r>
        <w:rPr>
          <w:snapToGrid w:val="0"/>
        </w:rPr>
        <w:t>;</w:t>
      </w:r>
    </w:p>
    <w:p>
      <w:pPr>
        <w:pStyle w:val="Indenta"/>
        <w:rPr>
          <w:snapToGrid w:val="0"/>
        </w:rPr>
      </w:pPr>
      <w:r>
        <w:rPr>
          <w:snapToGrid w:val="0"/>
        </w:rPr>
        <w:tab/>
        <w:t>(c)</w:t>
      </w:r>
      <w:r>
        <w:rPr>
          <w:snapToGrid w:val="0"/>
        </w:rPr>
        <w:tab/>
      </w:r>
      <w:del w:id="454" w:author="Master Repository Process" w:date="2021-08-29T09:35:00Z">
        <w:r>
          <w:rPr>
            <w:snapToGrid w:val="0"/>
          </w:rPr>
          <w:delText>Destroyed</w:delText>
        </w:r>
      </w:del>
      <w:ins w:id="455" w:author="Master Repository Process" w:date="2021-08-29T09:35:00Z">
        <w:r>
          <w:rPr>
            <w:snapToGrid w:val="0"/>
          </w:rPr>
          <w:t>destroyed</w:t>
        </w:r>
      </w:ins>
      <w:r>
        <w:rPr>
          <w:snapToGrid w:val="0"/>
        </w:rPr>
        <w:t>; or</w:t>
      </w:r>
    </w:p>
    <w:p>
      <w:pPr>
        <w:pStyle w:val="Indenta"/>
        <w:keepNext/>
        <w:rPr>
          <w:snapToGrid w:val="0"/>
        </w:rPr>
      </w:pPr>
      <w:r>
        <w:rPr>
          <w:snapToGrid w:val="0"/>
        </w:rPr>
        <w:tab/>
        <w:t>(d)</w:t>
      </w:r>
      <w:r>
        <w:rPr>
          <w:snapToGrid w:val="0"/>
        </w:rPr>
        <w:tab/>
      </w:r>
      <w:del w:id="456" w:author="Master Repository Process" w:date="2021-08-29T09:35:00Z">
        <w:r>
          <w:rPr>
            <w:snapToGrid w:val="0"/>
          </w:rPr>
          <w:delText>Otherwise</w:delText>
        </w:r>
      </w:del>
      <w:ins w:id="457" w:author="Master Repository Process" w:date="2021-08-29T09:35:00Z">
        <w:r>
          <w:rPr>
            <w:snapToGrid w:val="0"/>
          </w:rPr>
          <w:t>otherwise</w:t>
        </w:r>
      </w:ins>
      <w:r>
        <w:rPr>
          <w:snapToGrid w:val="0"/>
        </w:rPr>
        <w:t xml:space="preserve"> disposed of,</w:t>
      </w:r>
    </w:p>
    <w:p>
      <w:pPr>
        <w:pStyle w:val="Subsection"/>
        <w:rPr>
          <w:snapToGrid w:val="0"/>
        </w:rPr>
      </w:pPr>
      <w:r>
        <w:rPr>
          <w:snapToGrid w:val="0"/>
        </w:rPr>
        <w:tab/>
      </w:r>
      <w:r>
        <w:rPr>
          <w:snapToGrid w:val="0"/>
        </w:rPr>
        <w:tab/>
        <w:t>by any officer or person authorised by the Commission</w:t>
      </w:r>
      <w:ins w:id="458" w:author="Master Repository Process" w:date="2021-08-29T09:35:00Z">
        <w:r>
          <w:t> </w:t>
        </w:r>
        <w:r>
          <w:rPr>
            <w:vertAlign w:val="superscript"/>
          </w:rPr>
          <w:t>3</w:t>
        </w:r>
      </w:ins>
      <w:r>
        <w:rPr>
          <w:snapToGrid w:val="0"/>
        </w:rPr>
        <w:t xml:space="preserve"> without incurring any liability on the part of the Commission</w:t>
      </w:r>
      <w:ins w:id="459" w:author="Master Repository Process" w:date="2021-08-29T09:35:00Z">
        <w:r>
          <w:t> </w:t>
        </w:r>
        <w:r>
          <w:rPr>
            <w:vertAlign w:val="superscript"/>
          </w:rPr>
          <w:t>3</w:t>
        </w:r>
      </w:ins>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ins w:id="460" w:author="Master Repository Process" w:date="2021-08-29T09:35:00Z">
        <w:r>
          <w:t> </w:t>
        </w:r>
        <w:r>
          <w:rPr>
            <w:vertAlign w:val="superscript"/>
          </w:rPr>
          <w:t>3</w:t>
        </w:r>
      </w:ins>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461" w:name="_Toc455479589"/>
      <w:bookmarkStart w:id="462" w:name="_Toc498831012"/>
      <w:r>
        <w:tab/>
        <w:t>[By</w:t>
      </w:r>
      <w:r>
        <w:noBreakHyphen/>
        <w:t>law 4.5 amended in Gazette 29 Dec 1995 p. 6325-6.]</w:t>
      </w:r>
    </w:p>
    <w:p>
      <w:pPr>
        <w:pStyle w:val="Heading5"/>
        <w:rPr>
          <w:snapToGrid w:val="0"/>
        </w:rPr>
      </w:pPr>
      <w:bookmarkStart w:id="463" w:name="_Toc516647127"/>
      <w:bookmarkStart w:id="464" w:name="_Toc516647344"/>
      <w:bookmarkStart w:id="465" w:name="_Toc523281731"/>
      <w:bookmarkStart w:id="466" w:name="_Toc220815780"/>
      <w:bookmarkStart w:id="467" w:name="_Toc207441468"/>
      <w:r>
        <w:rPr>
          <w:rStyle w:val="CharSectno"/>
        </w:rPr>
        <w:t>4.6</w:t>
      </w:r>
      <w:r>
        <w:rPr>
          <w:snapToGrid w:val="0"/>
        </w:rPr>
        <w:tab/>
        <w:t>Chemicals and flammable liquids</w:t>
      </w:r>
      <w:bookmarkEnd w:id="461"/>
      <w:bookmarkEnd w:id="462"/>
      <w:bookmarkEnd w:id="463"/>
      <w:bookmarkEnd w:id="464"/>
      <w:bookmarkEnd w:id="465"/>
      <w:bookmarkEnd w:id="466"/>
      <w:bookmarkEnd w:id="467"/>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w:t>
      </w:r>
      <w:ins w:id="468" w:author="Master Repository Process" w:date="2021-08-29T09:35:00Z">
        <w:r>
          <w:t> </w:t>
        </w:r>
        <w:r>
          <w:rPr>
            <w:vertAlign w:val="superscript"/>
          </w:rPr>
          <w:t>3</w:t>
        </w:r>
      </w:ins>
      <w:r>
        <w:rPr>
          <w:snapToGrid w:val="0"/>
        </w:rPr>
        <w:t xml:space="preserve"> and subject to any conditions that it may consider necessary.</w:t>
      </w:r>
    </w:p>
    <w:p>
      <w:pPr>
        <w:pStyle w:val="Subsection"/>
        <w:tabs>
          <w:tab w:val="clear" w:pos="595"/>
          <w:tab w:val="left" w:pos="6"/>
        </w:tabs>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w:t>
      </w:r>
      <w:ins w:id="469" w:author="Master Repository Process" w:date="2021-08-29T09:35:00Z">
        <w:r>
          <w:t> </w:t>
        </w:r>
        <w:r>
          <w:rPr>
            <w:vertAlign w:val="superscript"/>
          </w:rPr>
          <w:t>3</w:t>
        </w:r>
      </w:ins>
      <w:r>
        <w:rPr>
          <w:snapToGrid w:val="0"/>
        </w:rPr>
        <w:t xml:space="preserve"> and then they shall be applied in the manner required by the </w:t>
      </w:r>
      <w:r>
        <w:rPr>
          <w:i/>
          <w:iCs/>
          <w:snapToGrid w:val="0"/>
        </w:rPr>
        <w:t>Health (Pesticides) Regulations 1956</w:t>
      </w:r>
      <w:r>
        <w:rPr>
          <w:snapToGrid w:val="0"/>
          <w:vertAlign w:val="superscript"/>
        </w:rPr>
        <w:t> </w:t>
      </w:r>
      <w:del w:id="470" w:author="Master Repository Process" w:date="2021-08-29T09:35:00Z">
        <w:r>
          <w:rPr>
            <w:snapToGrid w:val="0"/>
            <w:vertAlign w:val="superscript"/>
          </w:rPr>
          <w:delText>5</w:delText>
        </w:r>
      </w:del>
      <w:ins w:id="471" w:author="Master Repository Process" w:date="2021-08-29T09:35:00Z">
        <w:r>
          <w:rPr>
            <w:snapToGrid w:val="0"/>
            <w:vertAlign w:val="superscript"/>
          </w:rPr>
          <w:t>7</w:t>
        </w:r>
      </w:ins>
      <w:r>
        <w:rPr>
          <w:snapToGrid w:val="0"/>
        </w:rPr>
        <w:t xml:space="preserve"> of the Public Health Department</w:t>
      </w:r>
      <w:r>
        <w:rPr>
          <w:snapToGrid w:val="0"/>
          <w:vertAlign w:val="superscript"/>
        </w:rPr>
        <w:t xml:space="preserve"> </w:t>
      </w:r>
      <w:del w:id="472" w:author="Master Repository Process" w:date="2021-08-29T09:35:00Z">
        <w:r>
          <w:rPr>
            <w:snapToGrid w:val="0"/>
            <w:vertAlign w:val="superscript"/>
          </w:rPr>
          <w:delText>4</w:delText>
        </w:r>
      </w:del>
      <w:ins w:id="473" w:author="Master Repository Process" w:date="2021-08-29T09:35:00Z">
        <w:r>
          <w:rPr>
            <w:snapToGrid w:val="0"/>
            <w:vertAlign w:val="superscript"/>
          </w:rPr>
          <w:t>6</w:t>
        </w:r>
      </w:ins>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w:t>
      </w:r>
      <w:r>
        <w:rPr>
          <w:snapToGrid w:val="0"/>
          <w:vertAlign w:val="superscript"/>
        </w:rPr>
        <w:t xml:space="preserve"> </w:t>
      </w:r>
      <w:ins w:id="474" w:author="Master Repository Process" w:date="2021-08-29T09:35:00Z">
        <w:r>
          <w:rPr>
            <w:snapToGrid w:val="0"/>
            <w:vertAlign w:val="superscript"/>
          </w:rPr>
          <w:t>8</w:t>
        </w:r>
        <w:r>
          <w:rPr>
            <w:snapToGrid w:val="0"/>
          </w:rPr>
          <w:t xml:space="preserve"> </w:t>
        </w:r>
      </w:ins>
      <w:r>
        <w:rPr>
          <w:snapToGrid w:val="0"/>
        </w:rPr>
        <w:t>administered by the Mines Department</w:t>
      </w:r>
      <w:r>
        <w:rPr>
          <w:snapToGrid w:val="0"/>
          <w:vertAlign w:val="superscript"/>
        </w:rPr>
        <w:t xml:space="preserve"> </w:t>
      </w:r>
      <w:del w:id="475" w:author="Master Repository Process" w:date="2021-08-29T09:35:00Z">
        <w:r>
          <w:rPr>
            <w:snapToGrid w:val="0"/>
            <w:vertAlign w:val="superscript"/>
          </w:rPr>
          <w:delText>6</w:delText>
        </w:r>
      </w:del>
      <w:ins w:id="476" w:author="Master Repository Process" w:date="2021-08-29T09:35:00Z">
        <w:r>
          <w:rPr>
            <w:snapToGrid w:val="0"/>
            <w:vertAlign w:val="superscript"/>
          </w:rPr>
          <w:t>9</w:t>
        </w:r>
      </w:ins>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w:t>
      </w:r>
      <w:ins w:id="477" w:author="Master Repository Process" w:date="2021-08-29T09:35:00Z">
        <w:r>
          <w:t> </w:t>
        </w:r>
        <w:r>
          <w:rPr>
            <w:vertAlign w:val="superscript"/>
          </w:rPr>
          <w:t>3</w:t>
        </w:r>
      </w:ins>
      <w:r>
        <w:rPr>
          <w:snapToGrid w:val="0"/>
        </w:rPr>
        <w:t xml:space="preserve"> in writing, and may be subject to such conditions as the Commission</w:t>
      </w:r>
      <w:ins w:id="478" w:author="Master Repository Process" w:date="2021-08-29T09:35:00Z">
        <w:r>
          <w:t> </w:t>
        </w:r>
        <w:r>
          <w:rPr>
            <w:vertAlign w:val="superscript"/>
          </w:rPr>
          <w:t>3</w:t>
        </w:r>
      </w:ins>
      <w:r>
        <w:rPr>
          <w:snapToGrid w:val="0"/>
        </w:rPr>
        <w:t xml:space="preserve">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w:t>
      </w:r>
      <w:ins w:id="479" w:author="Master Repository Process" w:date="2021-08-29T09:35:00Z">
        <w:r>
          <w:t> </w:t>
        </w:r>
        <w:r>
          <w:rPr>
            <w:vertAlign w:val="superscript"/>
          </w:rPr>
          <w:t>3</w:t>
        </w:r>
      </w:ins>
      <w:r>
        <w:rPr>
          <w:snapToGrid w:val="0"/>
        </w:rPr>
        <w:t xml:space="preserve">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del w:id="480" w:author="Master Repository Process" w:date="2021-08-29T09:35:00Z">
        <w:r>
          <w:rPr>
            <w:snapToGrid w:val="0"/>
            <w:vertAlign w:val="superscript"/>
          </w:rPr>
          <w:delText>7</w:delText>
        </w:r>
      </w:del>
      <w:ins w:id="481" w:author="Master Repository Process" w:date="2021-08-29T09:35:00Z">
        <w:r>
          <w:rPr>
            <w:snapToGrid w:val="0"/>
            <w:vertAlign w:val="superscript"/>
          </w:rPr>
          <w:t>10</w:t>
        </w:r>
      </w:ins>
      <w:r>
        <w:rPr>
          <w:snapToGrid w:val="0"/>
        </w:rPr>
        <w:t xml:space="preserve"> issued by the Mines Department</w:t>
      </w:r>
      <w:r>
        <w:rPr>
          <w:snapToGrid w:val="0"/>
          <w:vertAlign w:val="superscript"/>
        </w:rPr>
        <w:t xml:space="preserve"> </w:t>
      </w:r>
      <w:del w:id="482" w:author="Master Repository Process" w:date="2021-08-29T09:35:00Z">
        <w:r>
          <w:rPr>
            <w:snapToGrid w:val="0"/>
            <w:vertAlign w:val="superscript"/>
          </w:rPr>
          <w:delText>6</w:delText>
        </w:r>
      </w:del>
      <w:ins w:id="483" w:author="Master Repository Process" w:date="2021-08-29T09:35:00Z">
        <w:r>
          <w:rPr>
            <w:snapToGrid w:val="0"/>
            <w:vertAlign w:val="superscript"/>
          </w:rPr>
          <w:t>9</w:t>
        </w:r>
      </w:ins>
      <w:r>
        <w:rPr>
          <w:snapToGrid w:val="0"/>
        </w:rPr>
        <w:t xml:space="preserve"> and in addition shall comply with the following —</w:t>
      </w:r>
    </w:p>
    <w:p>
      <w:pPr>
        <w:pStyle w:val="Indenta"/>
        <w:rPr>
          <w:snapToGrid w:val="0"/>
        </w:rPr>
      </w:pPr>
      <w:r>
        <w:rPr>
          <w:snapToGrid w:val="0"/>
        </w:rPr>
        <w:tab/>
        <w:t>(a)</w:t>
      </w:r>
      <w:r>
        <w:rPr>
          <w:snapToGrid w:val="0"/>
        </w:rPr>
        <w:tab/>
      </w:r>
      <w:del w:id="484" w:author="Master Repository Process" w:date="2021-08-29T09:35:00Z">
        <w:r>
          <w:rPr>
            <w:snapToGrid w:val="0"/>
          </w:rPr>
          <w:delText>No</w:delText>
        </w:r>
      </w:del>
      <w:ins w:id="485" w:author="Master Repository Process" w:date="2021-08-29T09:35:00Z">
        <w:r>
          <w:rPr>
            <w:snapToGrid w:val="0"/>
          </w:rPr>
          <w:t>no</w:t>
        </w:r>
      </w:ins>
      <w:r>
        <w:rPr>
          <w:snapToGrid w:val="0"/>
        </w:rPr>
        <w:t xml:space="preserve"> underground tanks are to be situated within a prohibited zone or within 100 metres of the centre line of any watercourse</w:t>
      </w:r>
      <w:del w:id="486" w:author="Master Repository Process" w:date="2021-08-29T09:35:00Z">
        <w:r>
          <w:rPr>
            <w:snapToGrid w:val="0"/>
          </w:rPr>
          <w:delText>.</w:delText>
        </w:r>
      </w:del>
      <w:ins w:id="487" w:author="Master Repository Process" w:date="2021-08-29T09:35:00Z">
        <w:r>
          <w:rPr>
            <w:snapToGrid w:val="0"/>
          </w:rPr>
          <w:t>;</w:t>
        </w:r>
      </w:ins>
    </w:p>
    <w:p>
      <w:pPr>
        <w:pStyle w:val="Indenta"/>
        <w:rPr>
          <w:snapToGrid w:val="0"/>
        </w:rPr>
      </w:pPr>
      <w:r>
        <w:rPr>
          <w:snapToGrid w:val="0"/>
        </w:rPr>
        <w:tab/>
        <w:t>(b)</w:t>
      </w:r>
      <w:r>
        <w:rPr>
          <w:snapToGrid w:val="0"/>
        </w:rPr>
        <w:tab/>
      </w:r>
      <w:del w:id="488" w:author="Master Repository Process" w:date="2021-08-29T09:35:00Z">
        <w:r>
          <w:rPr>
            <w:snapToGrid w:val="0"/>
          </w:rPr>
          <w:delText>Every</w:delText>
        </w:r>
      </w:del>
      <w:ins w:id="489" w:author="Master Repository Process" w:date="2021-08-29T09:35:00Z">
        <w:r>
          <w:rPr>
            <w:snapToGrid w:val="0"/>
          </w:rPr>
          <w:t>every</w:t>
        </w:r>
      </w:ins>
      <w:r>
        <w:rPr>
          <w:snapToGrid w:val="0"/>
        </w:rPr>
        <w:t xml:space="preserve"> underground tank shall be installed in an impervious containment structure or membrane approved by the Commission</w:t>
      </w:r>
      <w:ins w:id="490" w:author="Master Repository Process" w:date="2021-08-29T09:35:00Z">
        <w:r>
          <w:t> </w:t>
        </w:r>
        <w:r>
          <w:rPr>
            <w:vertAlign w:val="superscript"/>
          </w:rPr>
          <w:t>3</w:t>
        </w:r>
      </w:ins>
      <w:r>
        <w:rPr>
          <w:snapToGrid w:val="0"/>
        </w:rPr>
        <w:t xml:space="preserve"> that is capable of preventing any leakage from the tank</w:t>
      </w:r>
      <w:del w:id="491" w:author="Master Repository Process" w:date="2021-08-29T09:35:00Z">
        <w:r>
          <w:rPr>
            <w:snapToGrid w:val="0"/>
          </w:rPr>
          <w:delText>.</w:delText>
        </w:r>
      </w:del>
      <w:ins w:id="492" w:author="Master Repository Process" w:date="2021-08-29T09:35:00Z">
        <w:r>
          <w:rPr>
            <w:snapToGrid w:val="0"/>
          </w:rPr>
          <w:t>;</w:t>
        </w:r>
      </w:ins>
    </w:p>
    <w:p>
      <w:pPr>
        <w:pStyle w:val="Indenta"/>
        <w:rPr>
          <w:snapToGrid w:val="0"/>
        </w:rPr>
      </w:pPr>
      <w:r>
        <w:rPr>
          <w:snapToGrid w:val="0"/>
        </w:rPr>
        <w:tab/>
        <w:t>(c)</w:t>
      </w:r>
      <w:r>
        <w:rPr>
          <w:snapToGrid w:val="0"/>
        </w:rPr>
        <w:tab/>
      </w:r>
      <w:del w:id="493" w:author="Master Repository Process" w:date="2021-08-29T09:35:00Z">
        <w:r>
          <w:rPr>
            <w:snapToGrid w:val="0"/>
          </w:rPr>
          <w:delText>Any</w:delText>
        </w:r>
      </w:del>
      <w:ins w:id="494" w:author="Master Repository Process" w:date="2021-08-29T09:35:00Z">
        <w:r>
          <w:rPr>
            <w:snapToGrid w:val="0"/>
          </w:rPr>
          <w:t>any</w:t>
        </w:r>
      </w:ins>
      <w:r>
        <w:rPr>
          <w:snapToGrid w:val="0"/>
        </w:rPr>
        <w:t xml:space="preserve"> bunds or compounds on any premises licensed under the Flammable Liquids Regulations </w:t>
      </w:r>
      <w:del w:id="495" w:author="Master Repository Process" w:date="2021-08-29T09:35:00Z">
        <w:r>
          <w:rPr>
            <w:snapToGrid w:val="0"/>
            <w:vertAlign w:val="superscript"/>
          </w:rPr>
          <w:delText>7</w:delText>
        </w:r>
      </w:del>
      <w:ins w:id="496" w:author="Master Repository Process" w:date="2021-08-29T09:35:00Z">
        <w:r>
          <w:rPr>
            <w:snapToGrid w:val="0"/>
            <w:vertAlign w:val="superscript"/>
          </w:rPr>
          <w:t>10</w:t>
        </w:r>
      </w:ins>
      <w:r>
        <w:rPr>
          <w:snapToGrid w:val="0"/>
        </w:rPr>
        <w:t xml:space="preserve"> shall be constructed with walls and floor impervious to the flow of petroleum products to the approval of the Commission</w:t>
      </w:r>
      <w:del w:id="497" w:author="Master Repository Process" w:date="2021-08-29T09:35:00Z">
        <w:r>
          <w:rPr>
            <w:snapToGrid w:val="0"/>
          </w:rPr>
          <w:delText>.</w:delText>
        </w:r>
      </w:del>
      <w:ins w:id="498" w:author="Master Repository Process" w:date="2021-08-29T09:35:00Z">
        <w:r>
          <w:t> </w:t>
        </w:r>
        <w:r>
          <w:rPr>
            <w:vertAlign w:val="superscript"/>
          </w:rPr>
          <w:t>3</w:t>
        </w:r>
        <w:r>
          <w:rPr>
            <w:snapToGrid w:val="0"/>
          </w:rPr>
          <w:t>;</w:t>
        </w:r>
      </w:ins>
    </w:p>
    <w:p>
      <w:pPr>
        <w:pStyle w:val="Indenta"/>
        <w:rPr>
          <w:snapToGrid w:val="0"/>
        </w:rPr>
      </w:pPr>
      <w:r>
        <w:rPr>
          <w:snapToGrid w:val="0"/>
        </w:rPr>
        <w:tab/>
        <w:t>(d)</w:t>
      </w:r>
      <w:r>
        <w:rPr>
          <w:snapToGrid w:val="0"/>
        </w:rPr>
        <w:tab/>
      </w:r>
      <w:del w:id="499" w:author="Master Repository Process" w:date="2021-08-29T09:35:00Z">
        <w:r>
          <w:rPr>
            <w:snapToGrid w:val="0"/>
          </w:rPr>
          <w:delText>Any</w:delText>
        </w:r>
      </w:del>
      <w:ins w:id="500" w:author="Master Repository Process" w:date="2021-08-29T09:35:00Z">
        <w:r>
          <w:rPr>
            <w:snapToGrid w:val="0"/>
          </w:rPr>
          <w:t>any</w:t>
        </w:r>
      </w:ins>
      <w:r>
        <w:rPr>
          <w:snapToGrid w:val="0"/>
        </w:rPr>
        <w:t xml:space="preserve"> additional conditions that the Commission</w:t>
      </w:r>
      <w:ins w:id="501" w:author="Master Repository Process" w:date="2021-08-29T09:35:00Z">
        <w:r>
          <w:t> </w:t>
        </w:r>
        <w:r>
          <w:rPr>
            <w:vertAlign w:val="superscript"/>
          </w:rPr>
          <w:t>3</w:t>
        </w:r>
      </w:ins>
      <w:r>
        <w:rPr>
          <w:snapToGrid w:val="0"/>
        </w:rPr>
        <w:t xml:space="preserve">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502" w:name="_Toc455479590"/>
      <w:bookmarkStart w:id="503" w:name="_Toc498831013"/>
      <w:r>
        <w:tab/>
        <w:t>[By</w:t>
      </w:r>
      <w:r>
        <w:noBreakHyphen/>
        <w:t>law 4.6 amended in Gazette 29 Dec 1995 p. 6321 and</w:t>
      </w:r>
      <w:del w:id="504" w:author="Master Repository Process" w:date="2021-08-29T09:35:00Z">
        <w:r>
          <w:delText xml:space="preserve"> </w:delText>
        </w:r>
      </w:del>
      <w:ins w:id="505" w:author="Master Repository Process" w:date="2021-08-29T09:35:00Z">
        <w:r>
          <w:t> </w:t>
        </w:r>
      </w:ins>
      <w:r>
        <w:t>6325.]</w:t>
      </w:r>
    </w:p>
    <w:p>
      <w:pPr>
        <w:pStyle w:val="Heading5"/>
        <w:rPr>
          <w:snapToGrid w:val="0"/>
        </w:rPr>
      </w:pPr>
      <w:bookmarkStart w:id="506" w:name="_Toc516647128"/>
      <w:bookmarkStart w:id="507" w:name="_Toc516647345"/>
      <w:bookmarkStart w:id="508" w:name="_Toc523281732"/>
      <w:bookmarkStart w:id="509" w:name="_Toc220815781"/>
      <w:bookmarkStart w:id="510" w:name="_Toc207441469"/>
      <w:r>
        <w:rPr>
          <w:rStyle w:val="CharSectno"/>
        </w:rPr>
        <w:t>4.7</w:t>
      </w:r>
      <w:r>
        <w:rPr>
          <w:snapToGrid w:val="0"/>
        </w:rPr>
        <w:tab/>
        <w:t>Protection of water from turbidity</w:t>
      </w:r>
      <w:bookmarkEnd w:id="502"/>
      <w:bookmarkEnd w:id="503"/>
      <w:bookmarkEnd w:id="506"/>
      <w:bookmarkEnd w:id="507"/>
      <w:bookmarkEnd w:id="508"/>
      <w:bookmarkEnd w:id="509"/>
      <w:bookmarkEnd w:id="510"/>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w:t>
      </w:r>
      <w:ins w:id="511" w:author="Master Repository Process" w:date="2021-08-29T09:35:00Z">
        <w:r>
          <w:t> </w:t>
        </w:r>
        <w:r>
          <w:rPr>
            <w:vertAlign w:val="superscript"/>
          </w:rPr>
          <w:t>3</w:t>
        </w:r>
      </w:ins>
      <w:r>
        <w:rPr>
          <w:snapToGrid w:val="0"/>
        </w:rPr>
        <w:t xml:space="preserve"> in writing. This approval may be given subject to any conditions that the Commission</w:t>
      </w:r>
      <w:ins w:id="512" w:author="Master Repository Process" w:date="2021-08-29T09:35:00Z">
        <w:r>
          <w:t> </w:t>
        </w:r>
        <w:r>
          <w:rPr>
            <w:vertAlign w:val="superscript"/>
          </w:rPr>
          <w:t>3</w:t>
        </w:r>
      </w:ins>
      <w:r>
        <w:rPr>
          <w:snapToGrid w:val="0"/>
        </w:rPr>
        <w:t xml:space="preserve">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ins w:id="513" w:author="Master Repository Process" w:date="2021-08-29T09:35:00Z">
        <w:r>
          <w:t> </w:t>
        </w:r>
        <w:r>
          <w:rPr>
            <w:vertAlign w:val="superscript"/>
          </w:rPr>
          <w:t>3</w:t>
        </w:r>
      </w:ins>
      <w:r>
        <w:rPr>
          <w:snapToGrid w:val="0"/>
        </w:rPr>
        <w:t>.</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w:t>
      </w:r>
      <w:ins w:id="514" w:author="Master Repository Process" w:date="2021-08-29T09:35:00Z">
        <w:r>
          <w:t> </w:t>
        </w:r>
        <w:r>
          <w:rPr>
            <w:vertAlign w:val="superscript"/>
          </w:rPr>
          <w:t>3</w:t>
        </w:r>
      </w:ins>
      <w:r>
        <w:rPr>
          <w:snapToGrid w:val="0"/>
        </w:rPr>
        <w:t xml:space="preserve"> written approval and then only under such conditions as the Commission</w:t>
      </w:r>
      <w:ins w:id="515" w:author="Master Repository Process" w:date="2021-08-29T09:35:00Z">
        <w:r>
          <w:t> </w:t>
        </w:r>
        <w:r>
          <w:rPr>
            <w:vertAlign w:val="superscript"/>
          </w:rPr>
          <w:t>3</w:t>
        </w:r>
      </w:ins>
      <w:r>
        <w:rPr>
          <w:snapToGrid w:val="0"/>
        </w:rPr>
        <w:t xml:space="preserve"> may impose.</w:t>
      </w:r>
    </w:p>
    <w:p>
      <w:pPr>
        <w:pStyle w:val="Footnotesection"/>
      </w:pPr>
      <w:r>
        <w:tab/>
        <w:t>[By</w:t>
      </w:r>
      <w:r>
        <w:noBreakHyphen/>
        <w:t>law 4.7 amended in Gazette 29 Dec 1995 p. 6325 and</w:t>
      </w:r>
      <w:del w:id="516" w:author="Master Repository Process" w:date="2021-08-29T09:35:00Z">
        <w:r>
          <w:delText xml:space="preserve"> </w:delText>
        </w:r>
      </w:del>
      <w:ins w:id="517" w:author="Master Repository Process" w:date="2021-08-29T09:35:00Z">
        <w:r>
          <w:t> </w:t>
        </w:r>
      </w:ins>
      <w:r>
        <w:t>6326.]</w:t>
      </w:r>
    </w:p>
    <w:p>
      <w:pPr>
        <w:pStyle w:val="Heading5"/>
        <w:rPr>
          <w:snapToGrid w:val="0"/>
        </w:rPr>
      </w:pPr>
      <w:bookmarkStart w:id="518" w:name="_Toc455479591"/>
      <w:bookmarkStart w:id="519" w:name="_Toc498831014"/>
      <w:bookmarkStart w:id="520" w:name="_Toc516647129"/>
      <w:bookmarkStart w:id="521" w:name="_Toc516647346"/>
      <w:bookmarkStart w:id="522" w:name="_Toc523281733"/>
      <w:bookmarkStart w:id="523" w:name="_Toc220815782"/>
      <w:bookmarkStart w:id="524" w:name="_Toc207441470"/>
      <w:r>
        <w:rPr>
          <w:rStyle w:val="CharSectno"/>
        </w:rPr>
        <w:t>4.8</w:t>
      </w:r>
      <w:r>
        <w:rPr>
          <w:snapToGrid w:val="0"/>
        </w:rPr>
        <w:tab/>
        <w:t>Control of development</w:t>
      </w:r>
      <w:bookmarkEnd w:id="518"/>
      <w:bookmarkEnd w:id="519"/>
      <w:bookmarkEnd w:id="520"/>
      <w:bookmarkEnd w:id="521"/>
      <w:bookmarkEnd w:id="522"/>
      <w:bookmarkEnd w:id="523"/>
      <w:bookmarkEnd w:id="524"/>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w:t>
      </w:r>
      <w:ins w:id="525" w:author="Master Repository Process" w:date="2021-08-29T09:35:00Z">
        <w:r>
          <w:t> </w:t>
        </w:r>
        <w:r>
          <w:rPr>
            <w:vertAlign w:val="superscript"/>
          </w:rPr>
          <w:t>3</w:t>
        </w:r>
      </w:ins>
      <w:r>
        <w:rPr>
          <w:snapToGrid w:val="0"/>
        </w:rPr>
        <w:t xml:space="preserve">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w:t>
      </w:r>
      <w:del w:id="526" w:author="Master Repository Process" w:date="2021-08-29T09:35:00Z">
        <w:r>
          <w:rPr>
            <w:snapToGrid w:val="0"/>
            <w:spacing w:val="-4"/>
            <w:vertAlign w:val="superscript"/>
          </w:rPr>
          <w:delText>8</w:delText>
        </w:r>
      </w:del>
      <w:ins w:id="527" w:author="Master Repository Process" w:date="2021-08-29T09:35:00Z">
        <w:r>
          <w:rPr>
            <w:snapToGrid w:val="0"/>
            <w:spacing w:val="-4"/>
            <w:vertAlign w:val="superscript"/>
          </w:rPr>
          <w:t>11</w:t>
        </w:r>
      </w:ins>
      <w:r>
        <w:rPr>
          <w:snapToGrid w:val="0"/>
          <w:spacing w:val="-4"/>
        </w:rPr>
        <w:t xml:space="preserve"> on a catchment area or water reserve without written approval from the Commission</w:t>
      </w:r>
      <w:ins w:id="528" w:author="Master Repository Process" w:date="2021-08-29T09:35:00Z">
        <w:r>
          <w:t> </w:t>
        </w:r>
        <w:r>
          <w:rPr>
            <w:vertAlign w:val="superscript"/>
          </w:rPr>
          <w:t>3</w:t>
        </w:r>
      </w:ins>
      <w:r>
        <w:rPr>
          <w:snapToGrid w:val="0"/>
          <w:spacing w:val="-4"/>
        </w:rPr>
        <w:t xml:space="preserve">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w:t>
      </w:r>
      <w:ins w:id="529" w:author="Master Repository Process" w:date="2021-08-29T09:35:00Z">
        <w:r>
          <w:t> </w:t>
        </w:r>
        <w:r>
          <w:rPr>
            <w:vertAlign w:val="superscript"/>
          </w:rPr>
          <w:t>3</w:t>
        </w:r>
      </w:ins>
      <w:r>
        <w:rPr>
          <w:snapToGrid w:val="0"/>
        </w:rPr>
        <w:t xml:space="preserve">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w:t>
      </w:r>
      <w:del w:id="530" w:author="Master Repository Process" w:date="2021-08-29T09:35:00Z">
        <w:r>
          <w:rPr>
            <w:snapToGrid w:val="0"/>
            <w:vertAlign w:val="superscript"/>
          </w:rPr>
          <w:delText>8</w:delText>
        </w:r>
      </w:del>
      <w:ins w:id="531" w:author="Master Repository Process" w:date="2021-08-29T09:35:00Z">
        <w:r>
          <w:rPr>
            <w:snapToGrid w:val="0"/>
            <w:vertAlign w:val="superscript"/>
          </w:rPr>
          <w:t>11</w:t>
        </w:r>
      </w:ins>
      <w:r>
        <w:rPr>
          <w:snapToGrid w:val="0"/>
        </w:rPr>
        <w:t xml:space="preserve"> or the relevant </w:t>
      </w:r>
      <w:del w:id="532" w:author="Master Repository Process" w:date="2021-08-29T09:35:00Z">
        <w:r>
          <w:rPr>
            <w:snapToGrid w:val="0"/>
          </w:rPr>
          <w:delText>Regulations</w:delText>
        </w:r>
      </w:del>
      <w:ins w:id="533" w:author="Master Repository Process" w:date="2021-08-29T09:35:00Z">
        <w:r>
          <w:rPr>
            <w:snapToGrid w:val="0"/>
          </w:rPr>
          <w:t>regulations</w:t>
        </w:r>
      </w:ins>
      <w:r>
        <w:rPr>
          <w:snapToGrid w:val="0"/>
        </w:rPr>
        <w:t xml:space="preserve"> made under that Act.</w:t>
      </w:r>
    </w:p>
    <w:p>
      <w:pPr>
        <w:pStyle w:val="Footnotesection"/>
      </w:pPr>
      <w:bookmarkStart w:id="534" w:name="_Toc455479592"/>
      <w:bookmarkStart w:id="535" w:name="_Toc498831015"/>
      <w:r>
        <w:tab/>
        <w:t>[By</w:t>
      </w:r>
      <w:r>
        <w:noBreakHyphen/>
        <w:t>law 4.8 amended in Gazette 29 Dec 1995 p. 6325</w:t>
      </w:r>
      <w:r>
        <w:noBreakHyphen/>
        <w:t>6.]</w:t>
      </w:r>
    </w:p>
    <w:p>
      <w:pPr>
        <w:pStyle w:val="Heading5"/>
        <w:rPr>
          <w:snapToGrid w:val="0"/>
        </w:rPr>
      </w:pPr>
      <w:bookmarkStart w:id="536" w:name="_Toc516647130"/>
      <w:bookmarkStart w:id="537" w:name="_Toc516647347"/>
      <w:bookmarkStart w:id="538" w:name="_Toc523281734"/>
      <w:bookmarkStart w:id="539" w:name="_Toc220815783"/>
      <w:bookmarkStart w:id="540" w:name="_Toc207441471"/>
      <w:r>
        <w:rPr>
          <w:rStyle w:val="CharSectno"/>
        </w:rPr>
        <w:t>4.9</w:t>
      </w:r>
      <w:r>
        <w:rPr>
          <w:snapToGrid w:val="0"/>
        </w:rPr>
        <w:tab/>
        <w:t>Restoration after commission of an offence</w:t>
      </w:r>
      <w:bookmarkEnd w:id="534"/>
      <w:bookmarkEnd w:id="535"/>
      <w:bookmarkEnd w:id="536"/>
      <w:bookmarkEnd w:id="537"/>
      <w:bookmarkEnd w:id="538"/>
      <w:bookmarkEnd w:id="539"/>
      <w:bookmarkEnd w:id="540"/>
    </w:p>
    <w:p>
      <w:pPr>
        <w:pStyle w:val="Subsection"/>
        <w:rPr>
          <w:snapToGrid w:val="0"/>
        </w:rPr>
      </w:pPr>
      <w:r>
        <w:rPr>
          <w:snapToGrid w:val="0"/>
        </w:rPr>
        <w:tab/>
      </w:r>
      <w:r>
        <w:rPr>
          <w:snapToGrid w:val="0"/>
        </w:rPr>
        <w:tab/>
        <w:t>If any person or corporation commits an offence under Part 4, the Commission</w:t>
      </w:r>
      <w:ins w:id="541" w:author="Master Repository Process" w:date="2021-08-29T09:35:00Z">
        <w:r>
          <w:t> </w:t>
        </w:r>
        <w:r>
          <w:rPr>
            <w:vertAlign w:val="superscript"/>
          </w:rPr>
          <w:t>3</w:t>
        </w:r>
      </w:ins>
      <w:r>
        <w:rPr>
          <w:snapToGrid w:val="0"/>
        </w:rPr>
        <w:t>,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w:t>
      </w:r>
      <w:del w:id="542" w:author="Master Repository Process" w:date="2021-08-29T09:35:00Z">
        <w:r>
          <w:rPr>
            <w:snapToGrid w:val="0"/>
            <w:vertAlign w:val="superscript"/>
          </w:rPr>
          <w:delText>9</w:delText>
        </w:r>
      </w:del>
      <w:ins w:id="543" w:author="Master Repository Process" w:date="2021-08-29T09:35:00Z">
        <w:r>
          <w:rPr>
            <w:snapToGrid w:val="0"/>
            <w:vertAlign w:val="superscript"/>
          </w:rPr>
          <w:t>12</w:t>
        </w:r>
      </w:ins>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544" w:name="_Toc455479593"/>
      <w:bookmarkStart w:id="545" w:name="_Toc498831016"/>
      <w:bookmarkStart w:id="546" w:name="_Toc516647131"/>
      <w:bookmarkStart w:id="547" w:name="_Toc516647348"/>
      <w:bookmarkStart w:id="548" w:name="_Toc523281735"/>
      <w:bookmarkStart w:id="549" w:name="_Toc220815784"/>
      <w:bookmarkStart w:id="550" w:name="_Toc207441472"/>
      <w:r>
        <w:rPr>
          <w:rStyle w:val="CharSectno"/>
        </w:rPr>
        <w:t>4.10</w:t>
      </w:r>
      <w:r>
        <w:rPr>
          <w:snapToGrid w:val="0"/>
        </w:rPr>
        <w:tab/>
        <w:t>Control of persons and vehicles</w:t>
      </w:r>
      <w:bookmarkEnd w:id="544"/>
      <w:bookmarkEnd w:id="545"/>
      <w:bookmarkEnd w:id="546"/>
      <w:bookmarkEnd w:id="547"/>
      <w:bookmarkEnd w:id="548"/>
      <w:bookmarkEnd w:id="549"/>
      <w:bookmarkEnd w:id="550"/>
    </w:p>
    <w:p>
      <w:pPr>
        <w:pStyle w:val="Subsection"/>
        <w:tabs>
          <w:tab w:val="clear" w:pos="595"/>
          <w:tab w:val="left" w:pos="6"/>
        </w:tabs>
        <w:rPr>
          <w:snapToGrid w:val="0"/>
        </w:rPr>
      </w:pPr>
      <w:r>
        <w:rPr>
          <w:snapToGrid w:val="0"/>
        </w:rPr>
        <w:tab/>
        <w:t>4.10.1</w:t>
      </w:r>
      <w:r>
        <w:rPr>
          <w:snapToGrid w:val="0"/>
        </w:rPr>
        <w:tab/>
        <w:t>The Commission</w:t>
      </w:r>
      <w:ins w:id="551" w:author="Master Repository Process" w:date="2021-08-29T09:35:00Z">
        <w:r>
          <w:t> </w:t>
        </w:r>
        <w:r>
          <w:rPr>
            <w:vertAlign w:val="superscript"/>
          </w:rPr>
          <w:t>3</w:t>
        </w:r>
      </w:ins>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w:t>
      </w:r>
      <w:ins w:id="552" w:author="Master Repository Process" w:date="2021-08-29T09:35:00Z">
        <w:r>
          <w:t> </w:t>
        </w:r>
        <w:r>
          <w:rPr>
            <w:vertAlign w:val="superscript"/>
          </w:rPr>
          <w:t>3</w:t>
        </w:r>
      </w:ins>
      <w:r>
        <w:rPr>
          <w:snapToGrid w:val="0"/>
        </w:rPr>
        <w:t xml:space="preserve">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w:t>
      </w:r>
      <w:del w:id="553" w:author="Master Repository Process" w:date="2021-08-29T09:35:00Z">
        <w:r>
          <w:delText xml:space="preserve"> </w:delText>
        </w:r>
      </w:del>
      <w:ins w:id="554" w:author="Master Repository Process" w:date="2021-08-29T09:35:00Z">
        <w:r>
          <w:t> </w:t>
        </w:r>
      </w:ins>
      <w:r>
        <w:t>6325-6.]</w:t>
      </w:r>
    </w:p>
    <w:p>
      <w:pPr>
        <w:pStyle w:val="Heading2"/>
      </w:pPr>
      <w:bookmarkStart w:id="555" w:name="_Toc102280407"/>
      <w:bookmarkStart w:id="556" w:name="_Toc107977281"/>
      <w:bookmarkStart w:id="557" w:name="_Toc121708837"/>
      <w:bookmarkStart w:id="558" w:name="_Toc122843581"/>
      <w:bookmarkStart w:id="559" w:name="_Toc135645379"/>
      <w:bookmarkStart w:id="560" w:name="_Toc135648196"/>
      <w:bookmarkStart w:id="561" w:name="_Toc135811966"/>
      <w:bookmarkStart w:id="562" w:name="_Toc143066404"/>
      <w:bookmarkStart w:id="563" w:name="_Toc163459035"/>
      <w:bookmarkStart w:id="564" w:name="_Toc163460820"/>
      <w:bookmarkStart w:id="565" w:name="_Toc164220678"/>
      <w:bookmarkStart w:id="566" w:name="_Toc170884623"/>
      <w:bookmarkStart w:id="567" w:name="_Toc194400912"/>
      <w:bookmarkStart w:id="568" w:name="_Toc199311407"/>
      <w:bookmarkStart w:id="569" w:name="_Toc199311501"/>
      <w:bookmarkStart w:id="570" w:name="_Toc207441473"/>
      <w:bookmarkStart w:id="571" w:name="_Toc208982688"/>
      <w:bookmarkStart w:id="572" w:name="_Toc209503851"/>
      <w:bookmarkStart w:id="573" w:name="_Toc216856757"/>
      <w:bookmarkStart w:id="574" w:name="_Toc217105566"/>
      <w:bookmarkStart w:id="575" w:name="_Toc220815785"/>
      <w:r>
        <w:rPr>
          <w:rStyle w:val="CharPartNo"/>
        </w:rPr>
        <w:t>5.0</w:t>
      </w:r>
      <w:r>
        <w:t xml:space="preserve"> </w:t>
      </w:r>
      <w:r>
        <w:rPr>
          <w:rStyle w:val="CharPartText"/>
        </w:rPr>
        <w:t>Protection of public water supply areas and underground water pollution control areas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pStyle w:val="Heading5"/>
        <w:rPr>
          <w:snapToGrid w:val="0"/>
        </w:rPr>
      </w:pPr>
      <w:bookmarkStart w:id="576" w:name="_Toc455479594"/>
      <w:bookmarkStart w:id="577" w:name="_Toc498831017"/>
      <w:bookmarkStart w:id="578" w:name="_Toc516647132"/>
      <w:bookmarkStart w:id="579" w:name="_Toc516647349"/>
      <w:bookmarkStart w:id="580" w:name="_Toc523281736"/>
      <w:bookmarkStart w:id="581" w:name="_Toc220815786"/>
      <w:bookmarkStart w:id="582" w:name="_Toc207441474"/>
      <w:r>
        <w:rPr>
          <w:rStyle w:val="CharSectno"/>
        </w:rPr>
        <w:t>5.1</w:t>
      </w:r>
      <w:r>
        <w:rPr>
          <w:snapToGrid w:val="0"/>
        </w:rPr>
        <w:tab/>
        <w:t>General</w:t>
      </w:r>
      <w:bookmarkEnd w:id="576"/>
      <w:bookmarkEnd w:id="577"/>
      <w:bookmarkEnd w:id="578"/>
      <w:bookmarkEnd w:id="579"/>
      <w:bookmarkEnd w:id="580"/>
      <w:bookmarkEnd w:id="581"/>
      <w:bookmarkEnd w:id="582"/>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r>
      <w:del w:id="583" w:author="Master Repository Process" w:date="2021-08-29T09:35:00Z">
        <w:r>
          <w:rPr>
            <w:snapToGrid w:val="0"/>
          </w:rPr>
          <w:delText>To</w:delText>
        </w:r>
      </w:del>
      <w:ins w:id="584" w:author="Master Repository Process" w:date="2021-08-29T09:35:00Z">
        <w:r>
          <w:rPr>
            <w:snapToGrid w:val="0"/>
          </w:rPr>
          <w:t>to</w:t>
        </w:r>
      </w:ins>
      <w:r>
        <w:rPr>
          <w:snapToGrid w:val="0"/>
        </w:rPr>
        <w:t xml:space="preserve"> define provisions governing the licensing, construction and operation of private wells</w:t>
      </w:r>
      <w:del w:id="585" w:author="Master Repository Process" w:date="2021-08-29T09:35:00Z">
        <w:r>
          <w:rPr>
            <w:snapToGrid w:val="0"/>
          </w:rPr>
          <w:delText>.</w:delText>
        </w:r>
      </w:del>
      <w:ins w:id="586" w:author="Master Repository Process" w:date="2021-08-29T09:35:00Z">
        <w:r>
          <w:rPr>
            <w:snapToGrid w:val="0"/>
          </w:rPr>
          <w:t>;</w:t>
        </w:r>
      </w:ins>
    </w:p>
    <w:p>
      <w:pPr>
        <w:pStyle w:val="Indenta"/>
        <w:rPr>
          <w:snapToGrid w:val="0"/>
        </w:rPr>
      </w:pPr>
      <w:r>
        <w:rPr>
          <w:snapToGrid w:val="0"/>
        </w:rPr>
        <w:tab/>
        <w:t>(b)</w:t>
      </w:r>
      <w:r>
        <w:rPr>
          <w:snapToGrid w:val="0"/>
        </w:rPr>
        <w:tab/>
      </w:r>
      <w:del w:id="587" w:author="Master Repository Process" w:date="2021-08-29T09:35:00Z">
        <w:r>
          <w:rPr>
            <w:snapToGrid w:val="0"/>
          </w:rPr>
          <w:delText>To</w:delText>
        </w:r>
      </w:del>
      <w:ins w:id="588" w:author="Master Repository Process" w:date="2021-08-29T09:35:00Z">
        <w:r>
          <w:rPr>
            <w:snapToGrid w:val="0"/>
          </w:rPr>
          <w:t>to</w:t>
        </w:r>
      </w:ins>
      <w:r>
        <w:rPr>
          <w:snapToGrid w:val="0"/>
        </w:rPr>
        <w:t xml:space="preserve"> protect the Commission’s</w:t>
      </w:r>
      <w:ins w:id="589" w:author="Master Repository Process" w:date="2021-08-29T09:35:00Z">
        <w:r>
          <w:t> </w:t>
        </w:r>
        <w:r>
          <w:rPr>
            <w:vertAlign w:val="superscript"/>
          </w:rPr>
          <w:t>3</w:t>
        </w:r>
      </w:ins>
      <w:r>
        <w:rPr>
          <w:snapToGrid w:val="0"/>
        </w:rPr>
        <w:t xml:space="preserve"> production and observation wells from damage or pollution</w:t>
      </w:r>
      <w:del w:id="590" w:author="Master Repository Process" w:date="2021-08-29T09:35:00Z">
        <w:r>
          <w:rPr>
            <w:snapToGrid w:val="0"/>
          </w:rPr>
          <w:delText>.</w:delText>
        </w:r>
      </w:del>
      <w:ins w:id="591" w:author="Master Repository Process" w:date="2021-08-29T09:35:00Z">
        <w:r>
          <w:rPr>
            <w:snapToGrid w:val="0"/>
          </w:rPr>
          <w:t>;</w:t>
        </w:r>
      </w:ins>
    </w:p>
    <w:p>
      <w:pPr>
        <w:pStyle w:val="Indenta"/>
        <w:rPr>
          <w:snapToGrid w:val="0"/>
        </w:rPr>
      </w:pPr>
      <w:r>
        <w:rPr>
          <w:snapToGrid w:val="0"/>
        </w:rPr>
        <w:tab/>
        <w:t>(c)</w:t>
      </w:r>
      <w:r>
        <w:rPr>
          <w:snapToGrid w:val="0"/>
        </w:rPr>
        <w:tab/>
      </w:r>
      <w:del w:id="592" w:author="Master Repository Process" w:date="2021-08-29T09:35:00Z">
        <w:r>
          <w:rPr>
            <w:snapToGrid w:val="0"/>
          </w:rPr>
          <w:delText>To</w:delText>
        </w:r>
      </w:del>
      <w:ins w:id="593" w:author="Master Repository Process" w:date="2021-08-29T09:35:00Z">
        <w:r>
          <w:rPr>
            <w:snapToGrid w:val="0"/>
          </w:rPr>
          <w:t>to</w:t>
        </w:r>
      </w:ins>
      <w:r>
        <w:rPr>
          <w:snapToGrid w:val="0"/>
        </w:rPr>
        <w:t xml:space="preserve"> prevent contamination of underground water in the pollution control areas</w:t>
      </w:r>
      <w:del w:id="594" w:author="Master Repository Process" w:date="2021-08-29T09:35:00Z">
        <w:r>
          <w:rPr>
            <w:snapToGrid w:val="0"/>
          </w:rPr>
          <w:delText>.</w:delText>
        </w:r>
      </w:del>
      <w:ins w:id="595" w:author="Master Repository Process" w:date="2021-08-29T09:35:00Z">
        <w:r>
          <w:rPr>
            <w:snapToGrid w:val="0"/>
          </w:rPr>
          <w:t>;</w:t>
        </w:r>
      </w:ins>
    </w:p>
    <w:p>
      <w:pPr>
        <w:pStyle w:val="Indenta"/>
        <w:rPr>
          <w:snapToGrid w:val="0"/>
        </w:rPr>
      </w:pPr>
      <w:r>
        <w:rPr>
          <w:snapToGrid w:val="0"/>
        </w:rPr>
        <w:tab/>
        <w:t>(d)</w:t>
      </w:r>
      <w:r>
        <w:rPr>
          <w:snapToGrid w:val="0"/>
        </w:rPr>
        <w:tab/>
      </w:r>
      <w:del w:id="596" w:author="Master Repository Process" w:date="2021-08-29T09:35:00Z">
        <w:r>
          <w:rPr>
            <w:snapToGrid w:val="0"/>
          </w:rPr>
          <w:delText>To</w:delText>
        </w:r>
      </w:del>
      <w:ins w:id="597" w:author="Master Repository Process" w:date="2021-08-29T09:35:00Z">
        <w:r>
          <w:rPr>
            <w:snapToGrid w:val="0"/>
          </w:rPr>
          <w:t>to</w:t>
        </w:r>
      </w:ins>
      <w:r>
        <w:rPr>
          <w:snapToGrid w:val="0"/>
        </w:rPr>
        <w:t xml:space="preserve">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w:t>
      </w:r>
      <w:ins w:id="598" w:author="Master Repository Process" w:date="2021-08-29T09:35:00Z">
        <w:r>
          <w:t> </w:t>
        </w:r>
        <w:r>
          <w:rPr>
            <w:vertAlign w:val="superscript"/>
          </w:rPr>
          <w:t>3</w:t>
        </w:r>
      </w:ins>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599" w:name="_Toc455479595"/>
      <w:bookmarkStart w:id="600" w:name="_Toc498831018"/>
      <w:bookmarkStart w:id="601" w:name="_Toc516647133"/>
      <w:bookmarkStart w:id="602" w:name="_Toc516647350"/>
      <w:bookmarkStart w:id="603" w:name="_Toc523281737"/>
      <w:bookmarkStart w:id="604" w:name="_Toc220815787"/>
      <w:bookmarkStart w:id="605" w:name="_Toc207441475"/>
      <w:r>
        <w:rPr>
          <w:rStyle w:val="CharSectno"/>
        </w:rPr>
        <w:t>5.2</w:t>
      </w:r>
      <w:r>
        <w:rPr>
          <w:snapToGrid w:val="0"/>
        </w:rPr>
        <w:tab/>
        <w:t>Control of private wells</w:t>
      </w:r>
      <w:bookmarkEnd w:id="599"/>
      <w:bookmarkEnd w:id="600"/>
      <w:bookmarkEnd w:id="601"/>
      <w:bookmarkEnd w:id="602"/>
      <w:bookmarkEnd w:id="603"/>
      <w:bookmarkEnd w:id="604"/>
      <w:bookmarkEnd w:id="605"/>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del w:id="606" w:author="Master Repository Process" w:date="2021-08-29T09:35:00Z">
        <w:r>
          <w:rPr>
            <w:snapToGrid w:val="0"/>
          </w:rPr>
          <w:delText xml:space="preserve"> to these by</w:delText>
        </w:r>
        <w:r>
          <w:rPr>
            <w:snapToGrid w:val="0"/>
          </w:rPr>
          <w:noBreakHyphen/>
          <w:delText>laws</w:delText>
        </w:r>
      </w:del>
      <w:r>
        <w:rPr>
          <w:snapToGrid w:val="0"/>
        </w:rPr>
        <w:t>.</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del w:id="607" w:author="Master Repository Process" w:date="2021-08-29T09:35:00Z">
        <w:r>
          <w:rPr>
            <w:snapToGrid w:val="0"/>
          </w:rPr>
          <w:delText xml:space="preserve"> to these by</w:delText>
        </w:r>
        <w:r>
          <w:rPr>
            <w:snapToGrid w:val="0"/>
          </w:rPr>
          <w:noBreakHyphen/>
          <w:delText>laws</w:delText>
        </w:r>
      </w:del>
      <w:r>
        <w:rPr>
          <w:snapToGrid w:val="0"/>
        </w:rPr>
        <w:t>.</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w:t>
      </w:r>
      <w:ins w:id="608" w:author="Master Repository Process" w:date="2021-08-29T09:35:00Z">
        <w:r>
          <w:t> </w:t>
        </w:r>
        <w:r>
          <w:rPr>
            <w:vertAlign w:val="superscript"/>
          </w:rPr>
          <w:t>3</w:t>
        </w:r>
      </w:ins>
      <w:r>
        <w:rPr>
          <w:snapToGrid w:val="0"/>
        </w:rPr>
        <w:t xml:space="preserve"> a statement in the form No. 3 in Schedule B</w:t>
      </w:r>
      <w:del w:id="609" w:author="Master Repository Process" w:date="2021-08-29T09:35:00Z">
        <w:r>
          <w:rPr>
            <w:snapToGrid w:val="0"/>
          </w:rPr>
          <w:delText xml:space="preserve"> to these by</w:delText>
        </w:r>
        <w:r>
          <w:rPr>
            <w:snapToGrid w:val="0"/>
          </w:rPr>
          <w:noBreakHyphen/>
          <w:delText>laws</w:delText>
        </w:r>
      </w:del>
      <w:r>
        <w:rPr>
          <w:snapToGrid w:val="0"/>
        </w:rPr>
        <w:t>.</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t>The Commission</w:t>
      </w:r>
      <w:ins w:id="610" w:author="Master Repository Process" w:date="2021-08-29T09:35:00Z">
        <w:r>
          <w:t> </w:t>
        </w:r>
        <w:r>
          <w:rPr>
            <w:vertAlign w:val="superscript"/>
          </w:rPr>
          <w:t>3</w:t>
        </w:r>
      </w:ins>
      <w:r>
        <w:rPr>
          <w:snapToGrid w:val="0"/>
        </w:rPr>
        <w:t xml:space="preserve"> or any officer authorised by the Commission</w:t>
      </w:r>
      <w:ins w:id="611" w:author="Master Repository Process" w:date="2021-08-29T09:35:00Z">
        <w:r>
          <w:t> </w:t>
        </w:r>
        <w:r>
          <w:rPr>
            <w:vertAlign w:val="superscript"/>
          </w:rPr>
          <w:t>3</w:t>
        </w:r>
      </w:ins>
      <w:r>
        <w:rPr>
          <w:snapToGrid w:val="0"/>
        </w:rPr>
        <w:t xml:space="preserve"> may fit a measuring device to any well to measure the quantity of water drawn from the well and to ensure the adequate performance of the measuring device, the Commission</w:t>
      </w:r>
      <w:ins w:id="612" w:author="Master Repository Process" w:date="2021-08-29T09:35:00Z">
        <w:r>
          <w:t> </w:t>
        </w:r>
        <w:r>
          <w:rPr>
            <w:vertAlign w:val="superscript"/>
          </w:rPr>
          <w:t>3</w:t>
        </w:r>
      </w:ins>
      <w:r>
        <w:rPr>
          <w:snapToGrid w:val="0"/>
        </w:rPr>
        <w:t xml:space="preserve"> may —</w:t>
      </w:r>
    </w:p>
    <w:p>
      <w:pPr>
        <w:pStyle w:val="Indenta"/>
        <w:rPr>
          <w:snapToGrid w:val="0"/>
        </w:rPr>
      </w:pPr>
      <w:r>
        <w:rPr>
          <w:snapToGrid w:val="0"/>
        </w:rPr>
        <w:tab/>
        <w:t>(a)</w:t>
      </w:r>
      <w:r>
        <w:rPr>
          <w:snapToGrid w:val="0"/>
        </w:rPr>
        <w:tab/>
      </w:r>
      <w:del w:id="613" w:author="Master Repository Process" w:date="2021-08-29T09:35:00Z">
        <w:r>
          <w:rPr>
            <w:snapToGrid w:val="0"/>
          </w:rPr>
          <w:delText>Alter</w:delText>
        </w:r>
      </w:del>
      <w:ins w:id="614" w:author="Master Repository Process" w:date="2021-08-29T09:35:00Z">
        <w:r>
          <w:rPr>
            <w:snapToGrid w:val="0"/>
          </w:rPr>
          <w:t>alter</w:t>
        </w:r>
      </w:ins>
      <w:r>
        <w:rPr>
          <w:snapToGrid w:val="0"/>
        </w:rPr>
        <w:t xml:space="preserve"> the piping or other means of conveying the water from the well; and</w:t>
      </w:r>
    </w:p>
    <w:p>
      <w:pPr>
        <w:pStyle w:val="Indenta"/>
        <w:rPr>
          <w:snapToGrid w:val="0"/>
        </w:rPr>
      </w:pPr>
      <w:r>
        <w:rPr>
          <w:snapToGrid w:val="0"/>
        </w:rPr>
        <w:tab/>
        <w:t>(b)</w:t>
      </w:r>
      <w:r>
        <w:rPr>
          <w:snapToGrid w:val="0"/>
        </w:rPr>
        <w:tab/>
      </w:r>
      <w:del w:id="615" w:author="Master Repository Process" w:date="2021-08-29T09:35:00Z">
        <w:r>
          <w:rPr>
            <w:snapToGrid w:val="0"/>
          </w:rPr>
          <w:delText>Fit</w:delText>
        </w:r>
      </w:del>
      <w:ins w:id="616" w:author="Master Repository Process" w:date="2021-08-29T09:35:00Z">
        <w:r>
          <w:rPr>
            <w:snapToGrid w:val="0"/>
          </w:rPr>
          <w:t>fit</w:t>
        </w:r>
      </w:ins>
      <w:r>
        <w:rPr>
          <w:snapToGrid w:val="0"/>
        </w:rPr>
        <w:t xml:space="preserve">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A person who damages or interferes with a measuring device or with any piping or channelling installed by or at the direction of the Commission</w:t>
      </w:r>
      <w:ins w:id="617" w:author="Master Repository Process" w:date="2021-08-29T09:35:00Z">
        <w:r>
          <w:t> </w:t>
        </w:r>
        <w:r>
          <w:rPr>
            <w:vertAlign w:val="superscript"/>
          </w:rPr>
          <w:t>3</w:t>
        </w:r>
      </w:ins>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ins w:id="618" w:author="Master Repository Process" w:date="2021-08-29T09:35:00Z">
        <w:r>
          <w:t> </w:t>
        </w:r>
        <w:r>
          <w:rPr>
            <w:vertAlign w:val="superscript"/>
          </w:rPr>
          <w:t>3</w:t>
        </w:r>
      </w:ins>
      <w:r>
        <w:rPr>
          <w:snapToGrid w:val="0"/>
        </w:rPr>
        <w:t>.</w:t>
      </w:r>
    </w:p>
    <w:p>
      <w:pPr>
        <w:pStyle w:val="Footnotesection"/>
      </w:pPr>
      <w:bookmarkStart w:id="619" w:name="_Toc455479596"/>
      <w:bookmarkStart w:id="620" w:name="_Toc498831019"/>
      <w:r>
        <w:tab/>
        <w:t>[By</w:t>
      </w:r>
      <w:r>
        <w:noBreakHyphen/>
        <w:t>law 5.2 amended in Gazette 31 Jul 1981 p. 3169; 29 Dec 1995 p. 6325</w:t>
      </w:r>
      <w:r>
        <w:noBreakHyphen/>
        <w:t>6.]</w:t>
      </w:r>
    </w:p>
    <w:p>
      <w:pPr>
        <w:pStyle w:val="Heading5"/>
        <w:rPr>
          <w:snapToGrid w:val="0"/>
        </w:rPr>
      </w:pPr>
      <w:bookmarkStart w:id="621" w:name="_Toc516647134"/>
      <w:bookmarkStart w:id="622" w:name="_Toc516647351"/>
      <w:bookmarkStart w:id="623" w:name="_Toc523281738"/>
      <w:bookmarkStart w:id="624" w:name="_Toc220815788"/>
      <w:bookmarkStart w:id="625" w:name="_Toc207441476"/>
      <w:r>
        <w:rPr>
          <w:rStyle w:val="CharSectno"/>
        </w:rPr>
        <w:t>5.3</w:t>
      </w:r>
      <w:r>
        <w:rPr>
          <w:snapToGrid w:val="0"/>
        </w:rPr>
        <w:tab/>
        <w:t>Protection of works</w:t>
      </w:r>
      <w:bookmarkEnd w:id="619"/>
      <w:bookmarkEnd w:id="620"/>
      <w:bookmarkEnd w:id="621"/>
      <w:bookmarkEnd w:id="622"/>
      <w:bookmarkEnd w:id="623"/>
      <w:bookmarkEnd w:id="624"/>
      <w:bookmarkEnd w:id="625"/>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626" w:name="_Toc455479597"/>
      <w:bookmarkStart w:id="627" w:name="_Toc498831020"/>
      <w:bookmarkStart w:id="628" w:name="_Toc516647135"/>
      <w:bookmarkStart w:id="629" w:name="_Toc516647352"/>
      <w:bookmarkStart w:id="630" w:name="_Toc523281739"/>
      <w:bookmarkStart w:id="631" w:name="_Toc220815789"/>
      <w:bookmarkStart w:id="632" w:name="_Toc207441477"/>
      <w:r>
        <w:rPr>
          <w:rStyle w:val="CharSectno"/>
        </w:rPr>
        <w:t>5.4</w:t>
      </w:r>
      <w:r>
        <w:rPr>
          <w:snapToGrid w:val="0"/>
        </w:rPr>
        <w:tab/>
        <w:t>Protection of underground water quality</w:t>
      </w:r>
      <w:bookmarkEnd w:id="626"/>
      <w:bookmarkEnd w:id="627"/>
      <w:bookmarkEnd w:id="628"/>
      <w:bookmarkEnd w:id="629"/>
      <w:bookmarkEnd w:id="630"/>
      <w:bookmarkEnd w:id="631"/>
      <w:bookmarkEnd w:id="632"/>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w:t>
      </w:r>
      <w:del w:id="633" w:author="Master Repository Process" w:date="2021-08-29T09:35:00Z">
        <w:r>
          <w:rPr>
            <w:snapToGrid w:val="0"/>
            <w:vertAlign w:val="superscript"/>
          </w:rPr>
          <w:delText>5</w:delText>
        </w:r>
      </w:del>
      <w:ins w:id="634" w:author="Master Repository Process" w:date="2021-08-29T09:35:00Z">
        <w:r>
          <w:rPr>
            <w:snapToGrid w:val="0"/>
            <w:vertAlign w:val="superscript"/>
          </w:rPr>
          <w:t>7</w:t>
        </w:r>
      </w:ins>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ins w:id="635" w:author="Master Repository Process" w:date="2021-08-29T09:35:00Z">
        <w:r>
          <w:t> </w:t>
        </w:r>
        <w:r>
          <w:rPr>
            <w:vertAlign w:val="superscript"/>
          </w:rPr>
          <w:t>3</w:t>
        </w:r>
      </w:ins>
      <w:r>
        <w:rPr>
          <w:snapToGrid w:val="0"/>
        </w:rPr>
        <w:t>.</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ins w:id="636" w:author="Master Repository Process" w:date="2021-08-29T09:35:00Z">
        <w:r>
          <w:t> </w:t>
        </w:r>
        <w:r>
          <w:rPr>
            <w:vertAlign w:val="superscript"/>
          </w:rPr>
          <w:t>3</w:t>
        </w:r>
      </w:ins>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w:t>
      </w:r>
      <w:ins w:id="637" w:author="Master Repository Process" w:date="2021-08-29T09:35:00Z">
        <w:r>
          <w:t> </w:t>
        </w:r>
        <w:r>
          <w:rPr>
            <w:vertAlign w:val="superscript"/>
          </w:rPr>
          <w:t>3</w:t>
        </w:r>
      </w:ins>
      <w:r>
        <w:rPr>
          <w:snapToGrid w:val="0"/>
        </w:rPr>
        <w:t xml:space="preserve"> which may impose further conditions and restrictions as to the siting, construction or operation of the apparatus, in which event the Commission</w:t>
      </w:r>
      <w:ins w:id="638" w:author="Master Repository Process" w:date="2021-08-29T09:35:00Z">
        <w:r>
          <w:t> </w:t>
        </w:r>
        <w:r>
          <w:rPr>
            <w:vertAlign w:val="superscript"/>
          </w:rPr>
          <w:t>3</w:t>
        </w:r>
      </w:ins>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w:t>
      </w:r>
      <w:ins w:id="639" w:author="Master Repository Process" w:date="2021-08-29T09:35:00Z">
        <w:r>
          <w:t> </w:t>
        </w:r>
        <w:r>
          <w:rPr>
            <w:vertAlign w:val="superscript"/>
          </w:rPr>
          <w:t>3</w:t>
        </w:r>
      </w:ins>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w:t>
      </w:r>
      <w:ins w:id="640" w:author="Master Repository Process" w:date="2021-08-29T09:35:00Z">
        <w:r>
          <w:t> </w:t>
        </w:r>
        <w:r>
          <w:rPr>
            <w:vertAlign w:val="superscript"/>
          </w:rPr>
          <w:t>3</w:t>
        </w:r>
      </w:ins>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w:t>
      </w:r>
      <w:ins w:id="641" w:author="Master Repository Process" w:date="2021-08-29T09:35:00Z">
        <w:r>
          <w:t> </w:t>
        </w:r>
        <w:r>
          <w:rPr>
            <w:vertAlign w:val="superscript"/>
          </w:rPr>
          <w:t>3</w:t>
        </w:r>
      </w:ins>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w:t>
      </w:r>
      <w:ins w:id="642" w:author="Master Repository Process" w:date="2021-08-29T09:35:00Z">
        <w:r>
          <w:t> </w:t>
        </w:r>
        <w:r>
          <w:rPr>
            <w:vertAlign w:val="superscript"/>
          </w:rPr>
          <w:t>3</w:t>
        </w:r>
      </w:ins>
      <w:r>
        <w:rPr>
          <w:snapToGrid w:val="0"/>
        </w:rPr>
        <w:t xml:space="preserve"> immediately of that occurrence.</w:t>
      </w:r>
    </w:p>
    <w:p>
      <w:pPr>
        <w:pStyle w:val="Footnotesection"/>
      </w:pPr>
      <w:bookmarkStart w:id="643" w:name="_Toc455479598"/>
      <w:bookmarkStart w:id="644" w:name="_Toc498831021"/>
      <w:r>
        <w:tab/>
        <w:t>[By</w:t>
      </w:r>
      <w:r>
        <w:noBreakHyphen/>
        <w:t>law 5.4 amended in Gazette 24 Dec 1982 p. 4926; 29 Dec 1995 p. 6322 and 6325</w:t>
      </w:r>
      <w:r>
        <w:noBreakHyphen/>
        <w:t>6; 26 Jun 1998 p. 3420.]</w:t>
      </w:r>
    </w:p>
    <w:p>
      <w:pPr>
        <w:pStyle w:val="Heading5"/>
        <w:rPr>
          <w:snapToGrid w:val="0"/>
        </w:rPr>
      </w:pPr>
      <w:bookmarkStart w:id="645" w:name="_Toc516647136"/>
      <w:bookmarkStart w:id="646" w:name="_Toc516647353"/>
      <w:bookmarkStart w:id="647" w:name="_Toc523281740"/>
      <w:bookmarkStart w:id="648" w:name="_Toc220815790"/>
      <w:bookmarkStart w:id="649" w:name="_Toc207441478"/>
      <w:r>
        <w:rPr>
          <w:rStyle w:val="CharSectno"/>
        </w:rPr>
        <w:t>5.5</w:t>
      </w:r>
      <w:r>
        <w:rPr>
          <w:snapToGrid w:val="0"/>
        </w:rPr>
        <w:tab/>
        <w:t>Control of development</w:t>
      </w:r>
      <w:bookmarkEnd w:id="643"/>
      <w:bookmarkEnd w:id="644"/>
      <w:bookmarkEnd w:id="645"/>
      <w:bookmarkEnd w:id="646"/>
      <w:bookmarkEnd w:id="647"/>
      <w:bookmarkEnd w:id="648"/>
      <w:bookmarkEnd w:id="649"/>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r>
      <w:del w:id="650" w:author="Master Repository Process" w:date="2021-08-29T09:35:00Z">
        <w:r>
          <w:rPr>
            <w:snapToGrid w:val="0"/>
          </w:rPr>
          <w:delText>The</w:delText>
        </w:r>
      </w:del>
      <w:ins w:id="651" w:author="Master Repository Process" w:date="2021-08-29T09:35:00Z">
        <w:r>
          <w:rPr>
            <w:snapToGrid w:val="0"/>
          </w:rPr>
          <w:t>the</w:t>
        </w:r>
      </w:ins>
      <w:r>
        <w:rPr>
          <w:snapToGrid w:val="0"/>
        </w:rPr>
        <w:t xml:space="preserve"> process or processes of manufacture, packaging, storage, formulating, testing, or use of all raw materials and fuels, intermediate products and final products including waste material and effluents whether gaseous, liquid or solid</w:t>
      </w:r>
      <w:del w:id="652" w:author="Master Repository Process" w:date="2021-08-29T09:35:00Z">
        <w:r>
          <w:rPr>
            <w:snapToGrid w:val="0"/>
          </w:rPr>
          <w:delText>.</w:delText>
        </w:r>
      </w:del>
      <w:ins w:id="653" w:author="Master Repository Process" w:date="2021-08-29T09:35:00Z">
        <w:r>
          <w:rPr>
            <w:snapToGrid w:val="0"/>
          </w:rPr>
          <w:t>;</w:t>
        </w:r>
      </w:ins>
    </w:p>
    <w:p>
      <w:pPr>
        <w:pStyle w:val="Indenti"/>
        <w:rPr>
          <w:snapToGrid w:val="0"/>
        </w:rPr>
      </w:pPr>
      <w:r>
        <w:rPr>
          <w:snapToGrid w:val="0"/>
        </w:rPr>
        <w:tab/>
        <w:t>(ii)</w:t>
      </w:r>
      <w:r>
        <w:rPr>
          <w:snapToGrid w:val="0"/>
        </w:rPr>
        <w:tab/>
      </w:r>
      <w:del w:id="654" w:author="Master Repository Process" w:date="2021-08-29T09:35:00Z">
        <w:r>
          <w:rPr>
            <w:snapToGrid w:val="0"/>
          </w:rPr>
          <w:delText>The</w:delText>
        </w:r>
      </w:del>
      <w:ins w:id="655" w:author="Master Repository Process" w:date="2021-08-29T09:35:00Z">
        <w:r>
          <w:rPr>
            <w:snapToGrid w:val="0"/>
          </w:rPr>
          <w:t>the</w:t>
        </w:r>
      </w:ins>
      <w:r>
        <w:rPr>
          <w:snapToGrid w:val="0"/>
        </w:rPr>
        <w:t xml:space="preserve"> quantities of raw materials, and fuels used and the intermediate and final products, waste materials, effluents, being or proposed to be produced</w:t>
      </w:r>
      <w:del w:id="656" w:author="Master Repository Process" w:date="2021-08-29T09:35:00Z">
        <w:r>
          <w:rPr>
            <w:snapToGrid w:val="0"/>
          </w:rPr>
          <w:delText>.</w:delText>
        </w:r>
      </w:del>
      <w:ins w:id="657" w:author="Master Repository Process" w:date="2021-08-29T09:35:00Z">
        <w:r>
          <w:rPr>
            <w:snapToGrid w:val="0"/>
          </w:rPr>
          <w:t>;</w:t>
        </w:r>
      </w:ins>
    </w:p>
    <w:p>
      <w:pPr>
        <w:pStyle w:val="Indenti"/>
        <w:rPr>
          <w:snapToGrid w:val="0"/>
        </w:rPr>
      </w:pPr>
      <w:r>
        <w:rPr>
          <w:snapToGrid w:val="0"/>
        </w:rPr>
        <w:tab/>
        <w:t>(iii)</w:t>
      </w:r>
      <w:r>
        <w:rPr>
          <w:snapToGrid w:val="0"/>
        </w:rPr>
        <w:tab/>
      </w:r>
      <w:del w:id="658" w:author="Master Repository Process" w:date="2021-08-29T09:35:00Z">
        <w:r>
          <w:rPr>
            <w:snapToGrid w:val="0"/>
          </w:rPr>
          <w:delText>The</w:delText>
        </w:r>
      </w:del>
      <w:ins w:id="659" w:author="Master Repository Process" w:date="2021-08-29T09:35:00Z">
        <w:r>
          <w:rPr>
            <w:snapToGrid w:val="0"/>
          </w:rPr>
          <w:t>the</w:t>
        </w:r>
      </w:ins>
      <w:r>
        <w:rPr>
          <w:snapToGrid w:val="0"/>
        </w:rPr>
        <w:t xml:space="preserve"> methods proposed to treat and dispose of any wastes, by</w:t>
      </w:r>
      <w:r>
        <w:rPr>
          <w:snapToGrid w:val="0"/>
        </w:rPr>
        <w:noBreakHyphen/>
        <w:t>products and effluents, including stormwater and wash down water where this may be or could become polluted</w:t>
      </w:r>
      <w:del w:id="660" w:author="Master Repository Process" w:date="2021-08-29T09:35:00Z">
        <w:r>
          <w:rPr>
            <w:snapToGrid w:val="0"/>
          </w:rPr>
          <w:delText>.</w:delText>
        </w:r>
      </w:del>
      <w:ins w:id="661" w:author="Master Repository Process" w:date="2021-08-29T09:35:00Z">
        <w:r>
          <w:rPr>
            <w:snapToGrid w:val="0"/>
          </w:rPr>
          <w:t>;</w:t>
        </w:r>
      </w:ins>
    </w:p>
    <w:p>
      <w:pPr>
        <w:pStyle w:val="Indenti"/>
        <w:rPr>
          <w:snapToGrid w:val="0"/>
        </w:rPr>
      </w:pPr>
      <w:r>
        <w:rPr>
          <w:snapToGrid w:val="0"/>
        </w:rPr>
        <w:tab/>
        <w:t>(iv)</w:t>
      </w:r>
      <w:r>
        <w:rPr>
          <w:snapToGrid w:val="0"/>
        </w:rPr>
        <w:tab/>
      </w:r>
      <w:del w:id="662" w:author="Master Repository Process" w:date="2021-08-29T09:35:00Z">
        <w:r>
          <w:rPr>
            <w:snapToGrid w:val="0"/>
          </w:rPr>
          <w:delText>Plans</w:delText>
        </w:r>
      </w:del>
      <w:ins w:id="663" w:author="Master Repository Process" w:date="2021-08-29T09:35:00Z">
        <w:r>
          <w:rPr>
            <w:snapToGrid w:val="0"/>
          </w:rPr>
          <w:t>plans</w:t>
        </w:r>
      </w:ins>
      <w:r>
        <w:rPr>
          <w:snapToGrid w:val="0"/>
        </w:rPr>
        <w:t xml:space="preserve">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del w:id="664" w:author="Master Repository Process" w:date="2021-08-29T09:35:00Z">
        <w:r>
          <w:rPr>
            <w:snapToGrid w:val="0"/>
          </w:rPr>
          <w:delText>.</w:delText>
        </w:r>
      </w:del>
      <w:ins w:id="665" w:author="Master Repository Process" w:date="2021-08-29T09:35:00Z">
        <w:r>
          <w:rPr>
            <w:snapToGrid w:val="0"/>
          </w:rPr>
          <w:t>;</w:t>
        </w:r>
      </w:ins>
    </w:p>
    <w:p>
      <w:pPr>
        <w:pStyle w:val="Indenti"/>
        <w:rPr>
          <w:snapToGrid w:val="0"/>
        </w:rPr>
      </w:pPr>
      <w:r>
        <w:rPr>
          <w:snapToGrid w:val="0"/>
        </w:rPr>
        <w:tab/>
        <w:t>(v)</w:t>
      </w:r>
      <w:r>
        <w:rPr>
          <w:snapToGrid w:val="0"/>
        </w:rPr>
        <w:tab/>
      </w:r>
      <w:del w:id="666" w:author="Master Repository Process" w:date="2021-08-29T09:35:00Z">
        <w:r>
          <w:rPr>
            <w:snapToGrid w:val="0"/>
          </w:rPr>
          <w:delText>Such</w:delText>
        </w:r>
      </w:del>
      <w:ins w:id="667" w:author="Master Repository Process" w:date="2021-08-29T09:35:00Z">
        <w:r>
          <w:rPr>
            <w:snapToGrid w:val="0"/>
          </w:rPr>
          <w:t>such</w:t>
        </w:r>
      </w:ins>
      <w:r>
        <w:rPr>
          <w:snapToGrid w:val="0"/>
        </w:rPr>
        <w:t xml:space="preserve"> other information required by the Commission</w:t>
      </w:r>
      <w:ins w:id="668" w:author="Master Repository Process" w:date="2021-08-29T09:35:00Z">
        <w:r>
          <w:t> </w:t>
        </w:r>
        <w:r>
          <w:rPr>
            <w:vertAlign w:val="superscript"/>
          </w:rPr>
          <w:t>3</w:t>
        </w:r>
      </w:ins>
      <w:r>
        <w:rPr>
          <w:snapToGrid w:val="0"/>
        </w:rPr>
        <w:t xml:space="preserve"> to assess the pollution risk to underground water and to assist with measures to prevent pollution</w:t>
      </w:r>
      <w:del w:id="669" w:author="Master Repository Process" w:date="2021-08-29T09:35:00Z">
        <w:r>
          <w:rPr>
            <w:snapToGrid w:val="0"/>
          </w:rPr>
          <w:delText>.</w:delText>
        </w:r>
      </w:del>
      <w:ins w:id="670" w:author="Master Repository Process" w:date="2021-08-29T09:35:00Z">
        <w:r>
          <w:rPr>
            <w:snapToGrid w:val="0"/>
          </w:rPr>
          <w:t>;</w:t>
        </w:r>
      </w:ins>
    </w:p>
    <w:p>
      <w:pPr>
        <w:pStyle w:val="Indenta"/>
        <w:rPr>
          <w:snapToGrid w:val="0"/>
        </w:rPr>
      </w:pPr>
      <w:r>
        <w:rPr>
          <w:snapToGrid w:val="0"/>
        </w:rPr>
        <w:tab/>
        <w:t>(b)</w:t>
      </w:r>
      <w:r>
        <w:rPr>
          <w:snapToGrid w:val="0"/>
        </w:rPr>
        <w:tab/>
      </w:r>
      <w:del w:id="671" w:author="Master Repository Process" w:date="2021-08-29T09:35:00Z">
        <w:r>
          <w:rPr>
            <w:snapToGrid w:val="0"/>
          </w:rPr>
          <w:delText>Upon</w:delText>
        </w:r>
      </w:del>
      <w:ins w:id="672" w:author="Master Repository Process" w:date="2021-08-29T09:35:00Z">
        <w:r>
          <w:rPr>
            <w:snapToGrid w:val="0"/>
          </w:rPr>
          <w:t>upon</w:t>
        </w:r>
      </w:ins>
      <w:r>
        <w:rPr>
          <w:snapToGrid w:val="0"/>
        </w:rPr>
        <w:t xml:space="preserve"> receipt of the permit for the operation of the premises the applicant shall enter into a written agreement with the Commission</w:t>
      </w:r>
      <w:ins w:id="673" w:author="Master Repository Process" w:date="2021-08-29T09:35:00Z">
        <w:r>
          <w:t> </w:t>
        </w:r>
        <w:r>
          <w:rPr>
            <w:vertAlign w:val="superscript"/>
          </w:rPr>
          <w:t>3</w:t>
        </w:r>
      </w:ins>
      <w:r>
        <w:rPr>
          <w:snapToGrid w:val="0"/>
        </w:rPr>
        <w:t xml:space="preserve"> to comply with the conditions of the permit which may where so required include conditions that where at any time in the opinion of the Commission</w:t>
      </w:r>
      <w:r>
        <w:t> </w:t>
      </w:r>
      <w:ins w:id="674" w:author="Master Repository Process" w:date="2021-08-29T09:35:00Z">
        <w:r>
          <w:rPr>
            <w:vertAlign w:val="superscript"/>
          </w:rPr>
          <w:t>3</w:t>
        </w:r>
        <w:r>
          <w:rPr>
            <w:snapToGrid w:val="0"/>
          </w:rPr>
          <w:t> </w:t>
        </w:r>
      </w:ins>
      <w:r>
        <w:rPr>
          <w:snapToGrid w:val="0"/>
        </w:rPr>
        <w:t>—</w:t>
      </w:r>
    </w:p>
    <w:p>
      <w:pPr>
        <w:pStyle w:val="Indenti"/>
        <w:rPr>
          <w:snapToGrid w:val="0"/>
        </w:rPr>
      </w:pPr>
      <w:r>
        <w:rPr>
          <w:snapToGrid w:val="0"/>
        </w:rPr>
        <w:tab/>
        <w:t>(i)</w:t>
      </w:r>
      <w:r>
        <w:rPr>
          <w:snapToGrid w:val="0"/>
        </w:rPr>
        <w:tab/>
      </w:r>
      <w:del w:id="675" w:author="Master Repository Process" w:date="2021-08-29T09:35:00Z">
        <w:r>
          <w:rPr>
            <w:snapToGrid w:val="0"/>
          </w:rPr>
          <w:delText>The</w:delText>
        </w:r>
      </w:del>
      <w:ins w:id="676" w:author="Master Repository Process" w:date="2021-08-29T09:35:00Z">
        <w:r>
          <w:rPr>
            <w:snapToGrid w:val="0"/>
          </w:rPr>
          <w:t>the</w:t>
        </w:r>
      </w:ins>
      <w:r>
        <w:rPr>
          <w:snapToGrid w:val="0"/>
        </w:rPr>
        <w:t xml:space="preserv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r>
      <w:del w:id="677" w:author="Master Repository Process" w:date="2021-08-29T09:35:00Z">
        <w:r>
          <w:rPr>
            <w:snapToGrid w:val="0"/>
          </w:rPr>
          <w:delText>The</w:delText>
        </w:r>
      </w:del>
      <w:ins w:id="678" w:author="Master Repository Process" w:date="2021-08-29T09:35:00Z">
        <w:r>
          <w:rPr>
            <w:snapToGrid w:val="0"/>
          </w:rPr>
          <w:t>the</w:t>
        </w:r>
      </w:ins>
      <w:r>
        <w:rPr>
          <w:snapToGrid w:val="0"/>
        </w:rPr>
        <w:t xml:space="preserv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r>
      <w:del w:id="679" w:author="Master Repository Process" w:date="2021-08-29T09:35:00Z">
        <w:r>
          <w:rPr>
            <w:snapToGrid w:val="0"/>
          </w:rPr>
          <w:delText>The</w:delText>
        </w:r>
      </w:del>
      <w:ins w:id="680" w:author="Master Repository Process" w:date="2021-08-29T09:35:00Z">
        <w:r>
          <w:rPr>
            <w:snapToGrid w:val="0"/>
          </w:rPr>
          <w:t>the</w:t>
        </w:r>
      </w:ins>
      <w:r>
        <w:rPr>
          <w:snapToGrid w:val="0"/>
        </w:rPr>
        <w:t xml:space="preserve"> apparatus, the subject of the permit is not in efficient working order;</w:t>
      </w:r>
    </w:p>
    <w:p>
      <w:pPr>
        <w:pStyle w:val="Indenti"/>
        <w:rPr>
          <w:snapToGrid w:val="0"/>
        </w:rPr>
      </w:pPr>
      <w:r>
        <w:rPr>
          <w:snapToGrid w:val="0"/>
        </w:rPr>
        <w:tab/>
        <w:t>(iv)</w:t>
      </w:r>
      <w:r>
        <w:rPr>
          <w:snapToGrid w:val="0"/>
        </w:rPr>
        <w:tab/>
      </w:r>
      <w:del w:id="681" w:author="Master Repository Process" w:date="2021-08-29T09:35:00Z">
        <w:r>
          <w:rPr>
            <w:snapToGrid w:val="0"/>
          </w:rPr>
          <w:delText>Pollution</w:delText>
        </w:r>
      </w:del>
      <w:ins w:id="682" w:author="Master Repository Process" w:date="2021-08-29T09:35:00Z">
        <w:r>
          <w:rPr>
            <w:snapToGrid w:val="0"/>
          </w:rPr>
          <w:t>pollution</w:t>
        </w:r>
      </w:ins>
      <w:r>
        <w:rPr>
          <w:snapToGrid w:val="0"/>
        </w:rPr>
        <w:t xml:space="preserve"> of the groundwater may be occurring or about to occur; or</w:t>
      </w:r>
    </w:p>
    <w:p>
      <w:pPr>
        <w:pStyle w:val="Indenti"/>
        <w:rPr>
          <w:snapToGrid w:val="0"/>
          <w:spacing w:val="-4"/>
        </w:rPr>
      </w:pPr>
      <w:r>
        <w:rPr>
          <w:snapToGrid w:val="0"/>
          <w:spacing w:val="-4"/>
        </w:rPr>
        <w:tab/>
        <w:t>(v)</w:t>
      </w:r>
      <w:r>
        <w:rPr>
          <w:snapToGrid w:val="0"/>
          <w:spacing w:val="-4"/>
        </w:rPr>
        <w:tab/>
      </w:r>
      <w:del w:id="683" w:author="Master Repository Process" w:date="2021-08-29T09:35:00Z">
        <w:r>
          <w:rPr>
            <w:snapToGrid w:val="0"/>
            <w:spacing w:val="-4"/>
          </w:rPr>
          <w:delText>Any</w:delText>
        </w:r>
      </w:del>
      <w:ins w:id="684" w:author="Master Repository Process" w:date="2021-08-29T09:35:00Z">
        <w:r>
          <w:rPr>
            <w:snapToGrid w:val="0"/>
            <w:spacing w:val="-4"/>
          </w:rPr>
          <w:t>any</w:t>
        </w:r>
      </w:ins>
      <w:r>
        <w:rPr>
          <w:snapToGrid w:val="0"/>
          <w:spacing w:val="-4"/>
        </w:rPr>
        <w:t xml:space="preserve"> other breach of the agreement has been made,</w:t>
      </w:r>
    </w:p>
    <w:p>
      <w:pPr>
        <w:pStyle w:val="Indenta"/>
        <w:rPr>
          <w:snapToGrid w:val="0"/>
        </w:rPr>
      </w:pPr>
      <w:r>
        <w:rPr>
          <w:snapToGrid w:val="0"/>
        </w:rPr>
        <w:tab/>
      </w:r>
      <w:r>
        <w:rPr>
          <w:snapToGrid w:val="0"/>
        </w:rPr>
        <w:tab/>
        <w:t>the Commission</w:t>
      </w:r>
      <w:ins w:id="685" w:author="Master Repository Process" w:date="2021-08-29T09:35:00Z">
        <w:r>
          <w:t> </w:t>
        </w:r>
        <w:r>
          <w:rPr>
            <w:vertAlign w:val="superscript"/>
          </w:rPr>
          <w:t>3</w:t>
        </w:r>
      </w:ins>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w:t>
      </w:r>
      <w:ins w:id="686" w:author="Master Repository Process" w:date="2021-08-29T09:35:00Z">
        <w:r>
          <w:t> </w:t>
        </w:r>
        <w:r>
          <w:rPr>
            <w:vertAlign w:val="superscript"/>
          </w:rPr>
          <w:t>3</w:t>
        </w:r>
      </w:ins>
      <w:r>
        <w:rPr>
          <w:snapToGrid w:val="0"/>
        </w:rPr>
        <w:t>, and the notice shall require the occupier to make good the same in all things to the satisfaction of the Commission</w:t>
      </w:r>
      <w:ins w:id="687" w:author="Master Repository Process" w:date="2021-08-29T09:35:00Z">
        <w:r>
          <w:t> </w:t>
        </w:r>
        <w:r>
          <w:rPr>
            <w:vertAlign w:val="superscript"/>
          </w:rPr>
          <w:t>3</w:t>
        </w:r>
      </w:ins>
      <w:r>
        <w:rPr>
          <w:snapToGrid w:val="0"/>
        </w:rPr>
        <w:t>, within a period to be stated therein, from the date of service thereof in a manner so specified, and the notice shall also state that the Commission</w:t>
      </w:r>
      <w:ins w:id="688" w:author="Master Repository Process" w:date="2021-08-29T09:35:00Z">
        <w:r>
          <w:t> </w:t>
        </w:r>
        <w:r>
          <w:rPr>
            <w:vertAlign w:val="superscript"/>
          </w:rPr>
          <w:t>3</w:t>
        </w:r>
      </w:ins>
      <w:r>
        <w:rPr>
          <w:snapToGrid w:val="0"/>
        </w:rPr>
        <w:t xml:space="preserve"> is at liberty to terminate and put an end to the permit</w:t>
      </w:r>
      <w:del w:id="689" w:author="Master Repository Process" w:date="2021-08-29T09:35:00Z">
        <w:r>
          <w:rPr>
            <w:snapToGrid w:val="0"/>
          </w:rPr>
          <w:delText>.</w:delText>
        </w:r>
      </w:del>
      <w:ins w:id="690" w:author="Master Repository Process" w:date="2021-08-29T09:35:00Z">
        <w:r>
          <w:rPr>
            <w:snapToGrid w:val="0"/>
          </w:rPr>
          <w:t>;</w:t>
        </w:r>
      </w:ins>
    </w:p>
    <w:p>
      <w:pPr>
        <w:pStyle w:val="Indenta"/>
        <w:rPr>
          <w:snapToGrid w:val="0"/>
        </w:rPr>
      </w:pPr>
      <w:r>
        <w:rPr>
          <w:snapToGrid w:val="0"/>
        </w:rPr>
        <w:tab/>
        <w:t>(c)</w:t>
      </w:r>
      <w:r>
        <w:rPr>
          <w:snapToGrid w:val="0"/>
        </w:rPr>
        <w:tab/>
      </w:r>
      <w:del w:id="691" w:author="Master Repository Process" w:date="2021-08-29T09:35:00Z">
        <w:r>
          <w:rPr>
            <w:snapToGrid w:val="0"/>
          </w:rPr>
          <w:delText>The</w:delText>
        </w:r>
      </w:del>
      <w:ins w:id="692" w:author="Master Repository Process" w:date="2021-08-29T09:35:00Z">
        <w:r>
          <w:rPr>
            <w:snapToGrid w:val="0"/>
          </w:rPr>
          <w:t>the</w:t>
        </w:r>
      </w:ins>
      <w:r>
        <w:rPr>
          <w:snapToGrid w:val="0"/>
        </w:rPr>
        <w:t xml:space="preserve"> occupier shall notify the Commission</w:t>
      </w:r>
      <w:ins w:id="693" w:author="Master Repository Process" w:date="2021-08-29T09:35:00Z">
        <w:r>
          <w:t> </w:t>
        </w:r>
        <w:r>
          <w:rPr>
            <w:vertAlign w:val="superscript"/>
          </w:rPr>
          <w:t>3</w:t>
        </w:r>
      </w:ins>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del w:id="694" w:author="Master Repository Process" w:date="2021-08-29T09:35:00Z">
        <w:r>
          <w:rPr>
            <w:snapToGrid w:val="0"/>
          </w:rPr>
          <w:delText>.</w:delText>
        </w:r>
      </w:del>
      <w:ins w:id="695" w:author="Master Repository Process" w:date="2021-08-29T09:35:00Z">
        <w:r>
          <w:t> </w:t>
        </w:r>
        <w:r>
          <w:rPr>
            <w:vertAlign w:val="superscript"/>
          </w:rPr>
          <w:t>3</w:t>
        </w:r>
        <w:r>
          <w:rPr>
            <w:snapToGrid w:val="0"/>
          </w:rPr>
          <w:t>;</w:t>
        </w:r>
      </w:ins>
    </w:p>
    <w:p>
      <w:pPr>
        <w:pStyle w:val="Indenta"/>
        <w:rPr>
          <w:snapToGrid w:val="0"/>
        </w:rPr>
      </w:pPr>
      <w:r>
        <w:rPr>
          <w:snapToGrid w:val="0"/>
        </w:rPr>
        <w:tab/>
        <w:t>(d)</w:t>
      </w:r>
      <w:r>
        <w:rPr>
          <w:snapToGrid w:val="0"/>
        </w:rPr>
        <w:tab/>
      </w:r>
      <w:del w:id="696" w:author="Master Repository Process" w:date="2021-08-29T09:35:00Z">
        <w:r>
          <w:rPr>
            <w:snapToGrid w:val="0"/>
          </w:rPr>
          <w:delText>The</w:delText>
        </w:r>
      </w:del>
      <w:ins w:id="697" w:author="Master Repository Process" w:date="2021-08-29T09:35:00Z">
        <w:r>
          <w:rPr>
            <w:snapToGrid w:val="0"/>
          </w:rPr>
          <w:t>the</w:t>
        </w:r>
      </w:ins>
      <w:r>
        <w:rPr>
          <w:snapToGrid w:val="0"/>
        </w:rPr>
        <w:t xml:space="preserve"> person to whom the permit is granted shall notify the Commission</w:t>
      </w:r>
      <w:ins w:id="698" w:author="Master Repository Process" w:date="2021-08-29T09:35:00Z">
        <w:r>
          <w:t> </w:t>
        </w:r>
        <w:r>
          <w:rPr>
            <w:vertAlign w:val="superscript"/>
          </w:rPr>
          <w:t>3</w:t>
        </w:r>
      </w:ins>
      <w:r>
        <w:rPr>
          <w:snapToGrid w:val="0"/>
        </w:rPr>
        <w:t xml:space="preserve"> in writing of any change of ownership or occupancy of the property, at least 14 days prior to the change</w:t>
      </w:r>
      <w:del w:id="699" w:author="Master Repository Process" w:date="2021-08-29T09:35:00Z">
        <w:r>
          <w:rPr>
            <w:snapToGrid w:val="0"/>
          </w:rPr>
          <w:delText>.</w:delText>
        </w:r>
      </w:del>
      <w:ins w:id="700" w:author="Master Repository Process" w:date="2021-08-29T09:35:00Z">
        <w:r>
          <w:rPr>
            <w:snapToGrid w:val="0"/>
          </w:rPr>
          <w:t>;</w:t>
        </w:r>
      </w:ins>
    </w:p>
    <w:p>
      <w:pPr>
        <w:pStyle w:val="Indenta"/>
        <w:rPr>
          <w:snapToGrid w:val="0"/>
        </w:rPr>
      </w:pPr>
      <w:r>
        <w:rPr>
          <w:snapToGrid w:val="0"/>
        </w:rPr>
        <w:tab/>
        <w:t>(e)</w:t>
      </w:r>
      <w:r>
        <w:rPr>
          <w:snapToGrid w:val="0"/>
        </w:rPr>
        <w:tab/>
      </w:r>
      <w:del w:id="701" w:author="Master Repository Process" w:date="2021-08-29T09:35:00Z">
        <w:r>
          <w:rPr>
            <w:snapToGrid w:val="0"/>
          </w:rPr>
          <w:delText>The</w:delText>
        </w:r>
      </w:del>
      <w:ins w:id="702" w:author="Master Repository Process" w:date="2021-08-29T09:35:00Z">
        <w:r>
          <w:rPr>
            <w:snapToGrid w:val="0"/>
          </w:rPr>
          <w:t>the</w:t>
        </w:r>
      </w:ins>
      <w:r>
        <w:rPr>
          <w:snapToGrid w:val="0"/>
        </w:rPr>
        <w:t xml:space="preserve"> permit shall not be assigned or transferred, unless the consent of the Commission</w:t>
      </w:r>
      <w:ins w:id="703" w:author="Master Repository Process" w:date="2021-08-29T09:35:00Z">
        <w:r>
          <w:t> </w:t>
        </w:r>
        <w:r>
          <w:rPr>
            <w:vertAlign w:val="superscript"/>
          </w:rPr>
          <w:t>3</w:t>
        </w:r>
      </w:ins>
      <w:r>
        <w:rPr>
          <w:snapToGrid w:val="0"/>
        </w:rPr>
        <w:t xml:space="preserve"> in writing has been first obtained</w:t>
      </w:r>
      <w:del w:id="704" w:author="Master Repository Process" w:date="2021-08-29T09:35:00Z">
        <w:r>
          <w:rPr>
            <w:snapToGrid w:val="0"/>
          </w:rPr>
          <w:delText>.</w:delText>
        </w:r>
      </w:del>
      <w:ins w:id="705" w:author="Master Repository Process" w:date="2021-08-29T09:35:00Z">
        <w:r>
          <w:rPr>
            <w:snapToGrid w:val="0"/>
          </w:rPr>
          <w:t>;</w:t>
        </w:r>
      </w:ins>
    </w:p>
    <w:p>
      <w:pPr>
        <w:pStyle w:val="Indenta"/>
        <w:rPr>
          <w:snapToGrid w:val="0"/>
        </w:rPr>
      </w:pPr>
      <w:r>
        <w:rPr>
          <w:snapToGrid w:val="0"/>
        </w:rPr>
        <w:tab/>
        <w:t>(f)</w:t>
      </w:r>
      <w:r>
        <w:rPr>
          <w:snapToGrid w:val="0"/>
        </w:rPr>
        <w:tab/>
      </w:r>
      <w:del w:id="706" w:author="Master Repository Process" w:date="2021-08-29T09:35:00Z">
        <w:r>
          <w:rPr>
            <w:snapToGrid w:val="0"/>
          </w:rPr>
          <w:delText>The</w:delText>
        </w:r>
      </w:del>
      <w:ins w:id="707" w:author="Master Repository Process" w:date="2021-08-29T09:35:00Z">
        <w:r>
          <w:rPr>
            <w:snapToGrid w:val="0"/>
          </w:rPr>
          <w:t>the</w:t>
        </w:r>
      </w:ins>
      <w:r>
        <w:rPr>
          <w:snapToGrid w:val="0"/>
        </w:rPr>
        <w:t xml:space="preserve"> Commission</w:t>
      </w:r>
      <w:ins w:id="708" w:author="Master Repository Process" w:date="2021-08-29T09:35:00Z">
        <w:r>
          <w:t> </w:t>
        </w:r>
        <w:r>
          <w:rPr>
            <w:vertAlign w:val="superscript"/>
          </w:rPr>
          <w:t>3</w:t>
        </w:r>
      </w:ins>
      <w:r>
        <w:rPr>
          <w:snapToGrid w:val="0"/>
        </w:rPr>
        <w:t xml:space="preserve"> may require the owner or occupier of any premises the subject of a permit from the Commission</w:t>
      </w:r>
      <w:ins w:id="709" w:author="Master Repository Process" w:date="2021-08-29T09:35:00Z">
        <w:r>
          <w:t> </w:t>
        </w:r>
        <w:r>
          <w:rPr>
            <w:vertAlign w:val="superscript"/>
          </w:rPr>
          <w:t>3</w:t>
        </w:r>
      </w:ins>
      <w:r>
        <w:rPr>
          <w:snapToGrid w:val="0"/>
        </w:rPr>
        <w:t xml:space="preserve"> to install sample collection apparatus, measuring equipment and observation wells in the ground for the purpose of measuring the depth to the ground water and for obtaining samples of ground water, or for any other purpose</w:t>
      </w:r>
      <w:del w:id="710" w:author="Master Repository Process" w:date="2021-08-29T09:35:00Z">
        <w:r>
          <w:rPr>
            <w:snapToGrid w:val="0"/>
          </w:rPr>
          <w:delText>.</w:delText>
        </w:r>
      </w:del>
      <w:ins w:id="711" w:author="Master Repository Process" w:date="2021-08-29T09:35:00Z">
        <w:r>
          <w:rPr>
            <w:snapToGrid w:val="0"/>
          </w:rPr>
          <w:t>;</w:t>
        </w:r>
      </w:ins>
    </w:p>
    <w:p>
      <w:pPr>
        <w:pStyle w:val="Indenta"/>
        <w:rPr>
          <w:snapToGrid w:val="0"/>
        </w:rPr>
      </w:pPr>
      <w:r>
        <w:rPr>
          <w:snapToGrid w:val="0"/>
        </w:rPr>
        <w:tab/>
        <w:t>(g)</w:t>
      </w:r>
      <w:r>
        <w:rPr>
          <w:snapToGrid w:val="0"/>
        </w:rPr>
        <w:tab/>
      </w:r>
      <w:del w:id="712" w:author="Master Repository Process" w:date="2021-08-29T09:35:00Z">
        <w:r>
          <w:rPr>
            <w:snapToGrid w:val="0"/>
          </w:rPr>
          <w:delText>The</w:delText>
        </w:r>
      </w:del>
      <w:ins w:id="713" w:author="Master Repository Process" w:date="2021-08-29T09:35:00Z">
        <w:r>
          <w:rPr>
            <w:snapToGrid w:val="0"/>
          </w:rPr>
          <w:t>the</w:t>
        </w:r>
      </w:ins>
      <w:r>
        <w:rPr>
          <w:snapToGrid w:val="0"/>
        </w:rPr>
        <w:t xml:space="preserve"> Commission</w:t>
      </w:r>
      <w:ins w:id="714" w:author="Master Repository Process" w:date="2021-08-29T09:35:00Z">
        <w:r>
          <w:t> </w:t>
        </w:r>
        <w:r>
          <w:rPr>
            <w:vertAlign w:val="superscript"/>
          </w:rPr>
          <w:t>3</w:t>
        </w:r>
      </w:ins>
      <w:r>
        <w:rPr>
          <w:snapToGrid w:val="0"/>
        </w:rPr>
        <w:t xml:space="preserve"> or any authorised officer, servant, agent, or workman of the Commission</w:t>
      </w:r>
      <w:ins w:id="715" w:author="Master Repository Process" w:date="2021-08-29T09:35:00Z">
        <w:r>
          <w:t> </w:t>
        </w:r>
        <w:r>
          <w:rPr>
            <w:vertAlign w:val="superscript"/>
          </w:rPr>
          <w:t>3</w:t>
        </w:r>
      </w:ins>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w:t>
      </w:r>
      <w:ins w:id="716" w:author="Master Repository Process" w:date="2021-08-29T09:35:00Z">
        <w:r>
          <w:t> </w:t>
        </w:r>
        <w:r>
          <w:rPr>
            <w:vertAlign w:val="superscript"/>
          </w:rPr>
          <w:t>3</w:t>
        </w:r>
      </w:ins>
      <w:r>
        <w:rPr>
          <w:snapToGrid w:val="0"/>
          <w:spacing w:val="-4"/>
        </w:rPr>
        <w:t>,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del w:id="717" w:author="Master Repository Process" w:date="2021-08-29T09:35:00Z">
        <w:r>
          <w:rPr>
            <w:snapToGrid w:val="0"/>
            <w:vertAlign w:val="superscript"/>
          </w:rPr>
          <w:delText>7</w:delText>
        </w:r>
      </w:del>
      <w:ins w:id="718" w:author="Master Repository Process" w:date="2021-08-29T09:35:00Z">
        <w:r>
          <w:rPr>
            <w:snapToGrid w:val="0"/>
            <w:vertAlign w:val="superscript"/>
          </w:rPr>
          <w:t>10</w:t>
        </w:r>
      </w:ins>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w:t>
      </w:r>
      <w:ins w:id="719" w:author="Master Repository Process" w:date="2021-08-29T09:35:00Z">
        <w:r>
          <w:t> </w:t>
        </w:r>
        <w:r>
          <w:rPr>
            <w:vertAlign w:val="superscript"/>
          </w:rPr>
          <w:t>3</w:t>
        </w:r>
      </w:ins>
      <w:r>
        <w:rPr>
          <w:snapToGrid w:val="0"/>
        </w:rPr>
        <w:t xml:space="preserve">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del w:id="720" w:author="Master Repository Process" w:date="2021-08-29T09:35:00Z">
        <w:r>
          <w:rPr>
            <w:snapToGrid w:val="0"/>
            <w:vertAlign w:val="superscript"/>
          </w:rPr>
          <w:delText>7</w:delText>
        </w:r>
      </w:del>
      <w:ins w:id="721" w:author="Master Repository Process" w:date="2021-08-29T09:35:00Z">
        <w:r>
          <w:rPr>
            <w:snapToGrid w:val="0"/>
            <w:vertAlign w:val="superscript"/>
          </w:rPr>
          <w:t>10</w:t>
        </w:r>
      </w:ins>
      <w:r>
        <w:rPr>
          <w:snapToGrid w:val="0"/>
        </w:rPr>
        <w:t>, as amended from time to time, shall be constructed so that the walls and floor of the bund or compound are of impervious material to the approval of the Commission</w:t>
      </w:r>
      <w:ins w:id="722" w:author="Master Repository Process" w:date="2021-08-29T09:35:00Z">
        <w:r>
          <w:t> </w:t>
        </w:r>
        <w:r>
          <w:rPr>
            <w:vertAlign w:val="superscript"/>
          </w:rPr>
          <w:t>3</w:t>
        </w:r>
      </w:ins>
      <w:r>
        <w:rPr>
          <w:snapToGrid w:val="0"/>
        </w:rPr>
        <w:t>.</w:t>
      </w:r>
    </w:p>
    <w:p>
      <w:pPr>
        <w:pStyle w:val="Indenta"/>
        <w:spacing w:before="60"/>
        <w:rPr>
          <w:snapToGrid w:val="0"/>
        </w:rPr>
      </w:pPr>
      <w:r>
        <w:rPr>
          <w:snapToGrid w:val="0"/>
        </w:rPr>
        <w:tab/>
        <w:t>(d)</w:t>
      </w:r>
      <w:r>
        <w:rPr>
          <w:snapToGrid w:val="0"/>
        </w:rPr>
        <w:tab/>
        <w:t>Where a person intends to store flammable liquids in a pollution area, they shall apply to the Commission</w:t>
      </w:r>
      <w:ins w:id="723" w:author="Master Repository Process" w:date="2021-08-29T09:35:00Z">
        <w:r>
          <w:t> </w:t>
        </w:r>
        <w:r>
          <w:rPr>
            <w:vertAlign w:val="superscript"/>
          </w:rPr>
          <w:t>3</w:t>
        </w:r>
      </w:ins>
      <w:r>
        <w:rPr>
          <w:snapToGrid w:val="0"/>
        </w:rPr>
        <w:t xml:space="preserve"> for its prior approval, setting out the location of proposed structures, buildings and tanks and shall abide by any conditions which the Commission</w:t>
      </w:r>
      <w:ins w:id="724" w:author="Master Repository Process" w:date="2021-08-29T09:35:00Z">
        <w:r>
          <w:t> </w:t>
        </w:r>
        <w:r>
          <w:rPr>
            <w:vertAlign w:val="superscript"/>
          </w:rPr>
          <w:t>3</w:t>
        </w:r>
      </w:ins>
      <w:r>
        <w:rPr>
          <w:snapToGrid w:val="0"/>
        </w:rPr>
        <w:t xml:space="preserve">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del w:id="725" w:author="Master Repository Process" w:date="2021-08-29T09:35:00Z">
        <w:r>
          <w:rPr>
            <w:rFonts w:ascii="Times" w:hAnsi="Times"/>
            <w:snapToGrid w:val="0"/>
            <w:vertAlign w:val="superscript"/>
          </w:rPr>
          <w:delText>7</w:delText>
        </w:r>
      </w:del>
      <w:ins w:id="726" w:author="Master Repository Process" w:date="2021-08-29T09:35:00Z">
        <w:r>
          <w:rPr>
            <w:rFonts w:ascii="Times" w:hAnsi="Times"/>
            <w:snapToGrid w:val="0"/>
            <w:vertAlign w:val="superscript"/>
          </w:rPr>
          <w:t>10</w:t>
        </w:r>
      </w:ins>
      <w:r>
        <w:rPr>
          <w:rFonts w:ascii="Times" w:hAnsi="Times"/>
          <w:snapToGrid w:val="0"/>
        </w:rPr>
        <w:t>, as amended from time to time, shall take all reasonable care to prevent spillage or leakage of petroleum products onto or into the ground and may be required by the Commission</w:t>
      </w:r>
      <w:ins w:id="727" w:author="Master Repository Process" w:date="2021-08-29T09:35:00Z">
        <w:r>
          <w:t> </w:t>
        </w:r>
        <w:r>
          <w:rPr>
            <w:vertAlign w:val="superscript"/>
          </w:rPr>
          <w:t>3</w:t>
        </w:r>
      </w:ins>
      <w:r>
        <w:rPr>
          <w:rFonts w:ascii="Times" w:hAnsi="Times"/>
          <w:snapToGrid w:val="0"/>
        </w:rPr>
        <w:t xml:space="preserve"> to install suitable impervious catchpits, or similar containment structures approved by the Commission</w:t>
      </w:r>
      <w:ins w:id="728" w:author="Master Repository Process" w:date="2021-08-29T09:35:00Z">
        <w:r>
          <w:t> </w:t>
        </w:r>
        <w:r>
          <w:rPr>
            <w:vertAlign w:val="superscript"/>
          </w:rPr>
          <w:t>3</w:t>
        </w:r>
      </w:ins>
      <w:r>
        <w:rPr>
          <w:rFonts w:ascii="Times" w:hAnsi="Times"/>
          <w:snapToGrid w:val="0"/>
        </w:rPr>
        <w:t>.</w:t>
      </w:r>
    </w:p>
    <w:p>
      <w:pPr>
        <w:pStyle w:val="Footnotesection"/>
      </w:pPr>
      <w:bookmarkStart w:id="729" w:name="_Toc455479599"/>
      <w:bookmarkStart w:id="730" w:name="_Toc498831022"/>
      <w:r>
        <w:tab/>
        <w:t>[By</w:t>
      </w:r>
      <w:r>
        <w:noBreakHyphen/>
        <w:t>law 5.5 amended in Gazette 24 Dec 1982 p. 4926; 29 Dec 1995 p. 6322 and 6325</w:t>
      </w:r>
      <w:r>
        <w:noBreakHyphen/>
        <w:t>6.]</w:t>
      </w:r>
    </w:p>
    <w:p>
      <w:pPr>
        <w:pStyle w:val="Heading5"/>
        <w:rPr>
          <w:snapToGrid w:val="0"/>
        </w:rPr>
      </w:pPr>
      <w:bookmarkStart w:id="731" w:name="_Toc516647137"/>
      <w:bookmarkStart w:id="732" w:name="_Toc516647354"/>
      <w:bookmarkStart w:id="733" w:name="_Toc523281741"/>
      <w:bookmarkStart w:id="734" w:name="_Toc220815791"/>
      <w:bookmarkStart w:id="735" w:name="_Toc207441479"/>
      <w:r>
        <w:rPr>
          <w:rStyle w:val="CharSectno"/>
        </w:rPr>
        <w:t>5.6</w:t>
      </w:r>
      <w:r>
        <w:rPr>
          <w:snapToGrid w:val="0"/>
        </w:rPr>
        <w:tab/>
        <w:t>Protection of pollution areas</w:t>
      </w:r>
      <w:bookmarkEnd w:id="729"/>
      <w:bookmarkEnd w:id="730"/>
      <w:bookmarkEnd w:id="731"/>
      <w:bookmarkEnd w:id="732"/>
      <w:bookmarkEnd w:id="733"/>
      <w:bookmarkEnd w:id="734"/>
      <w:bookmarkEnd w:id="735"/>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spacing w:before="60"/>
      </w:pPr>
      <w:r>
        <w:rPr>
          <w:b/>
        </w:rPr>
        <w:tab/>
      </w:r>
      <w:r>
        <w:rPr>
          <w:rStyle w:val="CharDefText"/>
        </w:rPr>
        <w:t>owner</w:t>
      </w:r>
      <w:r>
        <w:t xml:space="preserve"> has the same meaning as in section 6 of the </w:t>
      </w:r>
      <w:r>
        <w:rPr>
          <w:i/>
        </w:rPr>
        <w:t>Local Government Act 1960</w:t>
      </w:r>
      <w:r>
        <w:rPr>
          <w:vertAlign w:val="superscript"/>
        </w:rPr>
        <w:t> </w:t>
      </w:r>
      <w:del w:id="736" w:author="Master Repository Process" w:date="2021-08-29T09:35:00Z">
        <w:r>
          <w:rPr>
            <w:vertAlign w:val="superscript"/>
          </w:rPr>
          <w:delText>10</w:delText>
        </w:r>
      </w:del>
      <w:ins w:id="737" w:author="Master Repository Process" w:date="2021-08-29T09:35:00Z">
        <w:r>
          <w:rPr>
            <w:vertAlign w:val="superscript"/>
          </w:rPr>
          <w:t>13</w:t>
        </w:r>
      </w:ins>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Commission</w:t>
      </w:r>
      <w:ins w:id="738" w:author="Master Repository Process" w:date="2021-08-29T09:35:00Z">
        <w:r>
          <w:t> </w:t>
        </w:r>
        <w:r>
          <w:rPr>
            <w:vertAlign w:val="superscript"/>
          </w:rPr>
          <w:t>3</w:t>
        </w:r>
      </w:ins>
      <w:r>
        <w: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w:t>
      </w:r>
      <w:ins w:id="739" w:author="Master Repository Process" w:date="2021-08-29T09:35:00Z">
        <w:r>
          <w:t> </w:t>
        </w:r>
        <w:r>
          <w:rPr>
            <w:vertAlign w:val="superscript"/>
          </w:rPr>
          <w:t>3</w:t>
        </w:r>
      </w:ins>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w:t>
      </w:r>
      <w:ins w:id="740" w:author="Master Repository Process" w:date="2021-08-29T09:35:00Z">
        <w:r>
          <w:t> </w:t>
        </w:r>
        <w:r>
          <w:rPr>
            <w:vertAlign w:val="superscript"/>
          </w:rPr>
          <w:t>3</w:t>
        </w:r>
      </w:ins>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w:t>
      </w:r>
      <w:ins w:id="741" w:author="Master Repository Process" w:date="2021-08-29T09:35:00Z">
        <w:r>
          <w:t> </w:t>
        </w:r>
        <w:r>
          <w:rPr>
            <w:vertAlign w:val="superscript"/>
          </w:rPr>
          <w:t>3</w:t>
        </w:r>
      </w:ins>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w:t>
      </w:r>
      <w:ins w:id="742" w:author="Master Repository Process" w:date="2021-08-29T09:35:00Z">
        <w:r>
          <w:t> </w:t>
        </w:r>
        <w:r>
          <w:rPr>
            <w:vertAlign w:val="superscript"/>
          </w:rPr>
          <w:t>3</w:t>
        </w:r>
      </w:ins>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w:t>
      </w:r>
      <w:ins w:id="743" w:author="Master Repository Process" w:date="2021-08-29T09:35:00Z">
        <w:r>
          <w:t> </w:t>
        </w:r>
        <w:r>
          <w:rPr>
            <w:vertAlign w:val="superscript"/>
          </w:rPr>
          <w:t>3</w:t>
        </w:r>
      </w:ins>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w:t>
      </w:r>
      <w:ins w:id="744" w:author="Master Repository Process" w:date="2021-08-29T09:35:00Z">
        <w:r>
          <w:t> </w:t>
        </w:r>
        <w:r>
          <w:rPr>
            <w:vertAlign w:val="superscript"/>
          </w:rPr>
          <w:t>3</w:t>
        </w:r>
      </w:ins>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w:t>
      </w:r>
      <w:ins w:id="745" w:author="Master Repository Process" w:date="2021-08-29T09:35:00Z">
        <w:r>
          <w:t> </w:t>
        </w:r>
        <w:r>
          <w:rPr>
            <w:vertAlign w:val="superscript"/>
          </w:rPr>
          <w:t>3</w:t>
        </w:r>
      </w:ins>
      <w:r>
        <w:rPr>
          <w:snapToGrid w:val="0"/>
        </w:rPr>
        <w:t xml:space="preserve"> may itself dismantle and remove the storage tank system or the business premises the subject of the offence.</w:t>
      </w:r>
    </w:p>
    <w:p>
      <w:pPr>
        <w:pStyle w:val="Footnotesection"/>
        <w:rPr>
          <w:ins w:id="746" w:author="Master Repository Process" w:date="2021-08-29T09:35:00Z"/>
        </w:rPr>
      </w:pPr>
      <w:ins w:id="747" w:author="Master Repository Process" w:date="2021-08-29T09:35:00Z">
        <w:r>
          <w:tab/>
          <w:t>[By-law 5.6 inserted in Gazette 31 Dec 1992 p. 6418-21; amended in Gazette 30 Jul 1993 p. 4165; 29 Dec 1995 p. 6322 and 6327.]</w:t>
        </w:r>
      </w:ins>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del w:id="748" w:author="Master Repository Process" w:date="2021-08-29T09:35:00Z"/>
          <w:snapToGrid w:val="0"/>
        </w:rPr>
      </w:pPr>
      <w:del w:id="749" w:author="Master Repository Process" w:date="2021-08-29T09:35:00Z">
        <w:r>
          <w:rPr>
            <w:snapToGrid w:val="0"/>
          </w:rPr>
          <w:delText>Plan 1 — Mirrabooka Underground Water Pollution Control Area</w:delText>
        </w:r>
      </w:del>
    </w:p>
    <w:p>
      <w:pPr>
        <w:pStyle w:val="Footnoteheading"/>
        <w:rPr>
          <w:ins w:id="750" w:author="Master Repository Process" w:date="2021-08-29T09:35:00Z"/>
        </w:rPr>
      </w:pPr>
      <w:ins w:id="751" w:author="Master Repository Process" w:date="2021-08-29T09:35:00Z">
        <w:r>
          <w:tab/>
          <w:t>[Heading inserted in Gazette 31 Dec 1992 p. 6420.]</w:t>
        </w:r>
      </w:ins>
    </w:p>
    <w:p>
      <w:pPr>
        <w:pStyle w:val="Ednotesection"/>
      </w:pPr>
      <w:r>
        <w:tab/>
        <w:t>[Plan 1 deleted in Gazette 28 Mar 2008 p. 920.]</w:t>
      </w:r>
    </w:p>
    <w:p>
      <w:pPr>
        <w:pStyle w:val="MiscellaneousHeading"/>
        <w:rPr>
          <w:b/>
          <w:bCs/>
        </w:rPr>
      </w:pPr>
      <w:bookmarkStart w:id="752" w:name="_Toc194400919"/>
      <w:r>
        <w:rPr>
          <w:b/>
          <w:bCs/>
        </w:rPr>
        <w:t>Plan 2 — </w:t>
      </w:r>
      <w:r>
        <w:rPr>
          <w:b/>
          <w:bCs/>
          <w:snapToGrid w:val="0"/>
        </w:rPr>
        <w:t>Gnangara Underground Water Pollution Control Area</w:t>
      </w:r>
      <w:bookmarkEnd w:id="752"/>
    </w:p>
    <w:p>
      <w:pPr>
        <w:pStyle w:val="MiscellaneousBody"/>
        <w:jc w:val="center"/>
        <w:rPr>
          <w:del w:id="753" w:author="Master Repository Process" w:date="2021-08-29T09:35:00Z"/>
        </w:rPr>
      </w:pPr>
      <w:del w:id="754" w:author="Master Repository Process" w:date="2021-08-29T09:35:00Z">
        <w:r>
          <w:rPr>
            <w:noProof/>
            <w:lang w:eastAsia="en-AU"/>
          </w:rPr>
          <w:drawing>
            <wp:inline distT="0" distB="0" distL="0" distR="0">
              <wp:extent cx="3962400" cy="5619750"/>
              <wp:effectExtent l="0" t="0" r="0" b="0"/>
              <wp:docPr id="10" name="Picture 10"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del>
    </w:p>
    <w:p>
      <w:pPr>
        <w:pStyle w:val="MiscellaneousBody"/>
        <w:jc w:val="center"/>
        <w:rPr>
          <w:ins w:id="755" w:author="Master Repository Process" w:date="2021-08-29T09:35:00Z"/>
        </w:rPr>
      </w:pPr>
      <w:ins w:id="756" w:author="Master Repository Process" w:date="2021-08-29T09:35:00Z">
        <w:r>
          <w:rPr>
            <w:noProof/>
            <w:lang w:eastAsia="en-AU"/>
          </w:rPr>
          <w:drawing>
            <wp:inline distT="0" distB="0" distL="0" distR="0">
              <wp:extent cx="3962400" cy="5619750"/>
              <wp:effectExtent l="0" t="0" r="0" b="0"/>
              <wp:docPr id="3" name="Picture 3"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WMS_ Plan 2 Gnanga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ins>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jc w:val="center"/>
        <w:rPr>
          <w:del w:id="757" w:author="Master Repository Process" w:date="2021-08-29T09:35:00Z"/>
          <w:snapToGrid w:val="0"/>
        </w:rPr>
      </w:pPr>
      <w:del w:id="758" w:author="Master Repository Process" w:date="2021-08-29T09:35:00Z">
        <w:r>
          <w:rPr>
            <w:noProof/>
            <w:lang w:eastAsia="en-AU"/>
          </w:rPr>
          <w:drawing>
            <wp:inline distT="0" distB="0" distL="0" distR="0">
              <wp:extent cx="3981450" cy="5876925"/>
              <wp:effectExtent l="0" t="0" r="0" b="9525"/>
              <wp:docPr id="11" name="Picture 11"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del>
    </w:p>
    <w:p>
      <w:pPr>
        <w:pStyle w:val="MiscellaneousBody"/>
        <w:spacing w:before="0"/>
        <w:jc w:val="center"/>
        <w:rPr>
          <w:ins w:id="759" w:author="Master Repository Process" w:date="2021-08-29T09:35:00Z"/>
          <w:snapToGrid w:val="0"/>
        </w:rPr>
      </w:pPr>
      <w:ins w:id="760" w:author="Master Repository Process" w:date="2021-08-29T09:35:00Z">
        <w:r>
          <w:rPr>
            <w:noProof/>
            <w:lang w:eastAsia="en-AU"/>
          </w:rPr>
          <w:drawing>
            <wp:inline distT="0" distB="0" distL="0" distR="0">
              <wp:extent cx="3981450" cy="5876925"/>
              <wp:effectExtent l="0" t="0" r="0" b="9525"/>
              <wp:docPr id="4" name="Picture 4"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AB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ins>
    </w:p>
    <w:p>
      <w:pPr>
        <w:pStyle w:val="Footnotesection"/>
        <w:spacing w:before="80"/>
        <w:ind w:left="890" w:hanging="890"/>
        <w:rPr>
          <w:ins w:id="761" w:author="Master Repository Process" w:date="2021-08-29T09:35:00Z"/>
        </w:rPr>
      </w:pPr>
      <w:bookmarkStart w:id="762" w:name="_Toc194400920"/>
      <w:ins w:id="763" w:author="Master Repository Process" w:date="2021-08-29T09:35:00Z">
        <w:r>
          <w:tab/>
          <w:t>[Plan 4 inserted in Gazette 31 Dec 1992 p. 6423; amended in Gazette 1 Sep 2000 p. 5021.]</w:t>
        </w:r>
      </w:ins>
    </w:p>
    <w:p>
      <w:pPr>
        <w:pStyle w:val="MiscellaneousHeading"/>
        <w:rPr>
          <w:b/>
          <w:bCs/>
        </w:rPr>
      </w:pPr>
      <w:r>
        <w:rPr>
          <w:b/>
          <w:bCs/>
        </w:rPr>
        <w:t>Plan 5 — </w:t>
      </w:r>
      <w:r>
        <w:rPr>
          <w:b/>
          <w:bCs/>
          <w:snapToGrid w:val="0"/>
        </w:rPr>
        <w:t>Locations of Underground Water Pollution Control Areas</w:t>
      </w:r>
      <w:bookmarkEnd w:id="762"/>
    </w:p>
    <w:p>
      <w:pPr>
        <w:pStyle w:val="Footnotesection"/>
        <w:rPr>
          <w:del w:id="764" w:author="Master Repository Process" w:date="2021-08-29T09:35:00Z"/>
        </w:rPr>
      </w:pPr>
      <w:del w:id="765" w:author="Master Repository Process" w:date="2021-08-29T09:35:00Z">
        <w:r>
          <w:rPr>
            <w:i w:val="0"/>
            <w:noProof/>
            <w:lang w:eastAsia="en-AU"/>
          </w:rPr>
          <w:drawing>
            <wp:inline distT="0" distB="0" distL="0" distR="0">
              <wp:extent cx="3714750" cy="5257800"/>
              <wp:effectExtent l="0" t="0" r="0" b="0"/>
              <wp:docPr id="12" name="Picture 12"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5257800"/>
                      </a:xfrm>
                      <a:prstGeom prst="rect">
                        <a:avLst/>
                      </a:prstGeom>
                      <a:noFill/>
                      <a:ln>
                        <a:noFill/>
                      </a:ln>
                    </pic:spPr>
                  </pic:pic>
                </a:graphicData>
              </a:graphic>
            </wp:inline>
          </w:drawing>
        </w:r>
      </w:del>
    </w:p>
    <w:p>
      <w:pPr>
        <w:pStyle w:val="Footnotesection"/>
        <w:jc w:val="center"/>
        <w:rPr>
          <w:ins w:id="766" w:author="Master Repository Process" w:date="2021-08-29T09:35:00Z"/>
        </w:rPr>
      </w:pPr>
      <w:ins w:id="767" w:author="Master Repository Process" w:date="2021-08-29T09:35:00Z">
        <w:r>
          <w:rPr>
            <w:noProof/>
            <w:snapToGrid/>
            <w:lang w:eastAsia="en-AU"/>
          </w:rPr>
          <w:drawing>
            <wp:inline distT="0" distB="0" distL="0" distR="0">
              <wp:extent cx="4210050" cy="5953125"/>
              <wp:effectExtent l="0" t="0" r="0" b="9525"/>
              <wp:docPr id="5" name="Picture 5"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tionUWPCA Pla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ins>
    </w:p>
    <w:p>
      <w:pPr>
        <w:pStyle w:val="Footnotesection"/>
      </w:pPr>
      <w:r>
        <w:tab/>
        <w:t>[Plan 5 inserted in Gazette 28 Mar 2008 p. 921.]</w:t>
      </w:r>
    </w:p>
    <w:p>
      <w:pPr>
        <w:pStyle w:val="Footnotesection"/>
        <w:rPr>
          <w:del w:id="768" w:author="Master Repository Process" w:date="2021-08-29T09:35:00Z"/>
        </w:rPr>
      </w:pPr>
      <w:del w:id="769" w:author="Master Repository Process" w:date="2021-08-29T09:35:00Z">
        <w:r>
          <w:tab/>
          <w:delText>[By-law 5.6 inserted in Gazette 31 Dec 1992 p. 6418-24; (Schedule inserted in Gazette 30 Jul 1993 p. 4166); amended in Gazette 30 Jul 1993 p. 4165; 23 Jun 1995 p. 2510; 29 Dec 1995 p. 6322 and 6327; 1 Sep 2000 p. 5021; 28 Mar 2008 p. 920-1.]</w:delText>
        </w:r>
      </w:del>
    </w:p>
    <w:p>
      <w:pPr>
        <w:pStyle w:val="Heading2"/>
      </w:pPr>
      <w:bookmarkStart w:id="770" w:name="_Toc102280414"/>
      <w:bookmarkStart w:id="771" w:name="_Toc107977288"/>
      <w:bookmarkStart w:id="772" w:name="_Toc121708844"/>
      <w:bookmarkStart w:id="773" w:name="_Toc122843588"/>
      <w:bookmarkStart w:id="774" w:name="_Toc135645386"/>
      <w:bookmarkStart w:id="775" w:name="_Toc135648203"/>
      <w:bookmarkStart w:id="776" w:name="_Toc135811973"/>
      <w:bookmarkStart w:id="777" w:name="_Toc143066411"/>
      <w:bookmarkStart w:id="778" w:name="_Toc163459042"/>
      <w:bookmarkStart w:id="779" w:name="_Toc163460827"/>
      <w:bookmarkStart w:id="780" w:name="_Toc164220685"/>
      <w:bookmarkStart w:id="781" w:name="_Toc170884630"/>
      <w:bookmarkStart w:id="782" w:name="_Toc194400921"/>
      <w:bookmarkStart w:id="783" w:name="_Toc199311414"/>
      <w:bookmarkStart w:id="784" w:name="_Toc199311508"/>
      <w:bookmarkStart w:id="785" w:name="_Toc207441480"/>
      <w:bookmarkStart w:id="786" w:name="_Toc208982695"/>
      <w:bookmarkStart w:id="787" w:name="_Toc209503858"/>
      <w:bookmarkStart w:id="788" w:name="_Toc216856764"/>
      <w:bookmarkStart w:id="789" w:name="_Toc217105573"/>
      <w:bookmarkStart w:id="790" w:name="_Toc220815792"/>
      <w:r>
        <w:rPr>
          <w:rStyle w:val="CharPartNo"/>
        </w:rPr>
        <w:t>6.0</w:t>
      </w:r>
      <w:r>
        <w:t xml:space="preserve"> </w:t>
      </w:r>
      <w:r>
        <w:rPr>
          <w:rStyle w:val="CharPartText"/>
        </w:rPr>
        <w:t>Supply of water and the installation of services and meters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pPr>
        <w:pStyle w:val="Heading5"/>
        <w:rPr>
          <w:snapToGrid w:val="0"/>
        </w:rPr>
      </w:pPr>
      <w:bookmarkStart w:id="791" w:name="_Toc455479600"/>
      <w:bookmarkStart w:id="792" w:name="_Toc498831023"/>
      <w:bookmarkStart w:id="793" w:name="_Toc516647138"/>
      <w:bookmarkStart w:id="794" w:name="_Toc516647355"/>
      <w:bookmarkStart w:id="795" w:name="_Toc523281742"/>
      <w:bookmarkStart w:id="796" w:name="_Toc220815793"/>
      <w:bookmarkStart w:id="797" w:name="_Toc207441481"/>
      <w:r>
        <w:rPr>
          <w:rStyle w:val="CharSectno"/>
        </w:rPr>
        <w:t>6.1</w:t>
      </w:r>
      <w:r>
        <w:rPr>
          <w:snapToGrid w:val="0"/>
        </w:rPr>
        <w:tab/>
        <w:t>General</w:t>
      </w:r>
      <w:bookmarkEnd w:id="791"/>
      <w:bookmarkEnd w:id="792"/>
      <w:bookmarkEnd w:id="793"/>
      <w:bookmarkEnd w:id="794"/>
      <w:bookmarkEnd w:id="795"/>
      <w:bookmarkEnd w:id="796"/>
      <w:bookmarkEnd w:id="797"/>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r>
      <w:del w:id="798" w:author="Master Repository Process" w:date="2021-08-29T09:35:00Z">
        <w:r>
          <w:rPr>
            <w:snapToGrid w:val="0"/>
          </w:rPr>
          <w:delText>The</w:delText>
        </w:r>
      </w:del>
      <w:ins w:id="799" w:author="Master Repository Process" w:date="2021-08-29T09:35:00Z">
        <w:r>
          <w:rPr>
            <w:snapToGrid w:val="0"/>
          </w:rPr>
          <w:t>the</w:t>
        </w:r>
      </w:ins>
      <w:r>
        <w:rPr>
          <w:snapToGrid w:val="0"/>
        </w:rPr>
        <w:t xml:space="preserve"> purposes for which water can be used</w:t>
      </w:r>
      <w:del w:id="800" w:author="Master Repository Process" w:date="2021-08-29T09:35:00Z">
        <w:r>
          <w:rPr>
            <w:snapToGrid w:val="0"/>
          </w:rPr>
          <w:delText>.</w:delText>
        </w:r>
      </w:del>
      <w:ins w:id="801" w:author="Master Repository Process" w:date="2021-08-29T09:35:00Z">
        <w:r>
          <w:rPr>
            <w:snapToGrid w:val="0"/>
          </w:rPr>
          <w:t>;</w:t>
        </w:r>
      </w:ins>
    </w:p>
    <w:p>
      <w:pPr>
        <w:pStyle w:val="Indenta"/>
        <w:rPr>
          <w:snapToGrid w:val="0"/>
        </w:rPr>
      </w:pPr>
      <w:r>
        <w:rPr>
          <w:snapToGrid w:val="0"/>
        </w:rPr>
        <w:tab/>
        <w:t>(b)</w:t>
      </w:r>
      <w:r>
        <w:rPr>
          <w:snapToGrid w:val="0"/>
        </w:rPr>
        <w:tab/>
      </w:r>
      <w:del w:id="802" w:author="Master Repository Process" w:date="2021-08-29T09:35:00Z">
        <w:r>
          <w:rPr>
            <w:snapToGrid w:val="0"/>
          </w:rPr>
          <w:delText>The</w:delText>
        </w:r>
      </w:del>
      <w:ins w:id="803" w:author="Master Repository Process" w:date="2021-08-29T09:35:00Z">
        <w:r>
          <w:rPr>
            <w:snapToGrid w:val="0"/>
          </w:rPr>
          <w:t>the</w:t>
        </w:r>
      </w:ins>
      <w:r>
        <w:rPr>
          <w:snapToGrid w:val="0"/>
        </w:rPr>
        <w:t xml:space="preserve"> conditions under which water services will be provided, altered and disconnected; and</w:t>
      </w:r>
    </w:p>
    <w:p>
      <w:pPr>
        <w:pStyle w:val="Indenta"/>
        <w:rPr>
          <w:snapToGrid w:val="0"/>
        </w:rPr>
      </w:pPr>
      <w:r>
        <w:rPr>
          <w:snapToGrid w:val="0"/>
        </w:rPr>
        <w:tab/>
        <w:t>(c)</w:t>
      </w:r>
      <w:r>
        <w:rPr>
          <w:snapToGrid w:val="0"/>
        </w:rPr>
        <w:tab/>
      </w:r>
      <w:del w:id="804" w:author="Master Repository Process" w:date="2021-08-29T09:35:00Z">
        <w:r>
          <w:rPr>
            <w:snapToGrid w:val="0"/>
          </w:rPr>
          <w:delText>The</w:delText>
        </w:r>
      </w:del>
      <w:ins w:id="805" w:author="Master Repository Process" w:date="2021-08-29T09:35:00Z">
        <w:r>
          <w:rPr>
            <w:snapToGrid w:val="0"/>
          </w:rPr>
          <w:t>the</w:t>
        </w:r>
      </w:ins>
      <w:r>
        <w:rPr>
          <w:snapToGrid w:val="0"/>
        </w:rPr>
        <w:t xml:space="preserv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806" w:name="_Toc455479601"/>
      <w:bookmarkStart w:id="807" w:name="_Toc498831024"/>
      <w:r>
        <w:tab/>
        <w:t>[By</w:t>
      </w:r>
      <w:r>
        <w:noBreakHyphen/>
        <w:t>law 6.1 amended in Gazette 29 Dec 1995 p. 6324.]</w:t>
      </w:r>
    </w:p>
    <w:p>
      <w:pPr>
        <w:pStyle w:val="Heading5"/>
        <w:rPr>
          <w:snapToGrid w:val="0"/>
        </w:rPr>
      </w:pPr>
      <w:bookmarkStart w:id="808" w:name="_Toc516647139"/>
      <w:bookmarkStart w:id="809" w:name="_Toc516647356"/>
      <w:bookmarkStart w:id="810" w:name="_Toc523281743"/>
      <w:bookmarkStart w:id="811" w:name="_Toc220815794"/>
      <w:bookmarkStart w:id="812" w:name="_Toc207441482"/>
      <w:r>
        <w:rPr>
          <w:rStyle w:val="CharSectno"/>
        </w:rPr>
        <w:t>6.2</w:t>
      </w:r>
      <w:r>
        <w:rPr>
          <w:snapToGrid w:val="0"/>
        </w:rPr>
        <w:tab/>
        <w:t>Supply and use of water</w:t>
      </w:r>
      <w:bookmarkEnd w:id="806"/>
      <w:bookmarkEnd w:id="807"/>
      <w:bookmarkEnd w:id="808"/>
      <w:bookmarkEnd w:id="809"/>
      <w:bookmarkEnd w:id="810"/>
      <w:bookmarkEnd w:id="811"/>
      <w:bookmarkEnd w:id="812"/>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r>
      <w:del w:id="813" w:author="Master Repository Process" w:date="2021-08-29T09:35:00Z">
        <w:r>
          <w:rPr>
            <w:snapToGrid w:val="0"/>
          </w:rPr>
          <w:delText>Domestic</w:delText>
        </w:r>
      </w:del>
      <w:ins w:id="814" w:author="Master Repository Process" w:date="2021-08-29T09:35:00Z">
        <w:r>
          <w:rPr>
            <w:snapToGrid w:val="0"/>
          </w:rPr>
          <w:t>domestic</w:t>
        </w:r>
      </w:ins>
      <w:r>
        <w:rPr>
          <w:snapToGrid w:val="0"/>
        </w:rPr>
        <w:t xml:space="preserve"> purposes</w:t>
      </w:r>
      <w:del w:id="815" w:author="Master Repository Process" w:date="2021-08-29T09:35:00Z">
        <w:r>
          <w:rPr>
            <w:snapToGrid w:val="0"/>
          </w:rPr>
          <w:delText>.</w:delText>
        </w:r>
      </w:del>
      <w:ins w:id="816" w:author="Master Repository Process" w:date="2021-08-29T09:35:00Z">
        <w:r>
          <w:rPr>
            <w:snapToGrid w:val="0"/>
          </w:rPr>
          <w:t>;</w:t>
        </w:r>
      </w:ins>
    </w:p>
    <w:p>
      <w:pPr>
        <w:pStyle w:val="Indenta"/>
        <w:spacing w:before="100"/>
      </w:pPr>
      <w:r>
        <w:tab/>
        <w:t>(aa)</w:t>
      </w:r>
      <w:r>
        <w:tab/>
      </w:r>
      <w:del w:id="817" w:author="Master Repository Process" w:date="2021-08-29T09:35:00Z">
        <w:r>
          <w:delText>Garden</w:delText>
        </w:r>
      </w:del>
      <w:ins w:id="818" w:author="Master Repository Process" w:date="2021-08-29T09:35:00Z">
        <w:r>
          <w:t>garden</w:t>
        </w:r>
      </w:ins>
      <w:r>
        <w:t xml:space="preserve"> purposes</w:t>
      </w:r>
      <w:del w:id="819" w:author="Master Repository Process" w:date="2021-08-29T09:35:00Z">
        <w:r>
          <w:delText>.</w:delText>
        </w:r>
      </w:del>
      <w:ins w:id="820" w:author="Master Repository Process" w:date="2021-08-29T09:35:00Z">
        <w:r>
          <w:t>;</w:t>
        </w:r>
      </w:ins>
    </w:p>
    <w:p>
      <w:pPr>
        <w:pStyle w:val="Indenta"/>
        <w:spacing w:before="100"/>
        <w:rPr>
          <w:snapToGrid w:val="0"/>
        </w:rPr>
      </w:pPr>
      <w:r>
        <w:rPr>
          <w:snapToGrid w:val="0"/>
        </w:rPr>
        <w:tab/>
        <w:t>(b)</w:t>
      </w:r>
      <w:r>
        <w:rPr>
          <w:snapToGrid w:val="0"/>
        </w:rPr>
        <w:tab/>
      </w:r>
      <w:del w:id="821" w:author="Master Repository Process" w:date="2021-08-29T09:35:00Z">
        <w:r>
          <w:rPr>
            <w:snapToGrid w:val="0"/>
          </w:rPr>
          <w:delText>Industrial</w:delText>
        </w:r>
      </w:del>
      <w:ins w:id="822" w:author="Master Repository Process" w:date="2021-08-29T09:35:00Z">
        <w:r>
          <w:rPr>
            <w:snapToGrid w:val="0"/>
          </w:rPr>
          <w:t>industrial</w:t>
        </w:r>
      </w:ins>
      <w:r>
        <w:rPr>
          <w:snapToGrid w:val="0"/>
        </w:rPr>
        <w:t xml:space="preserve"> purposes</w:t>
      </w:r>
      <w:del w:id="823" w:author="Master Repository Process" w:date="2021-08-29T09:35:00Z">
        <w:r>
          <w:rPr>
            <w:snapToGrid w:val="0"/>
          </w:rPr>
          <w:delText>.</w:delText>
        </w:r>
      </w:del>
      <w:ins w:id="824" w:author="Master Repository Process" w:date="2021-08-29T09:35:00Z">
        <w:r>
          <w:rPr>
            <w:snapToGrid w:val="0"/>
          </w:rPr>
          <w:t>;</w:t>
        </w:r>
      </w:ins>
    </w:p>
    <w:p>
      <w:pPr>
        <w:pStyle w:val="Indenta"/>
        <w:spacing w:before="100"/>
        <w:rPr>
          <w:snapToGrid w:val="0"/>
        </w:rPr>
      </w:pPr>
      <w:r>
        <w:rPr>
          <w:snapToGrid w:val="0"/>
        </w:rPr>
        <w:tab/>
        <w:t>(c)</w:t>
      </w:r>
      <w:r>
        <w:rPr>
          <w:snapToGrid w:val="0"/>
        </w:rPr>
        <w:tab/>
      </w:r>
      <w:del w:id="825" w:author="Master Repository Process" w:date="2021-08-29T09:35:00Z">
        <w:r>
          <w:rPr>
            <w:snapToGrid w:val="0"/>
          </w:rPr>
          <w:delText>Drinking</w:delText>
        </w:r>
      </w:del>
      <w:ins w:id="826" w:author="Master Repository Process" w:date="2021-08-29T09:35:00Z">
        <w:r>
          <w:rPr>
            <w:snapToGrid w:val="0"/>
          </w:rPr>
          <w:t>drinking</w:t>
        </w:r>
      </w:ins>
      <w:r>
        <w:rPr>
          <w:snapToGrid w:val="0"/>
        </w:rPr>
        <w:t xml:space="preserve"> water for stock</w:t>
      </w:r>
      <w:del w:id="827" w:author="Master Repository Process" w:date="2021-08-29T09:35:00Z">
        <w:r>
          <w:rPr>
            <w:snapToGrid w:val="0"/>
          </w:rPr>
          <w:delText>.</w:delText>
        </w:r>
      </w:del>
      <w:ins w:id="828" w:author="Master Repository Process" w:date="2021-08-29T09:35:00Z">
        <w:r>
          <w:rPr>
            <w:snapToGrid w:val="0"/>
          </w:rPr>
          <w:t>;</w:t>
        </w:r>
      </w:ins>
    </w:p>
    <w:p>
      <w:pPr>
        <w:pStyle w:val="Indenta"/>
        <w:spacing w:before="100"/>
        <w:rPr>
          <w:snapToGrid w:val="0"/>
        </w:rPr>
      </w:pPr>
      <w:r>
        <w:rPr>
          <w:snapToGrid w:val="0"/>
        </w:rPr>
        <w:tab/>
        <w:t>(d)</w:t>
      </w:r>
      <w:r>
        <w:rPr>
          <w:snapToGrid w:val="0"/>
        </w:rPr>
        <w:tab/>
      </w:r>
      <w:del w:id="829" w:author="Master Repository Process" w:date="2021-08-29T09:35:00Z">
        <w:r>
          <w:rPr>
            <w:snapToGrid w:val="0"/>
          </w:rPr>
          <w:delText>Fire</w:delText>
        </w:r>
      </w:del>
      <w:ins w:id="830" w:author="Master Repository Process" w:date="2021-08-29T09:35:00Z">
        <w:r>
          <w:rPr>
            <w:snapToGrid w:val="0"/>
          </w:rPr>
          <w:t>fire</w:t>
        </w:r>
      </w:ins>
      <w:r>
        <w:rPr>
          <w:snapToGrid w:val="0"/>
        </w:rPr>
        <w:t xml:space="preserve"> fighting and protection</w:t>
      </w:r>
      <w:del w:id="831" w:author="Master Repository Process" w:date="2021-08-29T09:35:00Z">
        <w:r>
          <w:rPr>
            <w:snapToGrid w:val="0"/>
          </w:rPr>
          <w:delText>.</w:delText>
        </w:r>
      </w:del>
      <w:ins w:id="832" w:author="Master Repository Process" w:date="2021-08-29T09:35:00Z">
        <w:r>
          <w:rPr>
            <w:snapToGrid w:val="0"/>
          </w:rPr>
          <w:t>;</w:t>
        </w:r>
      </w:ins>
    </w:p>
    <w:p>
      <w:pPr>
        <w:pStyle w:val="Indenta"/>
        <w:spacing w:before="100"/>
        <w:rPr>
          <w:snapToGrid w:val="0"/>
        </w:rPr>
      </w:pPr>
      <w:r>
        <w:rPr>
          <w:snapToGrid w:val="0"/>
        </w:rPr>
        <w:tab/>
        <w:t>(e)</w:t>
      </w:r>
      <w:r>
        <w:rPr>
          <w:snapToGrid w:val="0"/>
        </w:rPr>
        <w:tab/>
      </w:r>
      <w:del w:id="833" w:author="Master Repository Process" w:date="2021-08-29T09:35:00Z">
        <w:r>
          <w:rPr>
            <w:snapToGrid w:val="0"/>
          </w:rPr>
          <w:delText>Cleansing</w:delText>
        </w:r>
      </w:del>
      <w:ins w:id="834" w:author="Master Repository Process" w:date="2021-08-29T09:35:00Z">
        <w:r>
          <w:rPr>
            <w:snapToGrid w:val="0"/>
          </w:rPr>
          <w:t>cleansing</w:t>
        </w:r>
      </w:ins>
      <w:r>
        <w:rPr>
          <w:snapToGrid w:val="0"/>
        </w:rPr>
        <w:t>, maintenance or construction of public or private roads</w:t>
      </w:r>
      <w:del w:id="835" w:author="Master Repository Process" w:date="2021-08-29T09:35:00Z">
        <w:r>
          <w:rPr>
            <w:snapToGrid w:val="0"/>
          </w:rPr>
          <w:delText>.</w:delText>
        </w:r>
      </w:del>
      <w:ins w:id="836" w:author="Master Repository Process" w:date="2021-08-29T09:35:00Z">
        <w:r>
          <w:rPr>
            <w:snapToGrid w:val="0"/>
          </w:rPr>
          <w:t>;</w:t>
        </w:r>
      </w:ins>
    </w:p>
    <w:p>
      <w:pPr>
        <w:pStyle w:val="Indenta"/>
        <w:spacing w:before="100"/>
        <w:rPr>
          <w:snapToGrid w:val="0"/>
        </w:rPr>
      </w:pPr>
      <w:r>
        <w:rPr>
          <w:snapToGrid w:val="0"/>
        </w:rPr>
        <w:tab/>
        <w:t>(f)</w:t>
      </w:r>
      <w:r>
        <w:rPr>
          <w:snapToGrid w:val="0"/>
        </w:rPr>
        <w:tab/>
      </w:r>
      <w:del w:id="837" w:author="Master Repository Process" w:date="2021-08-29T09:35:00Z">
        <w:r>
          <w:rPr>
            <w:snapToGrid w:val="0"/>
          </w:rPr>
          <w:delText>Watering</w:delText>
        </w:r>
      </w:del>
      <w:ins w:id="838" w:author="Master Repository Process" w:date="2021-08-29T09:35:00Z">
        <w:r>
          <w:rPr>
            <w:snapToGrid w:val="0"/>
          </w:rPr>
          <w:t>watering</w:t>
        </w:r>
      </w:ins>
      <w:r>
        <w:rPr>
          <w:snapToGrid w:val="0"/>
        </w:rPr>
        <w:t xml:space="preserve"> of public or private parks, gardens and playing fields</w:t>
      </w:r>
      <w:del w:id="839" w:author="Master Repository Process" w:date="2021-08-29T09:35:00Z">
        <w:r>
          <w:rPr>
            <w:snapToGrid w:val="0"/>
          </w:rPr>
          <w:delText>.</w:delText>
        </w:r>
      </w:del>
      <w:ins w:id="840" w:author="Master Repository Process" w:date="2021-08-29T09:35:00Z">
        <w:r>
          <w:rPr>
            <w:snapToGrid w:val="0"/>
          </w:rPr>
          <w:t>;</w:t>
        </w:r>
      </w:ins>
    </w:p>
    <w:p>
      <w:pPr>
        <w:pStyle w:val="Indenta"/>
        <w:keepNext/>
        <w:keepLines/>
        <w:spacing w:before="100"/>
        <w:rPr>
          <w:snapToGrid w:val="0"/>
        </w:rPr>
      </w:pPr>
      <w:r>
        <w:rPr>
          <w:snapToGrid w:val="0"/>
        </w:rPr>
        <w:tab/>
        <w:t>(g)</w:t>
      </w:r>
      <w:r>
        <w:rPr>
          <w:snapToGrid w:val="0"/>
        </w:rPr>
        <w:tab/>
      </w:r>
      <w:del w:id="841" w:author="Master Repository Process" w:date="2021-08-29T09:35:00Z">
        <w:r>
          <w:rPr>
            <w:snapToGrid w:val="0"/>
          </w:rPr>
          <w:delText>Filling</w:delText>
        </w:r>
      </w:del>
      <w:ins w:id="842" w:author="Master Repository Process" w:date="2021-08-29T09:35:00Z">
        <w:r>
          <w:rPr>
            <w:snapToGrid w:val="0"/>
          </w:rPr>
          <w:t>filling</w:t>
        </w:r>
      </w:ins>
      <w:r>
        <w:rPr>
          <w:snapToGrid w:val="0"/>
        </w:rPr>
        <w:t xml:space="preserve"> and operating ornamental fountains, swimming pools, wading pools, fish ponds, ornamental lakes, or any receptacle of a similar nature</w:t>
      </w:r>
      <w:del w:id="843" w:author="Master Repository Process" w:date="2021-08-29T09:35:00Z">
        <w:r>
          <w:rPr>
            <w:snapToGrid w:val="0"/>
          </w:rPr>
          <w:delText>.</w:delText>
        </w:r>
      </w:del>
      <w:ins w:id="844" w:author="Master Repository Process" w:date="2021-08-29T09:35:00Z">
        <w:r>
          <w:rPr>
            <w:snapToGrid w:val="0"/>
          </w:rPr>
          <w:t>;</w:t>
        </w:r>
      </w:ins>
    </w:p>
    <w:p>
      <w:pPr>
        <w:pStyle w:val="Indenta"/>
        <w:spacing w:before="100"/>
        <w:rPr>
          <w:snapToGrid w:val="0"/>
        </w:rPr>
      </w:pPr>
      <w:r>
        <w:rPr>
          <w:snapToGrid w:val="0"/>
        </w:rPr>
        <w:tab/>
        <w:t>(h)</w:t>
      </w:r>
      <w:r>
        <w:rPr>
          <w:snapToGrid w:val="0"/>
        </w:rPr>
        <w:tab/>
      </w:r>
      <w:del w:id="845" w:author="Master Repository Process" w:date="2021-08-29T09:35:00Z">
        <w:r>
          <w:rPr>
            <w:snapToGrid w:val="0"/>
          </w:rPr>
          <w:delText>Construction</w:delText>
        </w:r>
      </w:del>
      <w:ins w:id="846" w:author="Master Repository Process" w:date="2021-08-29T09:35:00Z">
        <w:r>
          <w:rPr>
            <w:snapToGrid w:val="0"/>
          </w:rPr>
          <w:t>construction</w:t>
        </w:r>
      </w:ins>
      <w:r>
        <w:rPr>
          <w:snapToGrid w:val="0"/>
        </w:rPr>
        <w:t xml:space="preserve"> of buildings or other works on private or public property</w:t>
      </w:r>
      <w:del w:id="847" w:author="Master Repository Process" w:date="2021-08-29T09:35:00Z">
        <w:r>
          <w:rPr>
            <w:snapToGrid w:val="0"/>
          </w:rPr>
          <w:delText>.</w:delText>
        </w:r>
      </w:del>
      <w:ins w:id="848" w:author="Master Repository Process" w:date="2021-08-29T09:35:00Z">
        <w:r>
          <w:rPr>
            <w:snapToGrid w:val="0"/>
          </w:rPr>
          <w:t>;</w:t>
        </w:r>
      </w:ins>
    </w:p>
    <w:p>
      <w:pPr>
        <w:pStyle w:val="Indenta"/>
        <w:spacing w:before="100"/>
        <w:rPr>
          <w:snapToGrid w:val="0"/>
        </w:rPr>
      </w:pPr>
      <w:r>
        <w:rPr>
          <w:snapToGrid w:val="0"/>
        </w:rPr>
        <w:tab/>
        <w:t>(i)</w:t>
      </w:r>
      <w:r>
        <w:rPr>
          <w:snapToGrid w:val="0"/>
        </w:rPr>
        <w:tab/>
      </w:r>
      <w:del w:id="849" w:author="Master Repository Process" w:date="2021-08-29T09:35:00Z">
        <w:r>
          <w:rPr>
            <w:snapToGrid w:val="0"/>
          </w:rPr>
          <w:delText>The</w:delText>
        </w:r>
      </w:del>
      <w:ins w:id="850" w:author="Master Repository Process" w:date="2021-08-29T09:35:00Z">
        <w:r>
          <w:rPr>
            <w:snapToGrid w:val="0"/>
          </w:rPr>
          <w:t>the</w:t>
        </w:r>
      </w:ins>
      <w:r>
        <w:rPr>
          <w:snapToGrid w:val="0"/>
        </w:rPr>
        <w:t xml:space="preserve"> operation of any form of hydraulic ejector or machine</w:t>
      </w:r>
      <w:del w:id="851" w:author="Master Repository Process" w:date="2021-08-29T09:35:00Z">
        <w:r>
          <w:rPr>
            <w:snapToGrid w:val="0"/>
          </w:rPr>
          <w:delText>.</w:delText>
        </w:r>
      </w:del>
      <w:ins w:id="852" w:author="Master Repository Process" w:date="2021-08-29T09:35:00Z">
        <w:r>
          <w:rPr>
            <w:snapToGrid w:val="0"/>
          </w:rPr>
          <w:t>;</w:t>
        </w:r>
      </w:ins>
    </w:p>
    <w:p>
      <w:pPr>
        <w:pStyle w:val="Indenta"/>
        <w:spacing w:before="100"/>
        <w:rPr>
          <w:snapToGrid w:val="0"/>
        </w:rPr>
      </w:pPr>
      <w:r>
        <w:rPr>
          <w:snapToGrid w:val="0"/>
        </w:rPr>
        <w:tab/>
        <w:t>(j)</w:t>
      </w:r>
      <w:r>
        <w:rPr>
          <w:snapToGrid w:val="0"/>
        </w:rPr>
        <w:tab/>
      </w:r>
      <w:del w:id="853" w:author="Master Repository Process" w:date="2021-08-29T09:35:00Z">
        <w:r>
          <w:rPr>
            <w:snapToGrid w:val="0"/>
          </w:rPr>
          <w:delText>The</w:delText>
        </w:r>
      </w:del>
      <w:ins w:id="854" w:author="Master Repository Process" w:date="2021-08-29T09:35:00Z">
        <w:r>
          <w:rPr>
            <w:snapToGrid w:val="0"/>
          </w:rPr>
          <w:t>the</w:t>
        </w:r>
      </w:ins>
      <w:r>
        <w:rPr>
          <w:snapToGrid w:val="0"/>
        </w:rPr>
        <w:t xml:space="preserve"> operation of any apparatus in which water is used for cooling including refrigerating equipment, air conditioning or any form of temperature control</w:t>
      </w:r>
      <w:del w:id="855" w:author="Master Repository Process" w:date="2021-08-29T09:35:00Z">
        <w:r>
          <w:rPr>
            <w:snapToGrid w:val="0"/>
          </w:rPr>
          <w:delText>.</w:delText>
        </w:r>
      </w:del>
      <w:ins w:id="856" w:author="Master Repository Process" w:date="2021-08-29T09:35:00Z">
        <w:r>
          <w:rPr>
            <w:snapToGrid w:val="0"/>
          </w:rPr>
          <w:t>;</w:t>
        </w:r>
      </w:ins>
    </w:p>
    <w:p>
      <w:pPr>
        <w:pStyle w:val="Indenta"/>
        <w:spacing w:before="100"/>
        <w:rPr>
          <w:snapToGrid w:val="0"/>
        </w:rPr>
      </w:pPr>
      <w:r>
        <w:tab/>
        <w:t>(k)</w:t>
      </w:r>
      <w:r>
        <w:tab/>
      </w:r>
      <w:del w:id="857" w:author="Master Repository Process" w:date="2021-08-29T09:35:00Z">
        <w:r>
          <w:delText>The</w:delText>
        </w:r>
      </w:del>
      <w:ins w:id="858" w:author="Master Repository Process" w:date="2021-08-29T09:35:00Z">
        <w:r>
          <w:t>the</w:t>
        </w:r>
      </w:ins>
      <w:r>
        <w:t xml:space="preserv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repealed]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859" w:name="_Toc455479602"/>
      <w:bookmarkStart w:id="860" w:name="_Toc498831025"/>
      <w:r>
        <w:tab/>
        <w:t>[By</w:t>
      </w:r>
      <w:r>
        <w:noBreakHyphen/>
        <w:t>law 6.2 amended in Gazette 29 Dec 1995 p. 6324 and 6326; 29 Sep 1998 p. 5405; 26 Apr 2005 p. 1396; 13 Apr 2007 p. 1686.]</w:t>
      </w:r>
    </w:p>
    <w:p>
      <w:pPr>
        <w:pStyle w:val="Heading5"/>
        <w:rPr>
          <w:snapToGrid w:val="0"/>
        </w:rPr>
      </w:pPr>
      <w:bookmarkStart w:id="861" w:name="_Toc516647140"/>
      <w:bookmarkStart w:id="862" w:name="_Toc516647357"/>
      <w:bookmarkStart w:id="863" w:name="_Toc523281744"/>
      <w:bookmarkStart w:id="864" w:name="_Toc220815795"/>
      <w:bookmarkStart w:id="865" w:name="_Toc207441483"/>
      <w:r>
        <w:rPr>
          <w:rStyle w:val="CharSectno"/>
        </w:rPr>
        <w:t>6.3</w:t>
      </w:r>
      <w:r>
        <w:rPr>
          <w:snapToGrid w:val="0"/>
        </w:rPr>
        <w:tab/>
        <w:t>Services to rated properties</w:t>
      </w:r>
      <w:bookmarkEnd w:id="859"/>
      <w:bookmarkEnd w:id="860"/>
      <w:bookmarkEnd w:id="861"/>
      <w:bookmarkEnd w:id="862"/>
      <w:bookmarkEnd w:id="863"/>
      <w:bookmarkEnd w:id="864"/>
      <w:bookmarkEnd w:id="865"/>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del w:id="866" w:author="Master Repository Process" w:date="2021-08-29T09:35:00Z">
        <w:r>
          <w:rPr>
            <w:snapToGrid w:val="0"/>
            <w:vertAlign w:val="superscript"/>
          </w:rPr>
          <w:delText>11</w:delText>
        </w:r>
      </w:del>
      <w:ins w:id="867" w:author="Master Repository Process" w:date="2021-08-29T09:35:00Z">
        <w:r>
          <w:rPr>
            <w:snapToGrid w:val="0"/>
            <w:vertAlign w:val="superscript"/>
          </w:rPr>
          <w:t>14</w:t>
        </w:r>
      </w:ins>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868" w:name="_Toc455479603"/>
      <w:bookmarkStart w:id="869" w:name="_Toc498831026"/>
      <w:r>
        <w:tab/>
        <w:t>[By</w:t>
      </w:r>
      <w:r>
        <w:noBreakHyphen/>
        <w:t>law 6.3 amended in Gazette 24 Dec 1982 p. 4926; 29 Dec 1995 p. 6324-6; 28 Jun 2004 p. 2374; 23 May 2008 p. 2009.]</w:t>
      </w:r>
    </w:p>
    <w:p>
      <w:pPr>
        <w:pStyle w:val="Heading5"/>
        <w:rPr>
          <w:snapToGrid w:val="0"/>
        </w:rPr>
      </w:pPr>
      <w:bookmarkStart w:id="870" w:name="_Toc516647141"/>
      <w:bookmarkStart w:id="871" w:name="_Toc516647358"/>
      <w:bookmarkStart w:id="872" w:name="_Toc523281745"/>
      <w:bookmarkStart w:id="873" w:name="_Toc220815796"/>
      <w:bookmarkStart w:id="874" w:name="_Toc207441484"/>
      <w:r>
        <w:rPr>
          <w:rStyle w:val="CharSectno"/>
        </w:rPr>
        <w:t>6.4</w:t>
      </w:r>
      <w:r>
        <w:rPr>
          <w:snapToGrid w:val="0"/>
        </w:rPr>
        <w:tab/>
        <w:t>Non</w:t>
      </w:r>
      <w:r>
        <w:rPr>
          <w:snapToGrid w:val="0"/>
        </w:rPr>
        <w:noBreakHyphen/>
        <w:t>rated services</w:t>
      </w:r>
      <w:bookmarkEnd w:id="868"/>
      <w:bookmarkEnd w:id="869"/>
      <w:bookmarkEnd w:id="870"/>
      <w:bookmarkEnd w:id="871"/>
      <w:bookmarkEnd w:id="872"/>
      <w:bookmarkEnd w:id="873"/>
      <w:bookmarkEnd w:id="874"/>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r>
      <w:del w:id="875" w:author="Master Repository Process" w:date="2021-08-29T09:35:00Z">
        <w:r>
          <w:delText>Services</w:delText>
        </w:r>
      </w:del>
      <w:ins w:id="876" w:author="Master Repository Process" w:date="2021-08-29T09:35:00Z">
        <w:r>
          <w:t>services</w:t>
        </w:r>
      </w:ins>
      <w:r>
        <w:t xml:space="preserve"> to land which is exempt under by</w:t>
      </w:r>
      <w:r>
        <w:noBreakHyphen/>
        <w:t xml:space="preserve">law 4 of the </w:t>
      </w:r>
      <w:r>
        <w:rPr>
          <w:i/>
        </w:rPr>
        <w:t>Water Agencies (Charges) By</w:t>
      </w:r>
      <w:r>
        <w:rPr>
          <w:i/>
        </w:rPr>
        <w:noBreakHyphen/>
        <w:t>laws 1987</w:t>
      </w:r>
      <w:del w:id="877" w:author="Master Repository Process" w:date="2021-08-29T09:35:00Z">
        <w:r>
          <w:delText>.</w:delText>
        </w:r>
      </w:del>
      <w:ins w:id="878" w:author="Master Repository Process" w:date="2021-08-29T09:35:00Z">
        <w:r>
          <w:t>;</w:t>
        </w:r>
      </w:ins>
    </w:p>
    <w:p>
      <w:pPr>
        <w:pStyle w:val="Indenta"/>
        <w:rPr>
          <w:snapToGrid w:val="0"/>
        </w:rPr>
      </w:pPr>
      <w:r>
        <w:tab/>
        <w:t>(b)</w:t>
      </w:r>
      <w:r>
        <w:tab/>
      </w:r>
      <w:del w:id="879" w:author="Master Repository Process" w:date="2021-08-29T09:35:00Z">
        <w:r>
          <w:delText>Services</w:delText>
        </w:r>
      </w:del>
      <w:ins w:id="880" w:author="Master Repository Process" w:date="2021-08-29T09:35:00Z">
        <w:r>
          <w:t>services</w:t>
        </w:r>
      </w:ins>
      <w:r>
        <w:t xml:space="preserve"> to land that is not supplied with water by the Corporation and is, in the opinion of the Corporation, not reasonably capable of being so supplied</w:t>
      </w:r>
      <w:del w:id="881" w:author="Master Repository Process" w:date="2021-08-29T09:35:00Z">
        <w:r>
          <w:delText>.</w:delText>
        </w:r>
      </w:del>
      <w:ins w:id="882" w:author="Master Repository Process" w:date="2021-08-29T09:35:00Z">
        <w:r>
          <w:t>;</w:t>
        </w:r>
      </w:ins>
    </w:p>
    <w:p>
      <w:pPr>
        <w:pStyle w:val="Indenta"/>
        <w:rPr>
          <w:snapToGrid w:val="0"/>
        </w:rPr>
      </w:pPr>
      <w:r>
        <w:rPr>
          <w:snapToGrid w:val="0"/>
        </w:rPr>
        <w:tab/>
        <w:t>(c)</w:t>
      </w:r>
      <w:r>
        <w:rPr>
          <w:snapToGrid w:val="0"/>
        </w:rPr>
        <w:tab/>
      </w:r>
      <w:del w:id="883" w:author="Master Repository Process" w:date="2021-08-29T09:35:00Z">
        <w:r>
          <w:rPr>
            <w:snapToGrid w:val="0"/>
          </w:rPr>
          <w:delText>Fire</w:delText>
        </w:r>
      </w:del>
      <w:ins w:id="884" w:author="Master Repository Process" w:date="2021-08-29T09:35:00Z">
        <w:r>
          <w:rPr>
            <w:snapToGrid w:val="0"/>
          </w:rPr>
          <w:t>fire</w:t>
        </w:r>
      </w:ins>
      <w:r>
        <w:rPr>
          <w:snapToGrid w:val="0"/>
        </w:rPr>
        <w:t xml:space="preserve"> services</w:t>
      </w:r>
      <w:del w:id="885" w:author="Master Repository Process" w:date="2021-08-29T09:35:00Z">
        <w:r>
          <w:rPr>
            <w:snapToGrid w:val="0"/>
          </w:rPr>
          <w:delText>.</w:delText>
        </w:r>
      </w:del>
      <w:ins w:id="886" w:author="Master Repository Process" w:date="2021-08-29T09:35:00Z">
        <w:r>
          <w:rPr>
            <w:snapToGrid w:val="0"/>
          </w:rPr>
          <w:t>;</w:t>
        </w:r>
      </w:ins>
    </w:p>
    <w:p>
      <w:pPr>
        <w:pStyle w:val="Indenta"/>
        <w:rPr>
          <w:snapToGrid w:val="0"/>
        </w:rPr>
      </w:pPr>
      <w:r>
        <w:rPr>
          <w:snapToGrid w:val="0"/>
        </w:rPr>
        <w:tab/>
        <w:t>(d)</w:t>
      </w:r>
      <w:r>
        <w:rPr>
          <w:snapToGrid w:val="0"/>
        </w:rPr>
        <w:tab/>
      </w:r>
      <w:del w:id="887" w:author="Master Repository Process" w:date="2021-08-29T09:35:00Z">
        <w:r>
          <w:rPr>
            <w:snapToGrid w:val="0"/>
          </w:rPr>
          <w:delText>Additional</w:delText>
        </w:r>
      </w:del>
      <w:ins w:id="888" w:author="Master Repository Process" w:date="2021-08-29T09:35:00Z">
        <w:r>
          <w:rPr>
            <w:snapToGrid w:val="0"/>
          </w:rPr>
          <w:t>additional</w:t>
        </w:r>
      </w:ins>
      <w:r>
        <w:rPr>
          <w:snapToGrid w:val="0"/>
        </w:rPr>
        <w:t xml:space="preserve"> services</w:t>
      </w:r>
      <w:del w:id="889" w:author="Master Repository Process" w:date="2021-08-29T09:35:00Z">
        <w:r>
          <w:rPr>
            <w:snapToGrid w:val="0"/>
          </w:rPr>
          <w:delText>.</w:delText>
        </w:r>
      </w:del>
      <w:ins w:id="890" w:author="Master Repository Process" w:date="2021-08-29T09:35:00Z">
        <w:r>
          <w:rPr>
            <w:snapToGrid w:val="0"/>
          </w:rPr>
          <w:t>;</w:t>
        </w:r>
      </w:ins>
    </w:p>
    <w:p>
      <w:pPr>
        <w:pStyle w:val="Indenta"/>
        <w:rPr>
          <w:snapToGrid w:val="0"/>
        </w:rPr>
      </w:pPr>
      <w:r>
        <w:rPr>
          <w:snapToGrid w:val="0"/>
        </w:rPr>
        <w:tab/>
        <w:t>(e)</w:t>
      </w:r>
      <w:r>
        <w:rPr>
          <w:snapToGrid w:val="0"/>
        </w:rPr>
        <w:tab/>
      </w:r>
      <w:del w:id="891" w:author="Master Repository Process" w:date="2021-08-29T09:35:00Z">
        <w:r>
          <w:rPr>
            <w:snapToGrid w:val="0"/>
          </w:rPr>
          <w:delText>Temporary</w:delText>
        </w:r>
      </w:del>
      <w:ins w:id="892" w:author="Master Repository Process" w:date="2021-08-29T09:35:00Z">
        <w:r>
          <w:rPr>
            <w:snapToGrid w:val="0"/>
          </w:rPr>
          <w:t>temporary</w:t>
        </w:r>
      </w:ins>
      <w:r>
        <w:rPr>
          <w:snapToGrid w:val="0"/>
        </w:rPr>
        <w:t xml:space="preserve">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r>
      <w:del w:id="893" w:author="Master Repository Process" w:date="2021-08-29T09:35:00Z">
        <w:r>
          <w:rPr>
            <w:snapToGrid w:val="0"/>
          </w:rPr>
          <w:delText>The</w:delText>
        </w:r>
      </w:del>
      <w:ins w:id="894" w:author="Master Repository Process" w:date="2021-08-29T09:35:00Z">
        <w:r>
          <w:rPr>
            <w:snapToGrid w:val="0"/>
          </w:rPr>
          <w:t>the</w:t>
        </w:r>
      </w:ins>
      <w:r>
        <w:rPr>
          <w:snapToGrid w:val="0"/>
        </w:rPr>
        <w:t xml:space="preserve"> cost of installation, maintenance where applicable, and disconnection of the service</w:t>
      </w:r>
      <w:del w:id="895" w:author="Master Repository Process" w:date="2021-08-29T09:35:00Z">
        <w:r>
          <w:rPr>
            <w:snapToGrid w:val="0"/>
          </w:rPr>
          <w:delText>.</w:delText>
        </w:r>
      </w:del>
      <w:ins w:id="896" w:author="Master Repository Process" w:date="2021-08-29T09:35:00Z">
        <w:r>
          <w:rPr>
            <w:snapToGrid w:val="0"/>
          </w:rPr>
          <w:t>;</w:t>
        </w:r>
      </w:ins>
    </w:p>
    <w:p>
      <w:pPr>
        <w:pStyle w:val="Indenta"/>
        <w:rPr>
          <w:snapToGrid w:val="0"/>
        </w:rPr>
      </w:pPr>
      <w:r>
        <w:rPr>
          <w:snapToGrid w:val="0"/>
        </w:rPr>
        <w:tab/>
        <w:t>(b)</w:t>
      </w:r>
      <w:r>
        <w:rPr>
          <w:snapToGrid w:val="0"/>
        </w:rPr>
        <w:tab/>
      </w:r>
      <w:del w:id="897" w:author="Master Repository Process" w:date="2021-08-29T09:35:00Z">
        <w:r>
          <w:rPr>
            <w:snapToGrid w:val="0"/>
          </w:rPr>
          <w:delText>The</w:delText>
        </w:r>
      </w:del>
      <w:ins w:id="898" w:author="Master Repository Process" w:date="2021-08-29T09:35:00Z">
        <w:r>
          <w:rPr>
            <w:snapToGrid w:val="0"/>
          </w:rPr>
          <w:t>the</w:t>
        </w:r>
      </w:ins>
      <w:r>
        <w:rPr>
          <w:snapToGrid w:val="0"/>
        </w:rPr>
        <w:t xml:space="preserve"> cost of any main extension necessary for provision of the non</w:t>
      </w:r>
      <w:r>
        <w:rPr>
          <w:snapToGrid w:val="0"/>
        </w:rPr>
        <w:noBreakHyphen/>
        <w:t>rated service</w:t>
      </w:r>
      <w:del w:id="899" w:author="Master Repository Process" w:date="2021-08-29T09:35:00Z">
        <w:r>
          <w:rPr>
            <w:snapToGrid w:val="0"/>
          </w:rPr>
          <w:delText>.</w:delText>
        </w:r>
      </w:del>
      <w:ins w:id="900" w:author="Master Repository Process" w:date="2021-08-29T09:35:00Z">
        <w:r>
          <w:rPr>
            <w:snapToGrid w:val="0"/>
          </w:rPr>
          <w:t>;</w:t>
        </w:r>
      </w:ins>
    </w:p>
    <w:p>
      <w:pPr>
        <w:pStyle w:val="Indenta"/>
        <w:rPr>
          <w:snapToGrid w:val="0"/>
        </w:rPr>
      </w:pPr>
      <w:r>
        <w:rPr>
          <w:snapToGrid w:val="0"/>
        </w:rPr>
        <w:tab/>
        <w:t>(c)</w:t>
      </w:r>
      <w:r>
        <w:rPr>
          <w:snapToGrid w:val="0"/>
        </w:rPr>
        <w:tab/>
      </w:r>
      <w:del w:id="901" w:author="Master Repository Process" w:date="2021-08-29T09:35:00Z">
        <w:r>
          <w:rPr>
            <w:snapToGrid w:val="0"/>
          </w:rPr>
          <w:delText>An</w:delText>
        </w:r>
      </w:del>
      <w:ins w:id="902" w:author="Master Repository Process" w:date="2021-08-29T09:35:00Z">
        <w:r>
          <w:rPr>
            <w:snapToGrid w:val="0"/>
          </w:rPr>
          <w:t>an</w:t>
        </w:r>
      </w:ins>
      <w:r>
        <w:rPr>
          <w:snapToGrid w:val="0"/>
        </w:rPr>
        <w:t xml:space="preserve"> annual service fee and meter rental charge if applicable</w:t>
      </w:r>
      <w:del w:id="903" w:author="Master Repository Process" w:date="2021-08-29T09:35:00Z">
        <w:r>
          <w:rPr>
            <w:snapToGrid w:val="0"/>
          </w:rPr>
          <w:delText>.</w:delText>
        </w:r>
      </w:del>
      <w:ins w:id="904" w:author="Master Repository Process" w:date="2021-08-29T09:35:00Z">
        <w:r>
          <w:rPr>
            <w:snapToGrid w:val="0"/>
          </w:rPr>
          <w:t>;</w:t>
        </w:r>
      </w:ins>
    </w:p>
    <w:p>
      <w:pPr>
        <w:pStyle w:val="Indenta"/>
        <w:rPr>
          <w:snapToGrid w:val="0"/>
        </w:rPr>
      </w:pPr>
      <w:r>
        <w:rPr>
          <w:snapToGrid w:val="0"/>
        </w:rPr>
        <w:tab/>
        <w:t>(d)</w:t>
      </w:r>
      <w:r>
        <w:rPr>
          <w:snapToGrid w:val="0"/>
        </w:rPr>
        <w:tab/>
      </w:r>
      <w:del w:id="905" w:author="Master Repository Process" w:date="2021-08-29T09:35:00Z">
        <w:r>
          <w:rPr>
            <w:snapToGrid w:val="0"/>
          </w:rPr>
          <w:delText>The</w:delText>
        </w:r>
      </w:del>
      <w:ins w:id="906" w:author="Master Repository Process" w:date="2021-08-29T09:35:00Z">
        <w:r>
          <w:rPr>
            <w:snapToGrid w:val="0"/>
          </w:rPr>
          <w:t>the</w:t>
        </w:r>
      </w:ins>
      <w:r>
        <w:rPr>
          <w:snapToGrid w:val="0"/>
        </w:rPr>
        <w:t xml:space="preserv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r>
      <w:del w:id="907" w:author="Master Repository Process" w:date="2021-08-29T09:35:00Z">
        <w:r>
          <w:rPr>
            <w:snapToGrid w:val="0"/>
          </w:rPr>
          <w:delText>A</w:delText>
        </w:r>
      </w:del>
      <w:ins w:id="908" w:author="Master Repository Process" w:date="2021-08-29T09:35:00Z">
        <w:r>
          <w:rPr>
            <w:snapToGrid w:val="0"/>
          </w:rPr>
          <w:t>a</w:t>
        </w:r>
      </w:ins>
      <w:r>
        <w:rPr>
          <w:snapToGrid w:val="0"/>
        </w:rPr>
        <w:t xml:space="preserve"> single or dual fire service for the operation of sprinklers; or</w:t>
      </w:r>
    </w:p>
    <w:p>
      <w:pPr>
        <w:pStyle w:val="Indenta"/>
        <w:rPr>
          <w:snapToGrid w:val="0"/>
        </w:rPr>
      </w:pPr>
      <w:r>
        <w:rPr>
          <w:snapToGrid w:val="0"/>
        </w:rPr>
        <w:tab/>
        <w:t>(b)</w:t>
      </w:r>
      <w:r>
        <w:rPr>
          <w:snapToGrid w:val="0"/>
        </w:rPr>
        <w:tab/>
      </w:r>
      <w:del w:id="909" w:author="Master Repository Process" w:date="2021-08-29T09:35:00Z">
        <w:r>
          <w:rPr>
            <w:snapToGrid w:val="0"/>
          </w:rPr>
          <w:delText>A</w:delText>
        </w:r>
      </w:del>
      <w:ins w:id="910" w:author="Master Repository Process" w:date="2021-08-29T09:35:00Z">
        <w:r>
          <w:rPr>
            <w:snapToGrid w:val="0"/>
          </w:rPr>
          <w:t>a</w:t>
        </w:r>
      </w:ins>
      <w:r>
        <w:rPr>
          <w:snapToGrid w:val="0"/>
        </w:rPr>
        <w:t xml:space="preserve">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r>
      <w:del w:id="911" w:author="Master Repository Process" w:date="2021-08-29T09:35:00Z">
        <w:r>
          <w:rPr>
            <w:snapToGrid w:val="0"/>
          </w:rPr>
          <w:delText>A</w:delText>
        </w:r>
      </w:del>
      <w:ins w:id="912" w:author="Master Repository Process" w:date="2021-08-29T09:35:00Z">
        <w:r>
          <w:rPr>
            <w:snapToGrid w:val="0"/>
          </w:rPr>
          <w:t>a</w:t>
        </w:r>
      </w:ins>
      <w:r>
        <w:rPr>
          <w:snapToGrid w:val="0"/>
        </w:rPr>
        <w:t xml:space="preserve">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del w:id="913" w:author="Master Repository Process" w:date="2021-08-29T09:35:00Z">
        <w:r>
          <w:rPr>
            <w:snapToGrid w:val="0"/>
          </w:rPr>
          <w:delText>.</w:delText>
        </w:r>
      </w:del>
      <w:ins w:id="914" w:author="Master Repository Process" w:date="2021-08-29T09:35:00Z">
        <w:r>
          <w:rPr>
            <w:snapToGrid w:val="0"/>
          </w:rPr>
          <w:t>;</w:t>
        </w:r>
      </w:ins>
    </w:p>
    <w:p>
      <w:pPr>
        <w:pStyle w:val="Indenta"/>
        <w:rPr>
          <w:snapToGrid w:val="0"/>
        </w:rPr>
      </w:pPr>
      <w:r>
        <w:rPr>
          <w:snapToGrid w:val="0"/>
        </w:rPr>
        <w:tab/>
        <w:t>(b)</w:t>
      </w:r>
      <w:r>
        <w:rPr>
          <w:snapToGrid w:val="0"/>
        </w:rPr>
        <w:tab/>
      </w:r>
      <w:del w:id="915" w:author="Master Repository Process" w:date="2021-08-29T09:35:00Z">
        <w:r>
          <w:rPr>
            <w:snapToGrid w:val="0"/>
          </w:rPr>
          <w:delText>An</w:delText>
        </w:r>
      </w:del>
      <w:ins w:id="916" w:author="Master Repository Process" w:date="2021-08-29T09:35:00Z">
        <w:r>
          <w:rPr>
            <w:snapToGrid w:val="0"/>
          </w:rPr>
          <w:t>an</w:t>
        </w:r>
      </w:ins>
      <w:r>
        <w:rPr>
          <w:snapToGrid w:val="0"/>
        </w:rPr>
        <w:t xml:space="preserve">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917" w:name="_Toc455479604"/>
      <w:bookmarkStart w:id="918" w:name="_Toc498831027"/>
      <w:r>
        <w:tab/>
        <w:t>[By</w:t>
      </w:r>
      <w:r>
        <w:noBreakHyphen/>
        <w:t>law 6.4 amended in Gazette 24 Dec 1982 p. 4926; 29 Dec 1995 p. 6324-6; 29 Jun 1999 p. 2785.]</w:t>
      </w:r>
    </w:p>
    <w:p>
      <w:pPr>
        <w:pStyle w:val="Heading5"/>
        <w:rPr>
          <w:snapToGrid w:val="0"/>
        </w:rPr>
      </w:pPr>
      <w:bookmarkStart w:id="919" w:name="_Toc516647142"/>
      <w:bookmarkStart w:id="920" w:name="_Toc516647359"/>
      <w:bookmarkStart w:id="921" w:name="_Toc523281746"/>
      <w:bookmarkStart w:id="922" w:name="_Toc220815797"/>
      <w:bookmarkStart w:id="923" w:name="_Toc207441485"/>
      <w:r>
        <w:rPr>
          <w:rStyle w:val="CharSectno"/>
        </w:rPr>
        <w:t>6.5</w:t>
      </w:r>
      <w:r>
        <w:rPr>
          <w:snapToGrid w:val="0"/>
        </w:rPr>
        <w:tab/>
        <w:t>Building services</w:t>
      </w:r>
      <w:bookmarkEnd w:id="917"/>
      <w:bookmarkEnd w:id="918"/>
      <w:bookmarkEnd w:id="919"/>
      <w:bookmarkEnd w:id="920"/>
      <w:bookmarkEnd w:id="921"/>
      <w:bookmarkEnd w:id="922"/>
      <w:bookmarkEnd w:id="923"/>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r>
      <w:del w:id="924" w:author="Master Repository Process" w:date="2021-08-29T09:35:00Z">
        <w:r>
          <w:rPr>
            <w:snapToGrid w:val="0"/>
          </w:rPr>
          <w:delText>Provide</w:delText>
        </w:r>
      </w:del>
      <w:ins w:id="925" w:author="Master Repository Process" w:date="2021-08-29T09:35:00Z">
        <w:r>
          <w:rPr>
            <w:snapToGrid w:val="0"/>
          </w:rPr>
          <w:t>provide</w:t>
        </w:r>
      </w:ins>
      <w:r>
        <w:rPr>
          <w:snapToGrid w:val="0"/>
        </w:rPr>
        <w:t xml:space="preserve"> 2 copies of the building plans</w:t>
      </w:r>
      <w:del w:id="926" w:author="Master Repository Process" w:date="2021-08-29T09:35:00Z">
        <w:r>
          <w:rPr>
            <w:snapToGrid w:val="0"/>
          </w:rPr>
          <w:delText>.</w:delText>
        </w:r>
      </w:del>
      <w:ins w:id="927" w:author="Master Repository Process" w:date="2021-08-29T09:35:00Z">
        <w:r>
          <w:rPr>
            <w:snapToGrid w:val="0"/>
          </w:rPr>
          <w:t>;</w:t>
        </w:r>
      </w:ins>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r>
      <w:del w:id="928" w:author="Master Repository Process" w:date="2021-08-29T09:35:00Z">
        <w:r>
          <w:rPr>
            <w:snapToGrid w:val="0"/>
          </w:rPr>
          <w:delText>In</w:delText>
        </w:r>
      </w:del>
      <w:ins w:id="929" w:author="Master Repository Process" w:date="2021-08-29T09:35:00Z">
        <w:r>
          <w:rPr>
            <w:snapToGrid w:val="0"/>
          </w:rPr>
          <w:t>in</w:t>
        </w:r>
      </w:ins>
      <w:r>
        <w:rPr>
          <w:snapToGrid w:val="0"/>
        </w:rPr>
        <w:t xml:space="preserve"> the case of a rated service application pay any charges arising from by</w:t>
      </w:r>
      <w:r>
        <w:rPr>
          <w:snapToGrid w:val="0"/>
        </w:rPr>
        <w:noBreakHyphen/>
        <w:t>laws 6.3.4 or 6.3.11</w:t>
      </w:r>
      <w:del w:id="930" w:author="Master Repository Process" w:date="2021-08-29T09:35:00Z">
        <w:r>
          <w:rPr>
            <w:snapToGrid w:val="0"/>
          </w:rPr>
          <w:delText>.</w:delText>
        </w:r>
      </w:del>
      <w:ins w:id="931" w:author="Master Repository Process" w:date="2021-08-29T09:35:00Z">
        <w:r>
          <w:rPr>
            <w:snapToGrid w:val="0"/>
          </w:rPr>
          <w:t>;</w:t>
        </w:r>
      </w:ins>
    </w:p>
    <w:p>
      <w:pPr>
        <w:pStyle w:val="Indenta"/>
        <w:keepNext/>
        <w:keepLines/>
        <w:rPr>
          <w:snapToGrid w:val="0"/>
        </w:rPr>
      </w:pPr>
      <w:r>
        <w:rPr>
          <w:snapToGrid w:val="0"/>
        </w:rPr>
        <w:tab/>
        <w:t>(d)</w:t>
      </w:r>
      <w:r>
        <w:rPr>
          <w:snapToGrid w:val="0"/>
        </w:rPr>
        <w:tab/>
      </w:r>
      <w:del w:id="932" w:author="Master Repository Process" w:date="2021-08-29T09:35:00Z">
        <w:r>
          <w:rPr>
            <w:snapToGrid w:val="0"/>
          </w:rPr>
          <w:delText>In</w:delText>
        </w:r>
      </w:del>
      <w:ins w:id="933" w:author="Master Repository Process" w:date="2021-08-29T09:35:00Z">
        <w:r>
          <w:rPr>
            <w:snapToGrid w:val="0"/>
          </w:rPr>
          <w:t>in</w:t>
        </w:r>
      </w:ins>
      <w:r>
        <w:rPr>
          <w:snapToGrid w:val="0"/>
        </w:rPr>
        <w:t xml:space="preserve">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934" w:name="_Toc455479605"/>
      <w:bookmarkStart w:id="935"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936" w:name="_Toc516647143"/>
      <w:bookmarkStart w:id="937" w:name="_Toc516647360"/>
      <w:bookmarkStart w:id="938" w:name="_Toc523281747"/>
      <w:bookmarkStart w:id="939" w:name="_Toc220815798"/>
      <w:bookmarkStart w:id="940" w:name="_Toc207441486"/>
      <w:r>
        <w:rPr>
          <w:rStyle w:val="CharSectno"/>
        </w:rPr>
        <w:t>6.6</w:t>
      </w:r>
      <w:r>
        <w:rPr>
          <w:snapToGrid w:val="0"/>
        </w:rPr>
        <w:tab/>
        <w:t>Water for cooling and hydraulically operated machines</w:t>
      </w:r>
      <w:bookmarkEnd w:id="934"/>
      <w:bookmarkEnd w:id="935"/>
      <w:bookmarkEnd w:id="936"/>
      <w:bookmarkEnd w:id="937"/>
      <w:bookmarkEnd w:id="938"/>
      <w:bookmarkEnd w:id="939"/>
      <w:bookmarkEnd w:id="940"/>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941" w:name="_Toc455479606"/>
      <w:bookmarkStart w:id="942" w:name="_Toc498831029"/>
      <w:bookmarkStart w:id="943" w:name="_Toc516647144"/>
      <w:bookmarkStart w:id="944" w:name="_Toc516647361"/>
      <w:bookmarkStart w:id="945" w:name="_Toc523281748"/>
      <w:bookmarkStart w:id="946" w:name="_Toc220815799"/>
      <w:bookmarkStart w:id="947" w:name="_Toc207441487"/>
      <w:r>
        <w:rPr>
          <w:rStyle w:val="CharSectno"/>
        </w:rPr>
        <w:t>6.7</w:t>
      </w:r>
      <w:r>
        <w:rPr>
          <w:snapToGrid w:val="0"/>
        </w:rPr>
        <w:tab/>
        <w:t>Meters</w:t>
      </w:r>
      <w:bookmarkEnd w:id="941"/>
      <w:bookmarkEnd w:id="942"/>
      <w:bookmarkEnd w:id="943"/>
      <w:bookmarkEnd w:id="944"/>
      <w:bookmarkEnd w:id="945"/>
      <w:bookmarkEnd w:id="946"/>
      <w:bookmarkEnd w:id="947"/>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del w:id="948" w:author="Master Repository Process" w:date="2021-08-29T09:35:00Z">
        <w:r>
          <w:tab/>
        </w:r>
      </w:del>
      <w:r>
        <w:t>bl. 10.3-10.11 repealed in Gazette 4 May 1993 p. 2329;</w:t>
      </w:r>
      <w:r>
        <w:br/>
        <w:t>bl. 10.1-10.2 repealed in Gazette 25 Aug 1998 p. 4730.]</w:t>
      </w:r>
    </w:p>
    <w:p>
      <w:pPr>
        <w:pStyle w:val="Heading2"/>
      </w:pPr>
      <w:bookmarkStart w:id="949" w:name="_Toc102280422"/>
      <w:bookmarkStart w:id="950" w:name="_Toc107977296"/>
      <w:bookmarkStart w:id="951" w:name="_Toc121708852"/>
      <w:bookmarkStart w:id="952" w:name="_Toc122843596"/>
      <w:bookmarkStart w:id="953" w:name="_Toc135645394"/>
      <w:bookmarkStart w:id="954" w:name="_Toc135648211"/>
      <w:bookmarkStart w:id="955" w:name="_Toc135811981"/>
      <w:bookmarkStart w:id="956" w:name="_Toc143066419"/>
      <w:bookmarkStart w:id="957" w:name="_Toc163459050"/>
      <w:bookmarkStart w:id="958" w:name="_Toc163460835"/>
      <w:bookmarkStart w:id="959" w:name="_Toc164220693"/>
      <w:bookmarkStart w:id="960" w:name="_Toc170884638"/>
      <w:bookmarkStart w:id="961" w:name="_Toc194400929"/>
      <w:bookmarkStart w:id="962" w:name="_Toc199311422"/>
      <w:bookmarkStart w:id="963" w:name="_Toc199311516"/>
      <w:bookmarkStart w:id="964" w:name="_Toc207441488"/>
      <w:bookmarkStart w:id="965" w:name="_Toc208982703"/>
      <w:bookmarkStart w:id="966" w:name="_Toc209503866"/>
      <w:bookmarkStart w:id="967" w:name="_Toc216856772"/>
      <w:bookmarkStart w:id="968" w:name="_Toc217105581"/>
      <w:bookmarkStart w:id="969" w:name="_Toc220815800"/>
      <w:r>
        <w:rPr>
          <w:rStyle w:val="CharPartNo"/>
        </w:rPr>
        <w:t>11.0</w:t>
      </w:r>
      <w:r>
        <w:t xml:space="preserve"> </w:t>
      </w:r>
      <w:r>
        <w:rPr>
          <w:rStyle w:val="CharPartText"/>
        </w:rPr>
        <w:t>Storage tanks for cold water</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pPr>
        <w:pStyle w:val="Heading5"/>
        <w:rPr>
          <w:snapToGrid w:val="0"/>
        </w:rPr>
      </w:pPr>
      <w:bookmarkStart w:id="970" w:name="_Toc455479610"/>
      <w:bookmarkStart w:id="971" w:name="_Toc498831033"/>
      <w:bookmarkStart w:id="972" w:name="_Toc516647149"/>
      <w:bookmarkStart w:id="973" w:name="_Toc516647366"/>
      <w:bookmarkStart w:id="974" w:name="_Toc523281753"/>
      <w:bookmarkStart w:id="975" w:name="_Toc220815801"/>
      <w:bookmarkStart w:id="976" w:name="_Toc207441489"/>
      <w:r>
        <w:rPr>
          <w:rStyle w:val="CharSectno"/>
        </w:rPr>
        <w:t>11.1</w:t>
      </w:r>
      <w:r>
        <w:rPr>
          <w:snapToGrid w:val="0"/>
        </w:rPr>
        <w:tab/>
        <w:t>Definition</w:t>
      </w:r>
      <w:bookmarkEnd w:id="970"/>
      <w:bookmarkEnd w:id="971"/>
      <w:bookmarkEnd w:id="972"/>
      <w:bookmarkEnd w:id="973"/>
      <w:bookmarkEnd w:id="974"/>
      <w:bookmarkEnd w:id="975"/>
      <w:bookmarkEnd w:id="976"/>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977" w:name="_Toc455479611"/>
      <w:bookmarkStart w:id="978" w:name="_Toc498831034"/>
      <w:bookmarkStart w:id="979" w:name="_Toc516647150"/>
      <w:bookmarkStart w:id="980" w:name="_Toc516647367"/>
      <w:bookmarkStart w:id="981" w:name="_Toc523281754"/>
      <w:bookmarkStart w:id="982" w:name="_Toc220815802"/>
      <w:bookmarkStart w:id="983" w:name="_Toc207441490"/>
      <w:r>
        <w:rPr>
          <w:rStyle w:val="CharSectno"/>
        </w:rPr>
        <w:t>11.2</w:t>
      </w:r>
      <w:r>
        <w:rPr>
          <w:snapToGrid w:val="0"/>
        </w:rPr>
        <w:tab/>
        <w:t>Storage tanks required</w:t>
      </w:r>
      <w:bookmarkEnd w:id="977"/>
      <w:bookmarkEnd w:id="978"/>
      <w:bookmarkEnd w:id="979"/>
      <w:bookmarkEnd w:id="980"/>
      <w:bookmarkEnd w:id="981"/>
      <w:bookmarkEnd w:id="982"/>
      <w:bookmarkEnd w:id="983"/>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984" w:name="_Toc102280425"/>
      <w:bookmarkStart w:id="985" w:name="_Toc107977299"/>
      <w:bookmarkStart w:id="986" w:name="_Toc121708855"/>
      <w:bookmarkStart w:id="987" w:name="_Toc122843599"/>
      <w:bookmarkStart w:id="988" w:name="_Toc135645397"/>
      <w:bookmarkStart w:id="989" w:name="_Toc135648214"/>
      <w:bookmarkStart w:id="990" w:name="_Toc135811984"/>
      <w:bookmarkStart w:id="991" w:name="_Toc143066422"/>
      <w:bookmarkStart w:id="992" w:name="_Toc163459053"/>
      <w:bookmarkStart w:id="993" w:name="_Toc163460838"/>
      <w:bookmarkStart w:id="994" w:name="_Toc164220696"/>
      <w:bookmarkStart w:id="995" w:name="_Toc170884641"/>
      <w:bookmarkStart w:id="996" w:name="_Toc194400932"/>
      <w:bookmarkStart w:id="997" w:name="_Toc199311425"/>
      <w:bookmarkStart w:id="998" w:name="_Toc199311519"/>
      <w:bookmarkStart w:id="999" w:name="_Toc207441491"/>
      <w:bookmarkStart w:id="1000" w:name="_Toc208982706"/>
      <w:bookmarkStart w:id="1001" w:name="_Toc209503869"/>
      <w:bookmarkStart w:id="1002" w:name="_Toc216856775"/>
      <w:bookmarkStart w:id="1003" w:name="_Toc217105584"/>
      <w:bookmarkStart w:id="1004" w:name="_Toc220815803"/>
      <w:r>
        <w:rPr>
          <w:rStyle w:val="CharPartNo"/>
        </w:rPr>
        <w:t>12.0</w:t>
      </w:r>
      <w:r>
        <w:t xml:space="preserve"> </w:t>
      </w:r>
      <w:r>
        <w:rPr>
          <w:rStyle w:val="CharPartText"/>
        </w:rPr>
        <w:t>Joint water supply system</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pPr>
        <w:pStyle w:val="Heading5"/>
        <w:rPr>
          <w:snapToGrid w:val="0"/>
        </w:rPr>
      </w:pPr>
      <w:bookmarkStart w:id="1005" w:name="_Toc455479612"/>
      <w:bookmarkStart w:id="1006" w:name="_Toc498831035"/>
      <w:bookmarkStart w:id="1007" w:name="_Toc516647151"/>
      <w:bookmarkStart w:id="1008" w:name="_Toc516647368"/>
      <w:bookmarkStart w:id="1009" w:name="_Toc523281755"/>
      <w:bookmarkStart w:id="1010" w:name="_Toc220815804"/>
      <w:bookmarkStart w:id="1011" w:name="_Toc207441492"/>
      <w:r>
        <w:rPr>
          <w:rStyle w:val="CharSectno"/>
        </w:rPr>
        <w:t>12.1</w:t>
      </w:r>
      <w:r>
        <w:rPr>
          <w:snapToGrid w:val="0"/>
        </w:rPr>
        <w:tab/>
      </w:r>
      <w:bookmarkEnd w:id="1005"/>
      <w:bookmarkEnd w:id="1006"/>
      <w:bookmarkEnd w:id="1007"/>
      <w:bookmarkEnd w:id="1008"/>
      <w:r>
        <w:rPr>
          <w:snapToGrid w:val="0"/>
        </w:rPr>
        <w:t>Joint water service</w:t>
      </w:r>
      <w:bookmarkEnd w:id="1009"/>
      <w:bookmarkEnd w:id="1010"/>
      <w:bookmarkEnd w:id="1011"/>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1012" w:name="_Toc455479616"/>
      <w:bookmarkStart w:id="1013" w:name="_Toc498831039"/>
      <w:bookmarkStart w:id="1014" w:name="_Toc516647155"/>
      <w:bookmarkStart w:id="1015" w:name="_Toc516647372"/>
      <w:bookmarkStart w:id="1016" w:name="_Toc523281759"/>
      <w:bookmarkStart w:id="1017" w:name="_Toc220815805"/>
      <w:bookmarkStart w:id="1018" w:name="_Toc207441493"/>
      <w:r>
        <w:rPr>
          <w:rStyle w:val="CharSectno"/>
        </w:rPr>
        <w:t>12.5</w:t>
      </w:r>
      <w:r>
        <w:rPr>
          <w:snapToGrid w:val="0"/>
        </w:rPr>
        <w:tab/>
        <w:t>Provision for metering</w:t>
      </w:r>
      <w:bookmarkEnd w:id="1012"/>
      <w:bookmarkEnd w:id="1013"/>
      <w:bookmarkEnd w:id="1014"/>
      <w:bookmarkEnd w:id="1015"/>
      <w:bookmarkEnd w:id="1016"/>
      <w:bookmarkEnd w:id="1017"/>
      <w:bookmarkEnd w:id="1018"/>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1019" w:author="Master Repository Process" w:date="2021-08-29T09:35:00Z"/>
          <w:snapToGrid w:val="0"/>
        </w:rPr>
      </w:pPr>
      <w:del w:id="1020" w:author="Master Repository Process" w:date="2021-08-29T09:35:00Z">
        <w:r>
          <w:rPr>
            <w:noProof/>
            <w:lang w:eastAsia="en-AU"/>
          </w:rPr>
          <w:drawing>
            <wp:inline distT="0" distB="0" distL="0" distR="0">
              <wp:extent cx="3724275" cy="3590925"/>
              <wp:effectExtent l="0" t="0" r="9525" b="9525"/>
              <wp:docPr id="13" name="Picture 13"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del>
    </w:p>
    <w:p>
      <w:pPr>
        <w:pStyle w:val="Table"/>
        <w:jc w:val="center"/>
        <w:rPr>
          <w:ins w:id="1021" w:author="Master Repository Process" w:date="2021-08-29T09:35:00Z"/>
          <w:snapToGrid w:val="0"/>
        </w:rPr>
      </w:pPr>
      <w:ins w:id="1022" w:author="Master Repository Process" w:date="2021-08-29T09:35:00Z">
        <w:r>
          <w:rPr>
            <w:noProof/>
            <w:lang w:eastAsia="en-AU"/>
          </w:rPr>
          <w:drawing>
            <wp:inline distT="0" distB="0" distL="0" distR="0">
              <wp:extent cx="3724275" cy="3590925"/>
              <wp:effectExtent l="0" t="0" r="9525" b="9525"/>
              <wp:docPr id="6" name="Picture 6"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ins>
    </w:p>
    <w:p>
      <w:pPr>
        <w:pStyle w:val="Heading2"/>
      </w:pPr>
      <w:bookmarkStart w:id="1023" w:name="_Toc102280428"/>
      <w:bookmarkStart w:id="1024" w:name="_Toc107977302"/>
      <w:bookmarkStart w:id="1025" w:name="_Toc121708858"/>
      <w:bookmarkStart w:id="1026" w:name="_Toc122843602"/>
      <w:bookmarkStart w:id="1027" w:name="_Toc135645400"/>
      <w:bookmarkStart w:id="1028" w:name="_Toc135648217"/>
      <w:bookmarkStart w:id="1029" w:name="_Toc135811987"/>
      <w:bookmarkStart w:id="1030" w:name="_Toc143066425"/>
      <w:bookmarkStart w:id="1031" w:name="_Toc163459056"/>
      <w:bookmarkStart w:id="1032" w:name="_Toc163460841"/>
      <w:bookmarkStart w:id="1033" w:name="_Toc164220699"/>
      <w:bookmarkStart w:id="1034" w:name="_Toc170884644"/>
      <w:bookmarkStart w:id="1035" w:name="_Toc194400935"/>
      <w:bookmarkStart w:id="1036" w:name="_Toc199311428"/>
      <w:bookmarkStart w:id="1037" w:name="_Toc199311522"/>
      <w:bookmarkStart w:id="1038" w:name="_Toc207441494"/>
      <w:bookmarkStart w:id="1039" w:name="_Toc208982709"/>
      <w:bookmarkStart w:id="1040" w:name="_Toc209503872"/>
      <w:bookmarkStart w:id="1041" w:name="_Toc216856778"/>
      <w:bookmarkStart w:id="1042" w:name="_Toc217105587"/>
      <w:bookmarkStart w:id="1043" w:name="_Toc220815806"/>
      <w:r>
        <w:rPr>
          <w:rStyle w:val="CharPartNo"/>
        </w:rPr>
        <w:t>13.0</w:t>
      </w:r>
      <w:r>
        <w:t xml:space="preserve"> </w:t>
      </w:r>
      <w:r>
        <w:rPr>
          <w:rStyle w:val="CharPartText"/>
        </w:rPr>
        <w:t>Fire services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pPr>
        <w:pStyle w:val="Heading5"/>
        <w:rPr>
          <w:snapToGrid w:val="0"/>
        </w:rPr>
      </w:pPr>
      <w:bookmarkStart w:id="1044" w:name="_Toc455479617"/>
      <w:bookmarkStart w:id="1045" w:name="_Toc498831040"/>
      <w:bookmarkStart w:id="1046" w:name="_Toc516647156"/>
      <w:bookmarkStart w:id="1047" w:name="_Toc516647373"/>
      <w:bookmarkStart w:id="1048" w:name="_Toc523281760"/>
      <w:bookmarkStart w:id="1049" w:name="_Toc220815807"/>
      <w:bookmarkStart w:id="1050" w:name="_Toc207441495"/>
      <w:r>
        <w:rPr>
          <w:rStyle w:val="CharSectno"/>
        </w:rPr>
        <w:t>13.1</w:t>
      </w:r>
      <w:r>
        <w:rPr>
          <w:snapToGrid w:val="0"/>
        </w:rPr>
        <w:tab/>
        <w:t>Fire hose reel installations</w:t>
      </w:r>
      <w:bookmarkEnd w:id="1044"/>
      <w:bookmarkEnd w:id="1045"/>
      <w:bookmarkEnd w:id="1046"/>
      <w:bookmarkEnd w:id="1047"/>
      <w:bookmarkEnd w:id="1048"/>
      <w:bookmarkEnd w:id="1049"/>
      <w:bookmarkEnd w:id="1050"/>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w:t>
      </w:r>
      <w:del w:id="1051" w:author="Master Repository Process" w:date="2021-08-29T09:35:00Z">
        <w:r>
          <w:rPr>
            <w:snapToGrid w:val="0"/>
          </w:rPr>
          <w:delText>) and</w:delText>
        </w:r>
      </w:del>
      <w:ins w:id="1052" w:author="Master Repository Process" w:date="2021-08-29T09:35:00Z">
        <w:r>
          <w:rPr>
            <w:snapToGrid w:val="0"/>
          </w:rPr>
          <w:t>),</w:t>
        </w:r>
      </w:ins>
      <w:r>
        <w:rPr>
          <w:snapToGrid w:val="0"/>
        </w:rPr>
        <w:t xml:space="preserve">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1053" w:name="_Toc102280430"/>
      <w:bookmarkStart w:id="1054" w:name="_Toc107977304"/>
      <w:bookmarkStart w:id="1055" w:name="_Toc121708860"/>
      <w:bookmarkStart w:id="1056" w:name="_Toc122843604"/>
      <w:bookmarkStart w:id="1057" w:name="_Toc135645402"/>
      <w:bookmarkStart w:id="1058" w:name="_Toc135648219"/>
      <w:bookmarkStart w:id="1059" w:name="_Toc135811989"/>
      <w:bookmarkStart w:id="1060" w:name="_Toc143066427"/>
      <w:bookmarkStart w:id="1061" w:name="_Toc163459058"/>
      <w:bookmarkStart w:id="1062" w:name="_Toc163460843"/>
      <w:bookmarkStart w:id="1063" w:name="_Toc164220701"/>
      <w:bookmarkStart w:id="1064" w:name="_Toc170884646"/>
      <w:bookmarkStart w:id="1065" w:name="_Toc194400937"/>
      <w:bookmarkStart w:id="1066" w:name="_Toc199311430"/>
      <w:bookmarkStart w:id="1067" w:name="_Toc199311524"/>
      <w:bookmarkStart w:id="1068" w:name="_Toc207441496"/>
      <w:bookmarkStart w:id="1069" w:name="_Toc208982711"/>
      <w:bookmarkStart w:id="1070" w:name="_Toc209503874"/>
      <w:bookmarkStart w:id="1071" w:name="_Toc216856780"/>
      <w:bookmarkStart w:id="1072" w:name="_Toc217105589"/>
      <w:bookmarkStart w:id="1073" w:name="_Toc220815808"/>
      <w:r>
        <w:rPr>
          <w:rStyle w:val="CharPartNo"/>
        </w:rPr>
        <w:t>15.0</w:t>
      </w:r>
      <w:r>
        <w:t xml:space="preserve"> </w:t>
      </w:r>
      <w:r>
        <w:rPr>
          <w:rStyle w:val="CharPartText"/>
        </w:rPr>
        <w:t>Private water supply systems</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pPr>
        <w:pStyle w:val="Heading5"/>
        <w:rPr>
          <w:snapToGrid w:val="0"/>
        </w:rPr>
      </w:pPr>
      <w:bookmarkStart w:id="1074" w:name="_Toc455479620"/>
      <w:bookmarkStart w:id="1075" w:name="_Toc498831043"/>
      <w:bookmarkStart w:id="1076" w:name="_Toc516647159"/>
      <w:bookmarkStart w:id="1077" w:name="_Toc516647376"/>
      <w:bookmarkStart w:id="1078" w:name="_Toc523281763"/>
      <w:bookmarkStart w:id="1079" w:name="_Toc220815809"/>
      <w:bookmarkStart w:id="1080" w:name="_Toc207441497"/>
      <w:r>
        <w:rPr>
          <w:rStyle w:val="CharSectno"/>
        </w:rPr>
        <w:t>15.1</w:t>
      </w:r>
      <w:r>
        <w:rPr>
          <w:snapToGrid w:val="0"/>
        </w:rPr>
        <w:tab/>
        <w:t>Pipes and apparatus for private services</w:t>
      </w:r>
      <w:bookmarkEnd w:id="1074"/>
      <w:bookmarkEnd w:id="1075"/>
      <w:bookmarkEnd w:id="1076"/>
      <w:bookmarkEnd w:id="1077"/>
      <w:bookmarkEnd w:id="1078"/>
      <w:bookmarkEnd w:id="1079"/>
      <w:bookmarkEnd w:id="1080"/>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1081" w:name="_Toc455479621"/>
      <w:bookmarkStart w:id="1082" w:name="_Toc498831044"/>
      <w:bookmarkStart w:id="1083" w:name="_Toc516647160"/>
      <w:bookmarkStart w:id="1084" w:name="_Toc516647377"/>
      <w:bookmarkStart w:id="1085" w:name="_Toc523281764"/>
      <w:bookmarkStart w:id="1086" w:name="_Toc220815810"/>
      <w:bookmarkStart w:id="1087" w:name="_Toc207441498"/>
      <w:r>
        <w:rPr>
          <w:rStyle w:val="CharSectno"/>
        </w:rPr>
        <w:t>15.2</w:t>
      </w:r>
      <w:r>
        <w:rPr>
          <w:snapToGrid w:val="0"/>
        </w:rPr>
        <w:tab/>
        <w:t>Separate services required</w:t>
      </w:r>
      <w:bookmarkEnd w:id="1081"/>
      <w:bookmarkEnd w:id="1082"/>
      <w:bookmarkEnd w:id="1083"/>
      <w:bookmarkEnd w:id="1084"/>
      <w:bookmarkEnd w:id="1085"/>
      <w:bookmarkEnd w:id="1086"/>
      <w:bookmarkEnd w:id="1087"/>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1088" w:name="_Toc455479622"/>
      <w:bookmarkStart w:id="1089" w:name="_Toc498831045"/>
      <w:bookmarkStart w:id="1090" w:name="_Toc516647161"/>
      <w:bookmarkStart w:id="1091" w:name="_Toc516647378"/>
      <w:bookmarkStart w:id="1092" w:name="_Toc523281765"/>
      <w:bookmarkStart w:id="1093" w:name="_Toc220815811"/>
      <w:bookmarkStart w:id="1094" w:name="_Toc207441499"/>
      <w:r>
        <w:rPr>
          <w:rStyle w:val="CharSectno"/>
        </w:rPr>
        <w:t>15.3</w:t>
      </w:r>
      <w:r>
        <w:rPr>
          <w:snapToGrid w:val="0"/>
        </w:rPr>
        <w:tab/>
        <w:t>Notice of intention to build</w:t>
      </w:r>
      <w:bookmarkEnd w:id="1088"/>
      <w:bookmarkEnd w:id="1089"/>
      <w:bookmarkEnd w:id="1090"/>
      <w:bookmarkEnd w:id="1091"/>
      <w:bookmarkEnd w:id="1092"/>
      <w:bookmarkEnd w:id="1093"/>
      <w:bookmarkEnd w:id="1094"/>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1095" w:name="_Toc455479623"/>
      <w:bookmarkStart w:id="1096" w:name="_Toc498831046"/>
      <w:bookmarkStart w:id="1097" w:name="_Toc516647162"/>
      <w:bookmarkStart w:id="1098" w:name="_Toc516647379"/>
      <w:bookmarkStart w:id="1099" w:name="_Toc523281766"/>
      <w:bookmarkStart w:id="1100" w:name="_Toc220815812"/>
      <w:bookmarkStart w:id="1101" w:name="_Toc207441500"/>
      <w:r>
        <w:rPr>
          <w:rStyle w:val="CharSectno"/>
        </w:rPr>
        <w:t>15.4</w:t>
      </w:r>
      <w:r>
        <w:rPr>
          <w:snapToGrid w:val="0"/>
        </w:rPr>
        <w:tab/>
        <w:t>Water for cooling purposes</w:t>
      </w:r>
      <w:bookmarkEnd w:id="1095"/>
      <w:bookmarkEnd w:id="1096"/>
      <w:bookmarkEnd w:id="1097"/>
      <w:bookmarkEnd w:id="1098"/>
      <w:bookmarkEnd w:id="1099"/>
      <w:bookmarkEnd w:id="1100"/>
      <w:bookmarkEnd w:id="1101"/>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w:t>
      </w:r>
      <w:del w:id="1102" w:author="Master Repository Process" w:date="2021-08-29T09:35:00Z">
        <w:r>
          <w:delText xml:space="preserve"> </w:delText>
        </w:r>
      </w:del>
      <w:ins w:id="1103" w:author="Master Repository Process" w:date="2021-08-29T09:35:00Z">
        <w:r>
          <w:t> </w:t>
        </w:r>
      </w:ins>
      <w:r>
        <w:t>Jun 2008 p. 3083.]</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1104" w:name="_Toc455479624"/>
      <w:bookmarkStart w:id="1105" w:name="_Toc498831047"/>
      <w:bookmarkStart w:id="1106" w:name="_Toc516647163"/>
      <w:bookmarkStart w:id="1107" w:name="_Toc516647380"/>
      <w:bookmarkStart w:id="1108" w:name="_Toc523281767"/>
      <w:bookmarkStart w:id="1109" w:name="_Toc220815813"/>
      <w:bookmarkStart w:id="1110" w:name="_Toc207441501"/>
      <w:r>
        <w:rPr>
          <w:rStyle w:val="CharSectno"/>
        </w:rPr>
        <w:t>15.8</w:t>
      </w:r>
      <w:r>
        <w:rPr>
          <w:snapToGrid w:val="0"/>
        </w:rPr>
        <w:tab/>
        <w:t>Maintenance of private services and interference with meters etc.</w:t>
      </w:r>
      <w:bookmarkEnd w:id="1104"/>
      <w:bookmarkEnd w:id="1105"/>
      <w:bookmarkEnd w:id="1106"/>
      <w:bookmarkEnd w:id="1107"/>
      <w:bookmarkEnd w:id="1108"/>
      <w:bookmarkEnd w:id="1109"/>
      <w:bookmarkEnd w:id="1110"/>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1111" w:name="_Toc455479625"/>
      <w:bookmarkStart w:id="1112" w:name="_Toc498831048"/>
      <w:bookmarkStart w:id="1113" w:name="_Toc516647164"/>
      <w:bookmarkStart w:id="1114" w:name="_Toc516647381"/>
      <w:bookmarkStart w:id="1115" w:name="_Toc523281768"/>
      <w:bookmarkStart w:id="1116" w:name="_Toc220815814"/>
      <w:bookmarkStart w:id="1117" w:name="_Toc207441502"/>
      <w:r>
        <w:rPr>
          <w:rStyle w:val="CharSectno"/>
        </w:rPr>
        <w:t>15.9</w:t>
      </w:r>
      <w:r>
        <w:rPr>
          <w:snapToGrid w:val="0"/>
        </w:rPr>
        <w:tab/>
        <w:t>Ornamental fountains and swimming pools</w:t>
      </w:r>
      <w:bookmarkEnd w:id="1111"/>
      <w:bookmarkEnd w:id="1112"/>
      <w:bookmarkEnd w:id="1113"/>
      <w:bookmarkEnd w:id="1114"/>
      <w:bookmarkEnd w:id="1115"/>
      <w:bookmarkEnd w:id="1116"/>
      <w:bookmarkEnd w:id="1117"/>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1118" w:name="_Toc102280437"/>
      <w:bookmarkStart w:id="1119" w:name="_Toc107977311"/>
      <w:bookmarkStart w:id="1120" w:name="_Toc121708867"/>
      <w:bookmarkStart w:id="1121" w:name="_Toc122843611"/>
      <w:bookmarkStart w:id="1122" w:name="_Toc135645409"/>
      <w:bookmarkStart w:id="1123" w:name="_Toc135648226"/>
      <w:bookmarkStart w:id="1124" w:name="_Toc135811996"/>
      <w:bookmarkStart w:id="1125" w:name="_Toc143066434"/>
      <w:bookmarkStart w:id="1126" w:name="_Toc163459065"/>
      <w:bookmarkStart w:id="1127" w:name="_Toc163460850"/>
      <w:bookmarkStart w:id="1128" w:name="_Toc164220708"/>
      <w:bookmarkStart w:id="1129" w:name="_Toc170884653"/>
      <w:bookmarkStart w:id="1130" w:name="_Toc194400944"/>
      <w:bookmarkStart w:id="1131" w:name="_Toc199311437"/>
      <w:bookmarkStart w:id="1132" w:name="_Toc199311531"/>
      <w:bookmarkStart w:id="1133" w:name="_Toc207441503"/>
      <w:bookmarkStart w:id="1134" w:name="_Toc208982718"/>
      <w:bookmarkStart w:id="1135" w:name="_Toc209503881"/>
      <w:bookmarkStart w:id="1136" w:name="_Toc216856787"/>
      <w:bookmarkStart w:id="1137" w:name="_Toc217105596"/>
      <w:bookmarkStart w:id="1138" w:name="_Toc220815815"/>
      <w:r>
        <w:rPr>
          <w:rStyle w:val="CharPartNo"/>
        </w:rPr>
        <w:t>18.0</w:t>
      </w:r>
      <w:r>
        <w:t xml:space="preserve"> </w:t>
      </w:r>
      <w:r>
        <w:rPr>
          <w:rStyle w:val="CharPartText"/>
        </w:rPr>
        <w:t>Connection of fixtures and fittings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pPr>
        <w:pStyle w:val="Ednotesection"/>
        <w:ind w:left="890" w:hanging="890"/>
      </w:pPr>
      <w:r>
        <w:t>[</w:t>
      </w:r>
      <w:r>
        <w:rPr>
          <w:b/>
        </w:rPr>
        <w:t>18.1.</w:t>
      </w:r>
      <w:del w:id="1139" w:author="Master Repository Process" w:date="2021-08-29T09:35:00Z">
        <w:r>
          <w:tab/>
        </w:r>
      </w:del>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1140" w:name="_Toc455479631"/>
      <w:bookmarkStart w:id="1141" w:name="_Toc498831054"/>
      <w:bookmarkStart w:id="1142" w:name="_Toc516647170"/>
      <w:bookmarkStart w:id="1143" w:name="_Toc516647387"/>
      <w:bookmarkStart w:id="1144" w:name="_Toc523281774"/>
      <w:bookmarkStart w:id="1145" w:name="_Toc220815816"/>
      <w:bookmarkStart w:id="1146" w:name="_Toc207441504"/>
      <w:r>
        <w:rPr>
          <w:rStyle w:val="CharSectno"/>
        </w:rPr>
        <w:t>18.23</w:t>
      </w:r>
      <w:r>
        <w:rPr>
          <w:snapToGrid w:val="0"/>
        </w:rPr>
        <w:tab/>
        <w:t>Washing machines</w:t>
      </w:r>
      <w:bookmarkEnd w:id="1140"/>
      <w:bookmarkEnd w:id="1141"/>
      <w:bookmarkEnd w:id="1142"/>
      <w:bookmarkEnd w:id="1143"/>
      <w:bookmarkEnd w:id="1144"/>
      <w:bookmarkEnd w:id="1145"/>
      <w:bookmarkEnd w:id="1146"/>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1147" w:name="_Toc102280439"/>
      <w:bookmarkStart w:id="1148" w:name="_Toc107977313"/>
      <w:bookmarkStart w:id="1149" w:name="_Toc121708869"/>
      <w:bookmarkStart w:id="1150" w:name="_Toc122843613"/>
      <w:bookmarkStart w:id="1151" w:name="_Toc135645411"/>
      <w:bookmarkStart w:id="1152" w:name="_Toc135648228"/>
      <w:bookmarkStart w:id="1153" w:name="_Toc135811998"/>
      <w:bookmarkStart w:id="1154" w:name="_Toc143066436"/>
      <w:bookmarkStart w:id="1155" w:name="_Toc163459067"/>
      <w:bookmarkStart w:id="1156" w:name="_Toc163460852"/>
      <w:bookmarkStart w:id="1157" w:name="_Toc164220710"/>
      <w:bookmarkStart w:id="1158" w:name="_Toc170884655"/>
      <w:bookmarkStart w:id="1159" w:name="_Toc194400946"/>
      <w:bookmarkStart w:id="1160" w:name="_Toc199311439"/>
      <w:bookmarkStart w:id="1161" w:name="_Toc199311533"/>
      <w:bookmarkStart w:id="1162" w:name="_Toc207441505"/>
      <w:bookmarkStart w:id="1163" w:name="_Toc208982720"/>
      <w:bookmarkStart w:id="1164" w:name="_Toc209503883"/>
      <w:bookmarkStart w:id="1165" w:name="_Toc216856789"/>
      <w:bookmarkStart w:id="1166" w:name="_Toc217105598"/>
      <w:bookmarkStart w:id="1167" w:name="_Toc220815817"/>
      <w:r>
        <w:rPr>
          <w:rStyle w:val="CharPartNo"/>
        </w:rPr>
        <w:t xml:space="preserve">27.0 </w:t>
      </w:r>
      <w:r>
        <w:rPr>
          <w:rStyle w:val="CharPartText"/>
        </w:rPr>
        <w:t>Sewerage services — general</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pPr>
        <w:pStyle w:val="Heading5"/>
        <w:rPr>
          <w:snapToGrid w:val="0"/>
        </w:rPr>
      </w:pPr>
      <w:bookmarkStart w:id="1168" w:name="_Toc455479635"/>
      <w:bookmarkStart w:id="1169" w:name="_Toc498831058"/>
      <w:bookmarkStart w:id="1170" w:name="_Toc516647174"/>
      <w:bookmarkStart w:id="1171" w:name="_Toc516647391"/>
      <w:bookmarkStart w:id="1172" w:name="_Toc523281778"/>
      <w:bookmarkStart w:id="1173" w:name="_Toc220815818"/>
      <w:bookmarkStart w:id="1174" w:name="_Toc207441506"/>
      <w:r>
        <w:rPr>
          <w:rStyle w:val="CharSectno"/>
        </w:rPr>
        <w:t>27.1</w:t>
      </w:r>
      <w:r>
        <w:rPr>
          <w:snapToGrid w:val="0"/>
        </w:rPr>
        <w:tab/>
        <w:t>Procedure for connections to sewer</w:t>
      </w:r>
      <w:bookmarkEnd w:id="1168"/>
      <w:bookmarkEnd w:id="1169"/>
      <w:bookmarkEnd w:id="1170"/>
      <w:bookmarkEnd w:id="1171"/>
      <w:bookmarkEnd w:id="1172"/>
      <w:bookmarkEnd w:id="1173"/>
      <w:bookmarkEnd w:id="1174"/>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1175" w:name="_Toc455479636"/>
      <w:bookmarkStart w:id="1176" w:name="_Toc498831059"/>
      <w:bookmarkStart w:id="1177" w:name="_Toc516647175"/>
      <w:bookmarkStart w:id="1178" w:name="_Toc516647392"/>
      <w:bookmarkStart w:id="1179" w:name="_Toc523281779"/>
      <w:bookmarkStart w:id="1180" w:name="_Toc220815819"/>
      <w:bookmarkStart w:id="1181" w:name="_Toc207441507"/>
      <w:r>
        <w:rPr>
          <w:rStyle w:val="CharSectno"/>
        </w:rPr>
        <w:t>27.2</w:t>
      </w:r>
      <w:r>
        <w:rPr>
          <w:snapToGrid w:val="0"/>
        </w:rPr>
        <w:tab/>
        <w:t>Proof of connections having been made: certificate of Corporation’s officer</w:t>
      </w:r>
      <w:bookmarkEnd w:id="1175"/>
      <w:bookmarkEnd w:id="1176"/>
      <w:bookmarkEnd w:id="1177"/>
      <w:bookmarkEnd w:id="1178"/>
      <w:bookmarkEnd w:id="1179"/>
      <w:bookmarkEnd w:id="1180"/>
      <w:bookmarkEnd w:id="1181"/>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1182" w:name="_Toc455479637"/>
      <w:bookmarkStart w:id="1183" w:name="_Toc498831060"/>
      <w:bookmarkStart w:id="1184" w:name="_Toc516647176"/>
      <w:bookmarkStart w:id="1185" w:name="_Toc516647393"/>
      <w:bookmarkStart w:id="1186" w:name="_Toc523281780"/>
      <w:bookmarkStart w:id="1187" w:name="_Toc220815820"/>
      <w:bookmarkStart w:id="1188" w:name="_Toc207441508"/>
      <w:r>
        <w:rPr>
          <w:rStyle w:val="CharSectno"/>
        </w:rPr>
        <w:t>27.3</w:t>
      </w:r>
      <w:r>
        <w:rPr>
          <w:snapToGrid w:val="0"/>
        </w:rPr>
        <w:tab/>
        <w:t>Plans required for property sewerage installation and fees for examination of plans</w:t>
      </w:r>
      <w:bookmarkEnd w:id="1182"/>
      <w:bookmarkEnd w:id="1183"/>
      <w:bookmarkEnd w:id="1184"/>
      <w:bookmarkEnd w:id="1185"/>
      <w:bookmarkEnd w:id="1186"/>
      <w:bookmarkEnd w:id="1187"/>
      <w:bookmarkEnd w:id="1188"/>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1189" w:name="_Toc455479638"/>
      <w:bookmarkStart w:id="1190"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1191" w:name="_Toc516647177"/>
      <w:bookmarkStart w:id="1192" w:name="_Toc516647394"/>
      <w:bookmarkStart w:id="1193" w:name="_Toc523281781"/>
      <w:bookmarkStart w:id="1194" w:name="_Toc220815821"/>
      <w:bookmarkStart w:id="1195" w:name="_Toc207441509"/>
      <w:r>
        <w:rPr>
          <w:rStyle w:val="CharSectno"/>
        </w:rPr>
        <w:t>27.4</w:t>
      </w:r>
      <w:r>
        <w:rPr>
          <w:snapToGrid w:val="0"/>
        </w:rPr>
        <w:tab/>
        <w:t>Diagram of existing property sewers</w:t>
      </w:r>
      <w:bookmarkEnd w:id="1189"/>
      <w:bookmarkEnd w:id="1190"/>
      <w:bookmarkEnd w:id="1191"/>
      <w:bookmarkEnd w:id="1192"/>
      <w:bookmarkEnd w:id="1193"/>
      <w:bookmarkEnd w:id="1194"/>
      <w:bookmarkEnd w:id="1195"/>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1196" w:name="_Toc455479639"/>
      <w:bookmarkStart w:id="1197" w:name="_Toc498831062"/>
      <w:bookmarkStart w:id="1198" w:name="_Toc516647178"/>
      <w:bookmarkStart w:id="1199" w:name="_Toc516647395"/>
      <w:bookmarkStart w:id="1200" w:name="_Toc523281782"/>
      <w:bookmarkStart w:id="1201" w:name="_Toc220815822"/>
      <w:bookmarkStart w:id="1202" w:name="_Toc207441510"/>
      <w:r>
        <w:rPr>
          <w:rStyle w:val="CharSectno"/>
        </w:rPr>
        <w:t>27.5</w:t>
      </w:r>
      <w:r>
        <w:rPr>
          <w:snapToGrid w:val="0"/>
        </w:rPr>
        <w:tab/>
        <w:t xml:space="preserve">Plan to be available to the </w:t>
      </w:r>
      <w:bookmarkEnd w:id="1196"/>
      <w:r>
        <w:rPr>
          <w:snapToGrid w:val="0"/>
        </w:rPr>
        <w:t>Corporation</w:t>
      </w:r>
      <w:bookmarkEnd w:id="1197"/>
      <w:bookmarkEnd w:id="1198"/>
      <w:bookmarkEnd w:id="1199"/>
      <w:bookmarkEnd w:id="1200"/>
      <w:bookmarkEnd w:id="1201"/>
      <w:bookmarkEnd w:id="1202"/>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1203" w:name="_Toc455479640"/>
      <w:bookmarkStart w:id="1204" w:name="_Toc498831063"/>
      <w:bookmarkStart w:id="1205" w:name="_Toc516647179"/>
      <w:bookmarkStart w:id="1206" w:name="_Toc516647396"/>
      <w:bookmarkStart w:id="1207" w:name="_Toc523281783"/>
      <w:bookmarkStart w:id="1208" w:name="_Toc220815823"/>
      <w:bookmarkStart w:id="1209" w:name="_Toc207441511"/>
      <w:r>
        <w:rPr>
          <w:rStyle w:val="CharSectno"/>
        </w:rPr>
        <w:t>27.6</w:t>
      </w:r>
      <w:r>
        <w:rPr>
          <w:snapToGrid w:val="0"/>
        </w:rPr>
        <w:tab/>
        <w:t>Notice and plan of intended new building or additions etc. to existing building</w:t>
      </w:r>
      <w:bookmarkEnd w:id="1203"/>
      <w:bookmarkEnd w:id="1204"/>
      <w:bookmarkEnd w:id="1205"/>
      <w:bookmarkEnd w:id="1206"/>
      <w:bookmarkEnd w:id="1207"/>
      <w:bookmarkEnd w:id="1208"/>
      <w:bookmarkEnd w:id="1209"/>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1210" w:name="_Toc498831064"/>
      <w:bookmarkStart w:id="1211" w:name="_Toc516647180"/>
      <w:bookmarkStart w:id="1212" w:name="_Toc516647397"/>
      <w:bookmarkStart w:id="1213" w:name="_Toc523281784"/>
      <w:bookmarkStart w:id="1214" w:name="_Toc220815824"/>
      <w:bookmarkStart w:id="1215" w:name="_Toc207441512"/>
      <w:bookmarkStart w:id="1216" w:name="_Toc455479641"/>
      <w:r>
        <w:rPr>
          <w:rStyle w:val="CharSectno"/>
        </w:rPr>
        <w:t>27.7</w:t>
      </w:r>
      <w:r>
        <w:tab/>
        <w:t>Prescribed proximity to a sewer</w:t>
      </w:r>
      <w:bookmarkEnd w:id="1210"/>
      <w:bookmarkEnd w:id="1211"/>
      <w:bookmarkEnd w:id="1212"/>
      <w:bookmarkEnd w:id="1213"/>
      <w:bookmarkEnd w:id="1214"/>
      <w:bookmarkEnd w:id="1215"/>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1217" w:name="_Toc498831065"/>
      <w:bookmarkStart w:id="1218" w:name="_Toc516647181"/>
      <w:bookmarkStart w:id="1219" w:name="_Toc516647398"/>
      <w:bookmarkStart w:id="1220" w:name="_Toc523281785"/>
      <w:bookmarkStart w:id="1221" w:name="_Toc220815825"/>
      <w:bookmarkStart w:id="1222" w:name="_Toc207441513"/>
      <w:r>
        <w:rPr>
          <w:rStyle w:val="CharSectno"/>
        </w:rPr>
        <w:t>27.8</w:t>
      </w:r>
      <w:r>
        <w:rPr>
          <w:snapToGrid w:val="0"/>
        </w:rPr>
        <w:tab/>
        <w:t>Use of property sewers</w:t>
      </w:r>
      <w:bookmarkEnd w:id="1216"/>
      <w:bookmarkEnd w:id="1217"/>
      <w:bookmarkEnd w:id="1218"/>
      <w:bookmarkEnd w:id="1219"/>
      <w:bookmarkEnd w:id="1220"/>
      <w:bookmarkEnd w:id="1221"/>
      <w:bookmarkEnd w:id="1222"/>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1223" w:name="_Toc455479642"/>
      <w:bookmarkStart w:id="1224"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1225" w:name="_Toc516647182"/>
      <w:bookmarkStart w:id="1226" w:name="_Toc516647399"/>
      <w:bookmarkStart w:id="1227" w:name="_Toc523281786"/>
      <w:bookmarkStart w:id="1228" w:name="_Toc220815826"/>
      <w:bookmarkStart w:id="1229" w:name="_Toc207441514"/>
      <w:r>
        <w:rPr>
          <w:rStyle w:val="CharSectno"/>
        </w:rPr>
        <w:t>27.9</w:t>
      </w:r>
      <w:r>
        <w:rPr>
          <w:snapToGrid w:val="0"/>
        </w:rPr>
        <w:tab/>
        <w:t>Sewerage services to non</w:t>
      </w:r>
      <w:r>
        <w:rPr>
          <w:snapToGrid w:val="0"/>
        </w:rPr>
        <w:noBreakHyphen/>
        <w:t>rateable properties</w:t>
      </w:r>
      <w:bookmarkEnd w:id="1223"/>
      <w:bookmarkEnd w:id="1224"/>
      <w:bookmarkEnd w:id="1225"/>
      <w:bookmarkEnd w:id="1226"/>
      <w:bookmarkEnd w:id="1227"/>
      <w:bookmarkEnd w:id="1228"/>
      <w:bookmarkEnd w:id="1229"/>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1230" w:name="_Toc199311449"/>
      <w:bookmarkStart w:id="1231" w:name="_Toc199311543"/>
      <w:bookmarkStart w:id="1232" w:name="_Toc207441515"/>
      <w:bookmarkStart w:id="1233" w:name="_Toc208982730"/>
      <w:bookmarkStart w:id="1234" w:name="_Toc209503893"/>
      <w:bookmarkStart w:id="1235" w:name="_Toc216856799"/>
      <w:bookmarkStart w:id="1236" w:name="_Toc217105608"/>
      <w:bookmarkStart w:id="1237" w:name="_Toc220815827"/>
      <w:r>
        <w:rPr>
          <w:rStyle w:val="CharPartNo"/>
        </w:rPr>
        <w:t>28.0</w:t>
      </w:r>
      <w:r>
        <w:t> — </w:t>
      </w:r>
      <w:r>
        <w:rPr>
          <w:rStyle w:val="CharPartText"/>
        </w:rPr>
        <w:t>Industrial wastes and plumbing generally</w:t>
      </w:r>
      <w:bookmarkEnd w:id="1230"/>
      <w:bookmarkEnd w:id="1231"/>
      <w:bookmarkEnd w:id="1232"/>
      <w:bookmarkEnd w:id="1233"/>
      <w:bookmarkEnd w:id="1234"/>
      <w:bookmarkEnd w:id="1235"/>
      <w:bookmarkEnd w:id="1236"/>
      <w:bookmarkEnd w:id="1237"/>
    </w:p>
    <w:p>
      <w:pPr>
        <w:pStyle w:val="Footnoteheading"/>
        <w:spacing w:before="200"/>
      </w:pPr>
      <w:r>
        <w:tab/>
        <w:t>[Heading inserted in Gazette 23 May 2008 p. 2010.]</w:t>
      </w:r>
    </w:p>
    <w:p>
      <w:pPr>
        <w:pStyle w:val="Heading5"/>
        <w:spacing w:before="260"/>
        <w:rPr>
          <w:snapToGrid w:val="0"/>
        </w:rPr>
      </w:pPr>
      <w:bookmarkStart w:id="1238" w:name="_Toc455479643"/>
      <w:bookmarkStart w:id="1239" w:name="_Toc498831067"/>
      <w:bookmarkStart w:id="1240" w:name="_Toc516647183"/>
      <w:bookmarkStart w:id="1241" w:name="_Toc516647400"/>
      <w:bookmarkStart w:id="1242" w:name="_Toc523281787"/>
      <w:bookmarkStart w:id="1243" w:name="_Toc220815828"/>
      <w:bookmarkStart w:id="1244" w:name="_Toc207441516"/>
      <w:r>
        <w:rPr>
          <w:rStyle w:val="CharSectno"/>
        </w:rPr>
        <w:t>28.1</w:t>
      </w:r>
      <w:r>
        <w:rPr>
          <w:snapToGrid w:val="0"/>
        </w:rPr>
        <w:tab/>
        <w:t>Conditions of discharge</w:t>
      </w:r>
      <w:bookmarkEnd w:id="1238"/>
      <w:bookmarkEnd w:id="1239"/>
      <w:bookmarkEnd w:id="1240"/>
      <w:bookmarkEnd w:id="1241"/>
      <w:bookmarkEnd w:id="1242"/>
      <w:bookmarkEnd w:id="1243"/>
      <w:bookmarkEnd w:id="1244"/>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r>
      <w:del w:id="1245" w:author="Master Repository Process" w:date="2021-08-29T09:35:00Z">
        <w:r>
          <w:rPr>
            <w:snapToGrid w:val="0"/>
          </w:rPr>
          <w:delText>An</w:delText>
        </w:r>
      </w:del>
      <w:ins w:id="1246" w:author="Master Repository Process" w:date="2021-08-29T09:35:00Z">
        <w:r>
          <w:rPr>
            <w:snapToGrid w:val="0"/>
          </w:rPr>
          <w:t>an</w:t>
        </w:r>
      </w:ins>
      <w:r>
        <w:rPr>
          <w:snapToGrid w:val="0"/>
        </w:rPr>
        <w:t xml:space="preserve">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r>
      <w:del w:id="1247" w:author="Master Repository Process" w:date="2021-08-29T09:35:00Z">
        <w:r>
          <w:rPr>
            <w:snapToGrid w:val="0"/>
          </w:rPr>
          <w:delText>No</w:delText>
        </w:r>
      </w:del>
      <w:ins w:id="1248" w:author="Master Repository Process" w:date="2021-08-29T09:35:00Z">
        <w:r>
          <w:rPr>
            <w:snapToGrid w:val="0"/>
          </w:rPr>
          <w:t>no</w:t>
        </w:r>
      </w:ins>
      <w:r>
        <w:rPr>
          <w:snapToGrid w:val="0"/>
        </w:rPr>
        <w:t xml:space="preserve">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r>
      <w:del w:id="1249" w:author="Master Repository Process" w:date="2021-08-29T09:35:00Z">
        <w:r>
          <w:rPr>
            <w:snapToGrid w:val="0"/>
          </w:rPr>
          <w:delText>A</w:delText>
        </w:r>
      </w:del>
      <w:ins w:id="1250" w:author="Master Repository Process" w:date="2021-08-29T09:35:00Z">
        <w:r>
          <w:rPr>
            <w:snapToGrid w:val="0"/>
          </w:rPr>
          <w:t>a</w:t>
        </w:r>
      </w:ins>
      <w:r>
        <w:rPr>
          <w:snapToGrid w:val="0"/>
        </w:rPr>
        <w:t xml:space="preserve">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r>
      <w:del w:id="1251" w:author="Master Repository Process" w:date="2021-08-29T09:35:00Z">
        <w:r>
          <w:rPr>
            <w:snapToGrid w:val="0"/>
          </w:rPr>
          <w:delText>The</w:delText>
        </w:r>
      </w:del>
      <w:ins w:id="1252" w:author="Master Repository Process" w:date="2021-08-29T09:35:00Z">
        <w:r>
          <w:rPr>
            <w:snapToGrid w:val="0"/>
          </w:rPr>
          <w:t>the</w:t>
        </w:r>
      </w:ins>
      <w:r>
        <w:rPr>
          <w:snapToGrid w:val="0"/>
        </w:rPr>
        <w:t xml:space="preserv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r>
      <w:del w:id="1253" w:author="Master Repository Process" w:date="2021-08-29T09:35:00Z">
        <w:r>
          <w:rPr>
            <w:snapToGrid w:val="0"/>
          </w:rPr>
          <w:delText>Except</w:delText>
        </w:r>
      </w:del>
      <w:ins w:id="1254" w:author="Master Repository Process" w:date="2021-08-29T09:35:00Z">
        <w:r>
          <w:rPr>
            <w:snapToGrid w:val="0"/>
          </w:rPr>
          <w:t>except</w:t>
        </w:r>
      </w:ins>
      <w:r>
        <w:rPr>
          <w:snapToGrid w:val="0"/>
        </w:rPr>
        <w:t xml:space="preserve">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r>
      <w:del w:id="1255" w:author="Master Repository Process" w:date="2021-08-29T09:35:00Z">
        <w:r>
          <w:rPr>
            <w:snapToGrid w:val="0"/>
          </w:rPr>
          <w:delText>The</w:delText>
        </w:r>
      </w:del>
      <w:ins w:id="1256" w:author="Master Repository Process" w:date="2021-08-29T09:35:00Z">
        <w:r>
          <w:rPr>
            <w:snapToGrid w:val="0"/>
          </w:rPr>
          <w:t>the</w:t>
        </w:r>
      </w:ins>
      <w:r>
        <w:rPr>
          <w:snapToGrid w:val="0"/>
        </w:rPr>
        <w:t xml:space="preserv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r>
      <w:del w:id="1257" w:author="Master Repository Process" w:date="2021-08-29T09:35:00Z">
        <w:r>
          <w:rPr>
            <w:snapToGrid w:val="0"/>
          </w:rPr>
          <w:delText>All</w:delText>
        </w:r>
      </w:del>
      <w:ins w:id="1258" w:author="Master Repository Process" w:date="2021-08-29T09:35:00Z">
        <w:r>
          <w:rPr>
            <w:snapToGrid w:val="0"/>
          </w:rPr>
          <w:t>all</w:t>
        </w:r>
      </w:ins>
      <w:r>
        <w:rPr>
          <w:snapToGrid w:val="0"/>
        </w:rPr>
        <w:t xml:space="preserve">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r>
      <w:del w:id="1259" w:author="Master Repository Process" w:date="2021-08-29T09:35:00Z">
        <w:r>
          <w:rPr>
            <w:snapToGrid w:val="0"/>
          </w:rPr>
          <w:delText>The</w:delText>
        </w:r>
      </w:del>
      <w:ins w:id="1260" w:author="Master Repository Process" w:date="2021-08-29T09:35:00Z">
        <w:r>
          <w:rPr>
            <w:snapToGrid w:val="0"/>
          </w:rPr>
          <w:t>the</w:t>
        </w:r>
      </w:ins>
      <w:r>
        <w:rPr>
          <w:snapToGrid w:val="0"/>
        </w:rPr>
        <w:t xml:space="preserv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r>
      <w:del w:id="1261" w:author="Master Repository Process" w:date="2021-08-29T09:35:00Z">
        <w:r>
          <w:rPr>
            <w:snapToGrid w:val="0"/>
          </w:rPr>
          <w:delText>The</w:delText>
        </w:r>
      </w:del>
      <w:ins w:id="1262" w:author="Master Repository Process" w:date="2021-08-29T09:35:00Z">
        <w:r>
          <w:rPr>
            <w:snapToGrid w:val="0"/>
          </w:rPr>
          <w:t>the</w:t>
        </w:r>
      </w:ins>
      <w:r>
        <w:rPr>
          <w:snapToGrid w:val="0"/>
        </w:rPr>
        <w:t xml:space="preserv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r>
      <w:del w:id="1263" w:author="Master Repository Process" w:date="2021-08-29T09:35:00Z">
        <w:r>
          <w:rPr>
            <w:snapToGrid w:val="0"/>
          </w:rPr>
          <w:delText>The</w:delText>
        </w:r>
      </w:del>
      <w:ins w:id="1264" w:author="Master Repository Process" w:date="2021-08-29T09:35:00Z">
        <w:r>
          <w:rPr>
            <w:snapToGrid w:val="0"/>
          </w:rPr>
          <w:t>the</w:t>
        </w:r>
      </w:ins>
      <w:r>
        <w:rPr>
          <w:snapToGrid w:val="0"/>
        </w:rPr>
        <w:t xml:space="preserve"> permit shall not be assigned or transferred, unless the consent thereto in writing of the Corporation has been first obtained;</w:t>
      </w:r>
    </w:p>
    <w:p>
      <w:pPr>
        <w:pStyle w:val="Indenta"/>
        <w:rPr>
          <w:snapToGrid w:val="0"/>
        </w:rPr>
      </w:pPr>
      <w:r>
        <w:rPr>
          <w:snapToGrid w:val="0"/>
        </w:rPr>
        <w:tab/>
        <w:t>(ja)</w:t>
      </w:r>
      <w:r>
        <w:rPr>
          <w:snapToGrid w:val="0"/>
        </w:rPr>
        <w:tab/>
      </w:r>
      <w:del w:id="1265" w:author="Master Repository Process" w:date="2021-08-29T09:35:00Z">
        <w:r>
          <w:rPr>
            <w:snapToGrid w:val="0"/>
          </w:rPr>
          <w:delText>Any</w:delText>
        </w:r>
      </w:del>
      <w:ins w:id="1266" w:author="Master Repository Process" w:date="2021-08-29T09:35:00Z">
        <w:r>
          <w:rPr>
            <w:snapToGrid w:val="0"/>
          </w:rPr>
          <w:t>any</w:t>
        </w:r>
      </w:ins>
      <w:r>
        <w:rPr>
          <w:snapToGrid w:val="0"/>
        </w:rPr>
        <w:t xml:space="preserve">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r>
      <w:del w:id="1267" w:author="Master Repository Process" w:date="2021-08-29T09:35:00Z">
        <w:r>
          <w:rPr>
            <w:snapToGrid w:val="0"/>
          </w:rPr>
          <w:delText>A</w:delText>
        </w:r>
      </w:del>
      <w:ins w:id="1268" w:author="Master Repository Process" w:date="2021-08-29T09:35:00Z">
        <w:r>
          <w:rPr>
            <w:snapToGrid w:val="0"/>
          </w:rPr>
          <w:t>a</w:t>
        </w:r>
      </w:ins>
      <w:r>
        <w:rPr>
          <w:snapToGrid w:val="0"/>
        </w:rPr>
        <w:t xml:space="preserve">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r>
      <w:del w:id="1269" w:author="Master Repository Process" w:date="2021-08-29T09:35:00Z">
        <w:r>
          <w:rPr>
            <w:snapToGrid w:val="0"/>
          </w:rPr>
          <w:delText>Neither</w:delText>
        </w:r>
      </w:del>
      <w:ins w:id="1270" w:author="Master Repository Process" w:date="2021-08-29T09:35:00Z">
        <w:r>
          <w:rPr>
            <w:snapToGrid w:val="0"/>
          </w:rPr>
          <w:t>neither</w:t>
        </w:r>
      </w:ins>
      <w:r>
        <w:rPr>
          <w:snapToGrid w:val="0"/>
        </w:rPr>
        <w:t xml:space="preserve">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r>
      <w:del w:id="1271" w:author="Master Repository Process" w:date="2021-08-29T09:35:00Z">
        <w:r>
          <w:rPr>
            <w:snapToGrid w:val="0"/>
          </w:rPr>
          <w:delText>The</w:delText>
        </w:r>
      </w:del>
      <w:ins w:id="1272" w:author="Master Repository Process" w:date="2021-08-29T09:35:00Z">
        <w:r>
          <w:rPr>
            <w:snapToGrid w:val="0"/>
          </w:rPr>
          <w:t>the</w:t>
        </w:r>
      </w:ins>
      <w:r>
        <w:rPr>
          <w:snapToGrid w:val="0"/>
        </w:rPr>
        <w:t xml:space="preserv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r>
      <w:del w:id="1273" w:author="Master Repository Process" w:date="2021-08-29T09:35:00Z">
        <w:r>
          <w:rPr>
            <w:snapToGrid w:val="0"/>
          </w:rPr>
          <w:delText>The</w:delText>
        </w:r>
      </w:del>
      <w:ins w:id="1274" w:author="Master Repository Process" w:date="2021-08-29T09:35:00Z">
        <w:r>
          <w:rPr>
            <w:snapToGrid w:val="0"/>
          </w:rPr>
          <w:t>the</w:t>
        </w:r>
      </w:ins>
      <w:r>
        <w:rPr>
          <w:snapToGrid w:val="0"/>
        </w:rPr>
        <w:t xml:space="preserv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r>
      <w:del w:id="1275" w:author="Master Repository Process" w:date="2021-08-29T09:35:00Z">
        <w:r>
          <w:rPr>
            <w:color w:val="000000"/>
          </w:rPr>
          <w:delText>The</w:delText>
        </w:r>
      </w:del>
      <w:ins w:id="1276" w:author="Master Repository Process" w:date="2021-08-29T09:35:00Z">
        <w:r>
          <w:rPr>
            <w:color w:val="000000"/>
          </w:rPr>
          <w:t>the</w:t>
        </w:r>
      </w:ins>
      <w:r>
        <w:rPr>
          <w:color w:val="000000"/>
        </w:rPr>
        <w:t xml:space="preserv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r>
      <w:del w:id="1277" w:author="Master Repository Process" w:date="2021-08-29T09:35:00Z">
        <w:r>
          <w:rPr>
            <w:snapToGrid w:val="0"/>
          </w:rPr>
          <w:delText>Every</w:delText>
        </w:r>
      </w:del>
      <w:ins w:id="1278" w:author="Master Repository Process" w:date="2021-08-29T09:35:00Z">
        <w:r>
          <w:rPr>
            <w:snapToGrid w:val="0"/>
          </w:rPr>
          <w:t>every</w:t>
        </w:r>
      </w:ins>
      <w:r>
        <w:rPr>
          <w:snapToGrid w:val="0"/>
        </w:rPr>
        <w:t xml:space="preserve">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r>
      <w:del w:id="1279" w:author="Master Repository Process" w:date="2021-08-29T09:35:00Z">
        <w:r>
          <w:delText>The</w:delText>
        </w:r>
      </w:del>
      <w:ins w:id="1280" w:author="Master Repository Process" w:date="2021-08-29T09:35:00Z">
        <w:r>
          <w:t>the</w:t>
        </w:r>
      </w:ins>
      <w:r>
        <w:t xml:space="preserv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r>
      <w:del w:id="1281" w:author="Master Repository Process" w:date="2021-08-29T09:35:00Z">
        <w:r>
          <w:rPr>
            <w:snapToGrid w:val="0"/>
          </w:rPr>
          <w:delText>Notwithstanding</w:delText>
        </w:r>
      </w:del>
      <w:ins w:id="1282" w:author="Master Repository Process" w:date="2021-08-29T09:35:00Z">
        <w:r>
          <w:rPr>
            <w:snapToGrid w:val="0"/>
          </w:rPr>
          <w:t>notwithstanding</w:t>
        </w:r>
      </w:ins>
      <w:r>
        <w:rPr>
          <w:snapToGrid w:val="0"/>
        </w:rPr>
        <w:t xml:space="preserve">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r>
      <w:del w:id="1283" w:author="Master Repository Process" w:date="2021-08-29T09:35:00Z">
        <w:r>
          <w:rPr>
            <w:snapToGrid w:val="0"/>
          </w:rPr>
          <w:delText>The</w:delText>
        </w:r>
      </w:del>
      <w:ins w:id="1284" w:author="Master Repository Process" w:date="2021-08-29T09:35:00Z">
        <w:r>
          <w:rPr>
            <w:snapToGrid w:val="0"/>
          </w:rPr>
          <w:t>the</w:t>
        </w:r>
      </w:ins>
      <w:r>
        <w:rPr>
          <w:snapToGrid w:val="0"/>
        </w:rPr>
        <w:t xml:space="preserv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r>
      <w:del w:id="1285" w:author="Master Repository Process" w:date="2021-08-29T09:35:00Z">
        <w:r>
          <w:rPr>
            <w:snapToGrid w:val="0"/>
          </w:rPr>
          <w:delText>Such</w:delText>
        </w:r>
      </w:del>
      <w:ins w:id="1286" w:author="Master Repository Process" w:date="2021-08-29T09:35:00Z">
        <w:r>
          <w:rPr>
            <w:snapToGrid w:val="0"/>
          </w:rPr>
          <w:t>such</w:t>
        </w:r>
      </w:ins>
      <w:r>
        <w:rPr>
          <w:snapToGrid w:val="0"/>
        </w:rPr>
        <w:t xml:space="preserve">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1287" w:name="_Toc455479644"/>
      <w:bookmarkStart w:id="1288" w:name="_Toc498831068"/>
      <w:bookmarkStart w:id="1289" w:name="_Toc516647184"/>
      <w:bookmarkStart w:id="1290" w:name="_Toc516647401"/>
      <w:bookmarkStart w:id="1291" w:name="_Toc523281788"/>
      <w:bookmarkStart w:id="1292" w:name="_Toc220815829"/>
      <w:bookmarkStart w:id="1293" w:name="_Toc207441517"/>
      <w:r>
        <w:rPr>
          <w:rStyle w:val="CharSectno"/>
        </w:rPr>
        <w:t>28.2</w:t>
      </w:r>
      <w:r>
        <w:rPr>
          <w:snapToGrid w:val="0"/>
        </w:rPr>
        <w:tab/>
        <w:t>Connections prior to by</w:t>
      </w:r>
      <w:r>
        <w:rPr>
          <w:snapToGrid w:val="0"/>
        </w:rPr>
        <w:noBreakHyphen/>
        <w:t>law</w:t>
      </w:r>
      <w:bookmarkEnd w:id="1287"/>
      <w:bookmarkEnd w:id="1288"/>
      <w:bookmarkEnd w:id="1289"/>
      <w:bookmarkEnd w:id="1290"/>
      <w:bookmarkEnd w:id="1291"/>
      <w:bookmarkEnd w:id="1292"/>
      <w:bookmarkEnd w:id="1293"/>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1294" w:name="_Toc455479645"/>
      <w:bookmarkStart w:id="1295" w:name="_Toc498831069"/>
      <w:r>
        <w:tab/>
        <w:t>[By</w:t>
      </w:r>
      <w:r>
        <w:noBreakHyphen/>
        <w:t>law 28.2 amended in Gazette 24 Dec 1982 p. 4929; 29 Dec 1995 p. 6323</w:t>
      </w:r>
      <w:r>
        <w:noBreakHyphen/>
        <w:t>5.]</w:t>
      </w:r>
    </w:p>
    <w:p>
      <w:pPr>
        <w:pStyle w:val="Heading5"/>
        <w:rPr>
          <w:snapToGrid w:val="0"/>
        </w:rPr>
      </w:pPr>
      <w:bookmarkStart w:id="1296" w:name="_Toc516647185"/>
      <w:bookmarkStart w:id="1297" w:name="_Toc516647402"/>
      <w:bookmarkStart w:id="1298" w:name="_Toc523281789"/>
      <w:bookmarkStart w:id="1299" w:name="_Toc220815830"/>
      <w:bookmarkStart w:id="1300" w:name="_Toc207441518"/>
      <w:r>
        <w:rPr>
          <w:rStyle w:val="CharSectno"/>
        </w:rPr>
        <w:t>28.3</w:t>
      </w:r>
      <w:r>
        <w:rPr>
          <w:snapToGrid w:val="0"/>
        </w:rPr>
        <w:tab/>
        <w:t>Polluted areas</w:t>
      </w:r>
      <w:bookmarkEnd w:id="1294"/>
      <w:bookmarkEnd w:id="1295"/>
      <w:bookmarkEnd w:id="1296"/>
      <w:bookmarkEnd w:id="1297"/>
      <w:bookmarkEnd w:id="1298"/>
      <w:bookmarkEnd w:id="1299"/>
      <w:bookmarkEnd w:id="1300"/>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r>
      <w:del w:id="1301" w:author="Master Repository Process" w:date="2021-08-29T09:35:00Z">
        <w:r>
          <w:rPr>
            <w:snapToGrid w:val="0"/>
          </w:rPr>
          <w:delText>The</w:delText>
        </w:r>
      </w:del>
      <w:ins w:id="1302" w:author="Master Repository Process" w:date="2021-08-29T09:35:00Z">
        <w:r>
          <w:rPr>
            <w:snapToGrid w:val="0"/>
          </w:rPr>
          <w:t>the</w:t>
        </w:r>
      </w:ins>
      <w:r>
        <w:rPr>
          <w:snapToGrid w:val="0"/>
        </w:rPr>
        <w:t xml:space="preserv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r>
      <w:del w:id="1303" w:author="Master Repository Process" w:date="2021-08-29T09:35:00Z">
        <w:r>
          <w:rPr>
            <w:snapToGrid w:val="0"/>
          </w:rPr>
          <w:delText>The</w:delText>
        </w:r>
      </w:del>
      <w:ins w:id="1304" w:author="Master Repository Process" w:date="2021-08-29T09:35:00Z">
        <w:r>
          <w:rPr>
            <w:snapToGrid w:val="0"/>
          </w:rPr>
          <w:t>the</w:t>
        </w:r>
      </w:ins>
      <w:r>
        <w:rPr>
          <w:snapToGrid w:val="0"/>
        </w:rPr>
        <w:t xml:space="preserv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r>
      <w:del w:id="1305" w:author="Master Repository Process" w:date="2021-08-29T09:35:00Z">
        <w:r>
          <w:rPr>
            <w:snapToGrid w:val="0"/>
          </w:rPr>
          <w:delText>The</w:delText>
        </w:r>
      </w:del>
      <w:ins w:id="1306" w:author="Master Repository Process" w:date="2021-08-29T09:35:00Z">
        <w:r>
          <w:rPr>
            <w:snapToGrid w:val="0"/>
          </w:rPr>
          <w:t>the</w:t>
        </w:r>
      </w:ins>
      <w:r>
        <w:rPr>
          <w:snapToGrid w:val="0"/>
        </w:rPr>
        <w:t xml:space="preserv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1307" w:name="_Toc455479646"/>
      <w:bookmarkStart w:id="1308" w:name="_Toc498831070"/>
      <w:r>
        <w:tab/>
        <w:t>[By</w:t>
      </w:r>
      <w:r>
        <w:noBreakHyphen/>
        <w:t>law 28.3 amended in Gazette 24 Dec 1982 p. 4929; 29 Dec 1995 p. 6324</w:t>
      </w:r>
      <w:r>
        <w:noBreakHyphen/>
        <w:t>6; 28 Jun 2004 p. 2377.]</w:t>
      </w:r>
    </w:p>
    <w:p>
      <w:pPr>
        <w:pStyle w:val="Heading5"/>
        <w:rPr>
          <w:snapToGrid w:val="0"/>
        </w:rPr>
      </w:pPr>
      <w:bookmarkStart w:id="1309" w:name="_Toc516647186"/>
      <w:bookmarkStart w:id="1310" w:name="_Toc516647403"/>
      <w:bookmarkStart w:id="1311" w:name="_Toc523281790"/>
      <w:bookmarkStart w:id="1312" w:name="_Toc220815831"/>
      <w:bookmarkStart w:id="1313" w:name="_Toc207441519"/>
      <w:r>
        <w:rPr>
          <w:rStyle w:val="CharSectno"/>
        </w:rPr>
        <w:t>28.4</w:t>
      </w:r>
      <w:r>
        <w:rPr>
          <w:snapToGrid w:val="0"/>
        </w:rPr>
        <w:tab/>
        <w:t>Prohibited discharges</w:t>
      </w:r>
      <w:bookmarkEnd w:id="1307"/>
      <w:bookmarkEnd w:id="1308"/>
      <w:bookmarkEnd w:id="1309"/>
      <w:bookmarkEnd w:id="1310"/>
      <w:bookmarkEnd w:id="1311"/>
      <w:bookmarkEnd w:id="1312"/>
      <w:bookmarkEnd w:id="1313"/>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r>
      <w:del w:id="1314" w:author="Master Repository Process" w:date="2021-08-29T09:35:00Z">
        <w:r>
          <w:rPr>
            <w:snapToGrid w:val="0"/>
          </w:rPr>
          <w:delText>Animal</w:delText>
        </w:r>
      </w:del>
      <w:ins w:id="1315" w:author="Master Repository Process" w:date="2021-08-29T09:35:00Z">
        <w:r>
          <w:rPr>
            <w:snapToGrid w:val="0"/>
          </w:rPr>
          <w:t>animal</w:t>
        </w:r>
      </w:ins>
      <w:r>
        <w:rPr>
          <w:snapToGrid w:val="0"/>
        </w:rPr>
        <w:t xml:space="preserve">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r>
      <w:del w:id="1316" w:author="Master Repository Process" w:date="2021-08-29T09:35:00Z">
        <w:r>
          <w:rPr>
            <w:snapToGrid w:val="0"/>
          </w:rPr>
          <w:delText>Petrol</w:delText>
        </w:r>
      </w:del>
      <w:ins w:id="1317" w:author="Master Repository Process" w:date="2021-08-29T09:35:00Z">
        <w:r>
          <w:rPr>
            <w:snapToGrid w:val="0"/>
          </w:rPr>
          <w:t>petrol</w:t>
        </w:r>
      </w:ins>
      <w:r>
        <w:rPr>
          <w:snapToGrid w:val="0"/>
        </w:rPr>
        <w:t xml:space="preserve"> or other inflammable or explosive substance, whether solid, liquid or gaseous;</w:t>
      </w:r>
    </w:p>
    <w:p>
      <w:pPr>
        <w:pStyle w:val="Indenta"/>
        <w:rPr>
          <w:snapToGrid w:val="0"/>
        </w:rPr>
      </w:pPr>
      <w:r>
        <w:rPr>
          <w:snapToGrid w:val="0"/>
        </w:rPr>
        <w:tab/>
        <w:t>(c)</w:t>
      </w:r>
      <w:r>
        <w:rPr>
          <w:snapToGrid w:val="0"/>
        </w:rPr>
        <w:tab/>
      </w:r>
      <w:del w:id="1318" w:author="Master Repository Process" w:date="2021-08-29T09:35:00Z">
        <w:r>
          <w:rPr>
            <w:snapToGrid w:val="0"/>
          </w:rPr>
          <w:delText>Rain</w:delText>
        </w:r>
      </w:del>
      <w:ins w:id="1319" w:author="Master Repository Process" w:date="2021-08-29T09:35:00Z">
        <w:r>
          <w:rPr>
            <w:snapToGrid w:val="0"/>
          </w:rPr>
          <w:t>rain</w:t>
        </w:r>
      </w:ins>
      <w:r>
        <w:rPr>
          <w:snapToGrid w:val="0"/>
        </w:rPr>
        <w:t xml:space="preserve">,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r>
      <w:del w:id="1320" w:author="Master Repository Process" w:date="2021-08-29T09:35:00Z">
        <w:r>
          <w:rPr>
            <w:snapToGrid w:val="0"/>
          </w:rPr>
          <w:delText>The</w:delText>
        </w:r>
      </w:del>
      <w:ins w:id="1321" w:author="Master Repository Process" w:date="2021-08-29T09:35:00Z">
        <w:r>
          <w:rPr>
            <w:snapToGrid w:val="0"/>
          </w:rPr>
          <w:t>the</w:t>
        </w:r>
      </w:ins>
      <w:r>
        <w:rPr>
          <w:snapToGrid w:val="0"/>
        </w:rPr>
        <w:t xml:space="preserve"> contents of a nightsoil cart, cesspool, or privy;</w:t>
      </w:r>
    </w:p>
    <w:p>
      <w:pPr>
        <w:pStyle w:val="Indenta"/>
        <w:rPr>
          <w:snapToGrid w:val="0"/>
        </w:rPr>
      </w:pPr>
      <w:r>
        <w:rPr>
          <w:snapToGrid w:val="0"/>
        </w:rPr>
        <w:tab/>
        <w:t>(e)</w:t>
      </w:r>
      <w:r>
        <w:rPr>
          <w:snapToGrid w:val="0"/>
        </w:rPr>
        <w:tab/>
      </w:r>
      <w:del w:id="1322" w:author="Master Repository Process" w:date="2021-08-29T09:35:00Z">
        <w:r>
          <w:rPr>
            <w:snapToGrid w:val="0"/>
          </w:rPr>
          <w:delText>Industrial</w:delText>
        </w:r>
      </w:del>
      <w:ins w:id="1323" w:author="Master Repository Process" w:date="2021-08-29T09:35:00Z">
        <w:r>
          <w:rPr>
            <w:snapToGrid w:val="0"/>
          </w:rPr>
          <w:t>industrial</w:t>
        </w:r>
      </w:ins>
      <w:r>
        <w:rPr>
          <w:snapToGrid w:val="0"/>
        </w:rPr>
        <w:t xml:space="preserve"> waste or any substance which has a pH outside the range of 6.2 to 9.0;</w:t>
      </w:r>
    </w:p>
    <w:p>
      <w:pPr>
        <w:pStyle w:val="Indenta"/>
        <w:rPr>
          <w:snapToGrid w:val="0"/>
        </w:rPr>
      </w:pPr>
      <w:r>
        <w:rPr>
          <w:snapToGrid w:val="0"/>
        </w:rPr>
        <w:tab/>
        <w:t>(f)</w:t>
      </w:r>
      <w:r>
        <w:rPr>
          <w:snapToGrid w:val="0"/>
        </w:rPr>
        <w:tab/>
      </w:r>
      <w:del w:id="1324" w:author="Master Repository Process" w:date="2021-08-29T09:35:00Z">
        <w:r>
          <w:rPr>
            <w:snapToGrid w:val="0"/>
          </w:rPr>
          <w:delText>Industrial</w:delText>
        </w:r>
      </w:del>
      <w:ins w:id="1325" w:author="Master Repository Process" w:date="2021-08-29T09:35:00Z">
        <w:r>
          <w:rPr>
            <w:snapToGrid w:val="0"/>
          </w:rPr>
          <w:t>industrial</w:t>
        </w:r>
      </w:ins>
      <w:r>
        <w:rPr>
          <w:snapToGrid w:val="0"/>
        </w:rPr>
        <w:t xml:space="preserve">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r>
      <w:del w:id="1326" w:author="Master Repository Process" w:date="2021-08-29T09:35:00Z">
        <w:r>
          <w:rPr>
            <w:snapToGrid w:val="0"/>
          </w:rPr>
          <w:delText>Liquid</w:delText>
        </w:r>
      </w:del>
      <w:ins w:id="1327" w:author="Master Repository Process" w:date="2021-08-29T09:35:00Z">
        <w:r>
          <w:rPr>
            <w:snapToGrid w:val="0"/>
          </w:rPr>
          <w:t>liquid</w:t>
        </w:r>
      </w:ins>
      <w:r>
        <w:rPr>
          <w:snapToGrid w:val="0"/>
        </w:rPr>
        <w:t xml:space="preserve">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r>
      <w:del w:id="1328" w:author="Master Repository Process" w:date="2021-08-29T09:35:00Z">
        <w:r>
          <w:rPr>
            <w:snapToGrid w:val="0"/>
          </w:rPr>
          <w:delText>Water</w:delText>
        </w:r>
      </w:del>
      <w:ins w:id="1329" w:author="Master Repository Process" w:date="2021-08-29T09:35:00Z">
        <w:r>
          <w:rPr>
            <w:snapToGrid w:val="0"/>
          </w:rPr>
          <w:t>water</w:t>
        </w:r>
      </w:ins>
      <w:r>
        <w:rPr>
          <w:snapToGrid w:val="0"/>
        </w:rPr>
        <w:t xml:space="preserve"> from a steam exhaust, blow off drip pipe or condenser;</w:t>
      </w:r>
    </w:p>
    <w:p>
      <w:pPr>
        <w:pStyle w:val="Indenta"/>
        <w:rPr>
          <w:snapToGrid w:val="0"/>
        </w:rPr>
      </w:pPr>
      <w:r>
        <w:rPr>
          <w:snapToGrid w:val="0"/>
        </w:rPr>
        <w:tab/>
        <w:t>(i)</w:t>
      </w:r>
      <w:r>
        <w:rPr>
          <w:snapToGrid w:val="0"/>
        </w:rPr>
        <w:tab/>
      </w:r>
      <w:del w:id="1330" w:author="Master Repository Process" w:date="2021-08-29T09:35:00Z">
        <w:r>
          <w:rPr>
            <w:snapToGrid w:val="0"/>
          </w:rPr>
          <w:delText>Radio</w:delText>
        </w:r>
      </w:del>
      <w:ins w:id="1331" w:author="Master Repository Process" w:date="2021-08-29T09:35:00Z">
        <w:r>
          <w:rPr>
            <w:snapToGrid w:val="0"/>
          </w:rPr>
          <w:t>radio</w:t>
        </w:r>
      </w:ins>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r>
      <w:del w:id="1332" w:author="Master Repository Process" w:date="2021-08-29T09:35:00Z">
        <w:r>
          <w:rPr>
            <w:snapToGrid w:val="0"/>
          </w:rPr>
          <w:delText>Unless</w:delText>
        </w:r>
      </w:del>
      <w:ins w:id="1333" w:author="Master Repository Process" w:date="2021-08-29T09:35:00Z">
        <w:r>
          <w:rPr>
            <w:snapToGrid w:val="0"/>
          </w:rPr>
          <w:t>unless</w:t>
        </w:r>
      </w:ins>
      <w:r>
        <w:rPr>
          <w:snapToGrid w:val="0"/>
        </w:rPr>
        <w:t xml:space="preserve">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1334" w:name="_Toc455479647"/>
      <w:bookmarkStart w:id="1335" w:name="_Toc498831071"/>
      <w:bookmarkStart w:id="1336" w:name="_Toc516647187"/>
      <w:bookmarkStart w:id="1337" w:name="_Toc516647404"/>
      <w:bookmarkStart w:id="1338" w:name="_Toc523281791"/>
      <w:bookmarkStart w:id="1339" w:name="_Toc220815832"/>
      <w:bookmarkStart w:id="1340" w:name="_Toc207441520"/>
      <w:r>
        <w:rPr>
          <w:rStyle w:val="CharSectno"/>
        </w:rPr>
        <w:t>28.5</w:t>
      </w:r>
      <w:r>
        <w:rPr>
          <w:snapToGrid w:val="0"/>
        </w:rPr>
        <w:tab/>
        <w:t>Subsoil water</w:t>
      </w:r>
      <w:bookmarkEnd w:id="1334"/>
      <w:bookmarkEnd w:id="1335"/>
      <w:bookmarkEnd w:id="1336"/>
      <w:bookmarkEnd w:id="1337"/>
      <w:bookmarkEnd w:id="1338"/>
      <w:bookmarkEnd w:id="1339"/>
      <w:bookmarkEnd w:id="1340"/>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1341" w:name="_Toc455479648"/>
      <w:bookmarkStart w:id="1342" w:name="_Toc498831072"/>
      <w:bookmarkStart w:id="1343" w:name="_Toc516647188"/>
      <w:bookmarkStart w:id="1344" w:name="_Toc516647405"/>
      <w:bookmarkStart w:id="1345" w:name="_Toc523281792"/>
      <w:bookmarkStart w:id="1346" w:name="_Toc220815833"/>
      <w:bookmarkStart w:id="1347" w:name="_Toc207441521"/>
      <w:r>
        <w:rPr>
          <w:rStyle w:val="CharSectno"/>
        </w:rPr>
        <w:t>28.6</w:t>
      </w:r>
      <w:r>
        <w:rPr>
          <w:snapToGrid w:val="0"/>
        </w:rPr>
        <w:tab/>
        <w:t>Materials and fittings used in connection with the Corporation’s works</w:t>
      </w:r>
      <w:bookmarkEnd w:id="1341"/>
      <w:bookmarkEnd w:id="1342"/>
      <w:bookmarkEnd w:id="1343"/>
      <w:bookmarkEnd w:id="1344"/>
      <w:bookmarkEnd w:id="1345"/>
      <w:bookmarkEnd w:id="1346"/>
      <w:bookmarkEnd w:id="1347"/>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Ednotesubpara"/>
        <w:rPr>
          <w:del w:id="1348" w:author="Master Repository Process" w:date="2021-08-29T09:35:00Z"/>
          <w:snapToGrid w:val="0"/>
        </w:rPr>
      </w:pPr>
      <w:del w:id="1349" w:author="Master Repository Process" w:date="2021-08-29T09:35:00Z">
        <w:r>
          <w:rPr>
            <w:snapToGrid w:val="0"/>
          </w:rPr>
          <w:tab/>
          <w:delText>[(iii)</w:delText>
        </w:r>
        <w:r>
          <w:rPr>
            <w:snapToGrid w:val="0"/>
          </w:rPr>
          <w:tab/>
          <w:delText>deleted]</w:delText>
        </w:r>
      </w:del>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1350" w:name="_Toc455479649"/>
      <w:bookmarkStart w:id="1351"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1352" w:name="_Toc220815834"/>
      <w:bookmarkStart w:id="1353" w:name="_Toc207441522"/>
      <w:bookmarkStart w:id="1354" w:name="_Toc455479651"/>
      <w:bookmarkStart w:id="1355" w:name="_Toc498831075"/>
      <w:bookmarkStart w:id="1356" w:name="_Toc516647191"/>
      <w:bookmarkStart w:id="1357" w:name="_Toc516647408"/>
      <w:bookmarkStart w:id="1358" w:name="_Toc523281795"/>
      <w:bookmarkEnd w:id="1350"/>
      <w:bookmarkEnd w:id="1351"/>
      <w:r>
        <w:rPr>
          <w:rStyle w:val="CharSectno"/>
        </w:rPr>
        <w:t>28.7</w:t>
      </w:r>
      <w:r>
        <w:tab/>
        <w:t>Installation of backflow prevention devices</w:t>
      </w:r>
      <w:bookmarkEnd w:id="1352"/>
      <w:bookmarkEnd w:id="1353"/>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ins w:id="1359" w:author="Master Repository Process" w:date="2021-08-29T09:35:00Z">
        <w:r>
          <w:rPr>
            <w:vertAlign w:val="superscript"/>
          </w:rPr>
          <w:t> 1</w:t>
        </w:r>
      </w:ins>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1360" w:name="_Toc220815835"/>
      <w:bookmarkStart w:id="1361" w:name="_Toc207441523"/>
      <w:r>
        <w:rPr>
          <w:rStyle w:val="CharSectno"/>
        </w:rPr>
        <w:t>28.8</w:t>
      </w:r>
      <w:r>
        <w:tab/>
        <w:t>Testing and maintenance of backflow prevention devices</w:t>
      </w:r>
      <w:bookmarkEnd w:id="1360"/>
      <w:bookmarkEnd w:id="1361"/>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w:t>
      </w:r>
      <w:del w:id="1362" w:author="Master Repository Process" w:date="2021-08-29T09:35:00Z">
        <w:r>
          <w:rPr>
            <w:i/>
            <w:iCs/>
          </w:rPr>
          <w:delText xml:space="preserve"> </w:delText>
        </w:r>
      </w:del>
      <w:ins w:id="1363" w:author="Master Repository Process" w:date="2021-08-29T09:35:00Z">
        <w:r>
          <w:rPr>
            <w:i/>
            <w:iCs/>
          </w:rPr>
          <w:t> </w:t>
        </w:r>
      </w:ins>
      <w:r>
        <w:rPr>
          <w:i/>
          <w:iCs/>
        </w:rPr>
        <w:t>2008</w:t>
      </w:r>
      <w:ins w:id="1364" w:author="Master Repository Process" w:date="2021-08-29T09:35:00Z">
        <w:r>
          <w:rPr>
            <w:vertAlign w:val="superscript"/>
          </w:rPr>
          <w:t> 1</w:t>
        </w:r>
      </w:ins>
      <w:r>
        <w:t>.</w:t>
      </w:r>
    </w:p>
    <w:p>
      <w:pPr>
        <w:pStyle w:val="Footnotesection"/>
        <w:rPr>
          <w:b/>
          <w:bCs/>
        </w:rPr>
      </w:pPr>
      <w:r>
        <w:tab/>
        <w:t>[By</w:t>
      </w:r>
      <w:r>
        <w:noBreakHyphen/>
        <w:t>law 28.8 inserted in Gazette 23 May 2008 p. 2011.]</w:t>
      </w:r>
    </w:p>
    <w:p>
      <w:pPr>
        <w:pStyle w:val="Heading5"/>
        <w:rPr>
          <w:snapToGrid w:val="0"/>
        </w:rPr>
      </w:pPr>
      <w:bookmarkStart w:id="1365" w:name="_Toc220815836"/>
      <w:bookmarkStart w:id="1366" w:name="_Toc207441524"/>
      <w:r>
        <w:rPr>
          <w:rStyle w:val="CharSectno"/>
        </w:rPr>
        <w:t>28.9</w:t>
      </w:r>
      <w:r>
        <w:rPr>
          <w:snapToGrid w:val="0"/>
        </w:rPr>
        <w:tab/>
        <w:t>Plumbing general</w:t>
      </w:r>
      <w:bookmarkEnd w:id="1354"/>
      <w:bookmarkEnd w:id="1355"/>
      <w:bookmarkEnd w:id="1356"/>
      <w:bookmarkEnd w:id="1357"/>
      <w:bookmarkEnd w:id="1358"/>
      <w:bookmarkEnd w:id="1365"/>
      <w:bookmarkEnd w:id="1366"/>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del w:id="1367" w:author="Master Repository Process" w:date="2021-08-29T09:35:00Z">
        <w:r>
          <w:tab/>
        </w:r>
      </w:del>
      <w:r>
        <w:tab/>
        <w:t>Repealed in Gazette 18 Jun 1982 p. 2023.]</w:t>
      </w:r>
    </w:p>
    <w:p>
      <w:pPr>
        <w:pStyle w:val="Heading2"/>
      </w:pPr>
      <w:bookmarkStart w:id="1368" w:name="_Toc102280457"/>
      <w:bookmarkStart w:id="1369" w:name="_Toc107977331"/>
      <w:bookmarkStart w:id="1370" w:name="_Toc121708887"/>
      <w:bookmarkStart w:id="1371" w:name="_Toc122843631"/>
      <w:bookmarkStart w:id="1372" w:name="_Toc135645429"/>
      <w:bookmarkStart w:id="1373" w:name="_Toc135648246"/>
      <w:bookmarkStart w:id="1374" w:name="_Toc135812016"/>
      <w:bookmarkStart w:id="1375" w:name="_Toc143066454"/>
      <w:bookmarkStart w:id="1376" w:name="_Toc163459085"/>
      <w:bookmarkStart w:id="1377" w:name="_Toc163460870"/>
      <w:bookmarkStart w:id="1378" w:name="_Toc164220728"/>
      <w:bookmarkStart w:id="1379" w:name="_Toc170884673"/>
      <w:bookmarkStart w:id="1380" w:name="_Toc194400964"/>
      <w:bookmarkStart w:id="1381" w:name="_Toc199311459"/>
      <w:bookmarkStart w:id="1382" w:name="_Toc199311553"/>
      <w:bookmarkStart w:id="1383" w:name="_Toc207441525"/>
      <w:bookmarkStart w:id="1384" w:name="_Toc208982740"/>
      <w:bookmarkStart w:id="1385" w:name="_Toc209503903"/>
      <w:bookmarkStart w:id="1386" w:name="_Toc216856809"/>
      <w:bookmarkStart w:id="1387" w:name="_Toc217105618"/>
      <w:bookmarkStart w:id="1388" w:name="_Toc220815837"/>
      <w:bookmarkStart w:id="1389" w:name="_Toc455479652"/>
      <w:r>
        <w:rPr>
          <w:rStyle w:val="CharPartNo"/>
        </w:rPr>
        <w:t>30.0</w:t>
      </w:r>
      <w:r>
        <w:t xml:space="preserve"> </w:t>
      </w:r>
      <w:r>
        <w:rPr>
          <w:rStyle w:val="CharPartText"/>
        </w:rPr>
        <w:t>Provisions relating to licensed plumbers</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pPr>
        <w:pStyle w:val="Footnoteheading"/>
      </w:pPr>
      <w:r>
        <w:tab/>
        <w:t>[Heading inserted in Gazette 16 Jun 2000 p. 2959.]</w:t>
      </w:r>
    </w:p>
    <w:bookmarkEnd w:id="1389"/>
    <w:p>
      <w:pPr>
        <w:pStyle w:val="Ednotesection"/>
      </w:pPr>
      <w:r>
        <w:t>[</w:t>
      </w:r>
      <w:r>
        <w:rPr>
          <w:b/>
        </w:rPr>
        <w:t>30.1</w:t>
      </w:r>
      <w:r>
        <w:rPr>
          <w:b/>
        </w:rPr>
        <w:noBreakHyphen/>
        <w:t>30.8.</w:t>
      </w:r>
      <w:r>
        <w:t xml:space="preserve">  Repealed in Gazette 16 Jun 2000 p. 2960.]</w:t>
      </w:r>
    </w:p>
    <w:p>
      <w:pPr>
        <w:pStyle w:val="Heading5"/>
        <w:rPr>
          <w:snapToGrid w:val="0"/>
        </w:rPr>
      </w:pPr>
      <w:bookmarkStart w:id="1390" w:name="_Toc455479661"/>
      <w:bookmarkStart w:id="1391" w:name="_Toc498831076"/>
      <w:bookmarkStart w:id="1392" w:name="_Toc516647192"/>
      <w:bookmarkStart w:id="1393" w:name="_Toc516647409"/>
      <w:bookmarkStart w:id="1394" w:name="_Toc523281796"/>
      <w:bookmarkStart w:id="1395" w:name="_Toc220815838"/>
      <w:bookmarkStart w:id="1396" w:name="_Toc207441526"/>
      <w:r>
        <w:rPr>
          <w:rStyle w:val="CharSectno"/>
        </w:rPr>
        <w:t>30.9</w:t>
      </w:r>
      <w:r>
        <w:rPr>
          <w:snapToGrid w:val="0"/>
        </w:rPr>
        <w:tab/>
        <w:t>Notices, applications, permits, and inspection of works</w:t>
      </w:r>
      <w:bookmarkEnd w:id="1390"/>
      <w:bookmarkEnd w:id="1391"/>
      <w:bookmarkEnd w:id="1392"/>
      <w:bookmarkEnd w:id="1393"/>
      <w:bookmarkEnd w:id="1394"/>
      <w:bookmarkEnd w:id="1395"/>
      <w:bookmarkEnd w:id="1396"/>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1397" w:name="_Toc455479668"/>
      <w:bookmarkStart w:id="1398" w:name="_Toc498831077"/>
      <w:bookmarkStart w:id="1399" w:name="_Toc516647193"/>
      <w:bookmarkStart w:id="1400" w:name="_Toc516647410"/>
      <w:bookmarkStart w:id="1401" w:name="_Toc523281797"/>
      <w:bookmarkStart w:id="1402" w:name="_Toc220815839"/>
      <w:bookmarkStart w:id="1403" w:name="_Toc207441527"/>
      <w:r>
        <w:rPr>
          <w:rStyle w:val="CharSectno"/>
        </w:rPr>
        <w:t>30.16</w:t>
      </w:r>
      <w:r>
        <w:rPr>
          <w:snapToGrid w:val="0"/>
        </w:rPr>
        <w:tab/>
        <w:t>Damage to pipes shall be reported</w:t>
      </w:r>
      <w:bookmarkEnd w:id="1397"/>
      <w:bookmarkEnd w:id="1398"/>
      <w:bookmarkEnd w:id="1399"/>
      <w:bookmarkEnd w:id="1400"/>
      <w:bookmarkEnd w:id="1401"/>
      <w:bookmarkEnd w:id="1402"/>
      <w:bookmarkEnd w:id="1403"/>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1404" w:name="_Toc516647194"/>
      <w:bookmarkStart w:id="1405" w:name="_Toc516647411"/>
      <w:bookmarkStart w:id="1406" w:name="_Toc523281798"/>
      <w:bookmarkStart w:id="1407" w:name="_Toc220815840"/>
      <w:bookmarkStart w:id="1408" w:name="_Toc207441528"/>
      <w:r>
        <w:rPr>
          <w:rStyle w:val="CharSectno"/>
        </w:rPr>
        <w:t>30.16A</w:t>
      </w:r>
      <w:r>
        <w:rPr>
          <w:snapToGrid w:val="0"/>
        </w:rPr>
        <w:tab/>
        <w:t>Plumbers to report certain matters</w:t>
      </w:r>
      <w:bookmarkEnd w:id="1404"/>
      <w:bookmarkEnd w:id="1405"/>
      <w:bookmarkEnd w:id="1406"/>
      <w:bookmarkEnd w:id="1407"/>
      <w:bookmarkEnd w:id="1408"/>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1409" w:name="_Toc455479671"/>
      <w:bookmarkStart w:id="1410" w:name="_Toc498831078"/>
      <w:bookmarkStart w:id="1411" w:name="_Toc516647195"/>
      <w:bookmarkStart w:id="1412" w:name="_Toc516647412"/>
      <w:bookmarkStart w:id="1413" w:name="_Toc523281799"/>
      <w:bookmarkStart w:id="1414" w:name="_Toc220815841"/>
      <w:bookmarkStart w:id="1415" w:name="_Toc207441529"/>
      <w:r>
        <w:rPr>
          <w:rStyle w:val="CharSectno"/>
        </w:rPr>
        <w:t>30.19</w:t>
      </w:r>
      <w:r>
        <w:rPr>
          <w:snapToGrid w:val="0"/>
        </w:rPr>
        <w:tab/>
        <w:t>Penalties for breaches of by</w:t>
      </w:r>
      <w:r>
        <w:rPr>
          <w:snapToGrid w:val="0"/>
        </w:rPr>
        <w:noBreakHyphen/>
        <w:t>laws by plumbers</w:t>
      </w:r>
      <w:bookmarkEnd w:id="1409"/>
      <w:bookmarkEnd w:id="1410"/>
      <w:bookmarkEnd w:id="1411"/>
      <w:bookmarkEnd w:id="1412"/>
      <w:bookmarkEnd w:id="1413"/>
      <w:bookmarkEnd w:id="1414"/>
      <w:bookmarkEnd w:id="1415"/>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1416" w:name="_Toc102280462"/>
      <w:bookmarkStart w:id="1417" w:name="_Toc107977336"/>
      <w:bookmarkStart w:id="1418" w:name="_Toc121708892"/>
      <w:bookmarkStart w:id="1419" w:name="_Toc122843636"/>
      <w:bookmarkStart w:id="1420" w:name="_Toc135645434"/>
      <w:bookmarkStart w:id="1421" w:name="_Toc135648251"/>
      <w:bookmarkStart w:id="1422" w:name="_Toc135812021"/>
      <w:bookmarkStart w:id="1423" w:name="_Toc143066459"/>
      <w:bookmarkStart w:id="1424" w:name="_Toc163459090"/>
      <w:bookmarkStart w:id="1425" w:name="_Toc163460875"/>
      <w:bookmarkStart w:id="1426" w:name="_Toc164220733"/>
      <w:bookmarkStart w:id="1427" w:name="_Toc170884678"/>
      <w:bookmarkStart w:id="1428" w:name="_Toc194400969"/>
      <w:bookmarkStart w:id="1429" w:name="_Toc199311464"/>
      <w:bookmarkStart w:id="1430" w:name="_Toc199311558"/>
      <w:bookmarkStart w:id="1431" w:name="_Toc207441530"/>
      <w:bookmarkStart w:id="1432" w:name="_Toc208982745"/>
      <w:bookmarkStart w:id="1433" w:name="_Toc209503908"/>
      <w:bookmarkStart w:id="1434" w:name="_Toc216856814"/>
      <w:bookmarkStart w:id="1435" w:name="_Toc217105623"/>
      <w:bookmarkStart w:id="1436" w:name="_Toc220815842"/>
      <w:r>
        <w:rPr>
          <w:rStyle w:val="CharPartNo"/>
        </w:rPr>
        <w:t>31.0</w:t>
      </w:r>
      <w:r>
        <w:t xml:space="preserve"> </w:t>
      </w:r>
      <w:r>
        <w:rPr>
          <w:rStyle w:val="CharPartText"/>
        </w:rPr>
        <w:t>Offences and penalties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pPr>
        <w:pStyle w:val="Heading5"/>
        <w:rPr>
          <w:snapToGrid w:val="0"/>
        </w:rPr>
      </w:pPr>
      <w:bookmarkStart w:id="1437" w:name="_Toc455479672"/>
      <w:bookmarkStart w:id="1438" w:name="_Toc498831079"/>
      <w:bookmarkStart w:id="1439" w:name="_Toc516647196"/>
      <w:bookmarkStart w:id="1440" w:name="_Toc516647413"/>
      <w:bookmarkStart w:id="1441" w:name="_Toc523281800"/>
      <w:bookmarkStart w:id="1442" w:name="_Toc220815843"/>
      <w:bookmarkStart w:id="1443" w:name="_Toc207441531"/>
      <w:r>
        <w:rPr>
          <w:rStyle w:val="CharSectno"/>
        </w:rPr>
        <w:t>31.1</w:t>
      </w:r>
      <w:r>
        <w:rPr>
          <w:snapToGrid w:val="0"/>
        </w:rPr>
        <w:tab/>
        <w:t>Gratuities prohibited</w:t>
      </w:r>
      <w:bookmarkEnd w:id="1437"/>
      <w:bookmarkEnd w:id="1438"/>
      <w:bookmarkEnd w:id="1439"/>
      <w:bookmarkEnd w:id="1440"/>
      <w:bookmarkEnd w:id="1441"/>
      <w:bookmarkEnd w:id="1442"/>
      <w:bookmarkEnd w:id="1443"/>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1444" w:name="_Toc455479673"/>
      <w:bookmarkStart w:id="1445" w:name="_Toc498831080"/>
      <w:bookmarkStart w:id="1446" w:name="_Toc516647197"/>
      <w:bookmarkStart w:id="1447" w:name="_Toc516647414"/>
      <w:bookmarkStart w:id="1448" w:name="_Toc523281801"/>
      <w:bookmarkStart w:id="1449" w:name="_Toc220815844"/>
      <w:bookmarkStart w:id="1450" w:name="_Toc207441532"/>
      <w:r>
        <w:rPr>
          <w:rStyle w:val="CharSectno"/>
        </w:rPr>
        <w:t>31.2</w:t>
      </w:r>
      <w:r>
        <w:rPr>
          <w:snapToGrid w:val="0"/>
        </w:rPr>
        <w:tab/>
        <w:t>Junction or interference with pipes, sewers, or fittings</w:t>
      </w:r>
      <w:bookmarkEnd w:id="1444"/>
      <w:bookmarkEnd w:id="1445"/>
      <w:bookmarkEnd w:id="1446"/>
      <w:bookmarkEnd w:id="1447"/>
      <w:bookmarkEnd w:id="1448"/>
      <w:bookmarkEnd w:id="1449"/>
      <w:bookmarkEnd w:id="1450"/>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1451" w:name="_Toc455479674"/>
      <w:bookmarkStart w:id="1452" w:name="_Toc498831081"/>
      <w:bookmarkStart w:id="1453" w:name="_Toc516647198"/>
      <w:bookmarkStart w:id="1454" w:name="_Toc516647415"/>
      <w:bookmarkStart w:id="1455" w:name="_Toc523281802"/>
      <w:bookmarkStart w:id="1456" w:name="_Toc220815845"/>
      <w:bookmarkStart w:id="1457" w:name="_Toc207441533"/>
      <w:r>
        <w:rPr>
          <w:rStyle w:val="CharSectno"/>
        </w:rPr>
        <w:t>31.3</w:t>
      </w:r>
      <w:r>
        <w:rPr>
          <w:snapToGrid w:val="0"/>
        </w:rPr>
        <w:tab/>
        <w:t>Obstruction of sewers and main drains</w:t>
      </w:r>
      <w:bookmarkEnd w:id="1451"/>
      <w:bookmarkEnd w:id="1452"/>
      <w:bookmarkEnd w:id="1453"/>
      <w:bookmarkEnd w:id="1454"/>
      <w:bookmarkEnd w:id="1455"/>
      <w:bookmarkEnd w:id="1456"/>
      <w:bookmarkEnd w:id="1457"/>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1458" w:name="_Toc455479675"/>
      <w:bookmarkStart w:id="1459" w:name="_Toc498831082"/>
      <w:r>
        <w:tab/>
        <w:t>[By</w:t>
      </w:r>
      <w:r>
        <w:noBreakHyphen/>
        <w:t>law 31.3 inserted in Gazette 24 Dec 1982 p. 4925.]</w:t>
      </w:r>
    </w:p>
    <w:p>
      <w:pPr>
        <w:pStyle w:val="Heading5"/>
        <w:rPr>
          <w:snapToGrid w:val="0"/>
        </w:rPr>
      </w:pPr>
      <w:bookmarkStart w:id="1460" w:name="_Toc516647199"/>
      <w:bookmarkStart w:id="1461" w:name="_Toc516647416"/>
      <w:bookmarkStart w:id="1462" w:name="_Toc523281803"/>
      <w:bookmarkStart w:id="1463" w:name="_Toc220815846"/>
      <w:bookmarkStart w:id="1464" w:name="_Toc207441534"/>
      <w:r>
        <w:rPr>
          <w:rStyle w:val="CharSectno"/>
        </w:rPr>
        <w:t>31.4</w:t>
      </w:r>
      <w:r>
        <w:rPr>
          <w:snapToGrid w:val="0"/>
        </w:rPr>
        <w:tab/>
        <w:t>Penalties</w:t>
      </w:r>
      <w:bookmarkEnd w:id="1458"/>
      <w:bookmarkEnd w:id="1459"/>
      <w:bookmarkEnd w:id="1460"/>
      <w:bookmarkEnd w:id="1461"/>
      <w:bookmarkEnd w:id="1462"/>
      <w:bookmarkEnd w:id="1463"/>
      <w:bookmarkEnd w:id="1464"/>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1465" w:name="_Toc455479676"/>
      <w:bookmarkStart w:id="1466" w:name="_Toc498831083"/>
      <w:r>
        <w:tab/>
        <w:t>[By</w:t>
      </w:r>
      <w:r>
        <w:noBreakHyphen/>
        <w:t>law 31.4 amended in Gazette 24 Dec 1982 p. 4930; 29 Dec 1995 p. 6326; 26 Apr 2005 p. 1397.]</w:t>
      </w:r>
    </w:p>
    <w:p>
      <w:pPr>
        <w:pStyle w:val="Heading5"/>
        <w:rPr>
          <w:snapToGrid w:val="0"/>
        </w:rPr>
      </w:pPr>
      <w:bookmarkStart w:id="1467" w:name="_Toc516647200"/>
      <w:bookmarkStart w:id="1468" w:name="_Toc516647417"/>
      <w:bookmarkStart w:id="1469" w:name="_Toc523281804"/>
      <w:bookmarkStart w:id="1470" w:name="_Toc220815847"/>
      <w:bookmarkStart w:id="1471" w:name="_Toc207441535"/>
      <w:r>
        <w:rPr>
          <w:rStyle w:val="CharSectno"/>
        </w:rPr>
        <w:t>31.5</w:t>
      </w:r>
      <w:r>
        <w:rPr>
          <w:snapToGrid w:val="0"/>
        </w:rPr>
        <w:tab/>
        <w:t>Authority to enter premises</w:t>
      </w:r>
      <w:bookmarkEnd w:id="1465"/>
      <w:bookmarkEnd w:id="1466"/>
      <w:bookmarkEnd w:id="1467"/>
      <w:bookmarkEnd w:id="1468"/>
      <w:bookmarkEnd w:id="1469"/>
      <w:bookmarkEnd w:id="1470"/>
      <w:bookmarkEnd w:id="1471"/>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1472" w:name="_Toc455479677"/>
      <w:bookmarkStart w:id="1473" w:name="_Toc498831084"/>
      <w:r>
        <w:tab/>
        <w:t>[By</w:t>
      </w:r>
      <w:r>
        <w:noBreakHyphen/>
        <w:t>law 31.5 amended in Gazette 24 Dec 1982 p. 4930; 29 Dec 1995 p. 6323</w:t>
      </w:r>
      <w:r>
        <w:noBreakHyphen/>
        <w:t>4.]</w:t>
      </w:r>
    </w:p>
    <w:p>
      <w:pPr>
        <w:pStyle w:val="Heading5"/>
        <w:rPr>
          <w:snapToGrid w:val="0"/>
        </w:rPr>
      </w:pPr>
      <w:bookmarkStart w:id="1474" w:name="_Toc516647201"/>
      <w:bookmarkStart w:id="1475" w:name="_Toc516647418"/>
      <w:bookmarkStart w:id="1476" w:name="_Toc523281805"/>
      <w:bookmarkStart w:id="1477" w:name="_Toc220815848"/>
      <w:bookmarkStart w:id="1478" w:name="_Toc207441536"/>
      <w:r>
        <w:rPr>
          <w:rStyle w:val="CharSectno"/>
        </w:rPr>
        <w:t>31.6</w:t>
      </w:r>
      <w:r>
        <w:rPr>
          <w:snapToGrid w:val="0"/>
        </w:rPr>
        <w:tab/>
        <w:t>Period for compliance with notices</w:t>
      </w:r>
      <w:bookmarkEnd w:id="1472"/>
      <w:bookmarkEnd w:id="1473"/>
      <w:bookmarkEnd w:id="1474"/>
      <w:bookmarkEnd w:id="1475"/>
      <w:bookmarkEnd w:id="1476"/>
      <w:bookmarkEnd w:id="1477"/>
      <w:bookmarkEnd w:id="1478"/>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1479" w:name="_Toc102280469"/>
      <w:bookmarkStart w:id="1480" w:name="_Toc107977343"/>
      <w:bookmarkStart w:id="1481" w:name="_Toc121708899"/>
      <w:bookmarkStart w:id="1482" w:name="_Toc122843643"/>
      <w:bookmarkStart w:id="1483" w:name="_Toc135645441"/>
      <w:bookmarkStart w:id="1484" w:name="_Toc135648258"/>
      <w:bookmarkStart w:id="1485" w:name="_Toc135812028"/>
      <w:bookmarkStart w:id="1486" w:name="_Toc143066466"/>
      <w:bookmarkStart w:id="1487" w:name="_Toc163459097"/>
      <w:bookmarkStart w:id="1488" w:name="_Toc163460882"/>
      <w:bookmarkStart w:id="1489" w:name="_Toc164220740"/>
      <w:bookmarkStart w:id="1490" w:name="_Toc170884685"/>
      <w:bookmarkStart w:id="1491" w:name="_Toc194400976"/>
      <w:bookmarkStart w:id="1492" w:name="_Toc199311471"/>
      <w:bookmarkStart w:id="1493" w:name="_Toc199311565"/>
      <w:bookmarkStart w:id="1494" w:name="_Toc207441537"/>
      <w:bookmarkStart w:id="1495" w:name="_Toc208982752"/>
      <w:bookmarkStart w:id="1496" w:name="_Toc209503915"/>
      <w:bookmarkStart w:id="1497" w:name="_Toc216856821"/>
      <w:bookmarkStart w:id="1498" w:name="_Toc217105630"/>
      <w:bookmarkStart w:id="1499" w:name="_Toc220815849"/>
      <w:r>
        <w:rPr>
          <w:rStyle w:val="CharPartNo"/>
        </w:rPr>
        <w:t>32.0</w:t>
      </w:r>
      <w:r>
        <w:t xml:space="preserve"> </w:t>
      </w:r>
      <w:r>
        <w:rPr>
          <w:rStyle w:val="CharPartText"/>
        </w:rPr>
        <w:t>Miscellaneous</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pPr>
        <w:pStyle w:val="Heading5"/>
        <w:rPr>
          <w:snapToGrid w:val="0"/>
        </w:rPr>
      </w:pPr>
      <w:bookmarkStart w:id="1500" w:name="_Toc455479678"/>
      <w:bookmarkStart w:id="1501" w:name="_Toc498831085"/>
      <w:bookmarkStart w:id="1502" w:name="_Toc516647202"/>
      <w:bookmarkStart w:id="1503" w:name="_Toc516647419"/>
      <w:bookmarkStart w:id="1504" w:name="_Toc523281806"/>
      <w:bookmarkStart w:id="1505" w:name="_Toc220815850"/>
      <w:bookmarkStart w:id="1506" w:name="_Toc207441538"/>
      <w:r>
        <w:rPr>
          <w:rStyle w:val="CharSectno"/>
        </w:rPr>
        <w:t>32.1</w:t>
      </w:r>
      <w:r>
        <w:rPr>
          <w:snapToGrid w:val="0"/>
        </w:rPr>
        <w:tab/>
        <w:t>Standard drawings for fixtures and fittings</w:t>
      </w:r>
      <w:bookmarkEnd w:id="1500"/>
      <w:bookmarkEnd w:id="1501"/>
      <w:bookmarkEnd w:id="1502"/>
      <w:bookmarkEnd w:id="1503"/>
      <w:bookmarkEnd w:id="1504"/>
      <w:bookmarkEnd w:id="1505"/>
      <w:bookmarkEnd w:id="1506"/>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1507" w:name="_Toc516647420"/>
      <w:bookmarkStart w:id="1508" w:name="_Toc523281807"/>
      <w:bookmarkStart w:id="1509" w:name="_Toc122843645"/>
      <w:bookmarkStart w:id="1510" w:name="_Toc135645443"/>
      <w:bookmarkStart w:id="1511" w:name="_Toc135648260"/>
      <w:bookmarkStart w:id="1512" w:name="_Toc135812030"/>
      <w:bookmarkStart w:id="1513" w:name="_Toc143066468"/>
      <w:bookmarkStart w:id="1514" w:name="_Toc163459099"/>
      <w:bookmarkStart w:id="1515" w:name="_Toc163460884"/>
      <w:bookmarkStart w:id="1516" w:name="_Toc164220742"/>
      <w:bookmarkStart w:id="1517" w:name="_Toc170884687"/>
      <w:bookmarkStart w:id="1518" w:name="_Toc194400978"/>
      <w:bookmarkStart w:id="1519" w:name="_Toc199311473"/>
      <w:bookmarkStart w:id="1520" w:name="_Toc199311567"/>
      <w:bookmarkStart w:id="1521" w:name="_Toc207441539"/>
      <w:bookmarkStart w:id="1522" w:name="_Toc208982754"/>
      <w:bookmarkStart w:id="1523" w:name="_Toc209503917"/>
      <w:bookmarkStart w:id="1524" w:name="_Toc216856823"/>
      <w:bookmarkStart w:id="1525" w:name="_Toc217105632"/>
      <w:bookmarkStart w:id="1526" w:name="_Toc220815851"/>
      <w:r>
        <w:rPr>
          <w:rStyle w:val="CharSchNo"/>
        </w:rPr>
        <w:t>Schedule B</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ins w:id="1527" w:author="Master Repository Process" w:date="2021-08-29T09:35:00Z">
        <w:r>
          <w:t> </w:t>
        </w:r>
        <w:r>
          <w:rPr>
            <w:vertAlign w:val="superscript"/>
          </w:rPr>
          <w:t>3</w:t>
        </w:r>
      </w:ins>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w:t>
      </w:r>
      <w:ins w:id="1528" w:author="Master Repository Process" w:date="2021-08-29T09:35:00Z">
        <w:r>
          <w:t> </w:t>
        </w:r>
        <w:r>
          <w:rPr>
            <w:vertAlign w:val="superscript"/>
          </w:rPr>
          <w:t>3</w:t>
        </w:r>
      </w:ins>
      <w:r>
        <w:rPr>
          <w:snapToGrid w:val="0"/>
        </w:rPr>
        <w:t xml:space="preserve">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ins w:id="1529" w:author="Master Repository Process" w:date="2021-08-29T09:35:00Z">
        <w:r>
          <w:t> </w:t>
        </w:r>
        <w:r>
          <w:rPr>
            <w:vertAlign w:val="superscript"/>
          </w:rPr>
          <w:t>3</w:t>
        </w:r>
      </w:ins>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ins w:id="1530" w:author="Master Repository Process" w:date="2021-08-29T09:35:00Z">
        <w:r>
          <w:t> </w:t>
        </w:r>
        <w:r>
          <w:rPr>
            <w:vertAlign w:val="superscript"/>
          </w:rPr>
          <w:t>3</w:t>
        </w:r>
      </w:ins>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0"/>
        </w:tabs>
        <w:rPr>
          <w:snapToGrid w:val="0"/>
        </w:rPr>
      </w:pPr>
      <w:del w:id="1531" w:author="Master Repository Process" w:date="2021-08-29T09:35:00Z">
        <w:r>
          <w:rPr>
            <w:snapToGrid w:val="0"/>
          </w:rPr>
          <w:tab/>
        </w:r>
      </w:del>
      <w:r>
        <w:rPr>
          <w:snapToGrid w:val="0"/>
        </w:rPr>
        <w:t>Distances from side boundaries should be measured in metres.</w:t>
      </w:r>
    </w:p>
    <w:p>
      <w:pPr>
        <w:pStyle w:val="yTable"/>
        <w:tabs>
          <w:tab w:val="left" w:pos="0"/>
        </w:tabs>
        <w:rPr>
          <w:snapToGrid w:val="0"/>
        </w:rPr>
      </w:pPr>
      <w:del w:id="1532" w:author="Master Repository Process" w:date="2021-08-29T09:35:00Z">
        <w:r>
          <w:rPr>
            <w:snapToGrid w:val="0"/>
          </w:rPr>
          <w:tab/>
        </w:r>
      </w:del>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1533" w:author="Master Repository Process" w:date="2021-08-29T09:35:00Z"/>
          <w:snapToGrid w:val="0"/>
        </w:rPr>
      </w:pPr>
      <w:del w:id="1534" w:author="Master Repository Process" w:date="2021-08-29T09:35:00Z">
        <w:r>
          <w:rPr>
            <w:noProof/>
            <w:spacing w:val="-2"/>
            <w:lang w:eastAsia="en-AU"/>
          </w:rPr>
          <w:drawing>
            <wp:inline distT="0" distB="0" distL="0" distR="0">
              <wp:extent cx="4448175" cy="5514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del>
    </w:p>
    <w:p>
      <w:pPr>
        <w:pStyle w:val="yTable"/>
        <w:jc w:val="center"/>
        <w:rPr>
          <w:ins w:id="1535" w:author="Master Repository Process" w:date="2021-08-29T09:35:00Z"/>
          <w:snapToGrid w:val="0"/>
        </w:rPr>
      </w:pPr>
      <w:ins w:id="1536" w:author="Master Repository Process" w:date="2021-08-29T09:35:00Z">
        <w:r>
          <w:rPr>
            <w:noProof/>
            <w:spacing w:val="-2"/>
            <w:lang w:eastAsia="en-AU"/>
          </w:rPr>
          <w:drawing>
            <wp:inline distT="0" distB="0" distL="0" distR="0">
              <wp:extent cx="4448175" cy="5514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w:t>
      </w:r>
    </w:p>
    <w:p>
      <w:pPr>
        <w:pStyle w:val="yScheduleHeading"/>
      </w:pPr>
      <w:bookmarkStart w:id="1537" w:name="_Toc207441540"/>
      <w:bookmarkStart w:id="1538" w:name="_Toc208982755"/>
      <w:bookmarkStart w:id="1539" w:name="_Toc209503918"/>
      <w:bookmarkStart w:id="1540" w:name="_Toc216856824"/>
      <w:bookmarkStart w:id="1541" w:name="_Toc217105633"/>
      <w:bookmarkStart w:id="1542" w:name="_Toc220815852"/>
      <w:bookmarkStart w:id="1543" w:name="_Toc516647422"/>
      <w:bookmarkStart w:id="1544" w:name="_Toc523281809"/>
      <w:bookmarkStart w:id="1545" w:name="_Toc122843647"/>
      <w:bookmarkStart w:id="1546" w:name="_Toc135645445"/>
      <w:bookmarkStart w:id="1547" w:name="_Toc135648262"/>
      <w:r>
        <w:rPr>
          <w:rStyle w:val="CharSchNo"/>
        </w:rPr>
        <w:t>Schedule C</w:t>
      </w:r>
      <w:r>
        <w:t> — </w:t>
      </w:r>
      <w:r>
        <w:rPr>
          <w:rStyle w:val="CharSchText"/>
        </w:rPr>
        <w:t>Fees</w:t>
      </w:r>
      <w:bookmarkEnd w:id="1537"/>
      <w:bookmarkEnd w:id="1538"/>
      <w:bookmarkEnd w:id="1539"/>
      <w:bookmarkEnd w:id="1540"/>
      <w:bookmarkEnd w:id="1541"/>
      <w:bookmarkEnd w:id="1542"/>
    </w:p>
    <w:p>
      <w:pPr>
        <w:pStyle w:val="yShoulderClause"/>
      </w:pPr>
      <w:r>
        <w:t>[bl. 6.5, 6.7, 27.3, 30.9]</w:t>
      </w:r>
    </w:p>
    <w:p>
      <w:pPr>
        <w:pStyle w:val="yFootnoteheading"/>
        <w:spacing w:after="60"/>
      </w:pPr>
      <w:r>
        <w:tab/>
        <w:t>[Heading inserted in Gazette 27 Jun 2008 p. 3084.]</w:t>
      </w:r>
    </w:p>
    <w:tbl>
      <w:tblPr>
        <w:tblW w:w="0" w:type="auto"/>
        <w:tblInd w:w="108" w:type="dxa"/>
        <w:tblLayout w:type="fixed"/>
        <w:tblLook w:val="0000" w:firstRow="0" w:lastRow="0" w:firstColumn="0" w:lastColumn="0" w:noHBand="0" w:noVBand="0"/>
      </w:tblPr>
      <w:tblGrid>
        <w:gridCol w:w="720"/>
        <w:gridCol w:w="5376"/>
        <w:gridCol w:w="984"/>
      </w:tblGrid>
      <w:tr>
        <w:trPr>
          <w:cantSplit/>
          <w:tblHeader/>
        </w:trPr>
        <w:tc>
          <w:tcPr>
            <w:tcW w:w="720" w:type="dxa"/>
          </w:tcPr>
          <w:p>
            <w:pPr>
              <w:pStyle w:val="Table"/>
              <w:spacing w:before="80" w:line="240" w:lineRule="auto"/>
              <w:jc w:val="center"/>
            </w:pPr>
          </w:p>
        </w:tc>
        <w:tc>
          <w:tcPr>
            <w:tcW w:w="5376" w:type="dxa"/>
          </w:tcPr>
          <w:p>
            <w:pPr>
              <w:pStyle w:val="Table"/>
              <w:tabs>
                <w:tab w:val="right" w:pos="5273"/>
                <w:tab w:val="right" w:leader="dot" w:pos="5387"/>
              </w:tabs>
              <w:spacing w:before="0" w:line="240" w:lineRule="auto"/>
              <w:ind w:right="123"/>
            </w:pPr>
          </w:p>
        </w:tc>
        <w:tc>
          <w:tcPr>
            <w:tcW w:w="984" w:type="dxa"/>
          </w:tcPr>
          <w:p>
            <w:pPr>
              <w:pStyle w:val="Table"/>
              <w:spacing w:before="80" w:line="240" w:lineRule="auto"/>
              <w:jc w:val="center"/>
              <w:rPr>
                <w:b/>
              </w:rPr>
            </w:pPr>
            <w:r>
              <w:rPr>
                <w:b/>
              </w:rPr>
              <w:t>$</w:t>
            </w:r>
          </w:p>
        </w:tc>
      </w:tr>
      <w:tr>
        <w:trPr>
          <w:cantSplit/>
        </w:trPr>
        <w:tc>
          <w:tcPr>
            <w:tcW w:w="720" w:type="dxa"/>
          </w:tcPr>
          <w:p>
            <w:pPr>
              <w:pStyle w:val="yTable"/>
              <w:jc w:val="center"/>
            </w:pPr>
            <w:r>
              <w:t>1.</w:t>
            </w:r>
          </w:p>
        </w:tc>
        <w:tc>
          <w:tcPr>
            <w:tcW w:w="5376" w:type="dxa"/>
          </w:tcPr>
          <w:p>
            <w:pPr>
              <w:pStyle w:val="yTable"/>
              <w:tabs>
                <w:tab w:val="right" w:leader="dot" w:pos="5160"/>
              </w:tabs>
            </w:pPr>
            <w:r>
              <w:t xml:space="preserve">Fee in respect of a proposal to connect plumbing to the sewer </w:t>
            </w:r>
            <w:r>
              <w:tab/>
            </w:r>
          </w:p>
        </w:tc>
        <w:tc>
          <w:tcPr>
            <w:tcW w:w="984" w:type="dxa"/>
          </w:tcPr>
          <w:p>
            <w:pPr>
              <w:pStyle w:val="yTable"/>
              <w:jc w:val="right"/>
            </w:pPr>
            <w:r>
              <w:br/>
              <w:t>17.20</w:t>
            </w:r>
          </w:p>
        </w:tc>
      </w:tr>
      <w:tr>
        <w:trPr>
          <w:cantSplit/>
        </w:trPr>
        <w:tc>
          <w:tcPr>
            <w:tcW w:w="720" w:type="dxa"/>
          </w:tcPr>
          <w:p>
            <w:pPr>
              <w:pStyle w:val="Table"/>
              <w:spacing w:before="80" w:line="240" w:lineRule="auto"/>
              <w:jc w:val="center"/>
            </w:pPr>
            <w:r>
              <w:t>2.</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Fee for installation of sewer junction —</w:t>
            </w:r>
          </w:p>
        </w:tc>
        <w:tc>
          <w:tcPr>
            <w:tcW w:w="984" w:type="dxa"/>
          </w:tcPr>
          <w:p>
            <w:pPr>
              <w:pStyle w:val="Table"/>
              <w:tabs>
                <w:tab w:val="decimal" w:pos="317"/>
              </w:tabs>
              <w:spacing w:before="80" w:line="240" w:lineRule="auto"/>
              <w:jc w:val="right"/>
            </w:pP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ab/>
            </w:r>
            <w:r>
              <w:tab/>
              <w:t xml:space="preserve">100 mm sewer junction </w:t>
            </w:r>
            <w:r>
              <w:tab/>
            </w:r>
          </w:p>
        </w:tc>
        <w:tc>
          <w:tcPr>
            <w:tcW w:w="984" w:type="dxa"/>
          </w:tcPr>
          <w:p>
            <w:pPr>
              <w:pStyle w:val="Table"/>
              <w:spacing w:before="80" w:line="240" w:lineRule="auto"/>
              <w:jc w:val="right"/>
            </w:pPr>
            <w:r>
              <w:t>360.00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ab/>
            </w:r>
            <w:r>
              <w:tab/>
              <w:t xml:space="preserve">150 mm sewer junction </w:t>
            </w:r>
            <w:del w:id="1548" w:author="Master Repository Process" w:date="2021-08-29T09:35:00Z">
              <w:r>
                <w:delText>.</w:delText>
              </w:r>
            </w:del>
            <w:r>
              <w:tab/>
            </w:r>
          </w:p>
        </w:tc>
        <w:tc>
          <w:tcPr>
            <w:tcW w:w="984" w:type="dxa"/>
          </w:tcPr>
          <w:p>
            <w:pPr>
              <w:pStyle w:val="Table"/>
              <w:spacing w:before="80" w:line="240" w:lineRule="auto"/>
              <w:jc w:val="right"/>
            </w:pPr>
            <w:r>
              <w:t>445.00</w:t>
            </w:r>
          </w:p>
        </w:tc>
      </w:tr>
      <w:tr>
        <w:trPr>
          <w:cantSplit/>
        </w:trPr>
        <w:tc>
          <w:tcPr>
            <w:tcW w:w="720" w:type="dxa"/>
          </w:tcPr>
          <w:p>
            <w:pPr>
              <w:pStyle w:val="Table"/>
              <w:spacing w:before="80" w:line="240" w:lineRule="auto"/>
              <w:jc w:val="center"/>
            </w:pPr>
            <w:r>
              <w:t>3.</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pPr>
            <w:r>
              <w:rPr>
                <w:spacing w:val="-2"/>
              </w:rPr>
              <w:tab/>
              <w:t>(a)</w:t>
            </w:r>
            <w:r>
              <w:rPr>
                <w:spacing w:val="-2"/>
              </w:rPr>
              <w:tab/>
              <w:t xml:space="preserve">Fee for </w:t>
            </w:r>
            <w:r>
              <w:t>installing</w:t>
            </w:r>
            <w:r>
              <w:rPr>
                <w:spacing w:val="-2"/>
              </w:rPr>
              <w:t xml:space="preserve"> a meter under by</w:t>
            </w:r>
            <w:r>
              <w:rPr>
                <w:spacing w:val="-2"/>
              </w:rPr>
              <w:noBreakHyphen/>
              <w:t xml:space="preserve">law 6.7.1A.1 </w:t>
            </w:r>
            <w:r>
              <w:rPr>
                <w:spacing w:val="-2"/>
              </w:rPr>
              <w:tab/>
            </w:r>
          </w:p>
        </w:tc>
        <w:tc>
          <w:tcPr>
            <w:tcW w:w="984" w:type="dxa"/>
          </w:tcPr>
          <w:p>
            <w:pPr>
              <w:pStyle w:val="Table"/>
              <w:spacing w:before="80" w:line="240" w:lineRule="auto"/>
              <w:jc w:val="right"/>
            </w:pPr>
            <w:del w:id="1549" w:author="Master Repository Process" w:date="2021-08-29T09:35:00Z">
              <w:r>
                <w:br/>
              </w:r>
            </w:del>
            <w:r>
              <w:t>290.50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743" w:hanging="743"/>
            </w:pPr>
            <w:r>
              <w:tab/>
              <w:t>(b)</w:t>
            </w:r>
            <w:r>
              <w:tab/>
              <w:t>Fee for assessing a meter under by</w:t>
            </w:r>
            <w:r>
              <w:noBreakHyphen/>
              <w:t xml:space="preserve">law 6.7.1A.3 </w:t>
            </w:r>
            <w:r>
              <w:tab/>
            </w:r>
          </w:p>
        </w:tc>
        <w:tc>
          <w:tcPr>
            <w:tcW w:w="984" w:type="dxa"/>
          </w:tcPr>
          <w:p>
            <w:pPr>
              <w:pStyle w:val="Table"/>
              <w:spacing w:before="80" w:line="240" w:lineRule="auto"/>
              <w:jc w:val="right"/>
            </w:pPr>
            <w:del w:id="1550" w:author="Master Repository Process" w:date="2021-08-29T09:35:00Z">
              <w:r>
                <w:br/>
              </w:r>
            </w:del>
            <w:r>
              <w:t>207.00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743" w:hanging="743"/>
            </w:pPr>
            <w:r>
              <w:tab/>
              <w:t>(c)</w:t>
            </w:r>
            <w:r>
              <w:tab/>
              <w:t>Fee for assessing a meter and installing a new meter under by</w:t>
            </w:r>
            <w:r>
              <w:noBreakHyphen/>
              <w:t xml:space="preserve">law 6.7.1A.4 </w:t>
            </w:r>
            <w:r>
              <w:tab/>
            </w:r>
          </w:p>
        </w:tc>
        <w:tc>
          <w:tcPr>
            <w:tcW w:w="984" w:type="dxa"/>
          </w:tcPr>
          <w:p>
            <w:pPr>
              <w:pStyle w:val="Table"/>
              <w:spacing w:before="80" w:line="240" w:lineRule="auto"/>
              <w:jc w:val="right"/>
            </w:pPr>
            <w:r>
              <w:br/>
              <w:t>270.50</w:t>
            </w:r>
          </w:p>
        </w:tc>
      </w:tr>
      <w:tr>
        <w:trPr>
          <w:cantSplit/>
        </w:trPr>
        <w:tc>
          <w:tcPr>
            <w:tcW w:w="720" w:type="dxa"/>
          </w:tcPr>
          <w:p>
            <w:pPr>
              <w:pStyle w:val="Table"/>
              <w:spacing w:before="80" w:line="240" w:lineRule="auto"/>
              <w:jc w:val="center"/>
            </w:pPr>
            <w:r>
              <w:t>4.</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rPr>
                <w:spacing w:val="-4"/>
              </w:rPr>
            </w:pPr>
            <w:r>
              <w:rPr>
                <w:spacing w:val="-4"/>
              </w:rPr>
              <w:t xml:space="preserve">Fee for installation of a temporary building standpipe </w:t>
            </w:r>
            <w:r>
              <w:rPr>
                <w:spacing w:val="-4"/>
              </w:rPr>
              <w:tab/>
            </w:r>
          </w:p>
        </w:tc>
        <w:tc>
          <w:tcPr>
            <w:tcW w:w="984" w:type="dxa"/>
          </w:tcPr>
          <w:p>
            <w:pPr>
              <w:pStyle w:val="Table"/>
              <w:spacing w:before="80" w:line="240" w:lineRule="auto"/>
              <w:jc w:val="right"/>
            </w:pPr>
            <w:r>
              <w:t>111.50</w:t>
            </w:r>
          </w:p>
        </w:tc>
      </w:tr>
      <w:tr>
        <w:trPr>
          <w:cantSplit/>
        </w:trPr>
        <w:tc>
          <w:tcPr>
            <w:tcW w:w="720" w:type="dxa"/>
          </w:tcPr>
          <w:p>
            <w:pPr>
              <w:pStyle w:val="Table"/>
              <w:spacing w:before="80" w:line="240" w:lineRule="auto"/>
              <w:jc w:val="center"/>
            </w:pPr>
            <w:r>
              <w:t>5.</w:t>
            </w: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spacing w:val="-2"/>
              </w:rPr>
            </w:pPr>
            <w:r>
              <w:rPr>
                <w:spacing w:val="-2"/>
              </w:rPr>
              <w:t>Fees for the provision of plan sheets for preparation of diagrams of property sewer installations —</w:t>
            </w:r>
          </w:p>
        </w:tc>
        <w:tc>
          <w:tcPr>
            <w:tcW w:w="984" w:type="dxa"/>
          </w:tcPr>
          <w:p>
            <w:pPr>
              <w:pStyle w:val="Table"/>
              <w:tabs>
                <w:tab w:val="decimal" w:pos="317"/>
              </w:tabs>
              <w:spacing w:before="80" w:line="240" w:lineRule="auto"/>
              <w:jc w:val="right"/>
            </w:pP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spacing w:val="-2"/>
              </w:rPr>
            </w:pPr>
            <w:r>
              <w:tab/>
              <w:t>(a)</w:t>
            </w:r>
            <w:r>
              <w:tab/>
              <w:t xml:space="preserve">A4 size (per pad of 25 sheets) </w:t>
            </w:r>
            <w:r>
              <w:tab/>
            </w:r>
          </w:p>
        </w:tc>
        <w:tc>
          <w:tcPr>
            <w:tcW w:w="984" w:type="dxa"/>
          </w:tcPr>
          <w:p>
            <w:pPr>
              <w:pStyle w:val="Table"/>
              <w:spacing w:before="80" w:line="240" w:lineRule="auto"/>
              <w:jc w:val="right"/>
            </w:pPr>
            <w:r>
              <w:t>4.95</w:t>
            </w: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pPr>
            <w:r>
              <w:tab/>
              <w:t>(b)</w:t>
            </w:r>
            <w:r>
              <w:tab/>
              <w:t xml:space="preserve">A3 size (per pad of 25 sheets) </w:t>
            </w:r>
            <w:r>
              <w:tab/>
            </w:r>
          </w:p>
        </w:tc>
        <w:tc>
          <w:tcPr>
            <w:tcW w:w="984" w:type="dxa"/>
          </w:tcPr>
          <w:p>
            <w:pPr>
              <w:pStyle w:val="Table"/>
              <w:spacing w:before="80" w:line="240" w:lineRule="auto"/>
              <w:jc w:val="right"/>
            </w:pPr>
            <w:r>
              <w:rPr>
                <w:spacing w:val="-1"/>
              </w:rPr>
              <w:t>8.80</w:t>
            </w: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ind w:left="743" w:hanging="743"/>
            </w:pPr>
            <w:r>
              <w:tab/>
              <w:t>(c)</w:t>
            </w:r>
            <w:r>
              <w:tab/>
              <w:t xml:space="preserve">A1 size (per sheet) </w:t>
            </w:r>
            <w:r>
              <w:tab/>
            </w:r>
          </w:p>
        </w:tc>
        <w:tc>
          <w:tcPr>
            <w:tcW w:w="984" w:type="dxa"/>
          </w:tcPr>
          <w:p>
            <w:pPr>
              <w:pStyle w:val="Table"/>
              <w:spacing w:before="80" w:line="240" w:lineRule="auto"/>
              <w:jc w:val="right"/>
            </w:pPr>
            <w:r>
              <w:t>1.65</w:t>
            </w:r>
          </w:p>
        </w:tc>
      </w:tr>
    </w:tbl>
    <w:p>
      <w:pPr>
        <w:pStyle w:val="yFootnotesection"/>
      </w:pPr>
      <w:r>
        <w:tab/>
        <w:t>[Schedule C inserted in Gazette 27 Jun 2008 p. 3084.]</w:t>
      </w:r>
    </w:p>
    <w:p>
      <w:pPr>
        <w:pStyle w:val="yScheduleHeading"/>
        <w:rPr>
          <w:rStyle w:val="CharSchNo"/>
        </w:rPr>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1551" w:name="_Toc135812032"/>
      <w:bookmarkStart w:id="1552" w:name="_Toc143066470"/>
      <w:bookmarkStart w:id="1553" w:name="_Toc163459101"/>
      <w:bookmarkStart w:id="1554" w:name="_Toc163460886"/>
      <w:bookmarkStart w:id="1555" w:name="_Toc164220744"/>
      <w:bookmarkStart w:id="1556" w:name="_Toc170884689"/>
      <w:bookmarkStart w:id="1557" w:name="_Toc194400980"/>
      <w:bookmarkStart w:id="1558" w:name="_Toc199311475"/>
      <w:bookmarkStart w:id="1559" w:name="_Toc199311569"/>
      <w:bookmarkStart w:id="1560" w:name="_Toc207441541"/>
      <w:bookmarkStart w:id="1561" w:name="_Toc208982756"/>
      <w:bookmarkStart w:id="1562" w:name="_Toc209503919"/>
      <w:bookmarkStart w:id="1563" w:name="_Toc216856825"/>
      <w:bookmarkStart w:id="1564" w:name="_Toc217105634"/>
      <w:bookmarkStart w:id="1565" w:name="_Toc220815853"/>
      <w:r>
        <w:rPr>
          <w:rStyle w:val="CharSchNo"/>
        </w:rPr>
        <w:t>Schedule D</w:t>
      </w:r>
      <w:bookmarkEnd w:id="1543"/>
      <w:bookmarkEnd w:id="1544"/>
      <w:bookmarkEnd w:id="1545"/>
      <w:bookmarkEnd w:id="1546"/>
      <w:bookmarkEnd w:id="1547"/>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1566" w:name="_Toc135812033"/>
      <w:bookmarkStart w:id="1567" w:name="_Toc143066471"/>
      <w:bookmarkStart w:id="1568" w:name="_Toc163459102"/>
      <w:bookmarkStart w:id="1569" w:name="_Toc163460887"/>
      <w:bookmarkStart w:id="1570" w:name="_Toc164220745"/>
      <w:bookmarkStart w:id="1571" w:name="_Toc170884690"/>
      <w:bookmarkStart w:id="1572" w:name="_Toc194400981"/>
      <w:bookmarkStart w:id="1573" w:name="_Toc199311476"/>
      <w:bookmarkStart w:id="1574" w:name="_Toc199311570"/>
      <w:bookmarkStart w:id="1575" w:name="_Toc207441542"/>
      <w:bookmarkStart w:id="1576" w:name="_Toc208982757"/>
      <w:bookmarkStart w:id="1577" w:name="_Toc209503920"/>
      <w:bookmarkStart w:id="1578" w:name="_Toc216856826"/>
      <w:bookmarkStart w:id="1579" w:name="_Toc217105635"/>
      <w:bookmarkStart w:id="1580" w:name="_Toc220815854"/>
      <w:r>
        <w:rPr>
          <w:rStyle w:val="CharSDivNo"/>
        </w:rPr>
        <w:t>Part 1</w:t>
      </w:r>
      <w:r>
        <w:t> — </w:t>
      </w:r>
      <w:r>
        <w:rPr>
          <w:rStyle w:val="CharSDivText"/>
        </w:rPr>
        <w:t>Fixtures</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1581" w:name="_Toc135812034"/>
      <w:bookmarkStart w:id="1582" w:name="_Toc143066472"/>
      <w:bookmarkStart w:id="1583" w:name="_Toc163459103"/>
      <w:bookmarkStart w:id="1584" w:name="_Toc163460888"/>
      <w:bookmarkStart w:id="1585" w:name="_Toc164220746"/>
      <w:bookmarkStart w:id="1586" w:name="_Toc170884691"/>
      <w:bookmarkStart w:id="1587" w:name="_Toc194400982"/>
      <w:bookmarkStart w:id="1588" w:name="_Toc199311477"/>
      <w:bookmarkStart w:id="1589" w:name="_Toc199311571"/>
      <w:bookmarkStart w:id="1590" w:name="_Toc207441543"/>
      <w:bookmarkStart w:id="1591" w:name="_Toc208982758"/>
      <w:bookmarkStart w:id="1592" w:name="_Toc209503921"/>
      <w:bookmarkStart w:id="1593" w:name="_Toc216856827"/>
      <w:bookmarkStart w:id="1594" w:name="_Toc217105636"/>
      <w:bookmarkStart w:id="1595" w:name="_Toc220815855"/>
      <w:r>
        <w:rPr>
          <w:rStyle w:val="CharSDivNo"/>
        </w:rPr>
        <w:t>Part 2</w:t>
      </w:r>
      <w:r>
        <w:t> — </w:t>
      </w:r>
      <w:r>
        <w:rPr>
          <w:rStyle w:val="CharSDivText"/>
        </w:rPr>
        <w:t>Prohibited materials, fittings and fixtures</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pStyle w:val="CentredBaseLine"/>
        <w:jc w:val="center"/>
        <w:rPr>
          <w:ins w:id="1596" w:author="Master Repository Process" w:date="2021-08-29T09:35:00Z"/>
        </w:rPr>
      </w:pPr>
      <w:ins w:id="1597" w:author="Master Repository Process" w:date="2021-08-29T09:35:00Z">
        <w:r>
          <w:rPr>
            <w:noProof/>
            <w:lang w:eastAsia="en-AU"/>
          </w:rPr>
          <w:drawing>
            <wp:inline distT="0" distB="0" distL="0" distR="0">
              <wp:extent cx="933450" cy="171450"/>
              <wp:effectExtent l="0" t="0" r="0" b="0"/>
              <wp:docPr id="8" name="Picture 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line.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31"/>
          <w:pgSz w:w="11906" w:h="16838" w:code="9"/>
          <w:pgMar w:top="2381" w:right="2409" w:bottom="3543" w:left="2409" w:header="720" w:footer="3380" w:gutter="0"/>
          <w:cols w:space="720"/>
          <w:noEndnote/>
          <w:docGrid w:linePitch="326"/>
        </w:sectPr>
      </w:pPr>
    </w:p>
    <w:p>
      <w:pPr>
        <w:pStyle w:val="nHeading2"/>
      </w:pPr>
      <w:bookmarkStart w:id="1598" w:name="_Toc102280474"/>
      <w:bookmarkStart w:id="1599" w:name="_Toc107977348"/>
      <w:bookmarkStart w:id="1600" w:name="_Toc121708904"/>
      <w:bookmarkStart w:id="1601" w:name="_Toc122843648"/>
      <w:bookmarkStart w:id="1602" w:name="_Toc135645446"/>
      <w:bookmarkStart w:id="1603" w:name="_Toc135648263"/>
      <w:bookmarkStart w:id="1604" w:name="_Toc135812035"/>
      <w:bookmarkStart w:id="1605" w:name="_Toc143066473"/>
      <w:bookmarkStart w:id="1606" w:name="_Toc163459104"/>
      <w:bookmarkStart w:id="1607" w:name="_Toc163460889"/>
      <w:bookmarkStart w:id="1608" w:name="_Toc164220747"/>
      <w:bookmarkStart w:id="1609" w:name="_Toc170884692"/>
      <w:bookmarkStart w:id="1610" w:name="_Toc194400983"/>
      <w:bookmarkStart w:id="1611" w:name="_Toc199311478"/>
      <w:bookmarkStart w:id="1612" w:name="_Toc199311572"/>
      <w:bookmarkStart w:id="1613" w:name="_Toc207441544"/>
      <w:bookmarkStart w:id="1614" w:name="_Toc208982759"/>
      <w:bookmarkStart w:id="1615" w:name="_Toc209503922"/>
      <w:bookmarkStart w:id="1616" w:name="_Toc216856828"/>
      <w:bookmarkStart w:id="1617" w:name="_Toc217105637"/>
      <w:bookmarkStart w:id="1618" w:name="_Toc220815856"/>
      <w:r>
        <w:t>Notes</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pPr>
        <w:pStyle w:val="nSubsection"/>
        <w:rPr>
          <w:snapToGrid w:val="0"/>
        </w:rPr>
      </w:pPr>
      <w:r>
        <w:rPr>
          <w:snapToGrid w:val="0"/>
          <w:vertAlign w:val="superscript"/>
        </w:rPr>
        <w:t>1</w:t>
      </w:r>
      <w:r>
        <w:rPr>
          <w:snapToGrid w:val="0"/>
        </w:rPr>
        <w:tab/>
        <w:t xml:space="preserve">This </w:t>
      </w:r>
      <w:ins w:id="1619" w:author="Master Repository Process" w:date="2021-08-29T09:35:00Z">
        <w:r>
          <w:rPr>
            <w:snapToGrid w:val="0"/>
          </w:rPr>
          <w:t xml:space="preserve">reprint </w:t>
        </w:r>
      </w:ins>
      <w:r>
        <w:rPr>
          <w:snapToGrid w:val="0"/>
        </w:rPr>
        <w:t xml:space="preserve">is a compilation </w:t>
      </w:r>
      <w:ins w:id="1620" w:author="Master Repository Process" w:date="2021-08-29T09:35:00Z">
        <w:r>
          <w:rPr>
            <w:snapToGrid w:val="0"/>
          </w:rPr>
          <w:t xml:space="preserve">as at 9 January 2009 </w:t>
        </w:r>
      </w:ins>
      <w:r>
        <w:rPr>
          <w:snapToGrid w:val="0"/>
        </w:rPr>
        <w:t xml:space="preserve">of the </w:t>
      </w:r>
      <w:r>
        <w:rPr>
          <w:i/>
          <w:noProof/>
          <w:snapToGrid w:val="0"/>
        </w:rPr>
        <w:t>Metropolitan Water</w:t>
      </w:r>
      <w:del w:id="1621" w:author="Master Repository Process" w:date="2021-08-29T09:35:00Z">
        <w:r>
          <w:rPr>
            <w:i/>
            <w:noProof/>
            <w:snapToGrid w:val="0"/>
          </w:rPr>
          <w:delText> </w:delText>
        </w:r>
      </w:del>
      <w:ins w:id="1622" w:author="Master Repository Process" w:date="2021-08-29T09:35:00Z">
        <w:r>
          <w:rPr>
            <w:i/>
            <w:noProof/>
            <w:snapToGrid w:val="0"/>
          </w:rPr>
          <w:t xml:space="preserve"> </w:t>
        </w:r>
      </w:ins>
      <w:r>
        <w:rPr>
          <w:i/>
          <w:noProof/>
          <w:snapToGrid w:val="0"/>
        </w:rPr>
        <w:t>Supply, Sewerage and Drainage By-laws</w:t>
      </w:r>
      <w:del w:id="1623" w:author="Master Repository Process" w:date="2021-08-29T09:35:00Z">
        <w:r>
          <w:rPr>
            <w:i/>
            <w:noProof/>
            <w:snapToGrid w:val="0"/>
          </w:rPr>
          <w:delText> </w:delText>
        </w:r>
      </w:del>
      <w:ins w:id="1624" w:author="Master Repository Process" w:date="2021-08-29T09:35:00Z">
        <w:r>
          <w:rPr>
            <w:i/>
            <w:noProof/>
            <w:snapToGrid w:val="0"/>
          </w:rPr>
          <w:t xml:space="preserve"> </w:t>
        </w:r>
      </w:ins>
      <w:r>
        <w:rPr>
          <w:i/>
          <w:noProof/>
          <w:snapToGrid w:val="0"/>
        </w:rPr>
        <w:t>1981</w:t>
      </w:r>
      <w:r>
        <w:rPr>
          <w:snapToGrid w:val="0"/>
        </w:rPr>
        <w:t xml:space="preserve"> and includes the amendments made by the other written laws referred to in the following table.  The table also contains information about any reprint.</w:t>
      </w:r>
    </w:p>
    <w:p>
      <w:pPr>
        <w:pStyle w:val="nHeading3"/>
      </w:pPr>
      <w:bookmarkStart w:id="1625" w:name="_Toc220815857"/>
      <w:bookmarkStart w:id="1626" w:name="_Toc207441545"/>
      <w:r>
        <w:t>Compilation table</w:t>
      </w:r>
      <w:bookmarkEnd w:id="1625"/>
      <w:bookmarkEnd w:id="1626"/>
    </w:p>
    <w:tbl>
      <w:tblPr>
        <w:tblW w:w="7087" w:type="dxa"/>
        <w:tblInd w:w="56" w:type="dxa"/>
        <w:tblLayout w:type="fixed"/>
        <w:tblCellMar>
          <w:left w:w="56" w:type="dxa"/>
          <w:right w:w="56" w:type="dxa"/>
        </w:tblCellMar>
        <w:tblLook w:val="0000" w:firstRow="0" w:lastRow="0" w:firstColumn="0" w:lastColumn="0" w:noHBand="0" w:noVBand="0"/>
      </w:tblPr>
      <w:tblGrid>
        <w:gridCol w:w="3117"/>
        <w:gridCol w:w="1276"/>
        <w:gridCol w:w="2694"/>
      </w:tblGrid>
      <w:tr>
        <w:trPr>
          <w:cantSplit/>
          <w:tblHeader/>
        </w:trPr>
        <w:tc>
          <w:tcPr>
            <w:tcW w:w="3117"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4"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7"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94" w:type="dxa"/>
            <w:tcBorders>
              <w:top w:val="single" w:sz="8" w:space="0" w:color="auto"/>
            </w:tcBorders>
          </w:tcPr>
          <w:p>
            <w:pPr>
              <w:pStyle w:val="nTable"/>
              <w:spacing w:before="50" w:after="50"/>
              <w:rPr>
                <w:sz w:val="19"/>
              </w:rPr>
            </w:pPr>
            <w:r>
              <w:rPr>
                <w:sz w:val="19"/>
              </w:rPr>
              <w:t>1 Mar 1981 (see bl. 1.0)</w:t>
            </w:r>
          </w:p>
        </w:tc>
      </w:tr>
      <w:tr>
        <w:trPr>
          <w:cantSplit/>
        </w:trPr>
        <w:tc>
          <w:tcPr>
            <w:tcW w:w="3117"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94" w:type="dxa"/>
          </w:tcPr>
          <w:p>
            <w:pPr>
              <w:pStyle w:val="nTable"/>
              <w:spacing w:before="50" w:after="50"/>
              <w:rPr>
                <w:sz w:val="19"/>
              </w:rPr>
            </w:pPr>
            <w:r>
              <w:rPr>
                <w:sz w:val="19"/>
              </w:rPr>
              <w:t>1 Mar 1981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94" w:type="dxa"/>
          </w:tcPr>
          <w:p>
            <w:pPr>
              <w:pStyle w:val="nTable"/>
              <w:spacing w:before="50" w:after="50"/>
              <w:rPr>
                <w:sz w:val="19"/>
              </w:rPr>
            </w:pPr>
            <w:r>
              <w:rPr>
                <w:sz w:val="19"/>
              </w:rPr>
              <w:t>1 Jul 1981 (see bl. 2)</w:t>
            </w:r>
          </w:p>
        </w:tc>
      </w:tr>
      <w:tr>
        <w:trPr>
          <w:cantSplit/>
        </w:trPr>
        <w:tc>
          <w:tcPr>
            <w:tcW w:w="3117"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94" w:type="dxa"/>
          </w:tcPr>
          <w:p>
            <w:pPr>
              <w:pStyle w:val="nTable"/>
              <w:spacing w:before="50" w:after="50"/>
              <w:rPr>
                <w:sz w:val="19"/>
              </w:rPr>
            </w:pPr>
            <w:r>
              <w:rPr>
                <w:sz w:val="19"/>
              </w:rPr>
              <w:t>31 Jul 1981</w:t>
            </w:r>
          </w:p>
        </w:tc>
      </w:tr>
      <w:tr>
        <w:trPr>
          <w:cantSplit/>
        </w:trPr>
        <w:tc>
          <w:tcPr>
            <w:tcW w:w="3117"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94" w:type="dxa"/>
          </w:tcPr>
          <w:p>
            <w:pPr>
              <w:pStyle w:val="nTable"/>
              <w:spacing w:before="50" w:after="50"/>
              <w:rPr>
                <w:sz w:val="19"/>
              </w:rPr>
            </w:pPr>
            <w:r>
              <w:rPr>
                <w:sz w:val="19"/>
              </w:rPr>
              <w:t>1 Jul 1982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94" w:type="dxa"/>
          </w:tcPr>
          <w:p>
            <w:pPr>
              <w:pStyle w:val="nTable"/>
              <w:spacing w:before="50" w:after="50"/>
              <w:rPr>
                <w:sz w:val="19"/>
              </w:rPr>
            </w:pPr>
            <w:r>
              <w:rPr>
                <w:sz w:val="19"/>
              </w:rPr>
              <w:t>1 Jul 1982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94"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94" w:type="dxa"/>
          </w:tcPr>
          <w:p>
            <w:pPr>
              <w:pStyle w:val="nTable"/>
              <w:spacing w:before="50" w:after="50"/>
              <w:rPr>
                <w:sz w:val="19"/>
              </w:rPr>
            </w:pPr>
            <w:r>
              <w:rPr>
                <w:sz w:val="19"/>
              </w:rPr>
              <w:t>1 Jul 1983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94" w:type="dxa"/>
          </w:tcPr>
          <w:p>
            <w:pPr>
              <w:pStyle w:val="nTable"/>
              <w:spacing w:before="50" w:after="50"/>
              <w:rPr>
                <w:sz w:val="19"/>
              </w:rPr>
            </w:pPr>
            <w:r>
              <w:rPr>
                <w:sz w:val="19"/>
              </w:rPr>
              <w:t>1 Jul 1984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94" w:type="dxa"/>
          </w:tcPr>
          <w:p>
            <w:pPr>
              <w:pStyle w:val="nTable"/>
              <w:spacing w:before="50" w:after="50"/>
              <w:rPr>
                <w:sz w:val="19"/>
              </w:rPr>
            </w:pPr>
            <w:r>
              <w:rPr>
                <w:sz w:val="19"/>
              </w:rPr>
              <w:t>1 Jul 1984 (see bl. 3)</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94"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94" w:type="dxa"/>
          </w:tcPr>
          <w:p>
            <w:pPr>
              <w:pStyle w:val="nTable"/>
              <w:spacing w:before="50" w:after="50"/>
              <w:rPr>
                <w:sz w:val="19"/>
              </w:rPr>
            </w:pPr>
            <w:r>
              <w:rPr>
                <w:sz w:val="19"/>
              </w:rPr>
              <w:t>1 Jul 1985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94" w:type="dxa"/>
          </w:tcPr>
          <w:p>
            <w:pPr>
              <w:pStyle w:val="nTable"/>
              <w:spacing w:before="50" w:after="50"/>
              <w:rPr>
                <w:sz w:val="19"/>
              </w:rPr>
            </w:pPr>
            <w:r>
              <w:rPr>
                <w:sz w:val="19"/>
              </w:rPr>
              <w:t>28 Jun 1985</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94" w:type="dxa"/>
          </w:tcPr>
          <w:p>
            <w:pPr>
              <w:pStyle w:val="nTable"/>
              <w:spacing w:before="50" w:after="50"/>
              <w:rPr>
                <w:sz w:val="19"/>
              </w:rPr>
            </w:pPr>
            <w:r>
              <w:rPr>
                <w:sz w:val="19"/>
              </w:rPr>
              <w:t>1 Jul 1986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7"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w:t>
            </w:r>
            <w:del w:id="1627" w:author="Master Repository Process" w:date="2021-08-29T09:35:00Z">
              <w:r>
                <w:rPr>
                  <w:sz w:val="19"/>
                  <w:vertAlign w:val="superscript"/>
                </w:rPr>
                <w:delText>12</w:delText>
              </w:r>
            </w:del>
            <w:ins w:id="1628" w:author="Master Repository Process" w:date="2021-08-29T09:35:00Z">
              <w:r>
                <w:rPr>
                  <w:sz w:val="19"/>
                  <w:vertAlign w:val="superscript"/>
                </w:rPr>
                <w:t>15</w:t>
              </w:r>
            </w:ins>
          </w:p>
        </w:tc>
        <w:tc>
          <w:tcPr>
            <w:tcW w:w="1276" w:type="dxa"/>
          </w:tcPr>
          <w:p>
            <w:pPr>
              <w:pStyle w:val="nTable"/>
              <w:spacing w:before="50" w:after="50"/>
              <w:ind w:right="113"/>
              <w:rPr>
                <w:sz w:val="19"/>
              </w:rPr>
            </w:pPr>
            <w:r>
              <w:rPr>
                <w:sz w:val="19"/>
              </w:rPr>
              <w:t>14 Jul 1987 p. 2649-58</w:t>
            </w:r>
          </w:p>
        </w:tc>
        <w:tc>
          <w:tcPr>
            <w:tcW w:w="2694" w:type="dxa"/>
          </w:tcPr>
          <w:p>
            <w:pPr>
              <w:pStyle w:val="nTable"/>
              <w:spacing w:before="50" w:after="50"/>
              <w:ind w:right="113"/>
              <w:rPr>
                <w:sz w:val="19"/>
              </w:rPr>
            </w:pPr>
            <w:r>
              <w:rPr>
                <w:sz w:val="19"/>
              </w:rPr>
              <w:t>14 Jul 1987</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94" w:type="dxa"/>
          </w:tcPr>
          <w:p>
            <w:pPr>
              <w:pStyle w:val="nTable"/>
              <w:spacing w:before="50" w:after="50"/>
              <w:ind w:right="113"/>
              <w:rPr>
                <w:sz w:val="19"/>
              </w:rPr>
            </w:pPr>
            <w:r>
              <w:rPr>
                <w:sz w:val="19"/>
              </w:rPr>
              <w:t>19 Feb 1988</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94" w:type="dxa"/>
          </w:tcPr>
          <w:p>
            <w:pPr>
              <w:pStyle w:val="nTable"/>
              <w:spacing w:before="50" w:after="50"/>
              <w:ind w:right="113"/>
              <w:rPr>
                <w:sz w:val="19"/>
              </w:rPr>
            </w:pPr>
            <w:r>
              <w:rPr>
                <w:sz w:val="19"/>
              </w:rPr>
              <w:t>1 Jul 1988 (see bl. 2)</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94" w:type="dxa"/>
          </w:tcPr>
          <w:p>
            <w:pPr>
              <w:pStyle w:val="nTable"/>
              <w:spacing w:before="50" w:after="50"/>
              <w:ind w:right="113"/>
              <w:rPr>
                <w:sz w:val="19"/>
              </w:rPr>
            </w:pPr>
            <w:r>
              <w:rPr>
                <w:sz w:val="19"/>
              </w:rPr>
              <w:t>14 Oct 1988</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94" w:type="dxa"/>
          </w:tcPr>
          <w:p>
            <w:pPr>
              <w:pStyle w:val="nTable"/>
              <w:spacing w:before="50" w:after="50"/>
              <w:ind w:right="113"/>
              <w:rPr>
                <w:sz w:val="19"/>
              </w:rPr>
            </w:pPr>
            <w:r>
              <w:rPr>
                <w:sz w:val="19"/>
              </w:rPr>
              <w:t>21 Apr 1989</w:t>
            </w:r>
          </w:p>
        </w:tc>
      </w:tr>
      <w:tr>
        <w:tc>
          <w:tcPr>
            <w:tcW w:w="3117"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94" w:type="dxa"/>
          </w:tcPr>
          <w:p>
            <w:pPr>
              <w:pStyle w:val="nTable"/>
              <w:spacing w:before="50" w:after="50"/>
              <w:ind w:right="113"/>
              <w:rPr>
                <w:sz w:val="19"/>
              </w:rPr>
            </w:pPr>
            <w:r>
              <w:rPr>
                <w:sz w:val="19"/>
              </w:rPr>
              <w:t>12 May 1989</w:t>
            </w:r>
          </w:p>
        </w:tc>
      </w:tr>
      <w:tr>
        <w:tc>
          <w:tcPr>
            <w:tcW w:w="3117"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del w:id="1629" w:author="Master Repository Process" w:date="2021-08-29T09:35:00Z">
              <w:r>
                <w:rPr>
                  <w:sz w:val="19"/>
                  <w:vertAlign w:val="superscript"/>
                </w:rPr>
                <w:delText>12</w:delText>
              </w:r>
            </w:del>
            <w:ins w:id="1630" w:author="Master Repository Process" w:date="2021-08-29T09:35:00Z">
              <w:r>
                <w:rPr>
                  <w:sz w:val="19"/>
                  <w:vertAlign w:val="superscript"/>
                </w:rPr>
                <w:t>15</w:t>
              </w:r>
            </w:ins>
          </w:p>
        </w:tc>
        <w:tc>
          <w:tcPr>
            <w:tcW w:w="1276" w:type="dxa"/>
          </w:tcPr>
          <w:p>
            <w:pPr>
              <w:pStyle w:val="nTable"/>
              <w:spacing w:before="50" w:after="50"/>
              <w:ind w:right="113"/>
              <w:rPr>
                <w:sz w:val="19"/>
              </w:rPr>
            </w:pPr>
            <w:r>
              <w:rPr>
                <w:sz w:val="19"/>
              </w:rPr>
              <w:t>29 Jun 1989 p. 1883-91</w:t>
            </w:r>
          </w:p>
        </w:tc>
        <w:tc>
          <w:tcPr>
            <w:tcW w:w="2694" w:type="dxa"/>
          </w:tcPr>
          <w:p>
            <w:pPr>
              <w:pStyle w:val="nTable"/>
              <w:spacing w:before="50" w:after="50"/>
              <w:ind w:right="113"/>
              <w:rPr>
                <w:sz w:val="19"/>
              </w:rPr>
            </w:pPr>
            <w:r>
              <w:rPr>
                <w:sz w:val="19"/>
              </w:rPr>
              <w:t>1 Jul 1989 (see bl. 3)</w:t>
            </w:r>
          </w:p>
        </w:tc>
      </w:tr>
      <w:tr>
        <w:tc>
          <w:tcPr>
            <w:tcW w:w="3117"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94" w:type="dxa"/>
          </w:tcPr>
          <w:p>
            <w:pPr>
              <w:pStyle w:val="nTable"/>
              <w:keepNext/>
              <w:spacing w:before="50" w:after="50"/>
              <w:ind w:right="113"/>
              <w:rPr>
                <w:sz w:val="19"/>
              </w:rPr>
            </w:pPr>
            <w:r>
              <w:rPr>
                <w:sz w:val="19"/>
              </w:rPr>
              <w:t>1 Jan 1990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94"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7"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del w:id="1631" w:author="Master Repository Process" w:date="2021-08-29T09:35:00Z">
              <w:r>
                <w:rPr>
                  <w:sz w:val="19"/>
                  <w:vertAlign w:val="superscript"/>
                </w:rPr>
                <w:delText>13</w:delText>
              </w:r>
            </w:del>
            <w:ins w:id="1632" w:author="Master Repository Process" w:date="2021-08-29T09:35:00Z">
              <w:r>
                <w:rPr>
                  <w:sz w:val="19"/>
                  <w:vertAlign w:val="superscript"/>
                </w:rPr>
                <w:t>16</w:t>
              </w:r>
            </w:ins>
          </w:p>
        </w:tc>
        <w:tc>
          <w:tcPr>
            <w:tcW w:w="1276" w:type="dxa"/>
          </w:tcPr>
          <w:p>
            <w:pPr>
              <w:pStyle w:val="nTable"/>
              <w:spacing w:before="50" w:after="50"/>
              <w:ind w:right="113"/>
              <w:rPr>
                <w:sz w:val="19"/>
              </w:rPr>
            </w:pPr>
            <w:r>
              <w:rPr>
                <w:sz w:val="19"/>
              </w:rPr>
              <w:t>22 Dec 1989 p. 4635-9</w:t>
            </w:r>
          </w:p>
        </w:tc>
        <w:tc>
          <w:tcPr>
            <w:tcW w:w="2694"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7"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w:t>
            </w:r>
            <w:del w:id="1633" w:author="Master Repository Process" w:date="2021-08-29T09:35:00Z">
              <w:r>
                <w:rPr>
                  <w:sz w:val="19"/>
                  <w:vertAlign w:val="superscript"/>
                </w:rPr>
                <w:delText>12</w:delText>
              </w:r>
            </w:del>
            <w:ins w:id="1634" w:author="Master Repository Process" w:date="2021-08-29T09:35:00Z">
              <w:r>
                <w:rPr>
                  <w:sz w:val="19"/>
                  <w:vertAlign w:val="superscript"/>
                </w:rPr>
                <w:t>15</w:t>
              </w:r>
            </w:ins>
          </w:p>
        </w:tc>
        <w:tc>
          <w:tcPr>
            <w:tcW w:w="1276" w:type="dxa"/>
          </w:tcPr>
          <w:p>
            <w:pPr>
              <w:pStyle w:val="nTable"/>
              <w:spacing w:before="50" w:after="50"/>
              <w:ind w:right="113"/>
              <w:rPr>
                <w:sz w:val="19"/>
              </w:rPr>
            </w:pPr>
            <w:r>
              <w:rPr>
                <w:sz w:val="19"/>
              </w:rPr>
              <w:t>29 Jun 1990 p. 3240-8</w:t>
            </w:r>
            <w:r>
              <w:rPr>
                <w:sz w:val="19"/>
              </w:rPr>
              <w:br/>
              <w:t>(errata 6 Jul 1990 p. 3318)</w:t>
            </w:r>
          </w:p>
        </w:tc>
        <w:tc>
          <w:tcPr>
            <w:tcW w:w="2694" w:type="dxa"/>
          </w:tcPr>
          <w:p>
            <w:pPr>
              <w:pStyle w:val="nTable"/>
              <w:spacing w:before="50" w:after="50"/>
              <w:ind w:right="113"/>
              <w:rPr>
                <w:sz w:val="19"/>
              </w:rPr>
            </w:pPr>
            <w:r>
              <w:rPr>
                <w:sz w:val="19"/>
              </w:rPr>
              <w:t>1 Jul 1990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94" w:type="dxa"/>
          </w:tcPr>
          <w:p>
            <w:pPr>
              <w:pStyle w:val="nTable"/>
              <w:spacing w:before="50" w:after="50"/>
              <w:ind w:right="113"/>
              <w:rPr>
                <w:sz w:val="19"/>
              </w:rPr>
            </w:pPr>
            <w:r>
              <w:rPr>
                <w:sz w:val="19"/>
              </w:rPr>
              <w:t>21 Sep 1990</w:t>
            </w:r>
          </w:p>
        </w:tc>
      </w:tr>
      <w:tr>
        <w:tc>
          <w:tcPr>
            <w:tcW w:w="3117"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w:t>
            </w:r>
            <w:del w:id="1635" w:author="Master Repository Process" w:date="2021-08-29T09:35:00Z">
              <w:r>
                <w:rPr>
                  <w:sz w:val="19"/>
                  <w:vertAlign w:val="superscript"/>
                </w:rPr>
                <w:delText>12</w:delText>
              </w:r>
            </w:del>
            <w:ins w:id="1636" w:author="Master Repository Process" w:date="2021-08-29T09:35:00Z">
              <w:r>
                <w:rPr>
                  <w:sz w:val="19"/>
                  <w:vertAlign w:val="superscript"/>
                </w:rPr>
                <w:t>15</w:t>
              </w:r>
            </w:ins>
          </w:p>
        </w:tc>
        <w:tc>
          <w:tcPr>
            <w:tcW w:w="1276" w:type="dxa"/>
          </w:tcPr>
          <w:p>
            <w:pPr>
              <w:pStyle w:val="nTable"/>
              <w:spacing w:before="50" w:after="50"/>
              <w:ind w:right="113"/>
              <w:rPr>
                <w:sz w:val="19"/>
              </w:rPr>
            </w:pPr>
            <w:r>
              <w:rPr>
                <w:sz w:val="19"/>
              </w:rPr>
              <w:t>28 Jun 1991 p. 3281-9</w:t>
            </w:r>
          </w:p>
        </w:tc>
        <w:tc>
          <w:tcPr>
            <w:tcW w:w="2694" w:type="dxa"/>
          </w:tcPr>
          <w:p>
            <w:pPr>
              <w:pStyle w:val="nTable"/>
              <w:spacing w:before="50" w:after="50"/>
              <w:ind w:right="113"/>
              <w:rPr>
                <w:sz w:val="19"/>
              </w:rPr>
            </w:pPr>
            <w:r>
              <w:rPr>
                <w:sz w:val="19"/>
              </w:rPr>
              <w:t>1 Jul 1991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94" w:type="dxa"/>
          </w:tcPr>
          <w:p>
            <w:pPr>
              <w:pStyle w:val="nTable"/>
              <w:spacing w:before="50" w:after="50"/>
              <w:ind w:right="113"/>
              <w:rPr>
                <w:sz w:val="19"/>
              </w:rPr>
            </w:pPr>
            <w:r>
              <w:rPr>
                <w:sz w:val="19"/>
              </w:rPr>
              <w:t>3 Jan 1992</w:t>
            </w:r>
          </w:p>
        </w:tc>
      </w:tr>
      <w:tr>
        <w:tc>
          <w:tcPr>
            <w:tcW w:w="3117"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w:t>
            </w:r>
            <w:del w:id="1637" w:author="Master Repository Process" w:date="2021-08-29T09:35:00Z">
              <w:r>
                <w:rPr>
                  <w:sz w:val="19"/>
                  <w:vertAlign w:val="superscript"/>
                </w:rPr>
                <w:delText>12</w:delText>
              </w:r>
            </w:del>
            <w:ins w:id="1638" w:author="Master Repository Process" w:date="2021-08-29T09:35:00Z">
              <w:r>
                <w:rPr>
                  <w:sz w:val="19"/>
                  <w:vertAlign w:val="superscript"/>
                </w:rPr>
                <w:t>15</w:t>
              </w:r>
            </w:ins>
          </w:p>
        </w:tc>
        <w:tc>
          <w:tcPr>
            <w:tcW w:w="1276" w:type="dxa"/>
          </w:tcPr>
          <w:p>
            <w:pPr>
              <w:pStyle w:val="nTable"/>
              <w:spacing w:before="50" w:after="50"/>
              <w:ind w:right="113"/>
              <w:rPr>
                <w:sz w:val="19"/>
              </w:rPr>
            </w:pPr>
            <w:r>
              <w:rPr>
                <w:sz w:val="19"/>
              </w:rPr>
              <w:t>26 Jun 1992 p. 2832-44</w:t>
            </w:r>
          </w:p>
        </w:tc>
        <w:tc>
          <w:tcPr>
            <w:tcW w:w="2694" w:type="dxa"/>
          </w:tcPr>
          <w:p>
            <w:pPr>
              <w:pStyle w:val="nTable"/>
              <w:spacing w:before="50" w:after="50"/>
              <w:ind w:right="113"/>
              <w:rPr>
                <w:sz w:val="19"/>
              </w:rPr>
            </w:pPr>
            <w:r>
              <w:rPr>
                <w:sz w:val="19"/>
              </w:rPr>
              <w:t>1 Jul 1992 (see bl. 3)</w:t>
            </w:r>
          </w:p>
        </w:tc>
      </w:tr>
      <w:tr>
        <w:tc>
          <w:tcPr>
            <w:tcW w:w="3117"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94" w:type="dxa"/>
          </w:tcPr>
          <w:p>
            <w:pPr>
              <w:pStyle w:val="nTable"/>
              <w:spacing w:before="50" w:after="50"/>
              <w:ind w:right="113"/>
              <w:rPr>
                <w:sz w:val="19"/>
              </w:rPr>
            </w:pPr>
            <w:r>
              <w:rPr>
                <w:sz w:val="19"/>
              </w:rPr>
              <w:t>1 Jan 1993 (see bl. 2)</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94" w:type="dxa"/>
          </w:tcPr>
          <w:p>
            <w:pPr>
              <w:pStyle w:val="nTable"/>
              <w:spacing w:before="50" w:after="50"/>
              <w:ind w:right="113"/>
              <w:rPr>
                <w:sz w:val="19"/>
              </w:rPr>
            </w:pPr>
            <w:r>
              <w:rPr>
                <w:sz w:val="19"/>
              </w:rPr>
              <w:t>31 Dec 1992</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94" w:type="dxa"/>
          </w:tcPr>
          <w:p>
            <w:pPr>
              <w:pStyle w:val="nTable"/>
              <w:keepNext/>
              <w:keepLines/>
              <w:spacing w:before="50" w:after="50"/>
              <w:ind w:right="113"/>
              <w:rPr>
                <w:sz w:val="19"/>
              </w:rPr>
            </w:pPr>
            <w:r>
              <w:rPr>
                <w:sz w:val="19"/>
              </w:rPr>
              <w:t>4 May 1993</w:t>
            </w:r>
          </w:p>
        </w:tc>
      </w:tr>
      <w:tr>
        <w:tc>
          <w:tcPr>
            <w:tcW w:w="3117"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w:t>
            </w:r>
            <w:del w:id="1639" w:author="Master Repository Process" w:date="2021-08-29T09:35:00Z">
              <w:r>
                <w:rPr>
                  <w:sz w:val="19"/>
                  <w:vertAlign w:val="superscript"/>
                </w:rPr>
                <w:delText>12</w:delText>
              </w:r>
            </w:del>
            <w:ins w:id="1640" w:author="Master Repository Process" w:date="2021-08-29T09:35:00Z">
              <w:r>
                <w:rPr>
                  <w:sz w:val="19"/>
                  <w:vertAlign w:val="superscript"/>
                </w:rPr>
                <w:t>15</w:t>
              </w:r>
            </w:ins>
          </w:p>
        </w:tc>
        <w:tc>
          <w:tcPr>
            <w:tcW w:w="1276" w:type="dxa"/>
          </w:tcPr>
          <w:p>
            <w:pPr>
              <w:pStyle w:val="nTable"/>
              <w:spacing w:before="50" w:after="50"/>
              <w:ind w:right="113"/>
              <w:rPr>
                <w:sz w:val="19"/>
              </w:rPr>
            </w:pPr>
            <w:r>
              <w:rPr>
                <w:sz w:val="19"/>
              </w:rPr>
              <w:t>1 Jul 1993 p. 3238-50</w:t>
            </w:r>
          </w:p>
        </w:tc>
        <w:tc>
          <w:tcPr>
            <w:tcW w:w="2694" w:type="dxa"/>
          </w:tcPr>
          <w:p>
            <w:pPr>
              <w:pStyle w:val="nTable"/>
              <w:spacing w:before="50" w:after="50"/>
              <w:ind w:right="113"/>
              <w:rPr>
                <w:sz w:val="19"/>
              </w:rPr>
            </w:pPr>
            <w:r>
              <w:rPr>
                <w:sz w:val="19"/>
              </w:rPr>
              <w:t>1 Jul 1993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94" w:type="dxa"/>
          </w:tcPr>
          <w:p>
            <w:pPr>
              <w:pStyle w:val="nTable"/>
              <w:spacing w:before="50" w:after="50"/>
              <w:ind w:right="113"/>
              <w:rPr>
                <w:sz w:val="19"/>
              </w:rPr>
            </w:pPr>
            <w:r>
              <w:rPr>
                <w:sz w:val="19"/>
              </w:rPr>
              <w:t>30 Jul 1993</w:t>
            </w:r>
          </w:p>
        </w:tc>
      </w:tr>
      <w:tr>
        <w:tc>
          <w:tcPr>
            <w:tcW w:w="3117"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w:t>
            </w:r>
            <w:del w:id="1641" w:author="Master Repository Process" w:date="2021-08-29T09:35:00Z">
              <w:r>
                <w:rPr>
                  <w:sz w:val="19"/>
                  <w:vertAlign w:val="superscript"/>
                </w:rPr>
                <w:delText>12</w:delText>
              </w:r>
            </w:del>
            <w:ins w:id="1642" w:author="Master Repository Process" w:date="2021-08-29T09:35:00Z">
              <w:r>
                <w:rPr>
                  <w:sz w:val="19"/>
                  <w:vertAlign w:val="superscript"/>
                </w:rPr>
                <w:t>15</w:t>
              </w:r>
            </w:ins>
          </w:p>
        </w:tc>
        <w:tc>
          <w:tcPr>
            <w:tcW w:w="1276" w:type="dxa"/>
          </w:tcPr>
          <w:p>
            <w:pPr>
              <w:pStyle w:val="nTable"/>
              <w:keepLines/>
              <w:spacing w:before="50" w:after="50"/>
              <w:ind w:right="113"/>
              <w:rPr>
                <w:sz w:val="19"/>
              </w:rPr>
            </w:pPr>
            <w:r>
              <w:rPr>
                <w:sz w:val="19"/>
              </w:rPr>
              <w:t>29 Jun 1994 p. 3159-70</w:t>
            </w:r>
          </w:p>
        </w:tc>
        <w:tc>
          <w:tcPr>
            <w:tcW w:w="2694" w:type="dxa"/>
          </w:tcPr>
          <w:p>
            <w:pPr>
              <w:pStyle w:val="nTable"/>
              <w:keepLines/>
              <w:spacing w:before="50" w:after="50"/>
              <w:ind w:right="113"/>
              <w:rPr>
                <w:sz w:val="19"/>
              </w:rPr>
            </w:pPr>
            <w:r>
              <w:rPr>
                <w:sz w:val="19"/>
              </w:rPr>
              <w:t>1 Jul 1994 (see bl. 2)</w:t>
            </w:r>
          </w:p>
        </w:tc>
      </w:tr>
      <w:tr>
        <w:tc>
          <w:tcPr>
            <w:tcW w:w="3117"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94" w:type="dxa"/>
          </w:tcPr>
          <w:p>
            <w:pPr>
              <w:pStyle w:val="nTable"/>
              <w:keepNext/>
              <w:spacing w:before="50" w:after="50"/>
              <w:ind w:right="113"/>
              <w:rPr>
                <w:sz w:val="19"/>
              </w:rPr>
            </w:pPr>
            <w:r>
              <w:rPr>
                <w:sz w:val="19"/>
              </w:rPr>
              <w:t>23 Jun 1995</w:t>
            </w:r>
          </w:p>
        </w:tc>
      </w:tr>
      <w:tr>
        <w:tc>
          <w:tcPr>
            <w:tcW w:w="3117"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w:t>
            </w:r>
            <w:del w:id="1643" w:author="Master Repository Process" w:date="2021-08-29T09:35:00Z">
              <w:r>
                <w:rPr>
                  <w:sz w:val="19"/>
                  <w:vertAlign w:val="superscript"/>
                </w:rPr>
                <w:delText>12</w:delText>
              </w:r>
            </w:del>
            <w:ins w:id="1644" w:author="Master Repository Process" w:date="2021-08-29T09:35:00Z">
              <w:r>
                <w:rPr>
                  <w:sz w:val="19"/>
                  <w:vertAlign w:val="superscript"/>
                </w:rPr>
                <w:t>15</w:t>
              </w:r>
            </w:ins>
          </w:p>
        </w:tc>
        <w:tc>
          <w:tcPr>
            <w:tcW w:w="1276" w:type="dxa"/>
          </w:tcPr>
          <w:p>
            <w:pPr>
              <w:pStyle w:val="nTable"/>
              <w:spacing w:before="50" w:after="50"/>
              <w:ind w:right="113"/>
              <w:rPr>
                <w:sz w:val="19"/>
              </w:rPr>
            </w:pPr>
            <w:r>
              <w:rPr>
                <w:sz w:val="19"/>
              </w:rPr>
              <w:t>30 Jun 1995 p. 2767-76</w:t>
            </w:r>
          </w:p>
        </w:tc>
        <w:tc>
          <w:tcPr>
            <w:tcW w:w="2694" w:type="dxa"/>
          </w:tcPr>
          <w:p>
            <w:pPr>
              <w:pStyle w:val="nTable"/>
              <w:spacing w:before="50" w:after="50"/>
              <w:ind w:right="113"/>
              <w:rPr>
                <w:sz w:val="19"/>
              </w:rPr>
            </w:pPr>
            <w:r>
              <w:rPr>
                <w:sz w:val="19"/>
              </w:rPr>
              <w:t>1 Jul 1995 (see bl. 2)</w:t>
            </w:r>
          </w:p>
        </w:tc>
      </w:tr>
      <w:tr>
        <w:tc>
          <w:tcPr>
            <w:tcW w:w="3117"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94" w:type="dxa"/>
          </w:tcPr>
          <w:p>
            <w:pPr>
              <w:pStyle w:val="nTable"/>
              <w:keepNext/>
              <w:keepLines/>
              <w:spacing w:before="50" w:after="50"/>
              <w:ind w:right="113"/>
              <w:rPr>
                <w:sz w:val="19"/>
              </w:rPr>
            </w:pPr>
            <w:r>
              <w:rPr>
                <w:sz w:val="19"/>
              </w:rPr>
              <w:t>30 Jun 1995</w:t>
            </w:r>
          </w:p>
        </w:tc>
      </w:tr>
      <w:tr>
        <w:tc>
          <w:tcPr>
            <w:tcW w:w="3117"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94"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94" w:type="dxa"/>
          </w:tcPr>
          <w:p>
            <w:pPr>
              <w:pStyle w:val="nTable"/>
              <w:spacing w:before="50" w:after="50"/>
              <w:ind w:right="113"/>
              <w:rPr>
                <w:sz w:val="19"/>
              </w:rPr>
            </w:pPr>
            <w:r>
              <w:rPr>
                <w:sz w:val="19"/>
              </w:rPr>
              <w:t>4 Feb 1997</w:t>
            </w:r>
          </w:p>
        </w:tc>
      </w:tr>
      <w:tr>
        <w:trPr>
          <w:cantSplit/>
        </w:trPr>
        <w:tc>
          <w:tcPr>
            <w:tcW w:w="7087"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w:t>
            </w:r>
            <w:del w:id="1645" w:author="Master Repository Process" w:date="2021-08-29T09:35:00Z">
              <w:r>
                <w:rPr>
                  <w:sz w:val="19"/>
                  <w:vertAlign w:val="superscript"/>
                </w:rPr>
                <w:delText>12</w:delText>
              </w:r>
            </w:del>
            <w:ins w:id="1646" w:author="Master Repository Process" w:date="2021-08-29T09:35:00Z">
              <w:r>
                <w:rPr>
                  <w:sz w:val="19"/>
                  <w:vertAlign w:val="superscript"/>
                </w:rPr>
                <w:t>15</w:t>
              </w:r>
            </w:ins>
          </w:p>
        </w:tc>
        <w:tc>
          <w:tcPr>
            <w:tcW w:w="1276" w:type="dxa"/>
          </w:tcPr>
          <w:p>
            <w:pPr>
              <w:pStyle w:val="nTable"/>
              <w:spacing w:before="50" w:after="50"/>
              <w:rPr>
                <w:sz w:val="19"/>
              </w:rPr>
            </w:pPr>
            <w:r>
              <w:rPr>
                <w:sz w:val="19"/>
              </w:rPr>
              <w:t>27 Jun 1997 p. 3204</w:t>
            </w:r>
            <w:r>
              <w:rPr>
                <w:sz w:val="19"/>
              </w:rPr>
              <w:noBreakHyphen/>
              <w:t>20</w:t>
            </w:r>
          </w:p>
        </w:tc>
        <w:tc>
          <w:tcPr>
            <w:tcW w:w="2694" w:type="dxa"/>
          </w:tcPr>
          <w:p>
            <w:pPr>
              <w:pStyle w:val="nTable"/>
              <w:spacing w:before="50" w:after="50"/>
              <w:rPr>
                <w:sz w:val="19"/>
              </w:rPr>
            </w:pPr>
            <w:r>
              <w:rPr>
                <w:sz w:val="19"/>
              </w:rPr>
              <w:t>1 Jul 1997 (see bl. 2)</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w:t>
            </w:r>
            <w:del w:id="1647" w:author="Master Repository Process" w:date="2021-08-29T09:35:00Z">
              <w:r>
                <w:rPr>
                  <w:sz w:val="19"/>
                  <w:vertAlign w:val="superscript"/>
                </w:rPr>
                <w:delText>12</w:delText>
              </w:r>
            </w:del>
            <w:ins w:id="1648" w:author="Master Repository Process" w:date="2021-08-29T09:35:00Z">
              <w:r>
                <w:rPr>
                  <w:sz w:val="19"/>
                  <w:vertAlign w:val="superscript"/>
                </w:rPr>
                <w:t>15</w:t>
              </w:r>
            </w:ins>
          </w:p>
        </w:tc>
        <w:tc>
          <w:tcPr>
            <w:tcW w:w="1276" w:type="dxa"/>
          </w:tcPr>
          <w:p>
            <w:pPr>
              <w:pStyle w:val="nTable"/>
              <w:spacing w:before="50" w:after="50"/>
              <w:rPr>
                <w:sz w:val="19"/>
              </w:rPr>
            </w:pPr>
            <w:r>
              <w:rPr>
                <w:sz w:val="19"/>
              </w:rPr>
              <w:t>26 Jun 1998 p. 3417</w:t>
            </w:r>
            <w:r>
              <w:rPr>
                <w:sz w:val="19"/>
              </w:rPr>
              <w:noBreakHyphen/>
              <w:t>21</w:t>
            </w:r>
          </w:p>
        </w:tc>
        <w:tc>
          <w:tcPr>
            <w:tcW w:w="2694" w:type="dxa"/>
          </w:tcPr>
          <w:p>
            <w:pPr>
              <w:pStyle w:val="nTable"/>
              <w:spacing w:before="50" w:after="50"/>
              <w:rPr>
                <w:sz w:val="19"/>
              </w:rPr>
            </w:pPr>
            <w:r>
              <w:rPr>
                <w:sz w:val="19"/>
              </w:rPr>
              <w:t>1 Jul 1998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94" w:type="dxa"/>
          </w:tcPr>
          <w:p>
            <w:pPr>
              <w:pStyle w:val="nTable"/>
              <w:spacing w:before="50" w:after="50"/>
              <w:rPr>
                <w:sz w:val="19"/>
              </w:rPr>
            </w:pPr>
            <w:r>
              <w:rPr>
                <w:sz w:val="19"/>
              </w:rPr>
              <w:t>25 Aug 1998</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94" w:type="dxa"/>
          </w:tcPr>
          <w:p>
            <w:pPr>
              <w:pStyle w:val="nTable"/>
              <w:spacing w:before="50" w:after="50"/>
              <w:rPr>
                <w:sz w:val="19"/>
              </w:rPr>
            </w:pPr>
            <w:r>
              <w:rPr>
                <w:sz w:val="19"/>
              </w:rPr>
              <w:t>29 Sep 1998 (see bl. 2)</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w:t>
            </w:r>
            <w:del w:id="1649" w:author="Master Repository Process" w:date="2021-08-29T09:35:00Z">
              <w:r>
                <w:rPr>
                  <w:sz w:val="19"/>
                  <w:vertAlign w:val="superscript"/>
                </w:rPr>
                <w:delText>12</w:delText>
              </w:r>
            </w:del>
            <w:ins w:id="1650" w:author="Master Repository Process" w:date="2021-08-29T09:35:00Z">
              <w:r>
                <w:rPr>
                  <w:sz w:val="19"/>
                  <w:vertAlign w:val="superscript"/>
                </w:rPr>
                <w:t>15</w:t>
              </w:r>
            </w:ins>
          </w:p>
        </w:tc>
        <w:tc>
          <w:tcPr>
            <w:tcW w:w="1276" w:type="dxa"/>
          </w:tcPr>
          <w:p>
            <w:pPr>
              <w:pStyle w:val="nTable"/>
              <w:spacing w:before="50" w:after="50"/>
              <w:rPr>
                <w:sz w:val="19"/>
              </w:rPr>
            </w:pPr>
            <w:r>
              <w:rPr>
                <w:sz w:val="19"/>
              </w:rPr>
              <w:t>29 Jun 1999 p. 2775-87</w:t>
            </w:r>
          </w:p>
        </w:tc>
        <w:tc>
          <w:tcPr>
            <w:tcW w:w="2694" w:type="dxa"/>
          </w:tcPr>
          <w:p>
            <w:pPr>
              <w:pStyle w:val="nTable"/>
              <w:spacing w:before="50" w:after="50"/>
              <w:rPr>
                <w:sz w:val="19"/>
              </w:rPr>
            </w:pPr>
            <w:r>
              <w:rPr>
                <w:sz w:val="19"/>
              </w:rPr>
              <w:t>1 Jul 1999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2000</w:t>
            </w:r>
            <w:del w:id="1651" w:author="Master Repository Process" w:date="2021-08-29T09:35:00Z">
              <w:r>
                <w:rPr>
                  <w:i/>
                  <w:sz w:val="19"/>
                </w:rPr>
                <w:delText xml:space="preserve"> </w:delText>
              </w:r>
            </w:del>
          </w:p>
        </w:tc>
        <w:tc>
          <w:tcPr>
            <w:tcW w:w="1276" w:type="dxa"/>
          </w:tcPr>
          <w:p>
            <w:pPr>
              <w:pStyle w:val="nTable"/>
              <w:spacing w:before="50" w:after="50"/>
              <w:rPr>
                <w:sz w:val="19"/>
              </w:rPr>
            </w:pPr>
            <w:r>
              <w:rPr>
                <w:sz w:val="19"/>
              </w:rPr>
              <w:t>16 Jun 2000 p. 2958-60</w:t>
            </w:r>
          </w:p>
        </w:tc>
        <w:tc>
          <w:tcPr>
            <w:tcW w:w="2694"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w:t>
            </w:r>
            <w:del w:id="1652" w:author="Master Repository Process" w:date="2021-08-29T09:35:00Z">
              <w:r>
                <w:rPr>
                  <w:sz w:val="19"/>
                  <w:vertAlign w:val="superscript"/>
                </w:rPr>
                <w:delText>12</w:delText>
              </w:r>
            </w:del>
            <w:ins w:id="1653" w:author="Master Repository Process" w:date="2021-08-29T09:35:00Z">
              <w:r>
                <w:rPr>
                  <w:sz w:val="19"/>
                  <w:vertAlign w:val="superscript"/>
                </w:rPr>
                <w:t>15</w:t>
              </w:r>
            </w:ins>
          </w:p>
        </w:tc>
        <w:tc>
          <w:tcPr>
            <w:tcW w:w="1276" w:type="dxa"/>
          </w:tcPr>
          <w:p>
            <w:pPr>
              <w:pStyle w:val="nTable"/>
              <w:spacing w:before="50" w:after="50"/>
              <w:rPr>
                <w:sz w:val="19"/>
              </w:rPr>
            </w:pPr>
            <w:r>
              <w:rPr>
                <w:sz w:val="19"/>
              </w:rPr>
              <w:t>29 Jun 2000 p. 3365-79</w:t>
            </w:r>
          </w:p>
        </w:tc>
        <w:tc>
          <w:tcPr>
            <w:tcW w:w="2694" w:type="dxa"/>
          </w:tcPr>
          <w:p>
            <w:pPr>
              <w:pStyle w:val="nTable"/>
              <w:spacing w:before="50" w:after="50"/>
              <w:rPr>
                <w:sz w:val="19"/>
              </w:rPr>
            </w:pPr>
            <w:r>
              <w:rPr>
                <w:sz w:val="19"/>
              </w:rPr>
              <w:t>1 Jul 2000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94" w:type="dxa"/>
          </w:tcPr>
          <w:p>
            <w:pPr>
              <w:pStyle w:val="nTable"/>
              <w:spacing w:before="50" w:after="50"/>
              <w:rPr>
                <w:sz w:val="19"/>
              </w:rPr>
            </w:pPr>
            <w:r>
              <w:rPr>
                <w:sz w:val="19"/>
              </w:rPr>
              <w:t>1 Sep 2000</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94" w:type="dxa"/>
          </w:tcPr>
          <w:p>
            <w:pPr>
              <w:pStyle w:val="nTable"/>
              <w:spacing w:before="50" w:after="50"/>
              <w:rPr>
                <w:sz w:val="19"/>
              </w:rPr>
            </w:pPr>
            <w:r>
              <w:rPr>
                <w:sz w:val="19"/>
              </w:rPr>
              <w:t xml:space="preserve">29 Sep 2000 </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94" w:type="dxa"/>
          </w:tcPr>
          <w:p>
            <w:pPr>
              <w:pStyle w:val="nTable"/>
              <w:spacing w:before="50" w:after="50"/>
              <w:rPr>
                <w:sz w:val="19"/>
              </w:rPr>
            </w:pPr>
            <w:r>
              <w:rPr>
                <w:sz w:val="19"/>
              </w:rPr>
              <w:t>14 Nov 2000</w:t>
            </w:r>
          </w:p>
        </w:tc>
      </w:tr>
      <w:tr>
        <w:trPr>
          <w:cantSplit/>
        </w:trPr>
        <w:tc>
          <w:tcPr>
            <w:tcW w:w="3117"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del w:id="1654" w:author="Master Repository Process" w:date="2021-08-29T09:35:00Z">
              <w:r>
                <w:rPr>
                  <w:sz w:val="19"/>
                  <w:vertAlign w:val="superscript"/>
                </w:rPr>
                <w:delText>12</w:delText>
              </w:r>
            </w:del>
            <w:ins w:id="1655" w:author="Master Repository Process" w:date="2021-08-29T09:35:00Z">
              <w:r>
                <w:rPr>
                  <w:sz w:val="19"/>
                  <w:vertAlign w:val="superscript"/>
                </w:rPr>
                <w:t>15</w:t>
              </w:r>
            </w:ins>
          </w:p>
        </w:tc>
        <w:tc>
          <w:tcPr>
            <w:tcW w:w="1276" w:type="dxa"/>
          </w:tcPr>
          <w:p>
            <w:pPr>
              <w:pStyle w:val="nTable"/>
              <w:spacing w:before="50" w:after="50"/>
              <w:rPr>
                <w:sz w:val="19"/>
              </w:rPr>
            </w:pPr>
            <w:r>
              <w:rPr>
                <w:sz w:val="19"/>
              </w:rPr>
              <w:t>29 Jun 2001 p. 3230-42</w:t>
            </w:r>
          </w:p>
        </w:tc>
        <w:tc>
          <w:tcPr>
            <w:tcW w:w="2694" w:type="dxa"/>
          </w:tcPr>
          <w:p>
            <w:pPr>
              <w:pStyle w:val="nTable"/>
              <w:spacing w:before="50" w:after="50"/>
              <w:rPr>
                <w:sz w:val="19"/>
              </w:rPr>
            </w:pPr>
            <w:r>
              <w:rPr>
                <w:sz w:val="19"/>
              </w:rPr>
              <w:t>1 Jul 2001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7"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94" w:type="dxa"/>
          </w:tcPr>
          <w:p>
            <w:pPr>
              <w:pStyle w:val="nTable"/>
              <w:spacing w:before="50" w:after="50"/>
              <w:ind w:right="113"/>
              <w:rPr>
                <w:sz w:val="19"/>
              </w:rPr>
            </w:pPr>
            <w:r>
              <w:rPr>
                <w:sz w:val="19"/>
              </w:rPr>
              <w:t>1 Jul 2002</w:t>
            </w:r>
          </w:p>
        </w:tc>
      </w:tr>
      <w:tr>
        <w:trPr>
          <w:cantSplit/>
          <w:trHeight w:val="40"/>
        </w:trPr>
        <w:tc>
          <w:tcPr>
            <w:tcW w:w="3117"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del w:id="1656" w:author="Master Repository Process" w:date="2021-08-29T09:35:00Z">
              <w:r>
                <w:rPr>
                  <w:sz w:val="19"/>
                  <w:vertAlign w:val="superscript"/>
                </w:rPr>
                <w:delText>12</w:delText>
              </w:r>
            </w:del>
            <w:ins w:id="1657" w:author="Master Repository Process" w:date="2021-08-29T09:35:00Z">
              <w:r>
                <w:rPr>
                  <w:sz w:val="19"/>
                  <w:vertAlign w:val="superscript"/>
                </w:rPr>
                <w:t>15</w:t>
              </w:r>
            </w:ins>
          </w:p>
        </w:tc>
        <w:tc>
          <w:tcPr>
            <w:tcW w:w="1276" w:type="dxa"/>
          </w:tcPr>
          <w:p>
            <w:pPr>
              <w:pStyle w:val="nTable"/>
              <w:spacing w:before="50" w:after="50"/>
              <w:ind w:right="113"/>
              <w:rPr>
                <w:sz w:val="19"/>
              </w:rPr>
            </w:pPr>
            <w:r>
              <w:rPr>
                <w:sz w:val="19"/>
              </w:rPr>
              <w:t>27 Jun 2003 p. 2422</w:t>
            </w:r>
            <w:r>
              <w:rPr>
                <w:sz w:val="19"/>
              </w:rPr>
              <w:noBreakHyphen/>
              <w:t>32</w:t>
            </w:r>
          </w:p>
        </w:tc>
        <w:tc>
          <w:tcPr>
            <w:tcW w:w="2694" w:type="dxa"/>
          </w:tcPr>
          <w:p>
            <w:pPr>
              <w:pStyle w:val="nTable"/>
              <w:spacing w:before="50" w:after="50"/>
              <w:ind w:right="113"/>
              <w:rPr>
                <w:sz w:val="19"/>
              </w:rPr>
            </w:pPr>
            <w:r>
              <w:rPr>
                <w:sz w:val="19"/>
              </w:rPr>
              <w:t>1 Jul 2003 (see bl. 2)</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94"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7"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del w:id="1658" w:author="Master Repository Process" w:date="2021-08-29T09:35:00Z">
              <w:r>
                <w:rPr>
                  <w:sz w:val="19"/>
                  <w:vertAlign w:val="superscript"/>
                </w:rPr>
                <w:delText>12</w:delText>
              </w:r>
            </w:del>
            <w:ins w:id="1659" w:author="Master Repository Process" w:date="2021-08-29T09:35:00Z">
              <w:r>
                <w:rPr>
                  <w:sz w:val="19"/>
                  <w:vertAlign w:val="superscript"/>
                </w:rPr>
                <w:t>15</w:t>
              </w:r>
            </w:ins>
          </w:p>
        </w:tc>
        <w:tc>
          <w:tcPr>
            <w:tcW w:w="1276" w:type="dxa"/>
          </w:tcPr>
          <w:p>
            <w:pPr>
              <w:pStyle w:val="nTable"/>
              <w:spacing w:before="50" w:after="50"/>
              <w:ind w:right="113"/>
              <w:rPr>
                <w:sz w:val="19"/>
              </w:rPr>
            </w:pPr>
            <w:r>
              <w:rPr>
                <w:sz w:val="19"/>
              </w:rPr>
              <w:t>29 Jun 2004 p. 2497-503</w:t>
            </w:r>
          </w:p>
        </w:tc>
        <w:tc>
          <w:tcPr>
            <w:tcW w:w="2694" w:type="dxa"/>
          </w:tcPr>
          <w:p>
            <w:pPr>
              <w:pStyle w:val="nTable"/>
              <w:spacing w:before="50" w:after="50"/>
              <w:ind w:right="113"/>
              <w:rPr>
                <w:sz w:val="19"/>
              </w:rPr>
            </w:pPr>
            <w:r>
              <w:rPr>
                <w:sz w:val="19"/>
              </w:rPr>
              <w:t>1 Jul 2004 (see bl. 2)</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94" w:type="dxa"/>
          </w:tcPr>
          <w:p>
            <w:pPr>
              <w:pStyle w:val="nTable"/>
              <w:spacing w:before="50" w:after="50"/>
              <w:ind w:right="113"/>
              <w:rPr>
                <w:sz w:val="19"/>
              </w:rPr>
            </w:pPr>
            <w:r>
              <w:rPr>
                <w:sz w:val="19"/>
              </w:rPr>
              <w:t>26 Apr 2005</w:t>
            </w:r>
          </w:p>
        </w:tc>
      </w:tr>
      <w:tr>
        <w:trPr>
          <w:cantSplit/>
          <w:trHeight w:val="40"/>
        </w:trPr>
        <w:tc>
          <w:tcPr>
            <w:tcW w:w="3117"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del w:id="1660" w:author="Master Repository Process" w:date="2021-08-29T09:35:00Z">
              <w:r>
                <w:rPr>
                  <w:sz w:val="19"/>
                  <w:vertAlign w:val="superscript"/>
                </w:rPr>
                <w:delText>12</w:delText>
              </w:r>
            </w:del>
            <w:ins w:id="1661" w:author="Master Repository Process" w:date="2021-08-29T09:35:00Z">
              <w:r>
                <w:rPr>
                  <w:sz w:val="19"/>
                  <w:vertAlign w:val="superscript"/>
                </w:rPr>
                <w:t>15</w:t>
              </w:r>
            </w:ins>
          </w:p>
        </w:tc>
        <w:tc>
          <w:tcPr>
            <w:tcW w:w="1276" w:type="dxa"/>
          </w:tcPr>
          <w:p>
            <w:pPr>
              <w:pStyle w:val="nTable"/>
              <w:spacing w:before="50" w:after="50"/>
              <w:ind w:right="113"/>
              <w:rPr>
                <w:sz w:val="19"/>
              </w:rPr>
            </w:pPr>
            <w:r>
              <w:rPr>
                <w:bCs/>
                <w:sz w:val="19"/>
              </w:rPr>
              <w:t>1 Jul 2005 p. 3009-17</w:t>
            </w:r>
          </w:p>
        </w:tc>
        <w:tc>
          <w:tcPr>
            <w:tcW w:w="2694" w:type="dxa"/>
          </w:tcPr>
          <w:p>
            <w:pPr>
              <w:pStyle w:val="nTable"/>
              <w:spacing w:before="50" w:after="50"/>
              <w:ind w:right="113"/>
              <w:rPr>
                <w:sz w:val="19"/>
              </w:rPr>
            </w:pPr>
            <w:r>
              <w:rPr>
                <w:bCs/>
                <w:sz w:val="19"/>
              </w:rPr>
              <w:t>1 Jul 2005 (see bl. 2)</w:t>
            </w:r>
          </w:p>
        </w:tc>
      </w:tr>
      <w:tr>
        <w:trPr>
          <w:cantSplit/>
          <w:trHeight w:val="40"/>
        </w:trPr>
        <w:tc>
          <w:tcPr>
            <w:tcW w:w="3117"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w:t>
            </w:r>
            <w:del w:id="1662" w:author="Master Repository Process" w:date="2021-08-29T09:35:00Z">
              <w:r>
                <w:rPr>
                  <w:bCs/>
                  <w:iCs/>
                  <w:sz w:val="19"/>
                  <w:vertAlign w:val="superscript"/>
                </w:rPr>
                <w:delText>14</w:delText>
              </w:r>
            </w:del>
            <w:ins w:id="1663" w:author="Master Repository Process" w:date="2021-08-29T09:35:00Z">
              <w:r>
                <w:rPr>
                  <w:bCs/>
                  <w:iCs/>
                  <w:sz w:val="19"/>
                  <w:vertAlign w:val="superscript"/>
                </w:rPr>
                <w:t>15</w:t>
              </w:r>
            </w:ins>
          </w:p>
        </w:tc>
        <w:tc>
          <w:tcPr>
            <w:tcW w:w="1276" w:type="dxa"/>
          </w:tcPr>
          <w:p>
            <w:pPr>
              <w:pStyle w:val="nTable"/>
              <w:spacing w:before="50" w:after="50"/>
              <w:ind w:right="113"/>
              <w:rPr>
                <w:bCs/>
                <w:sz w:val="19"/>
              </w:rPr>
            </w:pPr>
            <w:r>
              <w:rPr>
                <w:bCs/>
                <w:sz w:val="19"/>
              </w:rPr>
              <w:t>30 Jun 2006 p. 2399-412</w:t>
            </w:r>
          </w:p>
        </w:tc>
        <w:tc>
          <w:tcPr>
            <w:tcW w:w="2694" w:type="dxa"/>
          </w:tcPr>
          <w:p>
            <w:pPr>
              <w:pStyle w:val="nTable"/>
              <w:spacing w:before="50" w:after="50"/>
              <w:ind w:right="113"/>
              <w:rPr>
                <w:bCs/>
                <w:sz w:val="19"/>
              </w:rPr>
            </w:pPr>
            <w:r>
              <w:rPr>
                <w:bCs/>
                <w:sz w:val="19"/>
              </w:rPr>
              <w:t>1 Jul 2006 (see bl. 2)</w:t>
            </w:r>
          </w:p>
        </w:tc>
      </w:tr>
      <w:tr>
        <w:trPr>
          <w:cantSplit/>
          <w:trHeight w:val="40"/>
        </w:trPr>
        <w:tc>
          <w:tcPr>
            <w:tcW w:w="7087"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7"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del w:id="1664" w:author="Master Repository Process" w:date="2021-08-29T09:35:00Z">
              <w:r>
                <w:rPr>
                  <w:iCs/>
                  <w:sz w:val="19"/>
                  <w:vertAlign w:val="superscript"/>
                </w:rPr>
                <w:delText>15</w:delText>
              </w:r>
            </w:del>
            <w:ins w:id="1665" w:author="Master Repository Process" w:date="2021-08-29T09:35:00Z">
              <w:r>
                <w:rPr>
                  <w:iCs/>
                  <w:sz w:val="19"/>
                  <w:vertAlign w:val="superscript"/>
                </w:rPr>
                <w:t>17</w:t>
              </w:r>
            </w:ins>
          </w:p>
        </w:tc>
        <w:tc>
          <w:tcPr>
            <w:tcW w:w="1276" w:type="dxa"/>
          </w:tcPr>
          <w:p>
            <w:pPr>
              <w:pStyle w:val="nTable"/>
              <w:spacing w:before="50" w:after="50"/>
              <w:ind w:right="113"/>
              <w:rPr>
                <w:sz w:val="19"/>
              </w:rPr>
            </w:pPr>
            <w:r>
              <w:rPr>
                <w:sz w:val="19"/>
              </w:rPr>
              <w:t>5 Apr 2007 p. 1529</w:t>
            </w:r>
            <w:r>
              <w:rPr>
                <w:sz w:val="19"/>
              </w:rPr>
              <w:noBreakHyphen/>
              <w:t>31</w:t>
            </w:r>
          </w:p>
        </w:tc>
        <w:tc>
          <w:tcPr>
            <w:tcW w:w="2694" w:type="dxa"/>
          </w:tcPr>
          <w:p>
            <w:pPr>
              <w:pStyle w:val="nTable"/>
              <w:spacing w:before="50" w:after="50"/>
              <w:ind w:right="113"/>
              <w:rPr>
                <w:sz w:val="19"/>
              </w:rPr>
            </w:pPr>
            <w:r>
              <w:rPr>
                <w:sz w:val="19"/>
              </w:rPr>
              <w:t>5 Apr 2007</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94" w:type="dxa"/>
          </w:tcPr>
          <w:p>
            <w:pPr>
              <w:pStyle w:val="nTable"/>
              <w:spacing w:before="50" w:after="50"/>
              <w:ind w:right="113"/>
              <w:rPr>
                <w:sz w:val="19"/>
              </w:rPr>
            </w:pPr>
            <w:r>
              <w:rPr>
                <w:sz w:val="19"/>
              </w:rPr>
              <w:t>13 Apr 2007 (see bl. 2)</w:t>
            </w:r>
          </w:p>
        </w:tc>
      </w:tr>
      <w:tr>
        <w:trPr>
          <w:cantSplit/>
          <w:trHeight w:val="40"/>
        </w:trPr>
        <w:tc>
          <w:tcPr>
            <w:tcW w:w="3117"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w:t>
            </w:r>
            <w:del w:id="1666" w:author="Master Repository Process" w:date="2021-08-29T09:35:00Z">
              <w:r>
                <w:rPr>
                  <w:bCs/>
                  <w:sz w:val="19"/>
                  <w:vertAlign w:val="superscript"/>
                </w:rPr>
                <w:delText>16</w:delText>
              </w:r>
            </w:del>
            <w:ins w:id="1667" w:author="Master Repository Process" w:date="2021-08-29T09:35:00Z">
              <w:r>
                <w:rPr>
                  <w:bCs/>
                  <w:sz w:val="19"/>
                  <w:vertAlign w:val="superscript"/>
                </w:rPr>
                <w:t>15</w:t>
              </w:r>
            </w:ins>
          </w:p>
        </w:tc>
        <w:tc>
          <w:tcPr>
            <w:tcW w:w="1276" w:type="dxa"/>
          </w:tcPr>
          <w:p>
            <w:pPr>
              <w:pStyle w:val="nTable"/>
              <w:spacing w:before="50" w:after="50"/>
              <w:ind w:right="113"/>
              <w:rPr>
                <w:sz w:val="19"/>
              </w:rPr>
            </w:pPr>
            <w:r>
              <w:rPr>
                <w:bCs/>
                <w:sz w:val="19"/>
              </w:rPr>
              <w:t>29 Jun 2007 p. 3233-44</w:t>
            </w:r>
          </w:p>
        </w:tc>
        <w:tc>
          <w:tcPr>
            <w:tcW w:w="2694" w:type="dxa"/>
          </w:tcPr>
          <w:p>
            <w:pPr>
              <w:pStyle w:val="nTable"/>
              <w:spacing w:before="50" w:after="50"/>
              <w:ind w:right="113"/>
              <w:rPr>
                <w:sz w:val="19"/>
              </w:rPr>
            </w:pPr>
            <w:r>
              <w:rPr>
                <w:bCs/>
                <w:sz w:val="19"/>
              </w:rPr>
              <w:t>1 Jul 2007 (see bl. 2</w:t>
            </w:r>
            <w:del w:id="1668" w:author="Master Repository Process" w:date="2021-08-29T09:35:00Z">
              <w:r>
                <w:rPr>
                  <w:bCs/>
                  <w:sz w:val="19"/>
                </w:rPr>
                <w:delText>)</w:delText>
              </w:r>
            </w:del>
            <w:ins w:id="1669" w:author="Master Repository Process" w:date="2021-08-29T09:35:00Z">
              <w:r>
                <w:rPr>
                  <w:bCs/>
                  <w:sz w:val="19"/>
                </w:rPr>
                <w:t>(b))</w:t>
              </w:r>
            </w:ins>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94"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94" w:type="dxa"/>
          </w:tcPr>
          <w:p>
            <w:pPr>
              <w:pStyle w:val="nTable"/>
              <w:spacing w:before="50" w:after="50"/>
              <w:ind w:right="113"/>
              <w:rPr>
                <w:bCs/>
                <w:sz w:val="19"/>
              </w:rPr>
            </w:pPr>
            <w:r>
              <w:rPr>
                <w:bCs/>
                <w:sz w:val="19"/>
              </w:rPr>
              <w:t>bl. 1 and 2: 23 May 2008 (see bl.</w:t>
            </w:r>
            <w:bookmarkStart w:id="1670" w:name="UpToHere"/>
            <w:bookmarkEnd w:id="1670"/>
            <w:r>
              <w:rPr>
                <w:bCs/>
                <w:sz w:val="19"/>
              </w:rPr>
              <w:t> 2(a));</w:t>
            </w:r>
            <w:r>
              <w:rPr>
                <w:bCs/>
                <w:sz w:val="19"/>
              </w:rPr>
              <w:br/>
              <w:t>By-laws other than bl. 1 and 2: 24 May 2008 (see bl. 2(b))</w:t>
            </w:r>
          </w:p>
        </w:tc>
      </w:tr>
      <w:tr>
        <w:trPr>
          <w:cantSplit/>
          <w:trHeight w:val="40"/>
        </w:trPr>
        <w:tc>
          <w:tcPr>
            <w:tcW w:w="3117"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w:t>
            </w:r>
            <w:del w:id="1671" w:author="Master Repository Process" w:date="2021-08-29T09:35:00Z">
              <w:r>
                <w:rPr>
                  <w:bCs/>
                  <w:sz w:val="19"/>
                  <w:vertAlign w:val="superscript"/>
                </w:rPr>
                <w:delText>17</w:delText>
              </w:r>
            </w:del>
            <w:ins w:id="1672" w:author="Master Repository Process" w:date="2021-08-29T09:35:00Z">
              <w:r>
                <w:rPr>
                  <w:bCs/>
                  <w:sz w:val="19"/>
                  <w:vertAlign w:val="superscript"/>
                </w:rPr>
                <w:t>18</w:t>
              </w:r>
            </w:ins>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94"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94"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ins w:id="1673" w:author="Master Repository Process" w:date="2021-08-29T09:35:00Z"/>
        </w:trPr>
        <w:tc>
          <w:tcPr>
            <w:tcW w:w="7087" w:type="dxa"/>
            <w:gridSpan w:val="3"/>
            <w:tcBorders>
              <w:bottom w:val="single" w:sz="8" w:space="0" w:color="auto"/>
            </w:tcBorders>
          </w:tcPr>
          <w:p>
            <w:pPr>
              <w:pStyle w:val="nTable"/>
              <w:spacing w:before="50" w:after="50"/>
              <w:ind w:right="113"/>
              <w:rPr>
                <w:ins w:id="1674" w:author="Master Repository Process" w:date="2021-08-29T09:35:00Z"/>
                <w:bCs/>
                <w:snapToGrid w:val="0"/>
                <w:sz w:val="19"/>
                <w:lang w:val="en-US"/>
              </w:rPr>
            </w:pPr>
            <w:ins w:id="1675" w:author="Master Repository Process" w:date="2021-08-29T09:35:00Z">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w:t>
      </w:r>
      <w:ins w:id="1676" w:author="Master Repository Process" w:date="2021-08-29T09:35:00Z">
        <w:r>
          <w:rPr>
            <w:i/>
            <w:iCs/>
            <w:snapToGrid w:val="0"/>
          </w:rPr>
          <w:t>,</w:t>
        </w:r>
      </w:ins>
      <w:r>
        <w:rPr>
          <w:i/>
          <w:iCs/>
          <w:snapToGrid w:val="0"/>
        </w:rPr>
        <w:t xml:space="preserv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ns w:id="1677" w:author="Master Repository Process" w:date="2021-08-29T09:35:00Z"/>
          <w:i/>
          <w:snapToGrid w:val="0"/>
        </w:rPr>
      </w:pPr>
      <w:del w:id="1678" w:author="Master Repository Process" w:date="2021-08-29T09:35:00Z">
        <w:r>
          <w:rPr>
            <w:snapToGrid w:val="0"/>
            <w:vertAlign w:val="superscript"/>
          </w:rPr>
          <w:delText>3</w:delText>
        </w:r>
      </w:del>
      <w:ins w:id="1679" w:author="Master Repository Process" w:date="2021-08-29T09:35:00Z">
        <w:r>
          <w:rPr>
            <w:snapToGrid w:val="0"/>
            <w:vertAlign w:val="superscript"/>
          </w:rPr>
          <w:t>3</w:t>
        </w:r>
        <w:r>
          <w:rPr>
            <w:snapToGrid w:val="0"/>
          </w:rPr>
          <w:tab/>
          <w:t xml:space="preserve">The </w:t>
        </w:r>
        <w:r>
          <w:rPr>
            <w:i/>
            <w:snapToGrid w:val="0"/>
          </w:rPr>
          <w:t>Water Resources Legislation Amendment Act 2007</w:t>
        </w:r>
        <w:r>
          <w:rPr>
            <w:snapToGrid w:val="0"/>
          </w:rPr>
          <w:t xml:space="preserve"> s. 223 reads as follows:</w:t>
        </w:r>
      </w:ins>
    </w:p>
    <w:p>
      <w:pPr>
        <w:pStyle w:val="nSubsection"/>
        <w:rPr>
          <w:ins w:id="1680" w:author="Master Repository Process" w:date="2021-08-29T09:35:00Z"/>
          <w:i/>
          <w:snapToGrid w:val="0"/>
          <w:sz w:val="24"/>
        </w:rPr>
      </w:pPr>
      <w:bookmarkStart w:id="1681" w:name="_Toc47775454"/>
      <w:bookmarkStart w:id="1682" w:name="_Toc54065635"/>
      <w:bookmarkStart w:id="1683" w:name="_Toc185741107"/>
      <w:bookmarkStart w:id="1684" w:name="_Toc186515590"/>
      <w:bookmarkStart w:id="1685" w:name="_Toc187468014"/>
      <w:bookmarkStart w:id="1686" w:name="_Toc187560196"/>
      <w:bookmarkStart w:id="1687" w:name="_Toc187561343"/>
      <w:bookmarkStart w:id="1688" w:name="_Toc194903980"/>
      <w:bookmarkStart w:id="1689" w:name="_Toc205256441"/>
      <w:ins w:id="1690" w:author="Master Repository Process" w:date="2021-08-29T09:35:00Z">
        <w:r>
          <w:rPr>
            <w:snapToGrid w:val="0"/>
            <w:sz w:val="24"/>
          </w:rPr>
          <w:t>“</w:t>
        </w:r>
      </w:ins>
    </w:p>
    <w:p>
      <w:pPr>
        <w:pStyle w:val="nzHeading5"/>
        <w:rPr>
          <w:ins w:id="1691" w:author="Master Repository Process" w:date="2021-08-29T09:35:00Z"/>
        </w:rPr>
      </w:pPr>
      <w:ins w:id="1692" w:author="Master Repository Process" w:date="2021-08-29T09:35:00Z">
        <w:r>
          <w:t>223.</w:t>
        </w:r>
        <w:r>
          <w:tab/>
          <w:t>Agreements and instruments generally</w:t>
        </w:r>
        <w:bookmarkEnd w:id="1681"/>
        <w:bookmarkEnd w:id="1682"/>
        <w:bookmarkEnd w:id="1683"/>
        <w:bookmarkEnd w:id="1684"/>
        <w:bookmarkEnd w:id="1685"/>
        <w:bookmarkEnd w:id="1686"/>
        <w:bookmarkEnd w:id="1687"/>
        <w:bookmarkEnd w:id="1688"/>
        <w:bookmarkEnd w:id="1689"/>
      </w:ins>
    </w:p>
    <w:p>
      <w:pPr>
        <w:pStyle w:val="nzSubsection"/>
        <w:rPr>
          <w:ins w:id="1693" w:author="Master Repository Process" w:date="2021-08-29T09:35:00Z"/>
        </w:rPr>
      </w:pPr>
      <w:ins w:id="1694" w:author="Master Repository Process" w:date="2021-08-29T09:35:00Z">
        <w:r>
          <w:tab/>
          <w:t>(1)</w:t>
        </w:r>
        <w:r>
          <w:tab/>
          <w:t>Any agreement or instrument (including subsidiary legislation) in force immediately before the transfer time —</w:t>
        </w:r>
      </w:ins>
    </w:p>
    <w:p>
      <w:pPr>
        <w:pStyle w:val="nzIndenta"/>
        <w:rPr>
          <w:ins w:id="1695" w:author="Master Repository Process" w:date="2021-08-29T09:35:00Z"/>
        </w:rPr>
      </w:pPr>
      <w:ins w:id="1696" w:author="Master Repository Process" w:date="2021-08-29T09:35:00Z">
        <w:r>
          <w:tab/>
          <w:t>(a)</w:t>
        </w:r>
        <w:r>
          <w:tab/>
          <w:t>to which a former body was a party; or</w:t>
        </w:r>
      </w:ins>
    </w:p>
    <w:p>
      <w:pPr>
        <w:pStyle w:val="nzIndenta"/>
        <w:rPr>
          <w:ins w:id="1697" w:author="Master Repository Process" w:date="2021-08-29T09:35:00Z"/>
        </w:rPr>
      </w:pPr>
      <w:ins w:id="1698" w:author="Master Repository Process" w:date="2021-08-29T09:35:00Z">
        <w:r>
          <w:tab/>
          <w:t>(b)</w:t>
        </w:r>
        <w:r>
          <w:tab/>
          <w:t>which contains a reference to a former body,</w:t>
        </w:r>
      </w:ins>
    </w:p>
    <w:p>
      <w:pPr>
        <w:pStyle w:val="nzSubsection"/>
        <w:rPr>
          <w:ins w:id="1699" w:author="Master Repository Process" w:date="2021-08-29T09:35:00Z"/>
        </w:rPr>
      </w:pPr>
      <w:ins w:id="1700" w:author="Master Repository Process" w:date="2021-08-29T09:35:00Z">
        <w:r>
          <w:tab/>
        </w:r>
        <w:r>
          <w:tab/>
          <w:t>has effect after the transfer time, to the extent to which the agreement or instrument relates to the functions of a relevant successor to the former body, as if —</w:t>
        </w:r>
      </w:ins>
    </w:p>
    <w:p>
      <w:pPr>
        <w:pStyle w:val="nzIndenta"/>
        <w:rPr>
          <w:ins w:id="1701" w:author="Master Repository Process" w:date="2021-08-29T09:35:00Z"/>
        </w:rPr>
      </w:pPr>
      <w:ins w:id="1702" w:author="Master Repository Process" w:date="2021-08-29T09:35:00Z">
        <w:r>
          <w:tab/>
          <w:t>(c)</w:t>
        </w:r>
        <w:r>
          <w:tab/>
          <w:t>the relevant successor were substituted for the former body as a party to the agreement or instrument; and</w:t>
        </w:r>
      </w:ins>
    </w:p>
    <w:p>
      <w:pPr>
        <w:pStyle w:val="nzIndenta"/>
        <w:rPr>
          <w:ins w:id="1703" w:author="Master Repository Process" w:date="2021-08-29T09:35:00Z"/>
        </w:rPr>
      </w:pPr>
      <w:ins w:id="1704" w:author="Master Repository Process" w:date="2021-08-29T09:35:00Z">
        <w:r>
          <w:tab/>
          <w:t>(d)</w:t>
        </w:r>
        <w:r>
          <w:tab/>
          <w:t>any reference in the agreement or instrument to the former body were (unless the context otherwise requires) amended to be or include a reference to the relevant successor.</w:t>
        </w:r>
      </w:ins>
    </w:p>
    <w:p>
      <w:pPr>
        <w:pStyle w:val="nzSubsection"/>
        <w:rPr>
          <w:ins w:id="1705" w:author="Master Repository Process" w:date="2021-08-29T09:35:00Z"/>
        </w:rPr>
      </w:pPr>
      <w:ins w:id="1706" w:author="Master Repository Process" w:date="2021-08-29T09:35:00Z">
        <w:r>
          <w:tab/>
          <w:t>(2)</w:t>
        </w:r>
        <w:r>
          <w:tab/>
          <w:t>This section does not apply to any agreement or instrument covered by another provision of this Part.</w:t>
        </w:r>
      </w:ins>
    </w:p>
    <w:p>
      <w:pPr>
        <w:pStyle w:val="MiscClose"/>
        <w:rPr>
          <w:ins w:id="1707" w:author="Master Repository Process" w:date="2021-08-29T09:35:00Z"/>
        </w:rPr>
      </w:pPr>
      <w:ins w:id="1708" w:author="Master Repository Process" w:date="2021-08-29T09:35:00Z">
        <w:r>
          <w:t>”.</w:t>
        </w:r>
      </w:ins>
    </w:p>
    <w:p>
      <w:pPr>
        <w:pStyle w:val="nSubsection"/>
        <w:spacing w:before="100"/>
        <w:rPr>
          <w:ins w:id="1709" w:author="Master Repository Process" w:date="2021-08-29T09:35:00Z"/>
          <w:snapToGrid w:val="0"/>
        </w:rPr>
      </w:pPr>
      <w:ins w:id="1710" w:author="Master Repository Process" w:date="2021-08-29T09:35:00Z">
        <w:r>
          <w:rPr>
            <w:snapToGrid w:val="0"/>
            <w:vertAlign w:val="superscript"/>
          </w:rPr>
          <w:t>4</w:t>
        </w:r>
        <w:r>
          <w:rPr>
            <w:snapToGrid w:val="0"/>
          </w:rPr>
          <w:tab/>
          <w:t xml:space="preserve">See </w:t>
        </w:r>
        <w:r>
          <w:rPr>
            <w:i/>
            <w:snapToGrid w:val="0"/>
          </w:rPr>
          <w:t>Bush Fires Act 1954</w:t>
        </w:r>
        <w:r>
          <w:rPr>
            <w:snapToGrid w:val="0"/>
          </w:rPr>
          <w:t>.</w:t>
        </w:r>
      </w:ins>
    </w:p>
    <w:p>
      <w:pPr>
        <w:pStyle w:val="nSubsection"/>
        <w:spacing w:before="100"/>
        <w:rPr>
          <w:snapToGrid w:val="0"/>
        </w:rPr>
      </w:pPr>
      <w:ins w:id="1711" w:author="Master Repository Process" w:date="2021-08-29T09:35:00Z">
        <w:r>
          <w:rPr>
            <w:snapToGrid w:val="0"/>
            <w:vertAlign w:val="superscript"/>
          </w:rPr>
          <w:t>5</w:t>
        </w:r>
      </w:ins>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spacing w:before="100"/>
        <w:rPr>
          <w:ins w:id="1712" w:author="Master Repository Process" w:date="2021-08-29T09:35:00Z"/>
          <w:snapToGrid w:val="0"/>
        </w:rPr>
      </w:pPr>
      <w:del w:id="1713" w:author="Master Repository Process" w:date="2021-08-29T09:35:00Z">
        <w:r>
          <w:rPr>
            <w:snapToGrid w:val="0"/>
            <w:vertAlign w:val="superscript"/>
          </w:rPr>
          <w:delText>4</w:delText>
        </w:r>
      </w:del>
      <w:ins w:id="1714" w:author="Master Repository Process" w:date="2021-08-29T09:35:00Z">
        <w:r>
          <w:rPr>
            <w:snapToGrid w:val="0"/>
          </w:rPr>
          <w:tab/>
          <w:t xml:space="preserve">Under the </w:t>
        </w:r>
        <w:r>
          <w:rPr>
            <w:i/>
            <w:iCs/>
            <w:snapToGrid w:val="0"/>
          </w:rPr>
          <w:t>Public Sector Management Act 1994</w:t>
        </w:r>
        <w:r>
          <w:rPr>
            <w:snapToGrid w:val="0"/>
          </w:rPr>
          <w:t xml:space="preserve"> the names of departments may be changed. At the time of this reprint the former Department of Conservation and Land Management is called the Department of Environment and Conservation.</w:t>
        </w:r>
      </w:ins>
    </w:p>
    <w:p>
      <w:pPr>
        <w:pStyle w:val="nSubsection"/>
        <w:spacing w:before="100"/>
        <w:rPr>
          <w:snapToGrid w:val="0"/>
        </w:rPr>
      </w:pPr>
      <w:ins w:id="1715" w:author="Master Repository Process" w:date="2021-08-29T09:35:00Z">
        <w:r>
          <w:rPr>
            <w:snapToGrid w:val="0"/>
            <w:vertAlign w:val="superscript"/>
          </w:rPr>
          <w:t>6</w:t>
        </w:r>
      </w:ins>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spacing w:before="100"/>
        <w:rPr>
          <w:snapToGrid w:val="0"/>
        </w:rPr>
      </w:pPr>
      <w:del w:id="1716" w:author="Master Repository Process" w:date="2021-08-29T09:35:00Z">
        <w:r>
          <w:rPr>
            <w:snapToGrid w:val="0"/>
            <w:vertAlign w:val="superscript"/>
          </w:rPr>
          <w:delText>5</w:delText>
        </w:r>
      </w:del>
      <w:ins w:id="1717" w:author="Master Repository Process" w:date="2021-08-29T09:35:00Z">
        <w:r>
          <w:rPr>
            <w:snapToGrid w:val="0"/>
            <w:vertAlign w:val="superscript"/>
          </w:rPr>
          <w:t>7</w:t>
        </w:r>
      </w:ins>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spacing w:before="100"/>
        <w:rPr>
          <w:ins w:id="1718" w:author="Master Repository Process" w:date="2021-08-29T09:35:00Z"/>
          <w:snapToGrid w:val="0"/>
        </w:rPr>
      </w:pPr>
      <w:del w:id="1719" w:author="Master Repository Process" w:date="2021-08-29T09:35:00Z">
        <w:r>
          <w:rPr>
            <w:vertAlign w:val="superscript"/>
          </w:rPr>
          <w:delText>6</w:delText>
        </w:r>
      </w:del>
      <w:ins w:id="1720" w:author="Master Repository Process" w:date="2021-08-29T09:35:00Z">
        <w:r>
          <w:rPr>
            <w:snapToGrid w:val="0"/>
            <w:vertAlign w:val="superscript"/>
          </w:rPr>
          <w:t>8</w:t>
        </w:r>
        <w:r>
          <w:rPr>
            <w:snapToGrid w:val="0"/>
          </w:rPr>
          <w:tab/>
          <w:t xml:space="preserve">Repealed by the </w:t>
        </w:r>
        <w:r>
          <w:rPr>
            <w:i/>
            <w:iCs/>
            <w:snapToGrid w:val="0"/>
          </w:rPr>
          <w:t>Dangerous Goods Safety Act 2004</w:t>
        </w:r>
        <w:r>
          <w:rPr>
            <w:snapToGrid w:val="0"/>
          </w:rPr>
          <w:t>.</w:t>
        </w:r>
      </w:ins>
    </w:p>
    <w:p>
      <w:pPr>
        <w:pStyle w:val="nSubsection"/>
        <w:spacing w:before="100"/>
      </w:pPr>
      <w:ins w:id="1721" w:author="Master Repository Process" w:date="2021-08-29T09:35:00Z">
        <w:r>
          <w:rPr>
            <w:vertAlign w:val="superscript"/>
          </w:rPr>
          <w:t>9</w:t>
        </w:r>
      </w:ins>
      <w:r>
        <w:tab/>
        <w:t xml:space="preserve">Under the </w:t>
      </w:r>
      <w:r>
        <w:rPr>
          <w:i/>
          <w:iCs/>
        </w:rPr>
        <w:t>Alteration of Statutory Designations Order 2003</w:t>
      </w:r>
      <w:r>
        <w:t xml:space="preserve"> a reference in any law to the Department of Mines </w:t>
      </w:r>
      <w:del w:id="1722" w:author="Master Repository Process" w:date="2021-08-29T09:35:00Z">
        <w:r>
          <w:delText>is</w:delText>
        </w:r>
      </w:del>
      <w:ins w:id="1723" w:author="Master Repository Process" w:date="2021-08-29T09:35:00Z">
        <w:r>
          <w:t>was</w:t>
        </w:r>
      </w:ins>
      <w:r>
        <w:t xml:space="preserve"> to be read and construed as a reference to the Department of Industry and Resources.</w:t>
      </w:r>
    </w:p>
    <w:p>
      <w:pPr>
        <w:pStyle w:val="nSubsection"/>
        <w:spacing w:before="100"/>
        <w:rPr>
          <w:ins w:id="1724" w:author="Master Repository Process" w:date="2021-08-29T09:35:00Z"/>
          <w:snapToGrid w:val="0"/>
        </w:rPr>
      </w:pPr>
      <w:del w:id="1725" w:author="Master Repository Process" w:date="2021-08-29T09:35:00Z">
        <w:r>
          <w:rPr>
            <w:snapToGrid w:val="0"/>
            <w:vertAlign w:val="superscript"/>
          </w:rPr>
          <w:delText>7</w:delText>
        </w:r>
      </w:del>
      <w:ins w:id="1726" w:author="Master Repository Process" w:date="2021-08-29T09:35:00Z">
        <w:r>
          <w:rPr>
            <w:snapToGrid w:val="0"/>
          </w:rPr>
          <w:tab/>
          <w:t xml:space="preserve">Under the </w:t>
        </w:r>
        <w:r>
          <w:rPr>
            <w:i/>
            <w:iCs/>
            <w:snapToGrid w:val="0"/>
          </w:rPr>
          <w:t>Public Sector Management Act 1994</w:t>
        </w:r>
        <w:r>
          <w:rPr>
            <w:snapToGrid w:val="0"/>
          </w:rPr>
          <w:t xml:space="preserve"> the names of departments may be changed. At the time of this reprint the former Department of Industry and Resources is called the Department of Mines and Petroleum.</w:t>
        </w:r>
      </w:ins>
    </w:p>
    <w:p>
      <w:pPr>
        <w:pStyle w:val="nSubsection"/>
        <w:spacing w:before="100"/>
        <w:rPr>
          <w:snapToGrid w:val="0"/>
        </w:rPr>
      </w:pPr>
      <w:ins w:id="1727" w:author="Master Repository Process" w:date="2021-08-29T09:35:00Z">
        <w:r>
          <w:rPr>
            <w:snapToGrid w:val="0"/>
            <w:vertAlign w:val="superscript"/>
          </w:rPr>
          <w:t>10</w:t>
        </w:r>
      </w:ins>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w:t>
      </w:r>
      <w:del w:id="1728" w:author="Master Repository Process" w:date="2021-08-29T09:35:00Z">
        <w:r>
          <w:rPr>
            <w:snapToGrid w:val="0"/>
          </w:rPr>
          <w:delText>are now</w:delText>
        </w:r>
      </w:del>
      <w:ins w:id="1729" w:author="Master Repository Process" w:date="2021-08-29T09:35:00Z">
        <w:r>
          <w:rPr>
            <w:snapToGrid w:val="0"/>
          </w:rPr>
          <w:t>were later</w:t>
        </w:r>
      </w:ins>
      <w:r>
        <w:rPr>
          <w:snapToGrid w:val="0"/>
        </w:rPr>
        <w:t xml:space="preserve"> known as the </w:t>
      </w:r>
      <w:r>
        <w:rPr>
          <w:i/>
          <w:iCs/>
          <w:snapToGrid w:val="0"/>
        </w:rPr>
        <w:t>Explosives and Dangerous Goods (Dangerous Goods Handling and Storage) Regulations 1992</w:t>
      </w:r>
      <w:ins w:id="1730" w:author="Master Repository Process" w:date="2021-08-29T09:35:00Z">
        <w:r>
          <w:rPr>
            <w:i/>
            <w:iCs/>
            <w:snapToGrid w:val="0"/>
          </w:rPr>
          <w:t xml:space="preserve"> </w:t>
        </w:r>
        <w:r>
          <w:rPr>
            <w:snapToGrid w:val="0"/>
          </w:rPr>
          <w:t xml:space="preserve">and were repealed by the </w:t>
        </w:r>
        <w:r>
          <w:rPr>
            <w:i/>
            <w:iCs/>
            <w:snapToGrid w:val="0"/>
          </w:rPr>
          <w:t>Dangerous Goods Safety Act 2004</w:t>
        </w:r>
      </w:ins>
      <w:r>
        <w:rPr>
          <w:snapToGrid w:val="0"/>
        </w:rPr>
        <w:t>.</w:t>
      </w:r>
    </w:p>
    <w:p>
      <w:pPr>
        <w:pStyle w:val="nSubsection"/>
        <w:spacing w:before="100"/>
        <w:rPr>
          <w:snapToGrid w:val="0"/>
        </w:rPr>
      </w:pPr>
      <w:del w:id="1731" w:author="Master Repository Process" w:date="2021-08-29T09:35:00Z">
        <w:r>
          <w:rPr>
            <w:snapToGrid w:val="0"/>
            <w:vertAlign w:val="superscript"/>
          </w:rPr>
          <w:delText>8</w:delText>
        </w:r>
      </w:del>
      <w:ins w:id="1732" w:author="Master Repository Process" w:date="2021-08-29T09:35:00Z">
        <w:r>
          <w:rPr>
            <w:snapToGrid w:val="0"/>
            <w:vertAlign w:val="superscript"/>
          </w:rPr>
          <w:t>11</w:t>
        </w:r>
      </w:ins>
      <w:r>
        <w:rPr>
          <w:snapToGrid w:val="0"/>
        </w:rPr>
        <w:tab/>
        <w:t xml:space="preserve">See </w:t>
      </w:r>
      <w:r>
        <w:rPr>
          <w:i/>
          <w:snapToGrid w:val="0"/>
        </w:rPr>
        <w:t>Health Act 1911</w:t>
      </w:r>
      <w:r>
        <w:rPr>
          <w:snapToGrid w:val="0"/>
        </w:rPr>
        <w:t>.</w:t>
      </w:r>
    </w:p>
    <w:p>
      <w:pPr>
        <w:pStyle w:val="nSubsection"/>
        <w:spacing w:before="100"/>
        <w:rPr>
          <w:snapToGrid w:val="0"/>
        </w:rPr>
      </w:pPr>
      <w:del w:id="1733" w:author="Master Repository Process" w:date="2021-08-29T09:35:00Z">
        <w:r>
          <w:rPr>
            <w:snapToGrid w:val="0"/>
            <w:vertAlign w:val="superscript"/>
          </w:rPr>
          <w:delText>9</w:delText>
        </w:r>
      </w:del>
      <w:ins w:id="1734" w:author="Master Repository Process" w:date="2021-08-29T09:35:00Z">
        <w:r>
          <w:rPr>
            <w:snapToGrid w:val="0"/>
            <w:vertAlign w:val="superscript"/>
          </w:rPr>
          <w:t>12</w:t>
        </w:r>
      </w:ins>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spacing w:before="100"/>
        <w:rPr>
          <w:snapToGrid w:val="0"/>
        </w:rPr>
      </w:pPr>
      <w:del w:id="1735" w:author="Master Repository Process" w:date="2021-08-29T09:35:00Z">
        <w:r>
          <w:rPr>
            <w:snapToGrid w:val="0"/>
            <w:vertAlign w:val="superscript"/>
          </w:rPr>
          <w:delText>10</w:delText>
        </w:r>
      </w:del>
      <w:ins w:id="1736" w:author="Master Repository Process" w:date="2021-08-29T09:35:00Z">
        <w:r>
          <w:rPr>
            <w:snapToGrid w:val="0"/>
            <w:vertAlign w:val="superscript"/>
          </w:rPr>
          <w:t>13</w:t>
        </w:r>
      </w:ins>
      <w:r>
        <w:rPr>
          <w:snapToGrid w:val="0"/>
        </w:rPr>
        <w:tab/>
        <w:t xml:space="preserve">Now see the </w:t>
      </w:r>
      <w:r>
        <w:rPr>
          <w:i/>
          <w:snapToGrid w:val="0"/>
        </w:rPr>
        <w:t>Local Government Act 1995</w:t>
      </w:r>
      <w:r>
        <w:rPr>
          <w:snapToGrid w:val="0"/>
        </w:rPr>
        <w:t>.</w:t>
      </w:r>
    </w:p>
    <w:p>
      <w:pPr>
        <w:pStyle w:val="nSubsection"/>
        <w:spacing w:before="100"/>
        <w:rPr>
          <w:snapToGrid w:val="0"/>
        </w:rPr>
      </w:pPr>
      <w:del w:id="1737" w:author="Master Repository Process" w:date="2021-08-29T09:35:00Z">
        <w:r>
          <w:rPr>
            <w:snapToGrid w:val="0"/>
            <w:vertAlign w:val="superscript"/>
          </w:rPr>
          <w:delText>11</w:delText>
        </w:r>
      </w:del>
      <w:ins w:id="1738" w:author="Master Repository Process" w:date="2021-08-29T09:35:00Z">
        <w:r>
          <w:rPr>
            <w:snapToGrid w:val="0"/>
            <w:vertAlign w:val="superscript"/>
          </w:rPr>
          <w:t>14</w:t>
        </w:r>
      </w:ins>
      <w:r>
        <w:rPr>
          <w:snapToGrid w:val="0"/>
        </w:rPr>
        <w:tab/>
        <w:t xml:space="preserve">See </w:t>
      </w:r>
      <w:del w:id="1739" w:author="Master Repository Process" w:date="2021-08-29T09:35:00Z">
        <w:r>
          <w:rPr>
            <w:snapToGrid w:val="0"/>
          </w:rPr>
          <w:delText xml:space="preserve">the </w:delText>
        </w:r>
      </w:del>
      <w:r>
        <w:rPr>
          <w:i/>
          <w:snapToGrid w:val="0"/>
        </w:rPr>
        <w:t>Strata Titles Act 1985</w:t>
      </w:r>
      <w:r>
        <w:rPr>
          <w:snapToGrid w:val="0"/>
        </w:rPr>
        <w:t>.</w:t>
      </w:r>
    </w:p>
    <w:p>
      <w:pPr>
        <w:pStyle w:val="nSubsection"/>
        <w:spacing w:before="100"/>
        <w:rPr>
          <w:snapToGrid w:val="0"/>
        </w:rPr>
      </w:pPr>
      <w:del w:id="1740" w:author="Master Repository Process" w:date="2021-08-29T09:35:00Z">
        <w:r>
          <w:rPr>
            <w:snapToGrid w:val="0"/>
            <w:vertAlign w:val="superscript"/>
          </w:rPr>
          <w:delText>12</w:delText>
        </w:r>
      </w:del>
      <w:ins w:id="1741" w:author="Master Repository Process" w:date="2021-08-29T09:35:00Z">
        <w:r>
          <w:rPr>
            <w:snapToGrid w:val="0"/>
            <w:vertAlign w:val="superscript"/>
          </w:rPr>
          <w:t>15</w:t>
        </w:r>
      </w:ins>
      <w:r>
        <w:rPr>
          <w:snapToGrid w:val="0"/>
        </w:rPr>
        <w:tab/>
        <w:t xml:space="preserve">These by-laws contain an application provision concerning </w:t>
      </w:r>
      <w:del w:id="1742" w:author="Master Repository Process" w:date="2021-08-29T09:35:00Z">
        <w:r>
          <w:rPr>
            <w:snapToGrid w:val="0"/>
          </w:rPr>
          <w:delText>the</w:delText>
        </w:r>
      </w:del>
      <w:ins w:id="1743" w:author="Master Repository Process" w:date="2021-08-29T09:35:00Z">
        <w:r>
          <w:rPr>
            <w:snapToGrid w:val="0"/>
          </w:rPr>
          <w:t>fees and charges for a</w:t>
        </w:r>
      </w:ins>
      <w:r>
        <w:rPr>
          <w:snapToGrid w:val="0"/>
        </w:rPr>
        <w:t xml:space="preserve"> period </w:t>
      </w:r>
      <w:ins w:id="1744" w:author="Master Repository Process" w:date="2021-08-29T09:35:00Z">
        <w:r>
          <w:rPr>
            <w:snapToGrid w:val="0"/>
          </w:rPr>
          <w:t xml:space="preserve">commencing </w:t>
        </w:r>
      </w:ins>
      <w:r>
        <w:rPr>
          <w:snapToGrid w:val="0"/>
        </w:rPr>
        <w:t>before</w:t>
      </w:r>
      <w:ins w:id="1745" w:author="Master Repository Process" w:date="2021-08-29T09:35:00Z">
        <w:r>
          <w:rPr>
            <w:snapToGrid w:val="0"/>
          </w:rPr>
          <w:t>, or for a matter or thing done before,</w:t>
        </w:r>
      </w:ins>
      <w:r>
        <w:rPr>
          <w:snapToGrid w:val="0"/>
        </w:rPr>
        <w:t xml:space="preserve"> the by-laws came into operation.</w:t>
      </w:r>
    </w:p>
    <w:p>
      <w:pPr>
        <w:pStyle w:val="nSubsection"/>
        <w:spacing w:before="100"/>
        <w:rPr>
          <w:snapToGrid w:val="0"/>
        </w:rPr>
      </w:pPr>
      <w:del w:id="1746" w:author="Master Repository Process" w:date="2021-08-29T09:35:00Z">
        <w:r>
          <w:rPr>
            <w:snapToGrid w:val="0"/>
            <w:vertAlign w:val="superscript"/>
          </w:rPr>
          <w:delText>13</w:delText>
        </w:r>
      </w:del>
      <w:ins w:id="1747" w:author="Master Repository Process" w:date="2021-08-29T09:35:00Z">
        <w:r>
          <w:rPr>
            <w:snapToGrid w:val="0"/>
            <w:vertAlign w:val="superscript"/>
          </w:rPr>
          <w:t>16</w:t>
        </w:r>
      </w:ins>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del w:id="1748" w:author="Master Repository Process" w:date="2021-08-29T09:35:00Z"/>
          <w:snapToGrid w:val="0"/>
        </w:rPr>
      </w:pPr>
      <w:del w:id="1749" w:author="Master Repository Process" w:date="2021-08-29T09:35:00Z">
        <w:r>
          <w:rPr>
            <w:snapToGrid w:val="0"/>
            <w:vertAlign w:val="superscript"/>
          </w:rPr>
          <w:delText>14</w:delText>
        </w:r>
        <w:r>
          <w:rPr>
            <w:snapToGrid w:val="0"/>
          </w:rPr>
          <w:tab/>
          <w:delText xml:space="preserve">The </w:delText>
        </w:r>
        <w:r>
          <w:rPr>
            <w:i/>
            <w:snapToGrid w:val="0"/>
          </w:rPr>
          <w:delText xml:space="preserve">Water Agencies Amendment By-laws 2006 </w:delText>
        </w:r>
        <w:r>
          <w:rPr>
            <w:snapToGrid w:val="0"/>
          </w:rPr>
          <w:delText>bl. 3 reads as follows:</w:delText>
        </w:r>
      </w:del>
    </w:p>
    <w:p>
      <w:pPr>
        <w:pStyle w:val="MiscOpen"/>
        <w:rPr>
          <w:del w:id="1750" w:author="Master Repository Process" w:date="2021-08-29T09:35:00Z"/>
          <w:snapToGrid w:val="0"/>
        </w:rPr>
      </w:pPr>
      <w:del w:id="1751" w:author="Master Repository Process" w:date="2021-08-29T09:35:00Z">
        <w:r>
          <w:rPr>
            <w:snapToGrid w:val="0"/>
          </w:rPr>
          <w:delText>“</w:delText>
        </w:r>
      </w:del>
    </w:p>
    <w:p>
      <w:pPr>
        <w:pStyle w:val="nzHeading5"/>
        <w:rPr>
          <w:del w:id="1752" w:author="Master Repository Process" w:date="2021-08-29T09:35:00Z"/>
        </w:rPr>
      </w:pPr>
      <w:del w:id="1753" w:author="Master Repository Process" w:date="2021-08-29T09:35:00Z">
        <w:r>
          <w:rPr>
            <w:rStyle w:val="CharSectno"/>
          </w:rPr>
          <w:delText>3</w:delText>
        </w:r>
        <w:r>
          <w:delText>.</w:delText>
        </w:r>
        <w:r>
          <w:tab/>
        </w:r>
        <w:r>
          <w:rPr>
            <w:snapToGrid w:val="0"/>
          </w:rPr>
          <w:delText>Application</w:delText>
        </w:r>
      </w:del>
    </w:p>
    <w:p>
      <w:pPr>
        <w:pStyle w:val="nzSubsection"/>
        <w:rPr>
          <w:del w:id="1754" w:author="Master Repository Process" w:date="2021-08-29T09:35:00Z"/>
          <w:spacing w:val="-2"/>
        </w:rPr>
      </w:pPr>
      <w:del w:id="1755" w:author="Master Repository Process" w:date="2021-08-29T09:35:00Z">
        <w:r>
          <w:tab/>
        </w:r>
        <w:r>
          <w:tab/>
        </w:r>
        <w:r>
          <w:rPr>
            <w:spacing w:val="-2"/>
          </w:rPr>
          <w:delText>Nothing in these by</w:delText>
        </w:r>
        <w:r>
          <w:rPr>
            <w:spacing w:val="-2"/>
          </w:rPr>
          <w:noBreakHyphen/>
          <w:delText>laws affects the application after 1 July 2006 of a by</w:delText>
        </w:r>
        <w:r>
          <w:rPr>
            <w:spacing w:val="-2"/>
          </w:rPr>
          <w:noBreakHyphen/>
          <w:delText>law in force before that day in so far as that by</w:delText>
        </w:r>
        <w:r>
          <w:rPr>
            <w:spacing w:val="-2"/>
          </w:rPr>
          <w:noBreakHyphen/>
          <w:delText>law relates to a fee or charge for a period commencing before that day or to a fee or charge for any matter or thing done before that day.</w:delText>
        </w:r>
      </w:del>
    </w:p>
    <w:p>
      <w:pPr>
        <w:pStyle w:val="MiscClose"/>
        <w:rPr>
          <w:del w:id="1756" w:author="Master Repository Process" w:date="2021-08-29T09:35:00Z"/>
        </w:rPr>
      </w:pPr>
      <w:del w:id="1757" w:author="Master Repository Process" w:date="2021-08-29T09:35:00Z">
        <w:r>
          <w:delText>”.</w:delText>
        </w:r>
      </w:del>
    </w:p>
    <w:p>
      <w:pPr>
        <w:pStyle w:val="nSubsection"/>
        <w:keepNext/>
        <w:rPr>
          <w:snapToGrid w:val="0"/>
        </w:rPr>
      </w:pPr>
      <w:del w:id="1758" w:author="Master Repository Process" w:date="2021-08-29T09:35:00Z">
        <w:r>
          <w:rPr>
            <w:snapToGrid w:val="0"/>
            <w:vertAlign w:val="superscript"/>
          </w:rPr>
          <w:delText>15</w:delText>
        </w:r>
      </w:del>
      <w:ins w:id="1759" w:author="Master Repository Process" w:date="2021-08-29T09:35:00Z">
        <w:r>
          <w:rPr>
            <w:snapToGrid w:val="0"/>
            <w:vertAlign w:val="superscript"/>
          </w:rPr>
          <w:t>17</w:t>
        </w:r>
      </w:ins>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keepNext/>
        <w:keepLines/>
        <w:rPr>
          <w:snapToGrid w:val="0"/>
        </w:rPr>
      </w:pPr>
      <w:del w:id="1760" w:author="Master Repository Process" w:date="2021-08-29T09:35:00Z">
        <w:r>
          <w:rPr>
            <w:snapToGrid w:val="0"/>
            <w:vertAlign w:val="superscript"/>
          </w:rPr>
          <w:delText>16</w:delText>
        </w:r>
      </w:del>
      <w:ins w:id="1761" w:author="Master Repository Process" w:date="2021-08-29T09:35:00Z">
        <w:r>
          <w:rPr>
            <w:snapToGrid w:val="0"/>
            <w:vertAlign w:val="superscript"/>
          </w:rPr>
          <w:t>18</w:t>
        </w:r>
      </w:ins>
      <w:r>
        <w:rPr>
          <w:snapToGrid w:val="0"/>
        </w:rPr>
        <w:tab/>
        <w:t xml:space="preserve">The </w:t>
      </w:r>
      <w:r>
        <w:rPr>
          <w:i/>
          <w:snapToGrid w:val="0"/>
        </w:rPr>
        <w:t>Water Agencies Amendment By</w:t>
      </w:r>
      <w:r>
        <w:rPr>
          <w:i/>
          <w:snapToGrid w:val="0"/>
        </w:rPr>
        <w:noBreakHyphen/>
        <w:t xml:space="preserve">laws </w:t>
      </w:r>
      <w:del w:id="1762" w:author="Master Repository Process" w:date="2021-08-29T09:35:00Z">
        <w:r>
          <w:rPr>
            <w:i/>
            <w:snapToGrid w:val="0"/>
          </w:rPr>
          <w:delText>2007</w:delText>
        </w:r>
      </w:del>
      <w:ins w:id="1763" w:author="Master Repository Process" w:date="2021-08-29T09:35:00Z">
        <w:r>
          <w:rPr>
            <w:i/>
            <w:snapToGrid w:val="0"/>
          </w:rPr>
          <w:t>2008</w:t>
        </w:r>
      </w:ins>
      <w:r>
        <w:rPr>
          <w:i/>
          <w:snapToGrid w:val="0"/>
        </w:rPr>
        <w:t xml:space="preserve"> </w:t>
      </w:r>
      <w:r>
        <w:rPr>
          <w:snapToGrid w:val="0"/>
        </w:rPr>
        <w:t>bl. 3 reads as follows:</w:t>
      </w:r>
    </w:p>
    <w:p>
      <w:pPr>
        <w:pStyle w:val="nSubsection"/>
        <w:keepNext/>
        <w:keepLines/>
        <w:rPr>
          <w:i/>
          <w:snapToGrid w:val="0"/>
        </w:rPr>
      </w:pPr>
      <w:r>
        <w:rPr>
          <w:snapToGrid w:val="0"/>
        </w:rPr>
        <w:t>“</w:t>
      </w:r>
    </w:p>
    <w:p>
      <w:pPr>
        <w:pStyle w:val="nzHeading5"/>
        <w:rPr>
          <w:snapToGrid w:val="0"/>
        </w:rPr>
      </w:pPr>
      <w:bookmarkStart w:id="1764" w:name="_Toc423332724"/>
      <w:bookmarkStart w:id="1765" w:name="_Toc425219443"/>
      <w:bookmarkStart w:id="1766" w:name="_Toc426249310"/>
      <w:bookmarkStart w:id="1767" w:name="_Toc449924706"/>
      <w:bookmarkStart w:id="1768" w:name="_Toc449947724"/>
      <w:bookmarkStart w:id="1769" w:name="_Toc454185715"/>
      <w:bookmarkStart w:id="1770" w:name="_Toc515958688"/>
      <w:r>
        <w:rPr>
          <w:rStyle w:val="CharSectno"/>
        </w:rPr>
        <w:t>3</w:t>
      </w:r>
      <w:r>
        <w:rPr>
          <w:snapToGrid w:val="0"/>
        </w:rPr>
        <w:t>.</w:t>
      </w:r>
      <w:r>
        <w:rPr>
          <w:snapToGrid w:val="0"/>
        </w:rPr>
        <w:tab/>
      </w:r>
      <w:bookmarkEnd w:id="1764"/>
      <w:bookmarkEnd w:id="1765"/>
      <w:bookmarkEnd w:id="1766"/>
      <w:bookmarkEnd w:id="1767"/>
      <w:bookmarkEnd w:id="1768"/>
      <w:bookmarkEnd w:id="1769"/>
      <w:bookmarkEnd w:id="1770"/>
      <w:r>
        <w:rPr>
          <w:snapToGrid w:val="0"/>
        </w:rPr>
        <w:t>Application</w:t>
      </w:r>
    </w:p>
    <w:p>
      <w:pPr>
        <w:pStyle w:val="nzSubsection"/>
      </w:pPr>
      <w:r>
        <w:tab/>
      </w:r>
      <w:r>
        <w:tab/>
        <w:t>Nothing in these by</w:t>
      </w:r>
      <w:r>
        <w:noBreakHyphen/>
        <w:t>laws affects the application after 1 July </w:t>
      </w:r>
      <w:del w:id="1771" w:author="Master Repository Process" w:date="2021-08-29T09:35:00Z">
        <w:r>
          <w:delText>2007</w:delText>
        </w:r>
      </w:del>
      <w:ins w:id="1772" w:author="Master Repository Process" w:date="2021-08-29T09:35:00Z">
        <w:r>
          <w:t>2008</w:t>
        </w:r>
      </w:ins>
      <w:r>
        <w:t xml:space="preserve">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pStyle w:val="nSubsection"/>
        <w:rPr>
          <w:del w:id="1773" w:author="Master Repository Process" w:date="2021-08-29T09:35:00Z"/>
          <w:snapToGrid w:val="0"/>
        </w:rPr>
      </w:pPr>
      <w:del w:id="1774" w:author="Master Repository Process" w:date="2021-08-29T09:35:00Z">
        <w:r>
          <w:rPr>
            <w:snapToGrid w:val="0"/>
            <w:vertAlign w:val="superscript"/>
          </w:rPr>
          <w:delText>17</w:delText>
        </w:r>
        <w:r>
          <w:rPr>
            <w:snapToGrid w:val="0"/>
          </w:rPr>
          <w:tab/>
          <w:delText xml:space="preserve">The </w:delText>
        </w:r>
        <w:r>
          <w:rPr>
            <w:i/>
            <w:snapToGrid w:val="0"/>
          </w:rPr>
          <w:delText>Water Agencies Amendment By</w:delText>
        </w:r>
        <w:r>
          <w:rPr>
            <w:i/>
            <w:snapToGrid w:val="0"/>
          </w:rPr>
          <w:noBreakHyphen/>
          <w:delText xml:space="preserve">laws 2008 </w:delText>
        </w:r>
        <w:r>
          <w:rPr>
            <w:snapToGrid w:val="0"/>
          </w:rPr>
          <w:delText>bl. 3 reads as follows:</w:delText>
        </w:r>
      </w:del>
    </w:p>
    <w:p>
      <w:pPr>
        <w:pStyle w:val="nSubsection"/>
        <w:rPr>
          <w:del w:id="1775" w:author="Master Repository Process" w:date="2021-08-29T09:35:00Z"/>
          <w:i/>
          <w:snapToGrid w:val="0"/>
        </w:rPr>
      </w:pPr>
      <w:del w:id="1776" w:author="Master Repository Process" w:date="2021-08-29T09:35:00Z">
        <w:r>
          <w:rPr>
            <w:snapToGrid w:val="0"/>
          </w:rPr>
          <w:delText>“</w:delText>
        </w:r>
      </w:del>
    </w:p>
    <w:p>
      <w:pPr>
        <w:pStyle w:val="nzHeading5"/>
        <w:rPr>
          <w:del w:id="1777" w:author="Master Repository Process" w:date="2021-08-29T09:35:00Z"/>
          <w:snapToGrid w:val="0"/>
        </w:rPr>
      </w:pPr>
      <w:del w:id="1778" w:author="Master Repository Process" w:date="2021-08-29T09:35:00Z">
        <w:r>
          <w:rPr>
            <w:rStyle w:val="CharSectno"/>
          </w:rPr>
          <w:delText>3</w:delText>
        </w:r>
        <w:r>
          <w:rPr>
            <w:snapToGrid w:val="0"/>
          </w:rPr>
          <w:delText>.</w:delText>
        </w:r>
        <w:r>
          <w:rPr>
            <w:snapToGrid w:val="0"/>
          </w:rPr>
          <w:tab/>
          <w:delText>Application</w:delText>
        </w:r>
      </w:del>
    </w:p>
    <w:p>
      <w:pPr>
        <w:pStyle w:val="nzSubsection"/>
        <w:rPr>
          <w:del w:id="1779" w:author="Master Repository Process" w:date="2021-08-29T09:35:00Z"/>
        </w:rPr>
      </w:pPr>
      <w:del w:id="1780" w:author="Master Repository Process" w:date="2021-08-29T09:35:00Z">
        <w:r>
          <w:tab/>
        </w:r>
        <w:r>
          <w:tab/>
          <w:delText>Nothing in these by</w:delText>
        </w:r>
        <w:r>
          <w:noBreakHyphen/>
          <w:delText>laws affects the application after 1 July 2008 of a by</w:delText>
        </w:r>
        <w:r>
          <w:noBreakHyphen/>
          <w:delText>law in force before that day insofar as that by</w:delText>
        </w:r>
        <w:r>
          <w:noBreakHyphen/>
          <w:delText>law relates to a fee or charge for a period commencing before that day or to a fee or charge for any matter or thing done before that day.</w:delText>
        </w:r>
      </w:del>
    </w:p>
    <w:p>
      <w:pPr>
        <w:pStyle w:val="MiscClose"/>
        <w:rPr>
          <w:del w:id="1781" w:author="Master Repository Process" w:date="2021-08-29T09:35:00Z"/>
        </w:rPr>
      </w:pPr>
      <w:del w:id="1782" w:author="Master Repository Process" w:date="2021-08-29T09:35:00Z">
        <w:r>
          <w:delText>”.</w:delText>
        </w:r>
      </w:del>
    </w:p>
    <w:p>
      <w:pPr>
        <w:rPr>
          <w:del w:id="1783" w:author="Master Repository Process" w:date="2021-08-29T09:35:00Z"/>
        </w:rPr>
      </w:pPr>
    </w:p>
    <w:p>
      <w:pPr>
        <w:sectPr>
          <w:headerReference w:type="even" r:id="rId32"/>
          <w:headerReference w:type="default" r:id="rId33"/>
          <w:pgSz w:w="11906" w:h="16838" w:code="9"/>
          <w:pgMar w:top="2381" w:right="2409" w:bottom="3543" w:left="2409" w:header="720" w:footer="3380" w:gutter="0"/>
          <w:cols w:space="720"/>
          <w:noEndnote/>
          <w:docGrid w:linePitch="326"/>
        </w:sectPr>
      </w:pPr>
    </w:p>
    <w:p/>
    <w:sectPr>
      <w:headerReference w:type="even" r:id="rId34"/>
      <w:headerReference w:type="default" r:id="rId35"/>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27 Aug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05-h0-04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Jan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06-a0-02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27 Aug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05-h0-04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Jan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27 Aug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05-h0-04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Jan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137"/>
    <w:docVar w:name="WAFER_20151208132137" w:val="RemoveTrackChanges"/>
    <w:docVar w:name="WAFER_20151208132137_GUID" w:val="0e28d23c-fa84-49f2-bd11-f9f5aed9f75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A15BA11-D907-44FE-A949-AAA0C5C26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8.png"/><Relationship Id="rId21" Type="http://schemas.openxmlformats.org/officeDocument/2006/relationships/header" Target="header5.xml"/><Relationship Id="rId34"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9.png"/><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24008</Words>
  <Characters>123405</Characters>
  <Application>Microsoft Office Word</Application>
  <DocSecurity>0</DocSecurity>
  <Lines>3427</Lines>
  <Paragraphs>1656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145757</CharactersWithSpaces>
  <SharedDoc>false</SharedDoc>
  <HLinks>
    <vt:vector size="48" baseType="variant">
      <vt:variant>
        <vt:i4>3014716</vt:i4>
      </vt:variant>
      <vt:variant>
        <vt:i4>7430</vt:i4>
      </vt:variant>
      <vt:variant>
        <vt:i4>1025</vt:i4>
      </vt:variant>
      <vt:variant>
        <vt:i4>1</vt:i4>
      </vt:variant>
      <vt:variant>
        <vt:lpwstr>C:\Program Files\PCO DLL\Support\Crest.wpg</vt:lpwstr>
      </vt:variant>
      <vt:variant>
        <vt:lpwstr/>
      </vt:variant>
      <vt:variant>
        <vt:i4>262174</vt:i4>
      </vt:variant>
      <vt:variant>
        <vt:i4>15894</vt:i4>
      </vt:variant>
      <vt:variant>
        <vt:i4>1026</vt:i4>
      </vt:variant>
      <vt:variant>
        <vt:i4>1</vt:i4>
      </vt:variant>
      <vt:variant>
        <vt:lpwstr>mwssd</vt:lpwstr>
      </vt:variant>
      <vt:variant>
        <vt:lpwstr/>
      </vt:variant>
      <vt:variant>
        <vt:i4>5636203</vt:i4>
      </vt:variant>
      <vt:variant>
        <vt:i4>54954</vt:i4>
      </vt:variant>
      <vt:variant>
        <vt:i4>1027</vt:i4>
      </vt:variant>
      <vt:variant>
        <vt:i4>1</vt:i4>
      </vt:variant>
      <vt:variant>
        <vt:lpwstr>LUWMS_ Plan 2 Gnangara</vt:lpwstr>
      </vt:variant>
      <vt:variant>
        <vt:lpwstr/>
      </vt:variant>
      <vt:variant>
        <vt:i4>83</vt:i4>
      </vt:variant>
      <vt:variant>
        <vt:i4>55114</vt:i4>
      </vt:variant>
      <vt:variant>
        <vt:i4>1028</vt:i4>
      </vt:variant>
      <vt:variant>
        <vt:i4>1</vt:i4>
      </vt:variant>
      <vt:variant>
        <vt:lpwstr>Plan ABC</vt:lpwstr>
      </vt:variant>
      <vt:variant>
        <vt:lpwstr/>
      </vt:variant>
      <vt:variant>
        <vt:i4>655425</vt:i4>
      </vt:variant>
      <vt:variant>
        <vt:i4>55270</vt:i4>
      </vt:variant>
      <vt:variant>
        <vt:i4>1029</vt:i4>
      </vt:variant>
      <vt:variant>
        <vt:i4>1</vt:i4>
      </vt:variant>
      <vt:variant>
        <vt:lpwstr>LocationUWPCA Plan 5</vt:lpwstr>
      </vt:variant>
      <vt:variant>
        <vt:lpwstr/>
      </vt:variant>
      <vt:variant>
        <vt:i4>3342445</vt:i4>
      </vt:variant>
      <vt:variant>
        <vt:i4>73982</vt:i4>
      </vt:variant>
      <vt:variant>
        <vt:i4>1030</vt:i4>
      </vt:variant>
      <vt:variant>
        <vt:i4>1</vt:i4>
      </vt:variant>
      <vt:variant>
        <vt:lpwstr>m3</vt:lpwstr>
      </vt:variant>
      <vt:variant>
        <vt:lpwstr/>
      </vt:variant>
      <vt:variant>
        <vt:i4>5439608</vt:i4>
      </vt:variant>
      <vt:variant>
        <vt:i4>139171</vt:i4>
      </vt:variant>
      <vt:variant>
        <vt:i4>1032</vt:i4>
      </vt:variant>
      <vt:variant>
        <vt:i4>1</vt:i4>
      </vt:variant>
      <vt:variant>
        <vt:lpwstr>A:\dline.gif</vt:lpwstr>
      </vt:variant>
      <vt:variant>
        <vt:lpwstr/>
      </vt:variant>
      <vt:variant>
        <vt:i4>3014716</vt:i4>
      </vt:variant>
      <vt:variant>
        <vt:i4>-1</vt:i4>
      </vt:variant>
      <vt:variant>
        <vt:i4>1059</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05-h0-04 - 06-a0-02</dc:title>
  <dc:subject/>
  <dc:creator/>
  <cp:keywords/>
  <dc:description/>
  <cp:lastModifiedBy>Master Repository Process</cp:lastModifiedBy>
  <cp:revision>2</cp:revision>
  <cp:lastPrinted>2009-01-19T01:31:00Z</cp:lastPrinted>
  <dcterms:created xsi:type="dcterms:W3CDTF">2021-08-29T01:35:00Z</dcterms:created>
  <dcterms:modified xsi:type="dcterms:W3CDTF">2021-08-29T01:35:00Z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20090109</vt:lpwstr>
  </property>
  <property fmtid="{D5CDD505-2E9C-101B-9397-08002B2CF9AE}" pid="4" name="DocumentType">
    <vt:lpwstr>Reg</vt:lpwstr>
  </property>
  <property fmtid="{D5CDD505-2E9C-101B-9397-08002B2CF9AE}" pid="5" name="OwlsUID">
    <vt:i4>4638</vt:i4>
  </property>
  <property fmtid="{D5CDD505-2E9C-101B-9397-08002B2CF9AE}" pid="6" name="ReprintNo">
    <vt:lpwstr>6</vt:lpwstr>
  </property>
  <property fmtid="{D5CDD505-2E9C-101B-9397-08002B2CF9AE}" pid="7" name="FromSuffix">
    <vt:lpwstr>05-h0-04</vt:lpwstr>
  </property>
  <property fmtid="{D5CDD505-2E9C-101B-9397-08002B2CF9AE}" pid="8" name="FromAsAtDate">
    <vt:lpwstr>27 Aug 2008</vt:lpwstr>
  </property>
  <property fmtid="{D5CDD505-2E9C-101B-9397-08002B2CF9AE}" pid="9" name="ToSuffix">
    <vt:lpwstr>06-a0-02</vt:lpwstr>
  </property>
  <property fmtid="{D5CDD505-2E9C-101B-9397-08002B2CF9AE}" pid="10" name="ToAsAtDate">
    <vt:lpwstr>09 Jan 2009</vt:lpwstr>
  </property>
</Properties>
</file>