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4" name="Picture 5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04 Jul 2009</w:t>
      </w:r>
      <w:r>
        <w:fldChar w:fldCharType="end"/>
      </w:r>
      <w:r>
        <w:t xml:space="preserve">, </w:t>
      </w:r>
      <w:r>
        <w:fldChar w:fldCharType="begin"/>
      </w:r>
      <w:r>
        <w:instrText xml:space="preserve"> DocProperty FromSuffix </w:instrText>
      </w:r>
      <w:r>
        <w:fldChar w:fldCharType="separate"/>
      </w:r>
      <w:r>
        <w:t>07-s0-05</w:t>
      </w:r>
      <w:r>
        <w:fldChar w:fldCharType="end"/>
      </w:r>
      <w:r>
        <w:t>] and [</w:t>
      </w:r>
      <w:r>
        <w:fldChar w:fldCharType="begin"/>
      </w:r>
      <w:r>
        <w:instrText xml:space="preserve"> DocProperty ToAsAtDate</w:instrText>
      </w:r>
      <w:r>
        <w:fldChar w:fldCharType="separate"/>
      </w:r>
      <w:r>
        <w:t>07 Aug 2009</w:t>
      </w:r>
      <w:r>
        <w:fldChar w:fldCharType="end"/>
      </w:r>
      <w:r>
        <w:t xml:space="preserve">, </w:t>
      </w:r>
      <w:r>
        <w:fldChar w:fldCharType="begin"/>
      </w:r>
      <w:r>
        <w:instrText xml:space="preserve"> DocProperty ToSuffix</w:instrText>
      </w:r>
      <w:r>
        <w:fldChar w:fldCharType="separate"/>
      </w:r>
      <w:r>
        <w:t>08-a0-02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Master Repository Process" w:date="2021-08-28T09:03:00Z"/>
        </w:trPr>
        <w:tc>
          <w:tcPr>
            <w:tcW w:w="2434" w:type="dxa"/>
            <w:vMerge w:val="restart"/>
          </w:tcPr>
          <w:p>
            <w:pPr>
              <w:rPr>
                <w:ins w:id="1" w:author="Master Repository Process" w:date="2021-08-28T09:03:00Z"/>
              </w:rPr>
            </w:pPr>
          </w:p>
        </w:tc>
        <w:tc>
          <w:tcPr>
            <w:tcW w:w="2434" w:type="dxa"/>
            <w:vMerge w:val="restart"/>
          </w:tcPr>
          <w:p>
            <w:pPr>
              <w:jc w:val="center"/>
              <w:rPr>
                <w:ins w:id="2" w:author="Master Repository Process" w:date="2021-08-28T09:03:00Z"/>
              </w:rPr>
            </w:pPr>
            <w:ins w:id="3" w:author="Master Repository Process" w:date="2021-08-28T09:03:00Z">
              <w:r>
                <w:rPr>
                  <w:noProof/>
                  <w:lang w:eastAsia="en-AU"/>
                </w:rPr>
                <w:drawing>
                  <wp:inline distT="0" distB="0" distL="0" distR="0">
                    <wp:extent cx="533400" cy="476250"/>
                    <wp:effectExtent l="0" t="0" r="0" b="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ins>
          </w:p>
        </w:tc>
        <w:tc>
          <w:tcPr>
            <w:tcW w:w="2434" w:type="dxa"/>
          </w:tcPr>
          <w:p>
            <w:pPr>
              <w:rPr>
                <w:ins w:id="4" w:author="Master Repository Process" w:date="2021-08-28T09:03:00Z"/>
              </w:rPr>
            </w:pPr>
            <w:ins w:id="5" w:author="Master Repository Process" w:date="2021-08-28T09:03:00Z">
              <w:r>
                <w:rPr>
                  <w:b/>
                  <w:sz w:val="22"/>
                </w:rPr>
                <w:t xml:space="preserve">Reprinted under the </w:t>
              </w:r>
              <w:r>
                <w:rPr>
                  <w:b/>
                  <w:i/>
                  <w:sz w:val="22"/>
                </w:rPr>
                <w:t>Reprints Act 1984</w:t>
              </w:r>
              <w:r>
                <w:rPr>
                  <w:b/>
                  <w:sz w:val="22"/>
                </w:rPr>
                <w:t xml:space="preserve"> as</w:t>
              </w:r>
            </w:ins>
          </w:p>
        </w:tc>
      </w:tr>
      <w:tr>
        <w:trPr>
          <w:cantSplit/>
          <w:ins w:id="6" w:author="Master Repository Process" w:date="2021-08-28T09:03:00Z"/>
        </w:trPr>
        <w:tc>
          <w:tcPr>
            <w:tcW w:w="2434" w:type="dxa"/>
            <w:vMerge/>
          </w:tcPr>
          <w:p>
            <w:pPr>
              <w:rPr>
                <w:ins w:id="7" w:author="Master Repository Process" w:date="2021-08-28T09:03:00Z"/>
              </w:rPr>
            </w:pPr>
          </w:p>
        </w:tc>
        <w:tc>
          <w:tcPr>
            <w:tcW w:w="2434" w:type="dxa"/>
            <w:vMerge/>
          </w:tcPr>
          <w:p>
            <w:pPr>
              <w:jc w:val="center"/>
              <w:rPr>
                <w:ins w:id="8" w:author="Master Repository Process" w:date="2021-08-28T09:03:00Z"/>
              </w:rPr>
            </w:pPr>
          </w:p>
        </w:tc>
        <w:tc>
          <w:tcPr>
            <w:tcW w:w="2434" w:type="dxa"/>
          </w:tcPr>
          <w:p>
            <w:pPr>
              <w:keepNext/>
              <w:rPr>
                <w:ins w:id="9" w:author="Master Repository Process" w:date="2021-08-28T09:03:00Z"/>
                <w:b/>
                <w:sz w:val="22"/>
              </w:rPr>
            </w:pPr>
            <w:ins w:id="10" w:author="Master Repository Process" w:date="2021-08-28T09:03:00Z">
              <w:r>
                <w:rPr>
                  <w:b/>
                  <w:sz w:val="22"/>
                </w:rPr>
                <w:t>at 7</w:t>
              </w:r>
              <w:r>
                <w:rPr>
                  <w:b/>
                  <w:snapToGrid w:val="0"/>
                  <w:sz w:val="22"/>
                </w:rPr>
                <w:t xml:space="preserve"> August 2009</w:t>
              </w:r>
            </w:ins>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1" w:name="_Toc189987820"/>
      <w:bookmarkStart w:id="12" w:name="_Toc192041403"/>
      <w:bookmarkStart w:id="13" w:name="_Toc199570637"/>
      <w:bookmarkStart w:id="14" w:name="_Toc199738633"/>
      <w:bookmarkStart w:id="15" w:name="_Toc199814735"/>
      <w:bookmarkStart w:id="16" w:name="_Toc215040541"/>
      <w:bookmarkStart w:id="17" w:name="_Toc215040986"/>
      <w:bookmarkStart w:id="18" w:name="_Toc222129195"/>
      <w:bookmarkStart w:id="19" w:name="_Toc222222900"/>
      <w:bookmarkStart w:id="20" w:name="_Toc225914152"/>
      <w:bookmarkStart w:id="21" w:name="_Toc231282197"/>
      <w:bookmarkStart w:id="22" w:name="_Toc231282641"/>
      <w:bookmarkStart w:id="23" w:name="_Toc234899228"/>
      <w:bookmarkStart w:id="24" w:name="_Toc236632510"/>
      <w:bookmarkStart w:id="25" w:name="_Toc236720123"/>
      <w:bookmarkStart w:id="26" w:name="_Toc237764322"/>
      <w:bookmarkStart w:id="27" w:name="_Toc238355946"/>
      <w:bookmarkStart w:id="28" w:name="_Toc232314720"/>
      <w:bookmarkStart w:id="29" w:name="_Toc233188649"/>
      <w:bookmarkStart w:id="30" w:name="_Toc234382518"/>
      <w:bookmarkStart w:id="31" w:name="_Toc237419957"/>
      <w:r>
        <w:rPr>
          <w:rStyle w:val="CharPartNo"/>
        </w:rPr>
        <w:t>P</w:t>
      </w:r>
      <w:bookmarkStart w:id="32" w:name="_GoBack"/>
      <w:bookmarkEnd w:id="32"/>
      <w:r>
        <w:rPr>
          <w:rStyle w:val="CharPartNo"/>
        </w:rPr>
        <w:t>art</w:t>
      </w:r>
      <w:del w:id="33" w:author="Master Repository Process" w:date="2021-08-28T09:03:00Z">
        <w:r>
          <w:rPr>
            <w:rStyle w:val="CharPartNo"/>
          </w:rPr>
          <w:delText xml:space="preserve"> </w:delText>
        </w:r>
      </w:del>
      <w:ins w:id="34" w:author="Master Repository Process" w:date="2021-08-28T09:03:00Z">
        <w:r>
          <w:rPr>
            <w:rStyle w:val="CharPartNo"/>
          </w:rPr>
          <w:t> </w:t>
        </w:r>
      </w:ins>
      <w:r>
        <w:rPr>
          <w:rStyle w:val="CharPartNo"/>
        </w:rPr>
        <w:t>1</w:t>
      </w:r>
      <w:r>
        <w:rPr>
          <w:rStyle w:val="CharDivNo"/>
        </w:rPr>
        <w:t> </w:t>
      </w:r>
      <w:r>
        <w:t>—</w:t>
      </w:r>
      <w:r>
        <w:rPr>
          <w:rStyle w:val="CharDivText"/>
        </w:rPr>
        <w:t> </w:t>
      </w:r>
      <w:r>
        <w:rPr>
          <w:rStyle w:val="CharPartText"/>
        </w:rPr>
        <w:t>Preliminary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Style w:val="CharPartText"/>
        </w:rPr>
        <w:t xml:space="preserve"> </w:t>
      </w:r>
    </w:p>
    <w:p>
      <w:pPr>
        <w:pStyle w:val="Heading5"/>
        <w:rPr>
          <w:snapToGrid w:val="0"/>
        </w:rPr>
      </w:pPr>
      <w:bookmarkStart w:id="35" w:name="_Toc238355947"/>
      <w:bookmarkStart w:id="36" w:name="_Toc237419958"/>
      <w:r>
        <w:rPr>
          <w:rStyle w:val="CharSectno"/>
        </w:rPr>
        <w:t>1</w:t>
      </w:r>
      <w:r>
        <w:rPr>
          <w:snapToGrid w:val="0"/>
        </w:rPr>
        <w:t>.</w:t>
      </w:r>
      <w:r>
        <w:rPr>
          <w:snapToGrid w:val="0"/>
        </w:rPr>
        <w:tab/>
        <w:t>Citation</w:t>
      </w:r>
      <w:bookmarkEnd w:id="35"/>
      <w:bookmarkEnd w:id="36"/>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7" w:name="_Toc238355948"/>
      <w:bookmarkStart w:id="38" w:name="_Toc237419959"/>
      <w:r>
        <w:rPr>
          <w:rStyle w:val="CharSectno"/>
        </w:rPr>
        <w:t>2</w:t>
      </w:r>
      <w:r>
        <w:rPr>
          <w:snapToGrid w:val="0"/>
        </w:rPr>
        <w:t>.</w:t>
      </w:r>
      <w:r>
        <w:rPr>
          <w:snapToGrid w:val="0"/>
        </w:rPr>
        <w:tab/>
        <w:t>Commencement</w:t>
      </w:r>
      <w:bookmarkEnd w:id="37"/>
      <w:bookmarkEnd w:id="38"/>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9" w:name="_Toc238355949"/>
      <w:bookmarkStart w:id="40" w:name="_Toc237419960"/>
      <w:r>
        <w:rPr>
          <w:rStyle w:val="CharSectno"/>
        </w:rPr>
        <w:t>3</w:t>
      </w:r>
      <w:r>
        <w:rPr>
          <w:snapToGrid w:val="0"/>
        </w:rPr>
        <w:t>.</w:t>
      </w:r>
      <w:r>
        <w:rPr>
          <w:snapToGrid w:val="0"/>
        </w:rPr>
        <w:tab/>
        <w:t>Terms used</w:t>
      </w:r>
      <w:bookmarkEnd w:id="39"/>
      <w:del w:id="41" w:author="Master Repository Process" w:date="2021-08-28T09:03:00Z">
        <w:r>
          <w:rPr>
            <w:snapToGrid w:val="0"/>
          </w:rPr>
          <w:delText xml:space="preserve"> in these regulations</w:delText>
        </w:r>
      </w:del>
      <w:bookmarkEnd w:id="40"/>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w:t>
      </w:r>
      <w:del w:id="42" w:author="Master Repository Process" w:date="2021-08-28T09:03:00Z">
        <w:r>
          <w:delText xml:space="preserve"> </w:delText>
        </w:r>
      </w:del>
      <w:ins w:id="43" w:author="Master Repository Process" w:date="2021-08-28T09:03:00Z">
        <w:r>
          <w:t> </w:t>
        </w:r>
      </w:ins>
      <w:r>
        <w:t>124(2)(b) on a recreational fishing licence held by the person; or</w:t>
      </w:r>
    </w:p>
    <w:p>
      <w:pPr>
        <w:pStyle w:val="Defsubpara"/>
      </w:pPr>
      <w:r>
        <w:tab/>
        <w:t>(ii)</w:t>
      </w:r>
      <w:r>
        <w:tab/>
        <w:t>regulation</w:t>
      </w:r>
      <w:del w:id="44" w:author="Master Repository Process" w:date="2021-08-28T09:03:00Z">
        <w:r>
          <w:delText xml:space="preserve"> </w:delText>
        </w:r>
      </w:del>
      <w:ins w:id="45" w:author="Master Repository Process" w:date="2021-08-28T09:03:00Z">
        <w:r>
          <w:t> </w:t>
        </w:r>
      </w:ins>
      <w:r>
        <w:t>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del w:id="46" w:author="Master Repository Process" w:date="2021-08-28T09:03:00Z">
        <w:r>
          <w:delText xml:space="preserve"> </w:delText>
        </w:r>
      </w:del>
      <w:ins w:id="47" w:author="Master Repository Process" w:date="2021-08-28T09:03:00Z">
        <w:r>
          <w:t> </w:t>
        </w:r>
      </w:ins>
      <w:r>
        <w:t>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w:t>
      </w:r>
      <w:del w:id="48" w:author="Master Repository Process" w:date="2021-08-28T09:03:00Z">
        <w:r>
          <w:delText xml:space="preserve"> </w:delText>
        </w:r>
      </w:del>
      <w:ins w:id="49" w:author="Master Repository Process" w:date="2021-08-28T09:03:00Z">
        <w:r>
          <w:t> </w:t>
        </w:r>
      </w:ins>
      <w:r>
        <w:t>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del w:id="50" w:author="Master Repository Process" w:date="2021-08-28T09:03:00Z">
        <w:r>
          <w:rPr>
            <w:rStyle w:val="CharDefText"/>
          </w:rPr>
          <w:delText>-</w:delText>
        </w:r>
      </w:del>
      <w:ins w:id="51" w:author="Master Repository Process" w:date="2021-08-28T09:03:00Z">
        <w:r>
          <w:rPr>
            <w:rStyle w:val="CharDefText"/>
          </w:rPr>
          <w:noBreakHyphen/>
        </w:r>
      </w:ins>
      <w:r>
        <w:rPr>
          <w:rStyle w:val="CharDefText"/>
        </w:rPr>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w:t>
      </w:r>
      <w:del w:id="52" w:author="Master Repository Process" w:date="2021-08-28T09:03:00Z">
        <w:r>
          <w:delText xml:space="preserve"> </w:delText>
        </w:r>
      </w:del>
      <w:ins w:id="53" w:author="Master Repository Process" w:date="2021-08-28T09:03:00Z">
        <w:r>
          <w:t> </w:t>
        </w:r>
      </w:ins>
      <w:r>
        <w:t>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del w:id="54" w:author="Master Repository Process" w:date="2021-08-28T09:03:00Z">
        <w:r>
          <w:delText>-</w:delText>
        </w:r>
      </w:del>
      <w:ins w:id="55" w:author="Master Repository Process" w:date="2021-08-28T09:03:00Z">
        <w:r>
          <w:noBreakHyphen/>
        </w:r>
      </w:ins>
      <w:r>
        <w:t>1; 7 Mar 2003 p. 743</w:t>
      </w:r>
      <w:del w:id="56" w:author="Master Repository Process" w:date="2021-08-28T09:03:00Z">
        <w:r>
          <w:delText>-</w:delText>
        </w:r>
      </w:del>
      <w:ins w:id="57" w:author="Master Repository Process" w:date="2021-08-28T09:03:00Z">
        <w:r>
          <w:noBreakHyphen/>
        </w:r>
      </w:ins>
      <w:r>
        <w:t>4; 1</w:t>
      </w:r>
      <w:del w:id="58" w:author="Master Repository Process" w:date="2021-08-28T09:03:00Z">
        <w:r>
          <w:delText xml:space="preserve"> </w:delText>
        </w:r>
      </w:del>
      <w:ins w:id="59" w:author="Master Repository Process" w:date="2021-08-28T09:03:00Z">
        <w:r>
          <w:t> </w:t>
        </w:r>
      </w:ins>
      <w:r>
        <w:t>Oct</w:t>
      </w:r>
      <w:del w:id="60" w:author="Master Repository Process" w:date="2021-08-28T09:03:00Z">
        <w:r>
          <w:delText xml:space="preserve"> </w:delText>
        </w:r>
      </w:del>
      <w:ins w:id="61" w:author="Master Repository Process" w:date="2021-08-28T09:03:00Z">
        <w:r>
          <w:t> </w:t>
        </w:r>
      </w:ins>
      <w:r>
        <w:t>2003 p. 4281</w:t>
      </w:r>
      <w:del w:id="62" w:author="Master Repository Process" w:date="2021-08-28T09:03:00Z">
        <w:r>
          <w:delText>-</w:delText>
        </w:r>
      </w:del>
      <w:ins w:id="63" w:author="Master Repository Process" w:date="2021-08-28T09:03:00Z">
        <w:r>
          <w:noBreakHyphen/>
        </w:r>
      </w:ins>
      <w:r>
        <w:t>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64" w:name="_Toc238355950"/>
      <w:bookmarkStart w:id="65" w:name="_Toc237419961"/>
      <w:r>
        <w:rPr>
          <w:rStyle w:val="CharSectno"/>
        </w:rPr>
        <w:t>4</w:t>
      </w:r>
      <w:r>
        <w:rPr>
          <w:snapToGrid w:val="0"/>
        </w:rPr>
        <w:t>.</w:t>
      </w:r>
      <w:r>
        <w:rPr>
          <w:snapToGrid w:val="0"/>
        </w:rPr>
        <w:tab/>
        <w:t>Peak industry body</w:t>
      </w:r>
      <w:bookmarkEnd w:id="64"/>
      <w:bookmarkEnd w:id="65"/>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del w:id="66" w:author="Master Repository Process" w:date="2021-08-28T09:03:00Z">
        <w:r>
          <w:rPr>
            <w:snapToGrid w:val="0"/>
          </w:rPr>
          <w:delText>“</w:delText>
        </w:r>
      </w:del>
      <w:r>
        <w:rPr>
          <w:b/>
          <w:bCs/>
          <w:i/>
          <w:iCs/>
          <w:snapToGrid w:val="0"/>
        </w:rPr>
        <w:t>peak industry body</w:t>
      </w:r>
      <w:del w:id="67" w:author="Master Repository Process" w:date="2021-08-28T09:03:00Z">
        <w:r>
          <w:rPr>
            <w:snapToGrid w:val="0"/>
          </w:rPr>
          <w:delText>”</w:delText>
        </w:r>
      </w:del>
      <w:r>
        <w:rPr>
          <w:snapToGrid w:val="0"/>
        </w:rPr>
        <w:t xml:space="preserve"> in section 4(1) of the Act.</w:t>
      </w:r>
    </w:p>
    <w:p>
      <w:pPr>
        <w:pStyle w:val="Heading5"/>
        <w:rPr>
          <w:snapToGrid w:val="0"/>
        </w:rPr>
      </w:pPr>
      <w:bookmarkStart w:id="68" w:name="_Toc238355951"/>
      <w:bookmarkStart w:id="69" w:name="_Toc237419962"/>
      <w:r>
        <w:rPr>
          <w:rStyle w:val="CharSectno"/>
        </w:rPr>
        <w:t>5</w:t>
      </w:r>
      <w:r>
        <w:rPr>
          <w:snapToGrid w:val="0"/>
        </w:rPr>
        <w:t>.</w:t>
      </w:r>
      <w:r>
        <w:rPr>
          <w:snapToGrid w:val="0"/>
        </w:rPr>
        <w:tab/>
        <w:t>Process — prescribed class</w:t>
      </w:r>
      <w:bookmarkEnd w:id="68"/>
      <w:bookmarkEnd w:id="69"/>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del w:id="70" w:author="Master Repository Process" w:date="2021-08-28T09:03:00Z">
        <w:r>
          <w:rPr>
            <w:snapToGrid w:val="0"/>
          </w:rPr>
          <w:delText>“</w:delText>
        </w:r>
      </w:del>
      <w:r>
        <w:rPr>
          <w:b/>
          <w:bCs/>
          <w:i/>
          <w:iCs/>
          <w:snapToGrid w:val="0"/>
        </w:rPr>
        <w:t>process</w:t>
      </w:r>
      <w:del w:id="71" w:author="Master Repository Process" w:date="2021-08-28T09:03:00Z">
        <w:r>
          <w:rPr>
            <w:snapToGrid w:val="0"/>
          </w:rPr>
          <w:delText>”</w:delText>
        </w:r>
      </w:del>
      <w:r>
        <w:rPr>
          <w:snapToGrid w:val="0"/>
        </w:rPr>
        <w:t xml:space="preserve"> in section 4(1) of the Act.</w:t>
      </w:r>
    </w:p>
    <w:p>
      <w:pPr>
        <w:pStyle w:val="Heading5"/>
        <w:rPr>
          <w:snapToGrid w:val="0"/>
        </w:rPr>
      </w:pPr>
      <w:bookmarkStart w:id="72" w:name="_Toc237419963"/>
      <w:bookmarkStart w:id="73" w:name="_Toc238355952"/>
      <w:del w:id="74" w:author="Master Repository Process" w:date="2021-08-28T09:03:00Z">
        <w:r>
          <w:rPr>
            <w:rStyle w:val="CharSectno"/>
          </w:rPr>
          <w:delText>6</w:delText>
        </w:r>
        <w:r>
          <w:rPr>
            <w:snapToGrid w:val="0"/>
          </w:rPr>
          <w:delText>.</w:delText>
        </w:r>
        <w:r>
          <w:rPr>
            <w:snapToGrid w:val="0"/>
          </w:rPr>
          <w:tab/>
          <w:delText>Exemptions</w:delText>
        </w:r>
      </w:del>
      <w:bookmarkEnd w:id="72"/>
      <w:ins w:id="75" w:author="Master Repository Process" w:date="2021-08-28T09:03:00Z">
        <w:r>
          <w:rPr>
            <w:rStyle w:val="CharSectno"/>
          </w:rPr>
          <w:t>6</w:t>
        </w:r>
        <w:r>
          <w:rPr>
            <w:snapToGrid w:val="0"/>
          </w:rPr>
          <w:t>.</w:t>
        </w:r>
        <w:r>
          <w:rPr>
            <w:snapToGrid w:val="0"/>
          </w:rPr>
          <w:tab/>
          <w:t>Application for exemption — fee</w:t>
        </w:r>
      </w:ins>
      <w:bookmarkEnd w:id="7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w:t>
      </w:r>
      <w:del w:id="76" w:author="Master Repository Process" w:date="2021-08-28T09:03:00Z">
        <w:r>
          <w:rPr>
            <w:snapToGrid w:val="0"/>
          </w:rPr>
          <w:delText xml:space="preserve"> </w:delText>
        </w:r>
      </w:del>
      <w:ins w:id="77" w:author="Master Repository Process" w:date="2021-08-28T09:03:00Z">
        <w:r>
          <w:rPr>
            <w:snapToGrid w:val="0"/>
          </w:rPr>
          <w:t> </w:t>
        </w:r>
      </w:ins>
      <w:r>
        <w:rPr>
          <w:snapToGrid w:val="0"/>
        </w:rPr>
        <w:t>1 of Part</w:t>
      </w:r>
      <w:del w:id="78" w:author="Master Repository Process" w:date="2021-08-28T09:03:00Z">
        <w:r>
          <w:rPr>
            <w:snapToGrid w:val="0"/>
          </w:rPr>
          <w:delText xml:space="preserve"> </w:delText>
        </w:r>
      </w:del>
      <w:ins w:id="79" w:author="Master Repository Process" w:date="2021-08-28T09:03:00Z">
        <w:r>
          <w:rPr>
            <w:snapToGrid w:val="0"/>
          </w:rPr>
          <w:t> </w:t>
        </w:r>
      </w:ins>
      <w:r>
        <w:rPr>
          <w:snapToGrid w:val="0"/>
        </w:rPr>
        <w:t>1 of Schedule 1.</w:t>
      </w:r>
    </w:p>
    <w:p>
      <w:pPr>
        <w:pStyle w:val="Heading5"/>
        <w:rPr>
          <w:snapToGrid w:val="0"/>
        </w:rPr>
      </w:pPr>
      <w:bookmarkStart w:id="80" w:name="_Toc238355953"/>
      <w:bookmarkStart w:id="81" w:name="_Toc237419964"/>
      <w:r>
        <w:rPr>
          <w:rStyle w:val="CharSectno"/>
        </w:rPr>
        <w:t>7</w:t>
      </w:r>
      <w:r>
        <w:rPr>
          <w:snapToGrid w:val="0"/>
        </w:rPr>
        <w:t>.</w:t>
      </w:r>
      <w:r>
        <w:rPr>
          <w:snapToGrid w:val="0"/>
        </w:rPr>
        <w:tab/>
        <w:t>Return of exemption</w:t>
      </w:r>
      <w:bookmarkEnd w:id="80"/>
      <w:bookmarkEnd w:id="81"/>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w:t>
      </w:r>
      <w:del w:id="82" w:author="Master Repository Process" w:date="2021-08-28T09:03:00Z">
        <w:r>
          <w:delText xml:space="preserve"> </w:delText>
        </w:r>
      </w:del>
      <w:ins w:id="83" w:author="Master Repository Process" w:date="2021-08-28T09:03:00Z">
        <w:r>
          <w:t> </w:t>
        </w:r>
      </w:ins>
      <w:r>
        <w:t xml:space="preserve">7 amended in Gazette 6 Jul 2007 p. 3389.] </w:t>
      </w:r>
    </w:p>
    <w:p>
      <w:pPr>
        <w:pStyle w:val="Heading2"/>
      </w:pPr>
      <w:bookmarkStart w:id="84" w:name="_Toc189987828"/>
      <w:bookmarkStart w:id="85" w:name="_Toc192041411"/>
      <w:bookmarkStart w:id="86" w:name="_Toc199570645"/>
      <w:bookmarkStart w:id="87" w:name="_Toc199738641"/>
      <w:bookmarkStart w:id="88" w:name="_Toc199814743"/>
      <w:bookmarkStart w:id="89" w:name="_Toc215040549"/>
      <w:bookmarkStart w:id="90" w:name="_Toc215040994"/>
      <w:bookmarkStart w:id="91" w:name="_Toc222129203"/>
      <w:bookmarkStart w:id="92" w:name="_Toc222222908"/>
      <w:bookmarkStart w:id="93" w:name="_Toc225914160"/>
      <w:bookmarkStart w:id="94" w:name="_Toc231282205"/>
      <w:bookmarkStart w:id="95" w:name="_Toc231282649"/>
      <w:bookmarkStart w:id="96" w:name="_Toc234899236"/>
      <w:bookmarkStart w:id="97" w:name="_Toc236632518"/>
      <w:bookmarkStart w:id="98" w:name="_Toc236720131"/>
      <w:bookmarkStart w:id="99" w:name="_Toc237764330"/>
      <w:bookmarkStart w:id="100" w:name="_Toc238355954"/>
      <w:bookmarkStart w:id="101" w:name="_Toc232314728"/>
      <w:bookmarkStart w:id="102" w:name="_Toc233188657"/>
      <w:bookmarkStart w:id="103" w:name="_Toc234382526"/>
      <w:bookmarkStart w:id="104" w:name="_Toc237419965"/>
      <w:r>
        <w:rPr>
          <w:rStyle w:val="CharPartNo"/>
        </w:rPr>
        <w:t>Part</w:t>
      </w:r>
      <w:del w:id="105" w:author="Master Repository Process" w:date="2021-08-28T09:03:00Z">
        <w:r>
          <w:rPr>
            <w:rStyle w:val="CharPartNo"/>
          </w:rPr>
          <w:delText xml:space="preserve"> </w:delText>
        </w:r>
      </w:del>
      <w:ins w:id="106" w:author="Master Repository Process" w:date="2021-08-28T09:03:00Z">
        <w:r>
          <w:rPr>
            <w:rStyle w:val="CharPartNo"/>
          </w:rPr>
          <w:t> </w:t>
        </w:r>
      </w:ins>
      <w:r>
        <w:rPr>
          <w:rStyle w:val="CharPartNo"/>
        </w:rPr>
        <w:t>2</w:t>
      </w:r>
      <w:r>
        <w:rPr>
          <w:rStyle w:val="CharDivNo"/>
        </w:rPr>
        <w:t> </w:t>
      </w:r>
      <w:r>
        <w:t>—</w:t>
      </w:r>
      <w:r>
        <w:rPr>
          <w:rStyle w:val="CharDivText"/>
        </w:rPr>
        <w:t> </w:t>
      </w:r>
      <w:r>
        <w:rPr>
          <w:rStyle w:val="CharPartText"/>
        </w:rPr>
        <w:t>Administration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Style w:val="CharPartText"/>
        </w:rPr>
        <w:t xml:space="preserve"> </w:t>
      </w:r>
    </w:p>
    <w:p>
      <w:pPr>
        <w:pStyle w:val="Heading5"/>
        <w:rPr>
          <w:snapToGrid w:val="0"/>
        </w:rPr>
      </w:pPr>
      <w:bookmarkStart w:id="107" w:name="_Toc238355955"/>
      <w:bookmarkStart w:id="108" w:name="_Toc237419966"/>
      <w:r>
        <w:rPr>
          <w:rStyle w:val="CharSectno"/>
        </w:rPr>
        <w:t>8</w:t>
      </w:r>
      <w:r>
        <w:rPr>
          <w:snapToGrid w:val="0"/>
        </w:rPr>
        <w:t>.</w:t>
      </w:r>
      <w:r>
        <w:rPr>
          <w:snapToGrid w:val="0"/>
        </w:rPr>
        <w:tab/>
        <w:t>Use and custody of common seal</w:t>
      </w:r>
      <w:bookmarkEnd w:id="107"/>
      <w:bookmarkEnd w:id="108"/>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w:t>
      </w:r>
      <w:del w:id="109" w:author="Master Repository Process" w:date="2021-08-28T09:03:00Z">
        <w:r>
          <w:delText xml:space="preserve"> </w:delText>
        </w:r>
      </w:del>
      <w:ins w:id="110" w:author="Master Repository Process" w:date="2021-08-28T09:03:00Z">
        <w:r>
          <w:t> </w:t>
        </w:r>
      </w:ins>
      <w:r>
        <w:t xml:space="preserve">8 amended in Gazette 6 Jul 2007 p. 3389.] </w:t>
      </w:r>
    </w:p>
    <w:p>
      <w:pPr>
        <w:pStyle w:val="Heading2"/>
      </w:pPr>
      <w:bookmarkStart w:id="111" w:name="_Toc189987830"/>
      <w:bookmarkStart w:id="112" w:name="_Toc192041413"/>
      <w:bookmarkStart w:id="113" w:name="_Toc199570647"/>
      <w:bookmarkStart w:id="114" w:name="_Toc199738643"/>
      <w:bookmarkStart w:id="115" w:name="_Toc199814745"/>
      <w:bookmarkStart w:id="116" w:name="_Toc215040551"/>
      <w:bookmarkStart w:id="117" w:name="_Toc215040996"/>
      <w:bookmarkStart w:id="118" w:name="_Toc222129205"/>
      <w:bookmarkStart w:id="119" w:name="_Toc222222910"/>
      <w:bookmarkStart w:id="120" w:name="_Toc225914162"/>
      <w:bookmarkStart w:id="121" w:name="_Toc231282207"/>
      <w:bookmarkStart w:id="122" w:name="_Toc231282651"/>
      <w:bookmarkStart w:id="123" w:name="_Toc234899238"/>
      <w:bookmarkStart w:id="124" w:name="_Toc236632520"/>
      <w:bookmarkStart w:id="125" w:name="_Toc236720133"/>
      <w:bookmarkStart w:id="126" w:name="_Toc237764332"/>
      <w:bookmarkStart w:id="127" w:name="_Toc238355956"/>
      <w:bookmarkStart w:id="128" w:name="_Toc232314730"/>
      <w:bookmarkStart w:id="129" w:name="_Toc233188659"/>
      <w:bookmarkStart w:id="130" w:name="_Toc234382528"/>
      <w:bookmarkStart w:id="131" w:name="_Toc237419967"/>
      <w:r>
        <w:rPr>
          <w:rStyle w:val="CharPartNo"/>
        </w:rPr>
        <w:t>Part</w:t>
      </w:r>
      <w:del w:id="132" w:author="Master Repository Process" w:date="2021-08-28T09:03:00Z">
        <w:r>
          <w:rPr>
            <w:rStyle w:val="CharPartNo"/>
          </w:rPr>
          <w:delText xml:space="preserve"> </w:delText>
        </w:r>
      </w:del>
      <w:ins w:id="133" w:author="Master Repository Process" w:date="2021-08-28T09:03:00Z">
        <w:r>
          <w:rPr>
            <w:rStyle w:val="CharPartNo"/>
          </w:rPr>
          <w:t> </w:t>
        </w:r>
      </w:ins>
      <w:r>
        <w:rPr>
          <w:rStyle w:val="CharPartNo"/>
        </w:rPr>
        <w:t>3</w:t>
      </w:r>
      <w:r>
        <w:rPr>
          <w:rStyle w:val="CharDivNo"/>
        </w:rPr>
        <w:t> </w:t>
      </w:r>
      <w:r>
        <w:t>—</w:t>
      </w:r>
      <w:r>
        <w:rPr>
          <w:rStyle w:val="CharDivText"/>
        </w:rPr>
        <w:t> </w:t>
      </w:r>
      <w:r>
        <w:rPr>
          <w:rStyle w:val="CharPartText"/>
        </w:rPr>
        <w:t>Advisory committees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Style w:val="CharPartText"/>
        </w:rPr>
        <w:t xml:space="preserve"> </w:t>
      </w:r>
    </w:p>
    <w:p>
      <w:pPr>
        <w:pStyle w:val="Heading5"/>
        <w:rPr>
          <w:snapToGrid w:val="0"/>
        </w:rPr>
      </w:pPr>
      <w:bookmarkStart w:id="134" w:name="_Toc238355957"/>
      <w:bookmarkStart w:id="135" w:name="_Toc237419968"/>
      <w:r>
        <w:rPr>
          <w:rStyle w:val="CharSectno"/>
        </w:rPr>
        <w:t>9</w:t>
      </w:r>
      <w:r>
        <w:rPr>
          <w:snapToGrid w:val="0"/>
        </w:rPr>
        <w:t>.</w:t>
      </w:r>
      <w:r>
        <w:rPr>
          <w:snapToGrid w:val="0"/>
        </w:rPr>
        <w:tab/>
        <w:t>Procedure for certain persons to be appointed by Minister</w:t>
      </w:r>
      <w:bookmarkEnd w:id="134"/>
      <w:bookmarkEnd w:id="13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6" w:name="_Toc189987832"/>
      <w:bookmarkStart w:id="137" w:name="_Toc192041415"/>
      <w:bookmarkStart w:id="138" w:name="_Toc199570649"/>
      <w:bookmarkStart w:id="139" w:name="_Toc199738645"/>
      <w:bookmarkStart w:id="140" w:name="_Toc199814747"/>
      <w:bookmarkStart w:id="141" w:name="_Toc215040553"/>
      <w:bookmarkStart w:id="142" w:name="_Toc215040998"/>
      <w:bookmarkStart w:id="143" w:name="_Toc222129207"/>
      <w:bookmarkStart w:id="144" w:name="_Toc222222912"/>
      <w:bookmarkStart w:id="145" w:name="_Toc225914164"/>
      <w:bookmarkStart w:id="146" w:name="_Toc231282209"/>
      <w:bookmarkStart w:id="147" w:name="_Toc231282653"/>
      <w:bookmarkStart w:id="148" w:name="_Toc234899240"/>
      <w:bookmarkStart w:id="149" w:name="_Toc236632522"/>
      <w:bookmarkStart w:id="150" w:name="_Toc236720135"/>
      <w:bookmarkStart w:id="151" w:name="_Toc237764334"/>
      <w:bookmarkStart w:id="152" w:name="_Toc238355958"/>
      <w:bookmarkStart w:id="153" w:name="_Toc232314732"/>
      <w:bookmarkStart w:id="154" w:name="_Toc233188661"/>
      <w:bookmarkStart w:id="155" w:name="_Toc234382530"/>
      <w:bookmarkStart w:id="156" w:name="_Toc237419969"/>
      <w:r>
        <w:rPr>
          <w:rStyle w:val="CharPartNo"/>
        </w:rPr>
        <w:t>Part</w:t>
      </w:r>
      <w:del w:id="157" w:author="Master Repository Process" w:date="2021-08-28T09:03:00Z">
        <w:r>
          <w:rPr>
            <w:rStyle w:val="CharPartNo"/>
          </w:rPr>
          <w:delText xml:space="preserve"> </w:delText>
        </w:r>
      </w:del>
      <w:ins w:id="158" w:author="Master Repository Process" w:date="2021-08-28T09:03:00Z">
        <w:r>
          <w:rPr>
            <w:rStyle w:val="CharPartNo"/>
          </w:rPr>
          <w:t> </w:t>
        </w:r>
      </w:ins>
      <w:r>
        <w:rPr>
          <w:rStyle w:val="CharPartNo"/>
        </w:rPr>
        <w:t>4</w:t>
      </w:r>
      <w:r>
        <w:t> — </w:t>
      </w:r>
      <w:r>
        <w:rPr>
          <w:rStyle w:val="CharPartText"/>
        </w:rPr>
        <w:t>General regulation of fishing</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Pr>
          <w:rStyle w:val="CharPartText"/>
        </w:rPr>
        <w:t xml:space="preserve"> </w:t>
      </w:r>
    </w:p>
    <w:p>
      <w:pPr>
        <w:pStyle w:val="Heading3"/>
        <w:rPr>
          <w:snapToGrid w:val="0"/>
        </w:rPr>
      </w:pPr>
      <w:bookmarkStart w:id="159" w:name="_Toc189987833"/>
      <w:bookmarkStart w:id="160" w:name="_Toc192041416"/>
      <w:bookmarkStart w:id="161" w:name="_Toc199570650"/>
      <w:bookmarkStart w:id="162" w:name="_Toc199738646"/>
      <w:bookmarkStart w:id="163" w:name="_Toc199814748"/>
      <w:bookmarkStart w:id="164" w:name="_Toc215040554"/>
      <w:bookmarkStart w:id="165" w:name="_Toc215040999"/>
      <w:bookmarkStart w:id="166" w:name="_Toc222129208"/>
      <w:bookmarkStart w:id="167" w:name="_Toc222222913"/>
      <w:bookmarkStart w:id="168" w:name="_Toc225914165"/>
      <w:bookmarkStart w:id="169" w:name="_Toc231282210"/>
      <w:bookmarkStart w:id="170" w:name="_Toc231282654"/>
      <w:bookmarkStart w:id="171" w:name="_Toc234899241"/>
      <w:bookmarkStart w:id="172" w:name="_Toc236632523"/>
      <w:bookmarkStart w:id="173" w:name="_Toc236720136"/>
      <w:bookmarkStart w:id="174" w:name="_Toc237764335"/>
      <w:bookmarkStart w:id="175" w:name="_Toc238355959"/>
      <w:bookmarkStart w:id="176" w:name="_Toc232314733"/>
      <w:bookmarkStart w:id="177" w:name="_Toc233188662"/>
      <w:bookmarkStart w:id="178" w:name="_Toc234382531"/>
      <w:bookmarkStart w:id="179" w:name="_Toc237419970"/>
      <w:r>
        <w:rPr>
          <w:rStyle w:val="CharDivNo"/>
        </w:rPr>
        <w:t>Division 1</w:t>
      </w:r>
      <w:r>
        <w:rPr>
          <w:snapToGrid w:val="0"/>
        </w:rPr>
        <w:t> — </w:t>
      </w:r>
      <w:r>
        <w:rPr>
          <w:rStyle w:val="CharDivText"/>
        </w:rPr>
        <w:t>Protected fish</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Pr>
          <w:rStyle w:val="CharDivText"/>
        </w:rPr>
        <w:t xml:space="preserve"> </w:t>
      </w:r>
    </w:p>
    <w:p>
      <w:pPr>
        <w:pStyle w:val="Heading5"/>
        <w:rPr>
          <w:snapToGrid w:val="0"/>
        </w:rPr>
      </w:pPr>
      <w:bookmarkStart w:id="180" w:name="_Toc238355960"/>
      <w:bookmarkStart w:id="181" w:name="_Toc237419971"/>
      <w:r>
        <w:rPr>
          <w:rStyle w:val="CharSectno"/>
        </w:rPr>
        <w:t>10</w:t>
      </w:r>
      <w:r>
        <w:rPr>
          <w:snapToGrid w:val="0"/>
        </w:rPr>
        <w:t>.</w:t>
      </w:r>
      <w:r>
        <w:rPr>
          <w:snapToGrid w:val="0"/>
        </w:rPr>
        <w:tab/>
        <w:t>Protected fish — sections 46 and 47</w:t>
      </w:r>
      <w:bookmarkEnd w:id="180"/>
      <w:bookmarkEnd w:id="181"/>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w:t>
      </w:r>
      <w:del w:id="182" w:author="Master Repository Process" w:date="2021-08-28T09:03:00Z">
        <w:r>
          <w:rPr>
            <w:snapToGrid w:val="0"/>
            <w:spacing w:val="-2"/>
          </w:rPr>
          <w:delText xml:space="preserve"> </w:delText>
        </w:r>
      </w:del>
      <w:ins w:id="183" w:author="Master Repository Process" w:date="2021-08-28T09:03:00Z">
        <w:r>
          <w:rPr>
            <w:snapToGrid w:val="0"/>
            <w:spacing w:val="-2"/>
          </w:rPr>
          <w:t> </w:t>
        </w:r>
      </w:ins>
      <w:r>
        <w:rPr>
          <w:snapToGrid w:val="0"/>
          <w:spacing w:val="-2"/>
        </w:rPr>
        <w:t>1 of Schedule 2 are commercially protected fish; and</w:t>
      </w:r>
    </w:p>
    <w:p>
      <w:pPr>
        <w:pStyle w:val="Indenta"/>
        <w:rPr>
          <w:snapToGrid w:val="0"/>
        </w:rPr>
      </w:pPr>
      <w:r>
        <w:rPr>
          <w:snapToGrid w:val="0"/>
        </w:rPr>
        <w:tab/>
        <w:t>(b)</w:t>
      </w:r>
      <w:r>
        <w:rPr>
          <w:snapToGrid w:val="0"/>
        </w:rPr>
        <w:tab/>
        <w:t>in Part</w:t>
      </w:r>
      <w:del w:id="184" w:author="Master Repository Process" w:date="2021-08-28T09:03:00Z">
        <w:r>
          <w:rPr>
            <w:snapToGrid w:val="0"/>
          </w:rPr>
          <w:delText xml:space="preserve"> </w:delText>
        </w:r>
      </w:del>
      <w:ins w:id="185" w:author="Master Repository Process" w:date="2021-08-28T09:03:00Z">
        <w:r>
          <w:rPr>
            <w:snapToGrid w:val="0"/>
          </w:rPr>
          <w:t> </w:t>
        </w:r>
      </w:ins>
      <w:r>
        <w:rPr>
          <w:snapToGrid w:val="0"/>
        </w:rPr>
        <w:t>2 of Schedule 2 are totally protected fish.</w:t>
      </w:r>
    </w:p>
    <w:p>
      <w:pPr>
        <w:pStyle w:val="Footnotesection"/>
      </w:pPr>
      <w:r>
        <w:tab/>
        <w:t>[Regulation 10 amended in Gazette 14 Nov 2001 p. 5977</w:t>
      </w:r>
      <w:r>
        <w:noBreakHyphen/>
        <w:t>8; 1 Oct 2003 p.</w:t>
      </w:r>
      <w:del w:id="186" w:author="Master Repository Process" w:date="2021-08-28T09:03:00Z">
        <w:r>
          <w:delText xml:space="preserve"> </w:delText>
        </w:r>
      </w:del>
      <w:ins w:id="187" w:author="Master Repository Process" w:date="2021-08-28T09:03:00Z">
        <w:r>
          <w:t> </w:t>
        </w:r>
      </w:ins>
      <w:r>
        <w:t>4285.]</w:t>
      </w:r>
    </w:p>
    <w:p>
      <w:pPr>
        <w:pStyle w:val="Heading5"/>
      </w:pPr>
      <w:bookmarkStart w:id="188" w:name="_Toc238355961"/>
      <w:bookmarkStart w:id="189" w:name="_Toc237419972"/>
      <w:r>
        <w:rPr>
          <w:rStyle w:val="CharSectno"/>
        </w:rPr>
        <w:t>11</w:t>
      </w:r>
      <w:r>
        <w:t>.</w:t>
      </w:r>
      <w:r>
        <w:tab/>
        <w:t xml:space="preserve">Defences for </w:t>
      </w:r>
      <w:del w:id="190" w:author="Master Repository Process" w:date="2021-08-28T09:03:00Z">
        <w:r>
          <w:delText>offences</w:delText>
        </w:r>
      </w:del>
      <w:ins w:id="191" w:author="Master Repository Process" w:date="2021-08-28T09:03:00Z">
        <w:r>
          <w:t>offence</w:t>
        </w:r>
      </w:ins>
      <w:r>
        <w:t xml:space="preserve"> against </w:t>
      </w:r>
      <w:del w:id="192" w:author="Master Repository Process" w:date="2021-08-28T09:03:00Z">
        <w:r>
          <w:delText>s.</w:delText>
        </w:r>
      </w:del>
      <w:ins w:id="193" w:author="Master Repository Process" w:date="2021-08-28T09:03:00Z">
        <w:r>
          <w:t>section</w:t>
        </w:r>
      </w:ins>
      <w:r>
        <w:t> 46 or 47</w:t>
      </w:r>
      <w:bookmarkEnd w:id="188"/>
      <w:bookmarkEnd w:id="189"/>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w:t>
      </w:r>
      <w:del w:id="194" w:author="Master Repository Process" w:date="2021-08-28T09:03:00Z">
        <w:r>
          <w:delText xml:space="preserve"> </w:delText>
        </w:r>
      </w:del>
      <w:ins w:id="195" w:author="Master Repository Process" w:date="2021-08-28T09:03:00Z">
        <w:r>
          <w:t> </w:t>
        </w:r>
      </w:ins>
      <w:r>
        <w:t>11 inserted in Gazette 10 Nov 2006 p. 4704</w:t>
      </w:r>
      <w:r>
        <w:noBreakHyphen/>
        <w:t>5; amended in Gazette 13 Feb 2009 p. 298.]</w:t>
      </w:r>
    </w:p>
    <w:p>
      <w:pPr>
        <w:pStyle w:val="Heading5"/>
        <w:spacing w:before="160"/>
        <w:rPr>
          <w:snapToGrid w:val="0"/>
        </w:rPr>
      </w:pPr>
      <w:bookmarkStart w:id="196" w:name="_Toc238355962"/>
      <w:bookmarkStart w:id="197" w:name="_Toc237419973"/>
      <w:r>
        <w:rPr>
          <w:rStyle w:val="CharSectno"/>
        </w:rPr>
        <w:t>12</w:t>
      </w:r>
      <w:r>
        <w:rPr>
          <w:snapToGrid w:val="0"/>
        </w:rPr>
        <w:t>.</w:t>
      </w:r>
      <w:r>
        <w:rPr>
          <w:snapToGrid w:val="0"/>
        </w:rPr>
        <w:tab/>
        <w:t>Totally protected rock lobsters and crabs to be released</w:t>
      </w:r>
      <w:bookmarkEnd w:id="196"/>
      <w:del w:id="198" w:author="Master Repository Process" w:date="2021-08-28T09:03:00Z">
        <w:r>
          <w:rPr>
            <w:snapToGrid w:val="0"/>
          </w:rPr>
          <w:delText xml:space="preserve"> to the sea</w:delText>
        </w:r>
      </w:del>
      <w:bookmarkEnd w:id="197"/>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99" w:name="_Toc238355963"/>
      <w:bookmarkStart w:id="200" w:name="_Toc237419974"/>
      <w:r>
        <w:rPr>
          <w:rStyle w:val="CharSectno"/>
        </w:rPr>
        <w:t>13</w:t>
      </w:r>
      <w:r>
        <w:rPr>
          <w:snapToGrid w:val="0"/>
        </w:rPr>
        <w:t>.</w:t>
      </w:r>
      <w:r>
        <w:rPr>
          <w:snapToGrid w:val="0"/>
        </w:rPr>
        <w:tab/>
        <w:t>Possession of mutilated protected fish</w:t>
      </w:r>
      <w:bookmarkEnd w:id="199"/>
      <w:bookmarkEnd w:id="200"/>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01" w:name="_Toc189987838"/>
      <w:bookmarkStart w:id="202" w:name="_Toc192041421"/>
      <w:bookmarkStart w:id="203" w:name="_Toc199570655"/>
      <w:bookmarkStart w:id="204" w:name="_Toc199738651"/>
      <w:bookmarkStart w:id="205" w:name="_Toc199814753"/>
      <w:bookmarkStart w:id="206" w:name="_Toc215040559"/>
      <w:bookmarkStart w:id="207" w:name="_Toc215041004"/>
      <w:bookmarkStart w:id="208" w:name="_Toc222129213"/>
      <w:bookmarkStart w:id="209" w:name="_Toc222222918"/>
      <w:bookmarkStart w:id="210" w:name="_Toc225914170"/>
      <w:bookmarkStart w:id="211" w:name="_Toc231282215"/>
      <w:bookmarkStart w:id="212" w:name="_Toc231282659"/>
      <w:bookmarkStart w:id="213" w:name="_Toc234899246"/>
      <w:bookmarkStart w:id="214" w:name="_Toc236632528"/>
      <w:bookmarkStart w:id="215" w:name="_Toc236720141"/>
      <w:bookmarkStart w:id="216" w:name="_Toc237764340"/>
      <w:bookmarkStart w:id="217" w:name="_Toc238355964"/>
      <w:bookmarkStart w:id="218" w:name="_Toc232314738"/>
      <w:bookmarkStart w:id="219" w:name="_Toc233188667"/>
      <w:bookmarkStart w:id="220" w:name="_Toc234382536"/>
      <w:bookmarkStart w:id="221" w:name="_Toc237419975"/>
      <w:r>
        <w:rPr>
          <w:rStyle w:val="CharDivNo"/>
        </w:rPr>
        <w:t>Division 2</w:t>
      </w:r>
      <w:r>
        <w:rPr>
          <w:snapToGrid w:val="0"/>
        </w:rPr>
        <w:t> — </w:t>
      </w:r>
      <w:r>
        <w:rPr>
          <w:rStyle w:val="CharDivText"/>
        </w:rPr>
        <w:t>Requirements regarding fish trunks and fillets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pStyle w:val="Footnoteheading"/>
        <w:tabs>
          <w:tab w:val="left" w:pos="851"/>
        </w:tabs>
      </w:pPr>
      <w:r>
        <w:tab/>
        <w:t>[Heading inserted in Gazette 4 Nov 2005 p. 5301.]</w:t>
      </w:r>
    </w:p>
    <w:p>
      <w:pPr>
        <w:pStyle w:val="Heading5"/>
      </w:pPr>
      <w:bookmarkStart w:id="222" w:name="_Toc238355965"/>
      <w:bookmarkStart w:id="223" w:name="_Toc237419976"/>
      <w:r>
        <w:rPr>
          <w:rStyle w:val="CharSectno"/>
        </w:rPr>
        <w:t>14</w:t>
      </w:r>
      <w:r>
        <w:t>.</w:t>
      </w:r>
      <w:r>
        <w:tab/>
        <w:t>Special risk finfish to be landed as whole fish in certain areas</w:t>
      </w:r>
      <w:bookmarkEnd w:id="222"/>
      <w:bookmarkEnd w:id="223"/>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w:t>
      </w:r>
      <w:del w:id="224" w:author="Master Repository Process" w:date="2021-08-28T09:03:00Z">
        <w:r>
          <w:delText xml:space="preserve"> </w:delText>
        </w:r>
      </w:del>
      <w:ins w:id="225" w:author="Master Repository Process" w:date="2021-08-28T09:03:00Z">
        <w:r>
          <w:t> </w:t>
        </w:r>
      </w:ins>
      <w:r>
        <w:t>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w:t>
      </w:r>
      <w:del w:id="226" w:author="Master Repository Process" w:date="2021-08-28T09:03:00Z">
        <w:r>
          <w:delText xml:space="preserve"> </w:delText>
        </w:r>
      </w:del>
      <w:ins w:id="227" w:author="Master Repository Process" w:date="2021-08-28T09:03:00Z">
        <w:r>
          <w:t> </w:t>
        </w:r>
      </w:ins>
      <w:r>
        <w:t>14 inserted in Gazette 4 Nov 2005 p. 5301</w:t>
      </w:r>
      <w:r>
        <w:noBreakHyphen/>
        <w:t>2; amended in Gazette 13 Feb 2009 p. 298.]</w:t>
      </w:r>
    </w:p>
    <w:p>
      <w:pPr>
        <w:pStyle w:val="Heading5"/>
      </w:pPr>
      <w:bookmarkStart w:id="228" w:name="_Toc238355966"/>
      <w:bookmarkStart w:id="229" w:name="_Toc237419977"/>
      <w:r>
        <w:rPr>
          <w:rStyle w:val="CharSectno"/>
        </w:rPr>
        <w:t>15</w:t>
      </w:r>
      <w:r>
        <w:t>.</w:t>
      </w:r>
      <w:r>
        <w:tab/>
        <w:t>High risk finfish to be landed as whole fish, fish trunks or fillets of a certain description</w:t>
      </w:r>
      <w:bookmarkEnd w:id="228"/>
      <w:bookmarkEnd w:id="229"/>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w:t>
      </w:r>
      <w:del w:id="230" w:author="Master Repository Process" w:date="2021-08-28T09:03:00Z">
        <w:r>
          <w:delText xml:space="preserve"> </w:delText>
        </w:r>
      </w:del>
      <w:ins w:id="231" w:author="Master Repository Process" w:date="2021-08-28T09:03:00Z">
        <w:r>
          <w:t> </w:t>
        </w:r>
      </w:ins>
      <w:r>
        <w:t>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w:t>
      </w:r>
      <w:del w:id="232" w:author="Master Repository Process" w:date="2021-08-28T09:03:00Z">
        <w:r>
          <w:delText xml:space="preserve"> </w:delText>
        </w:r>
      </w:del>
      <w:ins w:id="233" w:author="Master Repository Process" w:date="2021-08-28T09:03:00Z">
        <w:r>
          <w:t> </w:t>
        </w:r>
      </w:ins>
      <w:r>
        <w:t>15 inserted in Gazette 4 Nov 2005 p. 5303.]</w:t>
      </w:r>
    </w:p>
    <w:p>
      <w:pPr>
        <w:pStyle w:val="Heading5"/>
      </w:pPr>
      <w:bookmarkStart w:id="234" w:name="_Toc238355967"/>
      <w:bookmarkStart w:id="235" w:name="_Toc237419978"/>
      <w:r>
        <w:rPr>
          <w:rStyle w:val="CharSectno"/>
        </w:rPr>
        <w:t>16</w:t>
      </w:r>
      <w:r>
        <w:t>.</w:t>
      </w:r>
      <w:r>
        <w:tab/>
        <w:t xml:space="preserve">Low risk finfish to be landed as whole fish, fish trunks or fillets with </w:t>
      </w:r>
      <w:del w:id="236" w:author="Master Repository Process" w:date="2021-08-28T09:03:00Z">
        <w:r>
          <w:delText xml:space="preserve">the </w:delText>
        </w:r>
      </w:del>
      <w:r>
        <w:t>skin attached</w:t>
      </w:r>
      <w:bookmarkEnd w:id="234"/>
      <w:bookmarkEnd w:id="235"/>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w:t>
      </w:r>
      <w:del w:id="237" w:author="Master Repository Process" w:date="2021-08-28T09:03:00Z">
        <w:r>
          <w:delText xml:space="preserve"> </w:delText>
        </w:r>
      </w:del>
      <w:ins w:id="238" w:author="Master Repository Process" w:date="2021-08-28T09:03:00Z">
        <w:r>
          <w:t> </w:t>
        </w:r>
      </w:ins>
      <w:r>
        <w:t>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del w:id="239" w:author="Master Repository Process" w:date="2021-08-28T09:03:00Z">
        <w:r>
          <w:delText>-</w:delText>
        </w:r>
      </w:del>
      <w:ins w:id="240" w:author="Master Repository Process" w:date="2021-08-28T09:03:00Z">
        <w:r>
          <w:noBreakHyphen/>
        </w:r>
      </w:ins>
      <w:r>
        <w:t>18.]</w:t>
      </w:r>
    </w:p>
    <w:p>
      <w:pPr>
        <w:pStyle w:val="Heading5"/>
      </w:pPr>
      <w:bookmarkStart w:id="241" w:name="_Toc238355968"/>
      <w:bookmarkStart w:id="242" w:name="_Toc237419979"/>
      <w:r>
        <w:rPr>
          <w:rStyle w:val="CharSectno"/>
        </w:rPr>
        <w:t>16A</w:t>
      </w:r>
      <w:r>
        <w:t>.</w:t>
      </w:r>
      <w:r>
        <w:tab/>
        <w:t>Finfish at Shark Bay</w:t>
      </w:r>
      <w:bookmarkEnd w:id="241"/>
      <w:bookmarkEnd w:id="242"/>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w:t>
      </w:r>
      <w:del w:id="243" w:author="Master Repository Process" w:date="2021-08-28T09:03:00Z">
        <w:r>
          <w:delText xml:space="preserve"> </w:delText>
        </w:r>
      </w:del>
      <w:ins w:id="244" w:author="Master Repository Process" w:date="2021-08-28T09:03:00Z">
        <w:r>
          <w:t> </w:t>
        </w:r>
      </w:ins>
      <w:r>
        <w:t>Act.</w:t>
      </w:r>
    </w:p>
    <w:p>
      <w:pPr>
        <w:pStyle w:val="Subsection"/>
      </w:pPr>
      <w:r>
        <w:tab/>
        <w:t>(2)</w:t>
      </w:r>
      <w:r>
        <w:tab/>
        <w:t>Subregulation (1) does not apply to, or in respect of</w:t>
      </w:r>
      <w:del w:id="245" w:author="Master Repository Process" w:date="2021-08-28T09:03:00Z">
        <w:r>
          <w:delText>,</w:delText>
        </w:r>
      </w:del>
      <w:r>
        <w:t xml:space="preserve">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w:t>
      </w:r>
      <w:del w:id="246" w:author="Master Repository Process" w:date="2021-08-28T09:03:00Z">
        <w:r>
          <w:delText xml:space="preserve"> </w:delText>
        </w:r>
      </w:del>
      <w:ins w:id="247" w:author="Master Repository Process" w:date="2021-08-28T09:03:00Z">
        <w:r>
          <w:t> </w:t>
        </w:r>
      </w:ins>
      <w:r>
        <w:t>16A inserted in Gazette 4 Nov 2005 p. 5304</w:t>
      </w:r>
      <w:r>
        <w:noBreakHyphen/>
        <w:t>5.]</w:t>
      </w:r>
    </w:p>
    <w:p>
      <w:pPr>
        <w:pStyle w:val="Heading5"/>
        <w:spacing w:before="120"/>
      </w:pPr>
      <w:bookmarkStart w:id="248" w:name="_Toc238355969"/>
      <w:bookmarkStart w:id="249" w:name="_Toc237419980"/>
      <w:r>
        <w:rPr>
          <w:rStyle w:val="CharSectno"/>
        </w:rPr>
        <w:t>16B</w:t>
      </w:r>
      <w:r>
        <w:t>.</w:t>
      </w:r>
      <w:r>
        <w:tab/>
        <w:t>Sharks and rays — finning and filleting by commercial fishers</w:t>
      </w:r>
      <w:bookmarkEnd w:id="248"/>
      <w:bookmarkEnd w:id="249"/>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w:t>
      </w:r>
      <w:del w:id="250" w:author="Master Repository Process" w:date="2021-08-28T09:03:00Z">
        <w:r>
          <w:delText xml:space="preserve"> </w:delText>
        </w:r>
      </w:del>
      <w:ins w:id="251" w:author="Master Repository Process" w:date="2021-08-28T09:03:00Z">
        <w:r>
          <w:t> </w:t>
        </w:r>
      </w:ins>
      <w:r>
        <w:t>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w:t>
      </w:r>
      <w:del w:id="252" w:author="Master Repository Process" w:date="2021-08-28T09:03:00Z">
        <w:r>
          <w:delText xml:space="preserve"> </w:delText>
        </w:r>
      </w:del>
      <w:ins w:id="253" w:author="Master Repository Process" w:date="2021-08-28T09:03:00Z">
        <w:r>
          <w:t> </w:t>
        </w:r>
      </w:ins>
      <w:r>
        <w:t>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w:t>
      </w:r>
      <w:del w:id="254" w:author="Master Repository Process" w:date="2021-08-28T09:03:00Z">
        <w:r>
          <w:delText xml:space="preserve"> </w:delText>
        </w:r>
      </w:del>
      <w:ins w:id="255" w:author="Master Repository Process" w:date="2021-08-28T09:03:00Z">
        <w:r>
          <w:t> </w:t>
        </w:r>
      </w:ins>
      <w:r>
        <w:t>16B inserted in Gazette 10 Nov 2006 p. 4705</w:t>
      </w:r>
      <w:r>
        <w:noBreakHyphen/>
        <w:t>6.]</w:t>
      </w:r>
    </w:p>
    <w:p>
      <w:pPr>
        <w:pStyle w:val="Heading3"/>
      </w:pPr>
      <w:bookmarkStart w:id="256" w:name="_Toc189987844"/>
      <w:bookmarkStart w:id="257" w:name="_Toc192041427"/>
      <w:bookmarkStart w:id="258" w:name="_Toc199570661"/>
      <w:bookmarkStart w:id="259" w:name="_Toc199738657"/>
      <w:bookmarkStart w:id="260" w:name="_Toc199814759"/>
      <w:bookmarkStart w:id="261" w:name="_Toc215040565"/>
      <w:bookmarkStart w:id="262" w:name="_Toc215041010"/>
      <w:bookmarkStart w:id="263" w:name="_Toc222129219"/>
      <w:bookmarkStart w:id="264" w:name="_Toc222222924"/>
      <w:bookmarkStart w:id="265" w:name="_Toc225914176"/>
      <w:bookmarkStart w:id="266" w:name="_Toc231282221"/>
      <w:bookmarkStart w:id="267" w:name="_Toc231282665"/>
      <w:bookmarkStart w:id="268" w:name="_Toc234899252"/>
      <w:bookmarkStart w:id="269" w:name="_Toc236632534"/>
      <w:bookmarkStart w:id="270" w:name="_Toc236720147"/>
      <w:bookmarkStart w:id="271" w:name="_Toc237764346"/>
      <w:bookmarkStart w:id="272" w:name="_Toc238355970"/>
      <w:bookmarkStart w:id="273" w:name="_Toc232314744"/>
      <w:bookmarkStart w:id="274" w:name="_Toc233188673"/>
      <w:bookmarkStart w:id="275" w:name="_Toc234382542"/>
      <w:bookmarkStart w:id="276" w:name="_Toc237419981"/>
      <w:r>
        <w:rPr>
          <w:rStyle w:val="CharDivNo"/>
        </w:rPr>
        <w:t>Division 3</w:t>
      </w:r>
      <w:r>
        <w:t> — </w:t>
      </w:r>
      <w:r>
        <w:rPr>
          <w:rStyle w:val="CharDivText"/>
        </w:rPr>
        <w:t>Possession limits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pPr>
        <w:pStyle w:val="Footnoteheading"/>
        <w:keepNext/>
        <w:tabs>
          <w:tab w:val="left" w:pos="851"/>
        </w:tabs>
      </w:pPr>
      <w:r>
        <w:tab/>
        <w:t>[Heading inserted in Gazette 1 Oct 2003 p. 4289.]</w:t>
      </w:r>
    </w:p>
    <w:p>
      <w:pPr>
        <w:pStyle w:val="Heading4"/>
      </w:pPr>
      <w:bookmarkStart w:id="277" w:name="_Toc189987845"/>
      <w:bookmarkStart w:id="278" w:name="_Toc192041428"/>
      <w:bookmarkStart w:id="279" w:name="_Toc199570662"/>
      <w:bookmarkStart w:id="280" w:name="_Toc199738658"/>
      <w:bookmarkStart w:id="281" w:name="_Toc199814760"/>
      <w:bookmarkStart w:id="282" w:name="_Toc215040566"/>
      <w:bookmarkStart w:id="283" w:name="_Toc215041011"/>
      <w:bookmarkStart w:id="284" w:name="_Toc222129220"/>
      <w:bookmarkStart w:id="285" w:name="_Toc222222925"/>
      <w:bookmarkStart w:id="286" w:name="_Toc225914177"/>
      <w:bookmarkStart w:id="287" w:name="_Toc231282222"/>
      <w:bookmarkStart w:id="288" w:name="_Toc231282666"/>
      <w:bookmarkStart w:id="289" w:name="_Toc234899253"/>
      <w:bookmarkStart w:id="290" w:name="_Toc236632535"/>
      <w:bookmarkStart w:id="291" w:name="_Toc236720148"/>
      <w:bookmarkStart w:id="292" w:name="_Toc237764347"/>
      <w:bookmarkStart w:id="293" w:name="_Toc238355971"/>
      <w:bookmarkStart w:id="294" w:name="_Toc232314745"/>
      <w:bookmarkStart w:id="295" w:name="_Toc233188674"/>
      <w:bookmarkStart w:id="296" w:name="_Toc234382543"/>
      <w:bookmarkStart w:id="297" w:name="_Toc237419982"/>
      <w:r>
        <w:t>Subdivision 1A — Preliminary</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pStyle w:val="Footnoteheading"/>
        <w:keepNext/>
      </w:pPr>
      <w:r>
        <w:tab/>
        <w:t>[Heading inserted in Gazette 4 Nov 2005 p. 5306.]</w:t>
      </w:r>
    </w:p>
    <w:p>
      <w:pPr>
        <w:pStyle w:val="Heading5"/>
        <w:rPr>
          <w:del w:id="298" w:author="Master Repository Process" w:date="2021-08-28T09:03:00Z"/>
        </w:rPr>
      </w:pPr>
      <w:bookmarkStart w:id="299" w:name="_Toc237419983"/>
      <w:del w:id="300" w:author="Master Repository Process" w:date="2021-08-28T09:03:00Z">
        <w:r>
          <w:rPr>
            <w:rStyle w:val="CharSectno"/>
          </w:rPr>
          <w:delText>16C</w:delText>
        </w:r>
        <w:r>
          <w:delText>.</w:delText>
        </w:r>
        <w:r>
          <w:tab/>
          <w:delText>Finfish excludes bait fish in this Division</w:delText>
        </w:r>
        <w:bookmarkEnd w:id="299"/>
      </w:del>
    </w:p>
    <w:p>
      <w:pPr>
        <w:pStyle w:val="Heading5"/>
        <w:rPr>
          <w:ins w:id="301" w:author="Master Repository Process" w:date="2021-08-28T09:03:00Z"/>
        </w:rPr>
      </w:pPr>
      <w:bookmarkStart w:id="302" w:name="_Toc238355972"/>
      <w:ins w:id="303" w:author="Master Repository Process" w:date="2021-08-28T09:03:00Z">
        <w:r>
          <w:rPr>
            <w:rStyle w:val="CharSectno"/>
          </w:rPr>
          <w:t>16C</w:t>
        </w:r>
        <w:r>
          <w:t>.</w:t>
        </w:r>
        <w:r>
          <w:tab/>
          <w:t>Term used: finfish</w:t>
        </w:r>
        <w:bookmarkEnd w:id="302"/>
      </w:ins>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w:t>
      </w:r>
      <w:del w:id="304" w:author="Master Repository Process" w:date="2021-08-28T09:03:00Z">
        <w:r>
          <w:delText xml:space="preserve"> </w:delText>
        </w:r>
      </w:del>
      <w:ins w:id="305" w:author="Master Repository Process" w:date="2021-08-28T09:03:00Z">
        <w:r>
          <w:t> </w:t>
        </w:r>
      </w:ins>
      <w:r>
        <w:t>2005 p. 6218.]</w:t>
      </w:r>
    </w:p>
    <w:p>
      <w:pPr>
        <w:pStyle w:val="Heading5"/>
      </w:pPr>
      <w:bookmarkStart w:id="306" w:name="_Toc238355973"/>
      <w:bookmarkStart w:id="307" w:name="_Toc237419984"/>
      <w:r>
        <w:rPr>
          <w:rStyle w:val="CharSectno"/>
        </w:rPr>
        <w:t>16CA</w:t>
      </w:r>
      <w:r>
        <w:t>.</w:t>
      </w:r>
      <w:r>
        <w:tab/>
        <w:t>Where possession limit is referred to in terms of bag limit</w:t>
      </w:r>
      <w:bookmarkEnd w:id="306"/>
      <w:bookmarkEnd w:id="307"/>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w:t>
      </w:r>
      <w:del w:id="308" w:author="Master Repository Process" w:date="2021-08-28T09:03:00Z">
        <w:r>
          <w:delText xml:space="preserve"> </w:delText>
        </w:r>
      </w:del>
      <w:ins w:id="309" w:author="Master Repository Process" w:date="2021-08-28T09:03:00Z">
        <w:r>
          <w:t> </w:t>
        </w:r>
      </w:ins>
      <w:r>
        <w:t>16CA inserted in Gazette 4 Nov 2005 p. 5306.]</w:t>
      </w:r>
    </w:p>
    <w:p>
      <w:pPr>
        <w:pStyle w:val="Heading4"/>
      </w:pPr>
      <w:bookmarkStart w:id="310" w:name="_Toc189987848"/>
      <w:bookmarkStart w:id="311" w:name="_Toc192041431"/>
      <w:bookmarkStart w:id="312" w:name="_Toc199570665"/>
      <w:bookmarkStart w:id="313" w:name="_Toc199738661"/>
      <w:bookmarkStart w:id="314" w:name="_Toc199814763"/>
      <w:bookmarkStart w:id="315" w:name="_Toc215040569"/>
      <w:bookmarkStart w:id="316" w:name="_Toc215041014"/>
      <w:bookmarkStart w:id="317" w:name="_Toc222129223"/>
      <w:bookmarkStart w:id="318" w:name="_Toc222222928"/>
      <w:bookmarkStart w:id="319" w:name="_Toc225914180"/>
      <w:bookmarkStart w:id="320" w:name="_Toc231282225"/>
      <w:bookmarkStart w:id="321" w:name="_Toc231282669"/>
      <w:bookmarkStart w:id="322" w:name="_Toc234899256"/>
      <w:bookmarkStart w:id="323" w:name="_Toc236632538"/>
      <w:bookmarkStart w:id="324" w:name="_Toc236720151"/>
      <w:bookmarkStart w:id="325" w:name="_Toc237764350"/>
      <w:bookmarkStart w:id="326" w:name="_Toc238355974"/>
      <w:bookmarkStart w:id="327" w:name="_Toc232314748"/>
      <w:bookmarkStart w:id="328" w:name="_Toc233188677"/>
      <w:bookmarkStart w:id="329" w:name="_Toc234382546"/>
      <w:bookmarkStart w:id="330" w:name="_Toc237419985"/>
      <w:r>
        <w:t>Subdivision 1 — Possession limits Statewide</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pPr>
        <w:pStyle w:val="Footnoteheading"/>
        <w:tabs>
          <w:tab w:val="left" w:pos="851"/>
        </w:tabs>
      </w:pPr>
      <w:r>
        <w:tab/>
        <w:t>[Heading inserted in Gazette 1 Oct 2003 p. 4289.]</w:t>
      </w:r>
    </w:p>
    <w:p>
      <w:pPr>
        <w:pStyle w:val="Heading5"/>
        <w:rPr>
          <w:snapToGrid w:val="0"/>
        </w:rPr>
      </w:pPr>
      <w:bookmarkStart w:id="331" w:name="_Toc238355975"/>
      <w:bookmarkStart w:id="332" w:name="_Toc237419986"/>
      <w:r>
        <w:rPr>
          <w:rStyle w:val="CharSectno"/>
        </w:rPr>
        <w:t>16D</w:t>
      </w:r>
      <w:r>
        <w:rPr>
          <w:snapToGrid w:val="0"/>
        </w:rPr>
        <w:t>.</w:t>
      </w:r>
      <w:r>
        <w:rPr>
          <w:snapToGrid w:val="0"/>
        </w:rPr>
        <w:tab/>
        <w:t>Possession limits generally for finfish — recreational fishing</w:t>
      </w:r>
      <w:bookmarkEnd w:id="331"/>
      <w:bookmarkEnd w:id="332"/>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w:t>
      </w:r>
      <w:del w:id="333" w:author="Master Repository Process" w:date="2021-08-28T09:03:00Z">
        <w:r>
          <w:delText xml:space="preserve"> </w:delText>
        </w:r>
      </w:del>
      <w:ins w:id="334" w:author="Master Repository Process" w:date="2021-08-28T09:03:00Z">
        <w:r>
          <w:t> </w:t>
        </w:r>
      </w:ins>
      <w:r>
        <w:t>16D inserted in Gazette 1 Oct 2003 p. 4289</w:t>
      </w:r>
      <w:del w:id="335" w:author="Master Repository Process" w:date="2021-08-28T09:03:00Z">
        <w:r>
          <w:delText>-</w:delText>
        </w:r>
      </w:del>
      <w:ins w:id="336" w:author="Master Repository Process" w:date="2021-08-28T09:03:00Z">
        <w:r>
          <w:noBreakHyphen/>
        </w:r>
      </w:ins>
      <w:r>
        <w:t>90; amended in Gazette 4 Nov 2005 p. 5306; 29 May 2008 p. 2055</w:t>
      </w:r>
      <w:r>
        <w:noBreakHyphen/>
        <w:t>6.]</w:t>
      </w:r>
    </w:p>
    <w:p>
      <w:pPr>
        <w:pStyle w:val="Heading5"/>
        <w:rPr>
          <w:snapToGrid w:val="0"/>
        </w:rPr>
      </w:pPr>
      <w:bookmarkStart w:id="337" w:name="_Toc238355976"/>
      <w:bookmarkStart w:id="338" w:name="_Toc237419987"/>
      <w:r>
        <w:rPr>
          <w:rStyle w:val="CharSectno"/>
        </w:rPr>
        <w:t>16E</w:t>
      </w:r>
      <w:r>
        <w:t>.</w:t>
      </w:r>
      <w:r>
        <w:tab/>
      </w:r>
      <w:r>
        <w:rPr>
          <w:snapToGrid w:val="0"/>
        </w:rPr>
        <w:t>Possession limits — on</w:t>
      </w:r>
      <w:del w:id="339" w:author="Master Repository Process" w:date="2021-08-28T09:03:00Z">
        <w:r>
          <w:rPr>
            <w:snapToGrid w:val="0"/>
          </w:rPr>
          <w:delText xml:space="preserve"> a</w:delText>
        </w:r>
      </w:del>
      <w:r>
        <w:rPr>
          <w:snapToGrid w:val="0"/>
        </w:rPr>
        <w:t xml:space="preserve"> boat</w:t>
      </w:r>
      <w:bookmarkEnd w:id="337"/>
      <w:bookmarkEnd w:id="338"/>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w:t>
      </w:r>
      <w:ins w:id="340" w:author="Master Repository Process" w:date="2021-08-28T09:03:00Z">
        <w:r>
          <w:t>,</w:t>
        </w:r>
      </w:ins>
      <w:r>
        <w:t xml:space="preserve"> or has just completed, a day trip</w:t>
      </w:r>
      <w:del w:id="341" w:author="Master Repository Process" w:date="2021-08-28T09:03:00Z">
        <w:r>
          <w:delText>,</w:delText>
        </w:r>
      </w:del>
      <w:r>
        <w:t xml:space="preserve">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w:t>
      </w:r>
      <w:del w:id="342" w:author="Master Repository Process" w:date="2021-08-28T09:03:00Z">
        <w:r>
          <w:delText xml:space="preserve"> </w:delText>
        </w:r>
      </w:del>
      <w:ins w:id="343" w:author="Master Repository Process" w:date="2021-08-28T09:03:00Z">
        <w:r>
          <w:t> </w:t>
        </w:r>
      </w:ins>
      <w:r>
        <w:t>Act.</w:t>
      </w:r>
    </w:p>
    <w:p>
      <w:pPr>
        <w:pStyle w:val="Subsection"/>
      </w:pPr>
      <w:r>
        <w:tab/>
        <w:t>(3d)</w:t>
      </w:r>
      <w:r>
        <w:tab/>
        <w:t>Subregulations (3a)(aa), (3b)(aa) and (3c)(aa) are subject to regulation 17A.</w:t>
      </w:r>
    </w:p>
    <w:p>
      <w:pPr>
        <w:pStyle w:val="Subsection"/>
      </w:pPr>
      <w:r>
        <w:tab/>
        <w:t>(3E)</w:t>
      </w:r>
      <w:r>
        <w:tab/>
        <w:t>The master of a boat, other than a fishing boat, being used by 2,</w:t>
      </w:r>
      <w:del w:id="344" w:author="Master Repository Process" w:date="2021-08-28T09:03:00Z">
        <w:r>
          <w:delText xml:space="preserve"> </w:delText>
        </w:r>
      </w:del>
      <w:ins w:id="345" w:author="Master Repository Process" w:date="2021-08-28T09:03:00Z">
        <w:r>
          <w:t> </w:t>
        </w:r>
      </w:ins>
      <w:r>
        <w:t>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w:t>
      </w:r>
      <w:del w:id="346" w:author="Master Repository Process" w:date="2021-08-28T09:03:00Z">
        <w:r>
          <w:delText xml:space="preserve"> </w:delText>
        </w:r>
      </w:del>
      <w:ins w:id="347" w:author="Master Repository Process" w:date="2021-08-28T09:03:00Z">
        <w:r>
          <w:t> </w:t>
        </w:r>
      </w:ins>
      <w:r>
        <w:t>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w:t>
      </w:r>
      <w:del w:id="348" w:author="Master Repository Process" w:date="2021-08-28T09:03:00Z">
        <w:r>
          <w:delText xml:space="preserve"> </w:delText>
        </w:r>
      </w:del>
      <w:ins w:id="349" w:author="Master Repository Process" w:date="2021-08-28T09:03:00Z">
        <w:r>
          <w:t> </w:t>
        </w:r>
      </w:ins>
      <w:r>
        <w:t>5306</w:t>
      </w:r>
      <w:r>
        <w:noBreakHyphen/>
        <w:t>8; 11 Nov 2005 p. 5565</w:t>
      </w:r>
      <w:del w:id="350" w:author="Master Repository Process" w:date="2021-08-28T09:03:00Z">
        <w:r>
          <w:delText>-</w:delText>
        </w:r>
      </w:del>
      <w:ins w:id="351" w:author="Master Repository Process" w:date="2021-08-28T09:03:00Z">
        <w:r>
          <w:noBreakHyphen/>
        </w:r>
      </w:ins>
      <w:r>
        <w:t>6; 22 Dec 2005 p. 6218</w:t>
      </w:r>
      <w:del w:id="352" w:author="Master Repository Process" w:date="2021-08-28T09:03:00Z">
        <w:r>
          <w:delText>-</w:delText>
        </w:r>
      </w:del>
      <w:ins w:id="353" w:author="Master Repository Process" w:date="2021-08-28T09:03:00Z">
        <w:r>
          <w:noBreakHyphen/>
        </w:r>
      </w:ins>
      <w:r>
        <w:t>19; 19 Dec 2008 p. 5361</w:t>
      </w:r>
      <w:r>
        <w:noBreakHyphen/>
        <w:t>2.]</w:t>
      </w:r>
    </w:p>
    <w:p>
      <w:pPr>
        <w:pStyle w:val="Heading4"/>
        <w:keepLines/>
      </w:pPr>
      <w:bookmarkStart w:id="354" w:name="_Toc189987851"/>
      <w:bookmarkStart w:id="355" w:name="_Toc192041434"/>
      <w:bookmarkStart w:id="356" w:name="_Toc199570668"/>
      <w:bookmarkStart w:id="357" w:name="_Toc199738664"/>
      <w:bookmarkStart w:id="358" w:name="_Toc199814766"/>
      <w:bookmarkStart w:id="359" w:name="_Toc215040572"/>
      <w:bookmarkStart w:id="360" w:name="_Toc215041017"/>
      <w:bookmarkStart w:id="361" w:name="_Toc222129226"/>
      <w:bookmarkStart w:id="362" w:name="_Toc222222931"/>
      <w:bookmarkStart w:id="363" w:name="_Toc225914183"/>
      <w:bookmarkStart w:id="364" w:name="_Toc231282228"/>
      <w:bookmarkStart w:id="365" w:name="_Toc231282672"/>
      <w:bookmarkStart w:id="366" w:name="_Toc234899259"/>
      <w:bookmarkStart w:id="367" w:name="_Toc236632541"/>
      <w:bookmarkStart w:id="368" w:name="_Toc236720154"/>
      <w:bookmarkStart w:id="369" w:name="_Toc237764353"/>
      <w:bookmarkStart w:id="370" w:name="_Toc238355977"/>
      <w:bookmarkStart w:id="371" w:name="_Toc232314751"/>
      <w:bookmarkStart w:id="372" w:name="_Toc233188680"/>
      <w:bookmarkStart w:id="373" w:name="_Toc234382549"/>
      <w:bookmarkStart w:id="374" w:name="_Toc237419988"/>
      <w:r>
        <w:t>Subdivision 2 — Possession limits for Regions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Footnoteheading"/>
        <w:keepNext/>
        <w:keepLines/>
        <w:tabs>
          <w:tab w:val="left" w:pos="851"/>
        </w:tabs>
      </w:pPr>
      <w:r>
        <w:tab/>
        <w:t>[Heading inserted in Gazette 1 Oct 2003 p. 4291.]</w:t>
      </w:r>
    </w:p>
    <w:p>
      <w:pPr>
        <w:pStyle w:val="Heading5"/>
        <w:spacing w:before="180"/>
      </w:pPr>
      <w:bookmarkStart w:id="375" w:name="_Toc238355978"/>
      <w:bookmarkStart w:id="376" w:name="_Toc237419989"/>
      <w:r>
        <w:rPr>
          <w:rStyle w:val="CharSectno"/>
        </w:rPr>
        <w:t>16FA</w:t>
      </w:r>
      <w:r>
        <w:t>.</w:t>
      </w:r>
      <w:r>
        <w:tab/>
        <w:t xml:space="preserve">Possession limits — western rock lobster in </w:t>
      </w:r>
      <w:del w:id="377" w:author="Master Repository Process" w:date="2021-08-28T09:03:00Z">
        <w:r>
          <w:delText xml:space="preserve">the </w:delText>
        </w:r>
      </w:del>
      <w:r>
        <w:t>West Coast Region</w:t>
      </w:r>
      <w:bookmarkEnd w:id="375"/>
      <w:bookmarkEnd w:id="376"/>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w:t>
      </w:r>
      <w:del w:id="378" w:author="Master Repository Process" w:date="2021-08-28T09:03:00Z">
        <w:r>
          <w:delText xml:space="preserve"> </w:delText>
        </w:r>
      </w:del>
      <w:ins w:id="379" w:author="Master Repository Process" w:date="2021-08-28T09:03:00Z">
        <w:r>
          <w:t> </w:t>
        </w:r>
      </w:ins>
      <w:r>
        <w:t>16FA inserted in Gazette 21 Nov 2008 p. 4926.]</w:t>
      </w:r>
    </w:p>
    <w:p>
      <w:pPr>
        <w:pStyle w:val="Heading5"/>
        <w:spacing w:before="180"/>
      </w:pPr>
      <w:bookmarkStart w:id="380" w:name="_Toc238355979"/>
      <w:bookmarkStart w:id="381" w:name="_Toc237419990"/>
      <w:r>
        <w:rPr>
          <w:rStyle w:val="CharSectno"/>
        </w:rPr>
        <w:t>16F</w:t>
      </w:r>
      <w:r>
        <w:t>.</w:t>
      </w:r>
      <w:r>
        <w:tab/>
        <w:t>Possession limits — rock lobster in</w:t>
      </w:r>
      <w:del w:id="382" w:author="Master Repository Process" w:date="2021-08-28T09:03:00Z">
        <w:r>
          <w:delText xml:space="preserve"> the</w:delText>
        </w:r>
      </w:del>
      <w:r>
        <w:t xml:space="preserve"> Pilbara and Kimberley Region</w:t>
      </w:r>
      <w:bookmarkEnd w:id="380"/>
      <w:bookmarkEnd w:id="381"/>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w:t>
      </w:r>
      <w:del w:id="383" w:author="Master Repository Process" w:date="2021-08-28T09:03:00Z">
        <w:r>
          <w:delText xml:space="preserve"> </w:delText>
        </w:r>
      </w:del>
      <w:ins w:id="384" w:author="Master Repository Process" w:date="2021-08-28T09:03:00Z">
        <w:r>
          <w:t> </w:t>
        </w:r>
      </w:ins>
      <w:r>
        <w:t>16F inserted in Gazette 22 Dec 2005 p. 6219.]</w:t>
      </w:r>
    </w:p>
    <w:p>
      <w:pPr>
        <w:pStyle w:val="Heading4"/>
      </w:pPr>
      <w:bookmarkStart w:id="385" w:name="_Toc189987853"/>
      <w:bookmarkStart w:id="386" w:name="_Toc192041436"/>
      <w:bookmarkStart w:id="387" w:name="_Toc199570670"/>
      <w:bookmarkStart w:id="388" w:name="_Toc199738666"/>
      <w:bookmarkStart w:id="389" w:name="_Toc199814768"/>
      <w:bookmarkStart w:id="390" w:name="_Toc215040575"/>
      <w:bookmarkStart w:id="391" w:name="_Toc215041020"/>
      <w:bookmarkStart w:id="392" w:name="_Toc222129229"/>
      <w:bookmarkStart w:id="393" w:name="_Toc222222934"/>
      <w:bookmarkStart w:id="394" w:name="_Toc225914186"/>
      <w:bookmarkStart w:id="395" w:name="_Toc231282231"/>
      <w:bookmarkStart w:id="396" w:name="_Toc231282675"/>
      <w:bookmarkStart w:id="397" w:name="_Toc234899262"/>
      <w:bookmarkStart w:id="398" w:name="_Toc236632544"/>
      <w:bookmarkStart w:id="399" w:name="_Toc236720157"/>
      <w:bookmarkStart w:id="400" w:name="_Toc237764356"/>
      <w:bookmarkStart w:id="401" w:name="_Toc238355980"/>
      <w:bookmarkStart w:id="402" w:name="_Toc232314754"/>
      <w:bookmarkStart w:id="403" w:name="_Toc233188683"/>
      <w:bookmarkStart w:id="404" w:name="_Toc234382552"/>
      <w:bookmarkStart w:id="405" w:name="_Toc237419991"/>
      <w:r>
        <w:t>Subdivision 3 — Possession limits — pink snapper at Shark Bay</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pPr>
        <w:pStyle w:val="Footnoteheading"/>
        <w:keepNext/>
        <w:tabs>
          <w:tab w:val="left" w:pos="851"/>
        </w:tabs>
      </w:pPr>
      <w:r>
        <w:tab/>
        <w:t>[Heading inserted in Gazette 1 Oct 2003 p. 4291.]</w:t>
      </w:r>
    </w:p>
    <w:p>
      <w:pPr>
        <w:pStyle w:val="Heading5"/>
        <w:spacing w:before="180"/>
        <w:rPr>
          <w:snapToGrid w:val="0"/>
        </w:rPr>
      </w:pPr>
      <w:bookmarkStart w:id="406" w:name="_Toc238355981"/>
      <w:bookmarkStart w:id="407" w:name="_Toc237419992"/>
      <w:r>
        <w:rPr>
          <w:rStyle w:val="CharSectno"/>
        </w:rPr>
        <w:t>16G</w:t>
      </w:r>
      <w:r>
        <w:t>.</w:t>
      </w:r>
      <w:r>
        <w:tab/>
      </w:r>
      <w:r>
        <w:rPr>
          <w:snapToGrid w:val="0"/>
        </w:rPr>
        <w:t>Terms used</w:t>
      </w:r>
      <w:bookmarkEnd w:id="406"/>
      <w:del w:id="408" w:author="Master Repository Process" w:date="2021-08-28T09:03:00Z">
        <w:r>
          <w:rPr>
            <w:snapToGrid w:val="0"/>
          </w:rPr>
          <w:delText xml:space="preserve"> in this Subdivision</w:delText>
        </w:r>
      </w:del>
      <w:bookmarkEnd w:id="407"/>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w:t>
      </w:r>
      <w:del w:id="409" w:author="Master Repository Process" w:date="2021-08-28T09:03:00Z">
        <w:r>
          <w:delText xml:space="preserve"> </w:delText>
        </w:r>
      </w:del>
      <w:ins w:id="410" w:author="Master Repository Process" w:date="2021-08-28T09:03:00Z">
        <w:r>
          <w:t> </w:t>
        </w:r>
      </w:ins>
      <w:r>
        <w:t>16G inserted in Gazette 1 Oct 2003 p. 4291</w:t>
      </w:r>
      <w:del w:id="411" w:author="Master Repository Process" w:date="2021-08-28T09:03:00Z">
        <w:r>
          <w:delText>-</w:delText>
        </w:r>
      </w:del>
      <w:ins w:id="412" w:author="Master Repository Process" w:date="2021-08-28T09:03:00Z">
        <w:r>
          <w:noBreakHyphen/>
        </w:r>
      </w:ins>
      <w:r>
        <w:t>2; amended in Gazette 6 Apr 2004 p. 1133.]</w:t>
      </w:r>
    </w:p>
    <w:p>
      <w:pPr>
        <w:pStyle w:val="Heading5"/>
        <w:rPr>
          <w:snapToGrid w:val="0"/>
        </w:rPr>
      </w:pPr>
      <w:bookmarkStart w:id="413" w:name="_Toc238355982"/>
      <w:bookmarkStart w:id="414" w:name="_Toc237419993"/>
      <w:r>
        <w:rPr>
          <w:rStyle w:val="CharSectno"/>
        </w:rPr>
        <w:t>16H</w:t>
      </w:r>
      <w:r>
        <w:rPr>
          <w:snapToGrid w:val="0"/>
        </w:rPr>
        <w:t>.</w:t>
      </w:r>
      <w:r>
        <w:rPr>
          <w:snapToGrid w:val="0"/>
        </w:rPr>
        <w:tab/>
        <w:t xml:space="preserve">Possession </w:t>
      </w:r>
      <w:del w:id="415" w:author="Master Repository Process" w:date="2021-08-28T09:03:00Z">
        <w:r>
          <w:rPr>
            <w:snapToGrid w:val="0"/>
          </w:rPr>
          <w:delText xml:space="preserve">of </w:delText>
        </w:r>
      </w:del>
      <w:ins w:id="416" w:author="Master Repository Process" w:date="2021-08-28T09:03:00Z">
        <w:r>
          <w:rPr>
            <w:snapToGrid w:val="0"/>
          </w:rPr>
          <w:t>limit — </w:t>
        </w:r>
      </w:ins>
      <w:r>
        <w:rPr>
          <w:snapToGrid w:val="0"/>
        </w:rPr>
        <w:t>pink snapper in Freycinet Estuary area</w:t>
      </w:r>
      <w:bookmarkEnd w:id="413"/>
      <w:bookmarkEnd w:id="41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w:t>
      </w:r>
      <w:del w:id="417" w:author="Master Repository Process" w:date="2021-08-28T09:03:00Z">
        <w:r>
          <w:rPr>
            <w:snapToGrid w:val="0"/>
          </w:rPr>
          <w:delText xml:space="preserve"> </w:delText>
        </w:r>
      </w:del>
      <w:ins w:id="418" w:author="Master Repository Process" w:date="2021-08-28T09:03:00Z">
        <w:r>
          <w:rPr>
            <w:snapToGrid w:val="0"/>
          </w:rPr>
          <w:t> </w:t>
        </w:r>
      </w:ins>
      <w:r>
        <w:rPr>
          <w:snapToGrid w:val="0"/>
        </w:rPr>
        <w:t>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w:t>
      </w:r>
      <w:del w:id="419" w:author="Master Repository Process" w:date="2021-08-28T09:03:00Z">
        <w:r>
          <w:delText xml:space="preserve"> </w:delText>
        </w:r>
      </w:del>
      <w:ins w:id="420" w:author="Master Repository Process" w:date="2021-08-28T09:03:00Z">
        <w:r>
          <w:t> </w:t>
        </w:r>
      </w:ins>
      <w:r>
        <w:t>16H inserted in Gazette 1 Oct 2003 p. 4292; amended in Gazette 4 Nov 2005 p. 5308.]</w:t>
      </w:r>
    </w:p>
    <w:p>
      <w:pPr>
        <w:pStyle w:val="Heading5"/>
        <w:rPr>
          <w:snapToGrid w:val="0"/>
        </w:rPr>
      </w:pPr>
      <w:bookmarkStart w:id="421" w:name="_Toc238355983"/>
      <w:bookmarkStart w:id="422" w:name="_Toc237419994"/>
      <w:r>
        <w:rPr>
          <w:rStyle w:val="CharSectno"/>
        </w:rPr>
        <w:t>16I</w:t>
      </w:r>
      <w:r>
        <w:rPr>
          <w:snapToGrid w:val="0"/>
        </w:rPr>
        <w:t>.</w:t>
      </w:r>
      <w:r>
        <w:rPr>
          <w:snapToGrid w:val="0"/>
        </w:rPr>
        <w:tab/>
        <w:t xml:space="preserve">Tags authorising </w:t>
      </w:r>
      <w:del w:id="423" w:author="Master Repository Process" w:date="2021-08-28T09:03:00Z">
        <w:r>
          <w:rPr>
            <w:snapToGrid w:val="0"/>
          </w:rPr>
          <w:delText xml:space="preserve">the </w:delText>
        </w:r>
      </w:del>
      <w:r>
        <w:rPr>
          <w:snapToGrid w:val="0"/>
        </w:rPr>
        <w:t>possession of pink snapper in</w:t>
      </w:r>
      <w:del w:id="424" w:author="Master Repository Process" w:date="2021-08-28T09:03:00Z">
        <w:r>
          <w:rPr>
            <w:snapToGrid w:val="0"/>
          </w:rPr>
          <w:delText xml:space="preserve"> the</w:delText>
        </w:r>
      </w:del>
      <w:r>
        <w:rPr>
          <w:snapToGrid w:val="0"/>
        </w:rPr>
        <w:t xml:space="preserve"> Freycinet Estuary area</w:t>
      </w:r>
      <w:bookmarkEnd w:id="421"/>
      <w:bookmarkEnd w:id="422"/>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w:t>
      </w:r>
      <w:del w:id="425" w:author="Master Repository Process" w:date="2021-08-28T09:03:00Z">
        <w:r>
          <w:rPr>
            <w:snapToGrid w:val="0"/>
          </w:rPr>
          <w:delText xml:space="preserve"> </w:delText>
        </w:r>
      </w:del>
      <w:ins w:id="426" w:author="Master Repository Process" w:date="2021-08-28T09:03:00Z">
        <w:r>
          <w:rPr>
            <w:snapToGrid w:val="0"/>
          </w:rPr>
          <w:t> </w:t>
        </w:r>
      </w:ins>
      <w:r>
        <w:rPr>
          <w:snapToGrid w:val="0"/>
        </w:rPr>
        <w:t>3 item</w:t>
      </w:r>
      <w:del w:id="427" w:author="Master Repository Process" w:date="2021-08-28T09:03:00Z">
        <w:r>
          <w:rPr>
            <w:snapToGrid w:val="0"/>
          </w:rPr>
          <w:delText xml:space="preserve"> </w:delText>
        </w:r>
      </w:del>
      <w:ins w:id="428" w:author="Master Repository Process" w:date="2021-08-28T09:03:00Z">
        <w:r>
          <w:rPr>
            <w:snapToGrid w:val="0"/>
          </w:rPr>
          <w:t> </w:t>
        </w:r>
      </w:ins>
      <w:r>
        <w:rPr>
          <w:snapToGrid w:val="0"/>
        </w:rPr>
        <w:t>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w:t>
      </w:r>
      <w:del w:id="429" w:author="Master Repository Process" w:date="2021-08-28T09:03:00Z">
        <w:r>
          <w:delText xml:space="preserve"> </w:delText>
        </w:r>
      </w:del>
      <w:ins w:id="430" w:author="Master Repository Process" w:date="2021-08-28T09:03:00Z">
        <w:r>
          <w:t> </w:t>
        </w:r>
      </w:ins>
      <w:r>
        <w:t>16I inserted in Gazette 1 Oct 2003 p. 4293</w:t>
      </w:r>
      <w:del w:id="431" w:author="Master Repository Process" w:date="2021-08-28T09:03:00Z">
        <w:r>
          <w:delText>-</w:delText>
        </w:r>
      </w:del>
      <w:ins w:id="432" w:author="Master Repository Process" w:date="2021-08-28T09:03:00Z">
        <w:r>
          <w:noBreakHyphen/>
        </w:r>
      </w:ins>
      <w:r>
        <w:t>4; amended in Gazette 6 Apr 2004 p. 1133; 7 Mar 2006 p. 975; 6 Jul 2007 p. 3389.]</w:t>
      </w:r>
    </w:p>
    <w:p>
      <w:pPr>
        <w:pStyle w:val="Heading5"/>
        <w:rPr>
          <w:snapToGrid w:val="0"/>
        </w:rPr>
      </w:pPr>
      <w:bookmarkStart w:id="433" w:name="_Toc238355984"/>
      <w:bookmarkStart w:id="434" w:name="_Toc237419995"/>
      <w:r>
        <w:rPr>
          <w:rStyle w:val="CharSectno"/>
        </w:rPr>
        <w:t>16J</w:t>
      </w:r>
      <w:r>
        <w:t>.</w:t>
      </w:r>
      <w:r>
        <w:tab/>
      </w:r>
      <w:r>
        <w:rPr>
          <w:snapToGrid w:val="0"/>
        </w:rPr>
        <w:t xml:space="preserve">Form of </w:t>
      </w:r>
      <w:del w:id="435" w:author="Master Repository Process" w:date="2021-08-28T09:03:00Z">
        <w:r>
          <w:rPr>
            <w:snapToGrid w:val="0"/>
          </w:rPr>
          <w:delText xml:space="preserve">a </w:delText>
        </w:r>
      </w:del>
      <w:r>
        <w:rPr>
          <w:snapToGrid w:val="0"/>
        </w:rPr>
        <w:t>tag</w:t>
      </w:r>
      <w:bookmarkEnd w:id="433"/>
      <w:bookmarkEnd w:id="434"/>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w:t>
      </w:r>
      <w:del w:id="436" w:author="Master Repository Process" w:date="2021-08-28T09:03:00Z">
        <w:r>
          <w:delText xml:space="preserve"> </w:delText>
        </w:r>
      </w:del>
      <w:ins w:id="437" w:author="Master Repository Process" w:date="2021-08-28T09:03:00Z">
        <w:r>
          <w:t> </w:t>
        </w:r>
      </w:ins>
      <w:r>
        <w:t>16J inserted in Gazette 1 Oct 2003 p. 4294; amended in Gazette 6 Jul 2007 p. 3389.]</w:t>
      </w:r>
    </w:p>
    <w:p>
      <w:pPr>
        <w:pStyle w:val="Heading4"/>
        <w:keepLines/>
      </w:pPr>
      <w:bookmarkStart w:id="438" w:name="_Toc189987858"/>
      <w:bookmarkStart w:id="439" w:name="_Toc192041441"/>
      <w:bookmarkStart w:id="440" w:name="_Toc199570675"/>
      <w:bookmarkStart w:id="441" w:name="_Toc199738671"/>
      <w:bookmarkStart w:id="442" w:name="_Toc199814773"/>
      <w:bookmarkStart w:id="443" w:name="_Toc215040580"/>
      <w:bookmarkStart w:id="444" w:name="_Toc215041025"/>
      <w:bookmarkStart w:id="445" w:name="_Toc222129234"/>
      <w:bookmarkStart w:id="446" w:name="_Toc222222939"/>
      <w:bookmarkStart w:id="447" w:name="_Toc225914191"/>
      <w:bookmarkStart w:id="448" w:name="_Toc231282236"/>
      <w:bookmarkStart w:id="449" w:name="_Toc231282680"/>
      <w:bookmarkStart w:id="450" w:name="_Toc234899267"/>
      <w:bookmarkStart w:id="451" w:name="_Toc236632549"/>
      <w:bookmarkStart w:id="452" w:name="_Toc236720162"/>
      <w:bookmarkStart w:id="453" w:name="_Toc237764361"/>
      <w:bookmarkStart w:id="454" w:name="_Toc238355985"/>
      <w:bookmarkStart w:id="455" w:name="_Toc232314759"/>
      <w:bookmarkStart w:id="456" w:name="_Toc233188688"/>
      <w:bookmarkStart w:id="457" w:name="_Toc234382557"/>
      <w:bookmarkStart w:id="458" w:name="_Toc237419996"/>
      <w:r>
        <w:t>Subdivision 4 — Possession limits in certain other areas</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pPr>
        <w:pStyle w:val="Footnoteheading"/>
        <w:keepNext/>
        <w:keepLines/>
        <w:tabs>
          <w:tab w:val="left" w:pos="851"/>
        </w:tabs>
      </w:pPr>
      <w:r>
        <w:tab/>
        <w:t>[Heading inserted in Gazette 1 Oct 2003 p. 4295.]</w:t>
      </w:r>
    </w:p>
    <w:p>
      <w:pPr>
        <w:pStyle w:val="Heading5"/>
      </w:pPr>
      <w:bookmarkStart w:id="459" w:name="_Toc238355986"/>
      <w:bookmarkStart w:id="460" w:name="_Toc237419997"/>
      <w:r>
        <w:rPr>
          <w:rStyle w:val="CharSectno"/>
        </w:rPr>
        <w:t>16K</w:t>
      </w:r>
      <w:r>
        <w:t>.</w:t>
      </w:r>
      <w:r>
        <w:tab/>
        <w:t xml:space="preserve">Possession limits — finfish at </w:t>
      </w:r>
      <w:del w:id="461" w:author="Master Repository Process" w:date="2021-08-28T09:03:00Z">
        <w:r>
          <w:delText xml:space="preserve">the </w:delText>
        </w:r>
      </w:del>
      <w:r>
        <w:t>Abrolhos Islands reserve or</w:t>
      </w:r>
      <w:del w:id="462" w:author="Master Repository Process" w:date="2021-08-28T09:03:00Z">
        <w:r>
          <w:delText xml:space="preserve"> the</w:delText>
        </w:r>
      </w:del>
      <w:r>
        <w:t xml:space="preserve"> Abrolhos Islands Fish Habitat Protection Area</w:t>
      </w:r>
      <w:bookmarkEnd w:id="459"/>
      <w:bookmarkEnd w:id="460"/>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w:t>
      </w:r>
      <w:del w:id="463" w:author="Master Repository Process" w:date="2021-08-28T09:03:00Z">
        <w:r>
          <w:delText xml:space="preserve"> </w:delText>
        </w:r>
      </w:del>
      <w:ins w:id="464" w:author="Master Repository Process" w:date="2021-08-28T09:03:00Z">
        <w:r>
          <w:t> </w:t>
        </w:r>
      </w:ins>
      <w:r>
        <w:t>16K inserted in Gazette 19 Dec 2008 p. 5362.]</w:t>
      </w:r>
    </w:p>
    <w:p>
      <w:pPr>
        <w:pStyle w:val="Heading5"/>
      </w:pPr>
      <w:bookmarkStart w:id="465" w:name="_Toc238355987"/>
      <w:bookmarkStart w:id="466" w:name="_Toc237419998"/>
      <w:r>
        <w:rPr>
          <w:rStyle w:val="CharSectno"/>
        </w:rPr>
        <w:t>16L</w:t>
      </w:r>
      <w:r>
        <w:t>.</w:t>
      </w:r>
      <w:r>
        <w:tab/>
        <w:t>Possession limits — rock lobster at Ningaloo and Exmouth townsite</w:t>
      </w:r>
      <w:bookmarkEnd w:id="465"/>
      <w:bookmarkEnd w:id="466"/>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del w:id="467" w:author="Master Repository Process" w:date="2021-08-28T09:03:00Z">
        <w:r>
          <w:delText xml:space="preserve"> </w:delText>
        </w:r>
      </w:del>
      <w:ins w:id="468" w:author="Master Repository Process" w:date="2021-08-28T09:03:00Z">
        <w:r>
          <w:br/>
        </w:r>
      </w:ins>
      <w: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w:t>
      </w:r>
      <w:del w:id="469" w:author="Master Repository Process" w:date="2021-08-28T09:03:00Z">
        <w:r>
          <w:delText xml:space="preserve"> </w:delText>
        </w:r>
      </w:del>
      <w:ins w:id="470" w:author="Master Repository Process" w:date="2021-08-28T09:03:00Z">
        <w:r>
          <w:t> </w:t>
        </w:r>
      </w:ins>
      <w:r>
        <w:t>16L inserted in Gazette 1 Oct 2003 p. 4296; amended in Gazette 29 May 2008 p. 2056.]</w:t>
      </w:r>
    </w:p>
    <w:p>
      <w:pPr>
        <w:pStyle w:val="Heading5"/>
      </w:pPr>
      <w:bookmarkStart w:id="471" w:name="_Toc238355988"/>
      <w:bookmarkStart w:id="472" w:name="_Toc237419999"/>
      <w:r>
        <w:rPr>
          <w:rStyle w:val="CharSectno"/>
        </w:rPr>
        <w:t>16M</w:t>
      </w:r>
      <w:r>
        <w:t>.</w:t>
      </w:r>
      <w:r>
        <w:tab/>
        <w:t>Possession limit — barramundi</w:t>
      </w:r>
      <w:bookmarkEnd w:id="471"/>
      <w:bookmarkEnd w:id="47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473" w:name="_Toc238355989"/>
      <w:bookmarkStart w:id="474" w:name="_Toc237420000"/>
      <w:r>
        <w:rPr>
          <w:rStyle w:val="CharSectno"/>
        </w:rPr>
        <w:t>16N</w:t>
      </w:r>
      <w:r>
        <w:t>.</w:t>
      </w:r>
      <w:r>
        <w:tab/>
        <w:t>Possession limit — marron</w:t>
      </w:r>
      <w:bookmarkEnd w:id="473"/>
      <w:bookmarkEnd w:id="47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w:t>
      </w:r>
      <w:del w:id="475" w:author="Master Repository Process" w:date="2021-08-28T09:03:00Z">
        <w:r>
          <w:delText xml:space="preserve"> </w:delText>
        </w:r>
      </w:del>
      <w:ins w:id="476" w:author="Master Repository Process" w:date="2021-08-28T09:03:00Z">
        <w:r>
          <w:t> </w:t>
        </w:r>
      </w:ins>
      <w:r>
        <w:t>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477" w:name="_Toc238355990"/>
      <w:bookmarkStart w:id="478" w:name="_Toc237420001"/>
      <w:r>
        <w:rPr>
          <w:rStyle w:val="CharSectno"/>
        </w:rPr>
        <w:t>17</w:t>
      </w:r>
      <w:r>
        <w:rPr>
          <w:snapToGrid w:val="0"/>
        </w:rPr>
        <w:t>.</w:t>
      </w:r>
      <w:r>
        <w:rPr>
          <w:snapToGrid w:val="0"/>
        </w:rPr>
        <w:tab/>
        <w:t>Possession limit — abalone</w:t>
      </w:r>
      <w:bookmarkEnd w:id="477"/>
      <w:bookmarkEnd w:id="47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w:t>
      </w:r>
      <w:del w:id="479" w:author="Master Repository Process" w:date="2021-08-28T09:03:00Z">
        <w:r>
          <w:delText xml:space="preserve"> </w:delText>
        </w:r>
      </w:del>
      <w:ins w:id="480" w:author="Master Repository Process" w:date="2021-08-28T09:03:00Z">
        <w:r>
          <w:t> </w:t>
        </w:r>
      </w:ins>
      <w:r>
        <w:t>17 amended in Gazette 1 Oct 2003 p. 4297.]</w:t>
      </w:r>
    </w:p>
    <w:p>
      <w:pPr>
        <w:pStyle w:val="Heading5"/>
      </w:pPr>
      <w:bookmarkStart w:id="481" w:name="_Toc238355991"/>
      <w:bookmarkStart w:id="482" w:name="_Toc237420002"/>
      <w:r>
        <w:rPr>
          <w:rStyle w:val="CharSectno"/>
        </w:rPr>
        <w:t>17A</w:t>
      </w:r>
      <w:r>
        <w:t>.</w:t>
      </w:r>
      <w:r>
        <w:tab/>
        <w:t xml:space="preserve">Possession limit — brown mud and green mud crabs </w:t>
      </w:r>
      <w:del w:id="483" w:author="Master Repository Process" w:date="2021-08-28T09:03:00Z">
        <w:r>
          <w:delText>at</w:delText>
        </w:r>
      </w:del>
      <w:ins w:id="484" w:author="Master Repository Process" w:date="2021-08-28T09:03:00Z">
        <w:r>
          <w:t>in</w:t>
        </w:r>
      </w:ins>
      <w:r>
        <w:t xml:space="preserve"> King Sound</w:t>
      </w:r>
      <w:bookmarkEnd w:id="481"/>
      <w:bookmarkEnd w:id="48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w:t>
      </w:r>
      <w:del w:id="485" w:author="Master Repository Process" w:date="2021-08-28T09:03:00Z">
        <w:r>
          <w:delText xml:space="preserve"> </w:delText>
        </w:r>
      </w:del>
      <w:ins w:id="486" w:author="Master Repository Process" w:date="2021-08-28T09:03:00Z">
        <w:r>
          <w:t> </w:t>
        </w:r>
      </w:ins>
      <w:r>
        <w:t>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w:t>
      </w:r>
      <w:del w:id="487" w:author="Master Repository Process" w:date="2021-08-28T09:03:00Z">
        <w:r>
          <w:delText xml:space="preserve"> </w:delText>
        </w:r>
      </w:del>
      <w:ins w:id="488" w:author="Master Repository Process" w:date="2021-08-28T09:03:00Z">
        <w:r>
          <w:t> </w:t>
        </w:r>
      </w:ins>
      <w:r>
        <w:t>17A inserted in Gazette 22 Dec 2005 p. 6220</w:t>
      </w:r>
      <w:del w:id="489" w:author="Master Repository Process" w:date="2021-08-28T09:03:00Z">
        <w:r>
          <w:delText>-</w:delText>
        </w:r>
      </w:del>
      <w:ins w:id="490" w:author="Master Repository Process" w:date="2021-08-28T09:03:00Z">
        <w:r>
          <w:noBreakHyphen/>
        </w:r>
      </w:ins>
      <w:r>
        <w:t>1.]</w:t>
      </w:r>
    </w:p>
    <w:p>
      <w:pPr>
        <w:pStyle w:val="Heading5"/>
        <w:rPr>
          <w:snapToGrid w:val="0"/>
        </w:rPr>
      </w:pPr>
      <w:bookmarkStart w:id="491" w:name="_Toc238355992"/>
      <w:bookmarkStart w:id="492" w:name="_Toc237420003"/>
      <w:r>
        <w:rPr>
          <w:rStyle w:val="CharSectno"/>
        </w:rPr>
        <w:t>18</w:t>
      </w:r>
      <w:r>
        <w:rPr>
          <w:snapToGrid w:val="0"/>
        </w:rPr>
        <w:t>.</w:t>
      </w:r>
      <w:r>
        <w:rPr>
          <w:snapToGrid w:val="0"/>
        </w:rPr>
        <w:tab/>
        <w:t>Possession limit — commercial fishing</w:t>
      </w:r>
      <w:bookmarkEnd w:id="491"/>
      <w:bookmarkEnd w:id="492"/>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493" w:name="_Toc238355993"/>
      <w:bookmarkStart w:id="494" w:name="_Toc237420004"/>
      <w:r>
        <w:rPr>
          <w:rStyle w:val="CharSectno"/>
        </w:rPr>
        <w:t>20</w:t>
      </w:r>
      <w:r>
        <w:rPr>
          <w:snapToGrid w:val="0"/>
        </w:rPr>
        <w:t>.</w:t>
      </w:r>
      <w:r>
        <w:rPr>
          <w:snapToGrid w:val="0"/>
        </w:rPr>
        <w:tab/>
        <w:t xml:space="preserve">Defence in relation to </w:t>
      </w:r>
      <w:del w:id="495" w:author="Master Repository Process" w:date="2021-08-28T09:03:00Z">
        <w:r>
          <w:rPr>
            <w:snapToGrid w:val="0"/>
          </w:rPr>
          <w:delText>offences under</w:delText>
        </w:r>
      </w:del>
      <w:ins w:id="496" w:author="Master Repository Process" w:date="2021-08-28T09:03:00Z">
        <w:r>
          <w:rPr>
            <w:snapToGrid w:val="0"/>
          </w:rPr>
          <w:t>offence against</w:t>
        </w:r>
      </w:ins>
      <w:r>
        <w:rPr>
          <w:snapToGrid w:val="0"/>
        </w:rPr>
        <w:t xml:space="preserve"> section 51(2)</w:t>
      </w:r>
      <w:bookmarkEnd w:id="493"/>
      <w:bookmarkEnd w:id="49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497" w:name="_Toc238355994"/>
      <w:bookmarkStart w:id="498" w:name="_Toc237420005"/>
      <w:r>
        <w:rPr>
          <w:rStyle w:val="CharSectno"/>
        </w:rPr>
        <w:t>21</w:t>
      </w:r>
      <w:r>
        <w:t>.</w:t>
      </w:r>
      <w:r>
        <w:tab/>
        <w:t>Presumptions regarding possession</w:t>
      </w:r>
      <w:bookmarkEnd w:id="497"/>
      <w:bookmarkEnd w:id="498"/>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w:t>
      </w:r>
      <w:del w:id="499" w:author="Master Repository Process" w:date="2021-08-28T09:03:00Z">
        <w:r>
          <w:delText xml:space="preserve"> </w:delText>
        </w:r>
      </w:del>
      <w:ins w:id="500" w:author="Master Repository Process" w:date="2021-08-28T09:03:00Z">
        <w:r>
          <w:t> </w:t>
        </w:r>
      </w:ins>
      <w:r>
        <w:t>21 inserted in Gazette 1 Oct 2003 p. 4298</w:t>
      </w:r>
      <w:del w:id="501" w:author="Master Repository Process" w:date="2021-08-28T09:03:00Z">
        <w:r>
          <w:delText>-</w:delText>
        </w:r>
      </w:del>
      <w:ins w:id="502" w:author="Master Repository Process" w:date="2021-08-28T09:03:00Z">
        <w:r>
          <w:noBreakHyphen/>
        </w:r>
      </w:ins>
      <w:r>
        <w:t>9.]</w:t>
      </w:r>
    </w:p>
    <w:p>
      <w:pPr>
        <w:pStyle w:val="Heading3"/>
        <w:keepLines/>
      </w:pPr>
      <w:bookmarkStart w:id="503" w:name="_Toc189987868"/>
      <w:bookmarkStart w:id="504" w:name="_Toc192041451"/>
      <w:bookmarkStart w:id="505" w:name="_Toc199570685"/>
      <w:bookmarkStart w:id="506" w:name="_Toc199738681"/>
      <w:bookmarkStart w:id="507" w:name="_Toc199814782"/>
      <w:bookmarkStart w:id="508" w:name="_Toc215040589"/>
      <w:bookmarkStart w:id="509" w:name="_Toc215041034"/>
      <w:bookmarkStart w:id="510" w:name="_Toc222129244"/>
      <w:bookmarkStart w:id="511" w:name="_Toc222222949"/>
      <w:bookmarkStart w:id="512" w:name="_Toc225914201"/>
      <w:bookmarkStart w:id="513" w:name="_Toc231282246"/>
      <w:bookmarkStart w:id="514" w:name="_Toc231282690"/>
      <w:bookmarkStart w:id="515" w:name="_Toc234899277"/>
      <w:bookmarkStart w:id="516" w:name="_Toc236632559"/>
      <w:bookmarkStart w:id="517" w:name="_Toc236720172"/>
      <w:bookmarkStart w:id="518" w:name="_Toc237764371"/>
      <w:bookmarkStart w:id="519" w:name="_Toc238355995"/>
      <w:bookmarkStart w:id="520" w:name="_Toc232314769"/>
      <w:bookmarkStart w:id="521" w:name="_Toc233188698"/>
      <w:bookmarkStart w:id="522" w:name="_Toc234382567"/>
      <w:bookmarkStart w:id="523" w:name="_Toc237420006"/>
      <w:r>
        <w:rPr>
          <w:rStyle w:val="CharDivNo"/>
        </w:rPr>
        <w:t>Division 4</w:t>
      </w:r>
      <w:r>
        <w:t> — </w:t>
      </w:r>
      <w:r>
        <w:rPr>
          <w:rStyle w:val="CharDivText"/>
        </w:rPr>
        <w:t>Labelling of fish</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pPr>
        <w:pStyle w:val="Footnoteheading"/>
        <w:keepNext/>
        <w:keepLines/>
      </w:pPr>
      <w:r>
        <w:tab/>
        <w:t>[Heading inserted in Gazette 1 Oct 2003 p. 4299.]</w:t>
      </w:r>
    </w:p>
    <w:p>
      <w:pPr>
        <w:pStyle w:val="Heading5"/>
      </w:pPr>
      <w:bookmarkStart w:id="524" w:name="_Toc238355996"/>
      <w:bookmarkStart w:id="525" w:name="_Toc237420007"/>
      <w:r>
        <w:rPr>
          <w:rStyle w:val="CharSectno"/>
        </w:rPr>
        <w:t>22</w:t>
      </w:r>
      <w:r>
        <w:t>.</w:t>
      </w:r>
      <w:r>
        <w:tab/>
        <w:t>Labelling of fish</w:t>
      </w:r>
      <w:bookmarkEnd w:id="524"/>
      <w:bookmarkEnd w:id="525"/>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w:t>
      </w:r>
      <w:del w:id="526" w:author="Master Repository Process" w:date="2021-08-28T09:03:00Z">
        <w:r>
          <w:delText xml:space="preserve"> </w:delText>
        </w:r>
      </w:del>
      <w:ins w:id="527" w:author="Master Repository Process" w:date="2021-08-28T09:03:00Z">
        <w:r>
          <w:t> </w:t>
        </w:r>
      </w:ins>
      <w:r>
        <w:t>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w:t>
      </w:r>
      <w:del w:id="528" w:author="Master Repository Process" w:date="2021-08-28T09:03:00Z">
        <w:r>
          <w:rPr>
            <w:snapToGrid/>
          </w:rPr>
          <w:delText xml:space="preserve"> </w:delText>
        </w:r>
      </w:del>
      <w:ins w:id="529" w:author="Master Repository Process" w:date="2021-08-28T09:03:00Z">
        <w:r>
          <w:rPr>
            <w:snapToGrid/>
          </w:rPr>
          <w:t> </w:t>
        </w:r>
      </w:ins>
      <w:r>
        <w:rPr>
          <w:snapToGrid/>
        </w:rPr>
        <w:t>22 inserted in Gazette 1 Oct 2003 p. 4299</w:t>
      </w:r>
      <w:del w:id="530" w:author="Master Repository Process" w:date="2021-08-28T09:03:00Z">
        <w:r>
          <w:rPr>
            <w:snapToGrid/>
          </w:rPr>
          <w:delText>-</w:delText>
        </w:r>
      </w:del>
      <w:ins w:id="531" w:author="Master Repository Process" w:date="2021-08-28T09:03:00Z">
        <w:r>
          <w:rPr>
            <w:snapToGrid/>
          </w:rPr>
          <w:noBreakHyphen/>
        </w:r>
      </w:ins>
      <w:r>
        <w:rPr>
          <w:snapToGrid/>
        </w:rPr>
        <w:t>300; amended in Gazette 4 Nov 2005 p.</w:t>
      </w:r>
      <w:del w:id="532" w:author="Master Repository Process" w:date="2021-08-28T09:03:00Z">
        <w:r>
          <w:rPr>
            <w:snapToGrid/>
          </w:rPr>
          <w:delText xml:space="preserve"> </w:delText>
        </w:r>
      </w:del>
      <w:ins w:id="533" w:author="Master Repository Process" w:date="2021-08-28T09:03:00Z">
        <w:r>
          <w:rPr>
            <w:snapToGrid/>
          </w:rPr>
          <w:t> </w:t>
        </w:r>
      </w:ins>
      <w:r>
        <w:rPr>
          <w:snapToGrid/>
        </w:rPr>
        <w:t>5309</w:t>
      </w:r>
      <w:del w:id="534" w:author="Master Repository Process" w:date="2021-08-28T09:03:00Z">
        <w:r>
          <w:rPr>
            <w:snapToGrid/>
          </w:rPr>
          <w:delText>-</w:delText>
        </w:r>
      </w:del>
      <w:ins w:id="535" w:author="Master Repository Process" w:date="2021-08-28T09:03:00Z">
        <w:r>
          <w:rPr>
            <w:snapToGrid/>
          </w:rPr>
          <w:noBreakHyphen/>
        </w:r>
      </w:ins>
      <w:r>
        <w:rPr>
          <w:snapToGrid/>
        </w:rPr>
        <w:t>10; 22 Dec</w:t>
      </w:r>
      <w:del w:id="536" w:author="Master Repository Process" w:date="2021-08-28T09:03:00Z">
        <w:r>
          <w:rPr>
            <w:snapToGrid/>
          </w:rPr>
          <w:delText xml:space="preserve"> </w:delText>
        </w:r>
      </w:del>
      <w:ins w:id="537" w:author="Master Repository Process" w:date="2021-08-28T09:03:00Z">
        <w:r>
          <w:rPr>
            <w:snapToGrid/>
          </w:rPr>
          <w:t> </w:t>
        </w:r>
      </w:ins>
      <w:r>
        <w:rPr>
          <w:snapToGrid/>
        </w:rPr>
        <w:t>2005 p. 6221; 29 May 2008 p. 2057.]</w:t>
      </w:r>
    </w:p>
    <w:p>
      <w:pPr>
        <w:pStyle w:val="Ednotedivision"/>
      </w:pPr>
      <w:r>
        <w:t>[Division</w:t>
      </w:r>
      <w:del w:id="538" w:author="Master Repository Process" w:date="2021-08-28T09:03:00Z">
        <w:r>
          <w:delText xml:space="preserve"> </w:delText>
        </w:r>
      </w:del>
      <w:ins w:id="539" w:author="Master Repository Process" w:date="2021-08-28T09:03:00Z">
        <w:r>
          <w:t> </w:t>
        </w:r>
      </w:ins>
      <w:r>
        <w:t>3: Former heading and r. 23</w:t>
      </w:r>
      <w:del w:id="540" w:author="Master Repository Process" w:date="2021-08-28T09:03:00Z">
        <w:r>
          <w:delText>-</w:delText>
        </w:r>
      </w:del>
      <w:ins w:id="541" w:author="Master Repository Process" w:date="2021-08-28T09:03:00Z">
        <w:r>
          <w:noBreakHyphen/>
        </w:r>
      </w:ins>
      <w:r>
        <w:t>29 deleted in Gazette 1 Oct 2003 p. 4299.]</w:t>
      </w:r>
    </w:p>
    <w:p>
      <w:pPr>
        <w:pStyle w:val="Ednotedivision"/>
      </w:pPr>
      <w:r>
        <w:t>[Division 3A: Heading and r. 29A</w:t>
      </w:r>
      <w:del w:id="542" w:author="Master Repository Process" w:date="2021-08-28T09:03:00Z">
        <w:r>
          <w:delText>-</w:delText>
        </w:r>
      </w:del>
      <w:ins w:id="543" w:author="Master Repository Process" w:date="2021-08-28T09:03:00Z">
        <w:r>
          <w:noBreakHyphen/>
        </w:r>
      </w:ins>
      <w:r>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del w:id="544" w:author="Master Repository Process" w:date="2021-08-28T09:03:00Z">
        <w:r>
          <w:delText>-</w:delText>
        </w:r>
      </w:del>
      <w:ins w:id="545" w:author="Master Repository Process" w:date="2021-08-28T09:03:00Z">
        <w:r>
          <w:noBreakHyphen/>
        </w:r>
      </w:ins>
      <w:r>
        <w:t>30EC deleted in Gazette 1 Oct 2003 p. 4299; r. 30D deleted in Gazette 28 Feb 2003 p. 661.]</w:t>
      </w:r>
    </w:p>
    <w:p>
      <w:pPr>
        <w:pStyle w:val="Ednotedivision"/>
      </w:pPr>
      <w:r>
        <w:t>[Division 4C</w:t>
      </w:r>
      <w:del w:id="546" w:author="Master Repository Process" w:date="2021-08-28T09:03:00Z">
        <w:r>
          <w:delText>-</w:delText>
        </w:r>
      </w:del>
      <w:ins w:id="547" w:author="Master Repository Process" w:date="2021-08-28T09:03:00Z">
        <w:r>
          <w:noBreakHyphen/>
        </w:r>
      </w:ins>
      <w:r>
        <w:t>4F: Headings and r. 30F</w:t>
      </w:r>
      <w:del w:id="548" w:author="Master Repository Process" w:date="2021-08-28T09:03:00Z">
        <w:r>
          <w:delText>-</w:delText>
        </w:r>
      </w:del>
      <w:ins w:id="549" w:author="Master Repository Process" w:date="2021-08-28T09:03:00Z">
        <w:r>
          <w:noBreakHyphen/>
        </w:r>
      </w:ins>
      <w:r>
        <w:t>30M deleted in Gazette 1 Oct 2003 p. 4299.]</w:t>
      </w:r>
    </w:p>
    <w:p>
      <w:pPr>
        <w:pStyle w:val="Heading3"/>
        <w:rPr>
          <w:snapToGrid w:val="0"/>
        </w:rPr>
      </w:pPr>
      <w:bookmarkStart w:id="550" w:name="_Toc189987870"/>
      <w:bookmarkStart w:id="551" w:name="_Toc192041453"/>
      <w:bookmarkStart w:id="552" w:name="_Toc199570687"/>
      <w:bookmarkStart w:id="553" w:name="_Toc199738683"/>
      <w:bookmarkStart w:id="554" w:name="_Toc199814784"/>
      <w:bookmarkStart w:id="555" w:name="_Toc215040591"/>
      <w:bookmarkStart w:id="556" w:name="_Toc215041036"/>
      <w:bookmarkStart w:id="557" w:name="_Toc222129246"/>
      <w:bookmarkStart w:id="558" w:name="_Toc222222951"/>
      <w:bookmarkStart w:id="559" w:name="_Toc225914203"/>
      <w:bookmarkStart w:id="560" w:name="_Toc231282248"/>
      <w:bookmarkStart w:id="561" w:name="_Toc231282692"/>
      <w:bookmarkStart w:id="562" w:name="_Toc234899279"/>
      <w:bookmarkStart w:id="563" w:name="_Toc236632561"/>
      <w:bookmarkStart w:id="564" w:name="_Toc236720174"/>
      <w:bookmarkStart w:id="565" w:name="_Toc237764373"/>
      <w:bookmarkStart w:id="566" w:name="_Toc238355997"/>
      <w:bookmarkStart w:id="567" w:name="_Toc232314771"/>
      <w:bookmarkStart w:id="568" w:name="_Toc233188700"/>
      <w:bookmarkStart w:id="569" w:name="_Toc234382569"/>
      <w:bookmarkStart w:id="570" w:name="_Toc237420008"/>
      <w:r>
        <w:rPr>
          <w:rStyle w:val="CharDivNo"/>
        </w:rPr>
        <w:t>Division 5</w:t>
      </w:r>
      <w:r>
        <w:rPr>
          <w:snapToGrid w:val="0"/>
        </w:rPr>
        <w:t> — </w:t>
      </w:r>
      <w:r>
        <w:rPr>
          <w:rStyle w:val="CharDivText"/>
        </w:rPr>
        <w:t>Requirements regarding rock lobsters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Pr>
          <w:rStyle w:val="CharDivText"/>
        </w:rPr>
        <w:t xml:space="preserve"> </w:t>
      </w:r>
    </w:p>
    <w:p>
      <w:pPr>
        <w:pStyle w:val="Heading5"/>
        <w:rPr>
          <w:snapToGrid w:val="0"/>
        </w:rPr>
      </w:pPr>
      <w:bookmarkStart w:id="571" w:name="_Toc238355998"/>
      <w:bookmarkStart w:id="572" w:name="_Toc237420009"/>
      <w:r>
        <w:rPr>
          <w:rStyle w:val="CharSectno"/>
        </w:rPr>
        <w:t>31</w:t>
      </w:r>
      <w:r>
        <w:rPr>
          <w:snapToGrid w:val="0"/>
        </w:rPr>
        <w:t>.</w:t>
      </w:r>
      <w:r>
        <w:rPr>
          <w:snapToGrid w:val="0"/>
        </w:rPr>
        <w:tab/>
        <w:t>Fishing for rock lobster</w:t>
      </w:r>
      <w:bookmarkEnd w:id="571"/>
      <w:bookmarkEnd w:id="572"/>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573" w:name="_Toc238355999"/>
      <w:bookmarkStart w:id="574" w:name="_Toc237420010"/>
      <w:r>
        <w:rPr>
          <w:rStyle w:val="CharSectno"/>
        </w:rPr>
        <w:t>31A</w:t>
      </w:r>
      <w:r>
        <w:t>.</w:t>
      </w:r>
      <w:r>
        <w:tab/>
        <w:t>Certain bait not to be used, or carried on a boat, to fish for rock lobster</w:t>
      </w:r>
      <w:bookmarkEnd w:id="573"/>
      <w:bookmarkEnd w:id="574"/>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w:t>
      </w:r>
      <w:del w:id="575" w:author="Master Repository Process" w:date="2021-08-28T09:03:00Z">
        <w:r>
          <w:delText xml:space="preserve"> </w:delText>
        </w:r>
      </w:del>
      <w:ins w:id="576" w:author="Master Repository Process" w:date="2021-08-28T09:03:00Z">
        <w:r>
          <w:t> </w:t>
        </w:r>
      </w:ins>
      <w:r>
        <w:t>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w:t>
      </w:r>
      <w:del w:id="577" w:author="Master Repository Process" w:date="2021-08-28T09:03:00Z">
        <w:r>
          <w:delText xml:space="preserve"> </w:delText>
        </w:r>
      </w:del>
      <w:ins w:id="578" w:author="Master Repository Process" w:date="2021-08-28T09:03:00Z">
        <w:r>
          <w:t> </w:t>
        </w:r>
      </w:ins>
      <w:r>
        <w:t>31A inserted in Gazette 29 Nov 2002 p. 5654</w:t>
      </w:r>
      <w:del w:id="579" w:author="Master Repository Process" w:date="2021-08-28T09:03:00Z">
        <w:r>
          <w:delText>-</w:delText>
        </w:r>
      </w:del>
      <w:ins w:id="580" w:author="Master Repository Process" w:date="2021-08-28T09:03:00Z">
        <w:r>
          <w:noBreakHyphen/>
        </w:r>
      </w:ins>
      <w:r>
        <w:t>5.]</w:t>
      </w:r>
    </w:p>
    <w:p>
      <w:pPr>
        <w:pStyle w:val="Heading5"/>
        <w:rPr>
          <w:snapToGrid w:val="0"/>
        </w:rPr>
      </w:pPr>
      <w:bookmarkStart w:id="581" w:name="_Toc238356000"/>
      <w:bookmarkStart w:id="582" w:name="_Toc237420011"/>
      <w:r>
        <w:rPr>
          <w:rStyle w:val="CharSectno"/>
        </w:rPr>
        <w:t>32</w:t>
      </w:r>
      <w:r>
        <w:rPr>
          <w:snapToGrid w:val="0"/>
        </w:rPr>
        <w:t>.</w:t>
      </w:r>
      <w:r>
        <w:rPr>
          <w:snapToGrid w:val="0"/>
        </w:rPr>
        <w:tab/>
        <w:t>Identification of rock lobster pots by floats</w:t>
      </w:r>
      <w:bookmarkEnd w:id="581"/>
      <w:bookmarkEnd w:id="582"/>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83" w:name="_Toc238356001"/>
      <w:bookmarkStart w:id="584" w:name="_Toc237420012"/>
      <w:r>
        <w:rPr>
          <w:rStyle w:val="CharSectno"/>
        </w:rPr>
        <w:t>33</w:t>
      </w:r>
      <w:r>
        <w:rPr>
          <w:snapToGrid w:val="0"/>
        </w:rPr>
        <w:t>.</w:t>
      </w:r>
      <w:r>
        <w:rPr>
          <w:snapToGrid w:val="0"/>
        </w:rPr>
        <w:tab/>
        <w:t xml:space="preserve">Fishing for rock lobster in </w:t>
      </w:r>
      <w:del w:id="585" w:author="Master Repository Process" w:date="2021-08-28T09:03:00Z">
        <w:r>
          <w:rPr>
            <w:snapToGrid w:val="0"/>
          </w:rPr>
          <w:delText xml:space="preserve">the </w:delText>
        </w:r>
      </w:del>
      <w:r>
        <w:rPr>
          <w:snapToGrid w:val="0"/>
        </w:rPr>
        <w:t>waters surrounding Rottnest Island</w:t>
      </w:r>
      <w:bookmarkEnd w:id="583"/>
      <w:bookmarkEnd w:id="58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w:t>
      </w:r>
      <w:del w:id="586" w:author="Master Repository Process" w:date="2021-08-28T09:03:00Z">
        <w:r>
          <w:rPr>
            <w:snapToGrid w:val="0"/>
          </w:rPr>
          <w:delText xml:space="preserve"> </w:delText>
        </w:r>
      </w:del>
      <w:ins w:id="587" w:author="Master Repository Process" w:date="2021-08-28T09:03:00Z">
        <w:r>
          <w:rPr>
            <w:snapToGrid w:val="0"/>
          </w:rPr>
          <w:t> </w:t>
        </w:r>
      </w:ins>
      <w:r>
        <w:rPr>
          <w:snapToGrid w:val="0"/>
        </w:rPr>
        <w:t>2 to this regulation; or</w:t>
      </w:r>
    </w:p>
    <w:p>
      <w:pPr>
        <w:pStyle w:val="Indenta"/>
        <w:rPr>
          <w:snapToGrid w:val="0"/>
        </w:rPr>
      </w:pPr>
      <w:r>
        <w:rPr>
          <w:snapToGrid w:val="0"/>
        </w:rPr>
        <w:tab/>
        <w:t>(b)</w:t>
      </w:r>
      <w:r>
        <w:rPr>
          <w:snapToGrid w:val="0"/>
        </w:rPr>
        <w:tab/>
        <w:t>during the period commencing on 16</w:t>
      </w:r>
      <w:del w:id="588" w:author="Master Repository Process" w:date="2021-08-28T09:03:00Z">
        <w:r>
          <w:rPr>
            <w:snapToGrid w:val="0"/>
          </w:rPr>
          <w:delText xml:space="preserve"> </w:delText>
        </w:r>
      </w:del>
      <w:ins w:id="589" w:author="Master Repository Process" w:date="2021-08-28T09:03:00Z">
        <w:r>
          <w:rPr>
            <w:snapToGrid w:val="0"/>
          </w:rPr>
          <w:t> </w:t>
        </w:r>
      </w:ins>
      <w:r>
        <w:rPr>
          <w:snapToGrid w:val="0"/>
        </w:rPr>
        <w:t>January and ending on 14</w:t>
      </w:r>
      <w:del w:id="590" w:author="Master Repository Process" w:date="2021-08-28T09:03:00Z">
        <w:r>
          <w:rPr>
            <w:snapToGrid w:val="0"/>
          </w:rPr>
          <w:delText xml:space="preserve"> </w:delText>
        </w:r>
      </w:del>
      <w:ins w:id="591" w:author="Master Repository Process" w:date="2021-08-28T09:03:00Z">
        <w:r>
          <w:rPr>
            <w:snapToGrid w:val="0"/>
          </w:rPr>
          <w:t> </w:t>
        </w:r>
      </w:ins>
      <w:r>
        <w:rPr>
          <w:snapToGrid w:val="0"/>
        </w:rPr>
        <w:t>November in any year, in the area described in Table</w:t>
      </w:r>
      <w:del w:id="592" w:author="Master Repository Process" w:date="2021-08-28T09:03:00Z">
        <w:r>
          <w:rPr>
            <w:snapToGrid w:val="0"/>
          </w:rPr>
          <w:delText xml:space="preserve"> </w:delText>
        </w:r>
      </w:del>
      <w:ins w:id="593" w:author="Master Repository Process" w:date="2021-08-28T09:03:00Z">
        <w:r>
          <w:rPr>
            <w:snapToGrid w:val="0"/>
          </w:rPr>
          <w:t> </w:t>
        </w:r>
      </w:ins>
      <w:r>
        <w:rPr>
          <w:snapToGrid w:val="0"/>
        </w:rPr>
        <w:t>3 to this regulation.</w:t>
      </w:r>
    </w:p>
    <w:p>
      <w:pPr>
        <w:pStyle w:val="Penstart"/>
        <w:rPr>
          <w:snapToGrid w:val="0"/>
        </w:rPr>
      </w:pPr>
      <w:r>
        <w:rPr>
          <w:snapToGrid w:val="0"/>
        </w:rPr>
        <w:tab/>
        <w:t>Penalty: $5 000 and the penalty provided in section 222 of the</w:t>
      </w:r>
      <w:del w:id="594" w:author="Master Repository Process" w:date="2021-08-28T09:03:00Z">
        <w:r>
          <w:rPr>
            <w:snapToGrid w:val="0"/>
          </w:rPr>
          <w:delText xml:space="preserve"> </w:delText>
        </w:r>
      </w:del>
      <w:ins w:id="595" w:author="Master Repository Process" w:date="2021-08-28T09:03:00Z">
        <w:r>
          <w:rPr>
            <w:snapToGrid w:val="0"/>
          </w:rPr>
          <w:t> </w:t>
        </w:r>
      </w:ins>
      <w:r>
        <w:rPr>
          <w:snapToGrid w:val="0"/>
        </w:rPr>
        <w:t>Act.</w:t>
      </w:r>
    </w:p>
    <w:p>
      <w:pPr>
        <w:pStyle w:val="THeadingNAm"/>
      </w:pPr>
      <w:r>
        <w:t>Table</w:t>
      </w:r>
      <w:del w:id="596" w:author="Master Repository Process" w:date="2021-08-28T09:03:00Z">
        <w:r>
          <w:delText xml:space="preserve"> </w:delText>
        </w:r>
      </w:del>
      <w:ins w:id="597" w:author="Master Repository Process" w:date="2021-08-28T09:03:00Z">
        <w:r>
          <w:t> </w:t>
        </w:r>
      </w:ins>
      <w:r>
        <w:t>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w:t>
      </w:r>
      <w:del w:id="598" w:author="Master Repository Process" w:date="2021-08-28T09:03:00Z">
        <w:r>
          <w:delText xml:space="preserve"> </w:delText>
        </w:r>
      </w:del>
      <w:ins w:id="599" w:author="Master Repository Process" w:date="2021-08-28T09:03:00Z">
        <w:r>
          <w:t> </w:t>
        </w:r>
      </w:ins>
      <w:r>
        <w:t>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w:t>
      </w:r>
      <w:del w:id="600" w:author="Master Repository Process" w:date="2021-08-28T09:03:00Z">
        <w:r>
          <w:delText xml:space="preserve"> </w:delText>
        </w:r>
      </w:del>
      <w:ins w:id="601" w:author="Master Repository Process" w:date="2021-08-28T09:03:00Z">
        <w:r>
          <w:t> </w:t>
        </w:r>
      </w:ins>
      <w:r>
        <w:t>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602" w:name="_Toc238356002"/>
      <w:bookmarkStart w:id="603" w:name="_Toc237420013"/>
      <w:r>
        <w:rPr>
          <w:rStyle w:val="CharSectno"/>
        </w:rPr>
        <w:t>34</w:t>
      </w:r>
      <w:r>
        <w:rPr>
          <w:snapToGrid w:val="0"/>
        </w:rPr>
        <w:t>.</w:t>
      </w:r>
      <w:r>
        <w:rPr>
          <w:snapToGrid w:val="0"/>
        </w:rPr>
        <w:tab/>
        <w:t xml:space="preserve">Fishing for rock lobster in </w:t>
      </w:r>
      <w:del w:id="604" w:author="Master Repository Process" w:date="2021-08-28T09:03:00Z">
        <w:r>
          <w:rPr>
            <w:snapToGrid w:val="0"/>
          </w:rPr>
          <w:delText xml:space="preserve">the </w:delText>
        </w:r>
      </w:del>
      <w:r>
        <w:rPr>
          <w:snapToGrid w:val="0"/>
        </w:rPr>
        <w:t>waters surrounding Quobba Point</w:t>
      </w:r>
      <w:bookmarkEnd w:id="602"/>
      <w:bookmarkEnd w:id="603"/>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w:t>
      </w:r>
      <w:del w:id="605" w:author="Master Repository Process" w:date="2021-08-28T09:03:00Z">
        <w:r>
          <w:rPr>
            <w:snapToGrid w:val="0"/>
          </w:rPr>
          <w:delText xml:space="preserve"> </w:delText>
        </w:r>
      </w:del>
      <w:ins w:id="606" w:author="Master Repository Process" w:date="2021-08-28T09:03:00Z">
        <w:r>
          <w:rPr>
            <w:snapToGrid w:val="0"/>
          </w:rPr>
          <w:t> </w:t>
        </w:r>
      </w:ins>
      <w:r>
        <w:rPr>
          <w:snapToGrid w:val="0"/>
        </w:rPr>
        <w:t>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del w:id="607" w:author="Master Repository Process" w:date="2021-08-28T09:03:00Z">
              <w:r>
                <w:rPr>
                  <w:snapToGrid w:val="0"/>
                  <w:sz w:val="22"/>
                </w:rPr>
                <w:delText>-</w:delText>
              </w:r>
            </w:del>
            <w:ins w:id="608" w:author="Master Repository Process" w:date="2021-08-28T09:03:00Z">
              <w:r>
                <w:rPr>
                  <w:snapToGrid w:val="0"/>
                  <w:sz w:val="22"/>
                </w:rPr>
                <w:noBreakHyphen/>
              </w:r>
            </w:ins>
            <w:r>
              <w:rPr>
                <w:snapToGrid w:val="0"/>
                <w:sz w:val="22"/>
              </w:rPr>
              <w:t>westerly along the high water mark aforesaid to the starting point.</w:t>
            </w:r>
          </w:p>
        </w:tc>
      </w:tr>
    </w:tbl>
    <w:p>
      <w:pPr>
        <w:pStyle w:val="Heading5"/>
        <w:spacing w:before="240"/>
        <w:rPr>
          <w:snapToGrid w:val="0"/>
        </w:rPr>
      </w:pPr>
      <w:bookmarkStart w:id="609" w:name="_Toc238356003"/>
      <w:bookmarkStart w:id="610" w:name="_Toc237420014"/>
      <w:r>
        <w:rPr>
          <w:rStyle w:val="CharSectno"/>
        </w:rPr>
        <w:t>35</w:t>
      </w:r>
      <w:r>
        <w:rPr>
          <w:snapToGrid w:val="0"/>
        </w:rPr>
        <w:t>.</w:t>
      </w:r>
      <w:r>
        <w:rPr>
          <w:snapToGrid w:val="0"/>
        </w:rPr>
        <w:tab/>
        <w:t>Possession of rock lobster flesh</w:t>
      </w:r>
      <w:bookmarkEnd w:id="609"/>
      <w:bookmarkEnd w:id="610"/>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11" w:name="_Toc238356004"/>
      <w:bookmarkStart w:id="612" w:name="_Toc237420015"/>
      <w:r>
        <w:rPr>
          <w:rStyle w:val="CharSectno"/>
        </w:rPr>
        <w:t>36</w:t>
      </w:r>
      <w:r>
        <w:rPr>
          <w:snapToGrid w:val="0"/>
        </w:rPr>
        <w:t>.</w:t>
      </w:r>
      <w:r>
        <w:rPr>
          <w:snapToGrid w:val="0"/>
        </w:rPr>
        <w:tab/>
        <w:t>Use of boats for fishing for rock lobsters</w:t>
      </w:r>
      <w:bookmarkEnd w:id="611"/>
      <w:bookmarkEnd w:id="61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w:t>
      </w:r>
      <w:del w:id="613" w:author="Master Repository Process" w:date="2021-08-28T09:03:00Z">
        <w:r>
          <w:delText xml:space="preserve"> </w:delText>
        </w:r>
      </w:del>
      <w:ins w:id="614" w:author="Master Repository Process" w:date="2021-08-28T09:03:00Z">
        <w:r>
          <w:t> </w:t>
        </w:r>
      </w:ins>
      <w:r>
        <w:t>36 amended in Gazette 10 Nov 2006 p. 4707; 6 Jul</w:t>
      </w:r>
      <w:del w:id="615" w:author="Master Repository Process" w:date="2021-08-28T09:03:00Z">
        <w:r>
          <w:delText xml:space="preserve"> </w:delText>
        </w:r>
      </w:del>
      <w:ins w:id="616" w:author="Master Repository Process" w:date="2021-08-28T09:03:00Z">
        <w:r>
          <w:t> </w:t>
        </w:r>
      </w:ins>
      <w:r>
        <w:t>2007 p. 3387.]</w:t>
      </w:r>
    </w:p>
    <w:p>
      <w:pPr>
        <w:pStyle w:val="Heading5"/>
        <w:rPr>
          <w:snapToGrid w:val="0"/>
        </w:rPr>
      </w:pPr>
      <w:bookmarkStart w:id="617" w:name="_Toc238356005"/>
      <w:bookmarkStart w:id="618" w:name="_Toc237420016"/>
      <w:r>
        <w:rPr>
          <w:rStyle w:val="CharSectno"/>
        </w:rPr>
        <w:t>37</w:t>
      </w:r>
      <w:r>
        <w:rPr>
          <w:snapToGrid w:val="0"/>
        </w:rPr>
        <w:t>.</w:t>
      </w:r>
      <w:r>
        <w:rPr>
          <w:snapToGrid w:val="0"/>
        </w:rPr>
        <w:tab/>
        <w:t xml:space="preserve">Defences </w:t>
      </w:r>
      <w:del w:id="619" w:author="Master Repository Process" w:date="2021-08-28T09:03:00Z">
        <w:r>
          <w:rPr>
            <w:snapToGrid w:val="0"/>
          </w:rPr>
          <w:delText>to alleged</w:delText>
        </w:r>
      </w:del>
      <w:ins w:id="620" w:author="Master Repository Process" w:date="2021-08-28T09:03:00Z">
        <w:r>
          <w:rPr>
            <w:snapToGrid w:val="0"/>
          </w:rPr>
          <w:t>for</w:t>
        </w:r>
      </w:ins>
      <w:r>
        <w:rPr>
          <w:snapToGrid w:val="0"/>
        </w:rPr>
        <w:t xml:space="preserve"> offence </w:t>
      </w:r>
      <w:del w:id="621" w:author="Master Repository Process" w:date="2021-08-28T09:03:00Z">
        <w:r>
          <w:rPr>
            <w:snapToGrid w:val="0"/>
          </w:rPr>
          <w:delText>under</w:delText>
        </w:r>
      </w:del>
      <w:ins w:id="622" w:author="Master Repository Process" w:date="2021-08-28T09:03:00Z">
        <w:r>
          <w:rPr>
            <w:snapToGrid w:val="0"/>
          </w:rPr>
          <w:t>against</w:t>
        </w:r>
      </w:ins>
      <w:r>
        <w:rPr>
          <w:snapToGrid w:val="0"/>
        </w:rPr>
        <w:t xml:space="preserve"> regulation 36</w:t>
      </w:r>
      <w:bookmarkEnd w:id="617"/>
      <w:bookmarkEnd w:id="618"/>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623" w:name="_Toc238356006"/>
      <w:bookmarkStart w:id="624" w:name="_Toc237420017"/>
      <w:r>
        <w:rPr>
          <w:rStyle w:val="CharSectno"/>
        </w:rPr>
        <w:t>38</w:t>
      </w:r>
      <w:r>
        <w:rPr>
          <w:snapToGrid w:val="0"/>
        </w:rPr>
        <w:t>.</w:t>
      </w:r>
      <w:r>
        <w:rPr>
          <w:snapToGrid w:val="0"/>
        </w:rPr>
        <w:tab/>
        <w:t>Specifications for rock lobster pots</w:t>
      </w:r>
      <w:bookmarkEnd w:id="623"/>
      <w:bookmarkEnd w:id="624"/>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w:t>
      </w:r>
      <w:del w:id="625" w:author="Master Repository Process" w:date="2021-08-28T09:03:00Z">
        <w:r>
          <w:delText xml:space="preserve"> </w:delText>
        </w:r>
      </w:del>
      <w:ins w:id="626" w:author="Master Repository Process" w:date="2021-08-28T09:03:00Z">
        <w:r>
          <w:t> </w:t>
        </w:r>
      </w:ins>
      <w:r>
        <w:t xml:space="preserve">51.06′ south latitude (south of Wedge Island) and extending — </w:t>
      </w:r>
      <w:r>
        <w:br/>
        <w:t>west along the parallel to the intersection with 115° 10.32′ east longitude;</w:t>
      </w:r>
      <w:r>
        <w:br/>
        <w:t>then north</w:t>
      </w:r>
      <w:del w:id="627" w:author="Master Repository Process" w:date="2021-08-28T09:03:00Z">
        <w:r>
          <w:delText>-</w:delText>
        </w:r>
      </w:del>
      <w:ins w:id="628" w:author="Master Repository Process" w:date="2021-08-28T09:03:00Z">
        <w:r>
          <w:noBreakHyphen/>
        </w:r>
      </w:ins>
      <w:r>
        <w:t>north</w:t>
      </w:r>
      <w:del w:id="629" w:author="Master Repository Process" w:date="2021-08-28T09:03:00Z">
        <w:r>
          <w:delText>-</w:delText>
        </w:r>
      </w:del>
      <w:ins w:id="630" w:author="Master Repository Process" w:date="2021-08-28T09:03:00Z">
        <w:r>
          <w:noBreakHyphen/>
        </w:r>
      </w:ins>
      <w:r>
        <w:t>westerly along the geodesic to the point 30°</w:t>
      </w:r>
      <w:del w:id="631" w:author="Master Repository Process" w:date="2021-08-28T09:03:00Z">
        <w:r>
          <w:delText xml:space="preserve"> </w:delText>
        </w:r>
      </w:del>
      <w:ins w:id="632" w:author="Master Repository Process" w:date="2021-08-28T09:03:00Z">
        <w:r>
          <w:t> </w:t>
        </w:r>
      </w:ins>
      <w:r>
        <w:t>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del w:id="633" w:author="Master Repository Process" w:date="2021-08-28T09:03:00Z">
        <w:r>
          <w:delText>-</w:delText>
        </w:r>
      </w:del>
      <w:ins w:id="634" w:author="Master Repository Process" w:date="2021-08-28T09:03:00Z">
        <w:r>
          <w:noBreakHyphen/>
        </w:r>
      </w:ins>
      <w:r>
        <w:t>north</w:t>
      </w:r>
      <w:del w:id="635" w:author="Master Repository Process" w:date="2021-08-28T09:03:00Z">
        <w:r>
          <w:delText>-</w:delText>
        </w:r>
      </w:del>
      <w:ins w:id="636" w:author="Master Repository Process" w:date="2021-08-28T09:03:00Z">
        <w:r>
          <w:noBreakHyphen/>
        </w:r>
      </w:ins>
      <w:r>
        <w:t xml:space="preserve">westerly along the geodesic to the point 29° 47.82′ south latitude and 114° 50.64′ east longitude; </w:t>
      </w:r>
      <w:r>
        <w:br/>
        <w:t>then north</w:t>
      </w:r>
      <w:del w:id="637" w:author="Master Repository Process" w:date="2021-08-28T09:03:00Z">
        <w:r>
          <w:delText>-</w:delText>
        </w:r>
      </w:del>
      <w:ins w:id="638" w:author="Master Repository Process" w:date="2021-08-28T09:03:00Z">
        <w:r>
          <w:noBreakHyphen/>
        </w:r>
      </w:ins>
      <w:r>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w:t>
      </w:r>
      <w:del w:id="639" w:author="Master Repository Process" w:date="2021-08-28T09:03:00Z">
        <w:r>
          <w:rPr>
            <w:snapToGrid w:val="0"/>
          </w:rPr>
          <w:delText xml:space="preserve"> </w:delText>
        </w:r>
      </w:del>
      <w:ins w:id="640" w:author="Master Repository Process" w:date="2021-08-28T09:03:00Z">
        <w:r>
          <w:rPr>
            <w:snapToGrid w:val="0"/>
          </w:rPr>
          <w:t> </w:t>
        </w:r>
      </w:ins>
      <w:r>
        <w:rPr>
          <w:snapToGrid w:val="0"/>
        </w:rPr>
        <w:t>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w:t>
      </w:r>
      <w:del w:id="641" w:author="Master Repository Process" w:date="2021-08-28T09:03:00Z">
        <w:r>
          <w:rPr>
            <w:snapToGrid w:val="0"/>
          </w:rPr>
          <w:delText xml:space="preserve"> </w:delText>
        </w:r>
      </w:del>
      <w:ins w:id="642" w:author="Master Repository Process" w:date="2021-08-28T09:03:00Z">
        <w:r>
          <w:rPr>
            <w:snapToGrid w:val="0"/>
          </w:rPr>
          <w:t> </w:t>
        </w:r>
      </w:ins>
      <w:r>
        <w:rPr>
          <w:snapToGrid w:val="0"/>
        </w:rPr>
        <w:t>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w:t>
      </w:r>
      <w:del w:id="643" w:author="Master Repository Process" w:date="2021-08-28T09:03:00Z">
        <w:r>
          <w:rPr>
            <w:snapToGrid w:val="0"/>
          </w:rPr>
          <w:delText xml:space="preserve"> </w:delText>
        </w:r>
      </w:del>
      <w:ins w:id="644" w:author="Master Repository Process" w:date="2021-08-28T09:03:00Z">
        <w:r>
          <w:rPr>
            <w:snapToGrid w:val="0"/>
          </w:rPr>
          <w:t> </w:t>
        </w:r>
      </w:ins>
      <w:r>
        <w:rPr>
          <w:snapToGrid w:val="0"/>
        </w:rPr>
        <w:t>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w:t>
      </w:r>
      <w:del w:id="645" w:author="Master Repository Process" w:date="2021-08-28T09:03:00Z">
        <w:r>
          <w:delText xml:space="preserve"> </w:delText>
        </w:r>
      </w:del>
      <w:ins w:id="646" w:author="Master Repository Process" w:date="2021-08-28T09:03:00Z">
        <w:r>
          <w:t> </w:t>
        </w:r>
      </w:ins>
      <w:r>
        <w:t>38 amended in Gazette 31 Oct 2003 p. 4562; 10 Nov 2006 p. 4707</w:t>
      </w:r>
      <w:r>
        <w:noBreakHyphen/>
        <w:t>8; 4 Sep 2007 p. 4519.]</w:t>
      </w:r>
    </w:p>
    <w:p>
      <w:pPr>
        <w:pStyle w:val="Heading3"/>
        <w:keepLines/>
      </w:pPr>
      <w:bookmarkStart w:id="647" w:name="_Toc189987880"/>
      <w:bookmarkStart w:id="648" w:name="_Toc192041463"/>
      <w:bookmarkStart w:id="649" w:name="_Toc199570697"/>
      <w:bookmarkStart w:id="650" w:name="_Toc199738693"/>
      <w:bookmarkStart w:id="651" w:name="_Toc199814794"/>
      <w:bookmarkStart w:id="652" w:name="_Toc215040601"/>
      <w:bookmarkStart w:id="653" w:name="_Toc215041046"/>
      <w:bookmarkStart w:id="654" w:name="_Toc222129256"/>
      <w:bookmarkStart w:id="655" w:name="_Toc222222961"/>
      <w:bookmarkStart w:id="656" w:name="_Toc225914213"/>
      <w:bookmarkStart w:id="657" w:name="_Toc231282258"/>
      <w:bookmarkStart w:id="658" w:name="_Toc231282702"/>
      <w:bookmarkStart w:id="659" w:name="_Toc234899289"/>
      <w:bookmarkStart w:id="660" w:name="_Toc236632571"/>
      <w:bookmarkStart w:id="661" w:name="_Toc236720184"/>
      <w:bookmarkStart w:id="662" w:name="_Toc237764383"/>
      <w:bookmarkStart w:id="663" w:name="_Toc238356007"/>
      <w:bookmarkStart w:id="664" w:name="_Toc232314781"/>
      <w:bookmarkStart w:id="665" w:name="_Toc233188710"/>
      <w:bookmarkStart w:id="666" w:name="_Toc234382579"/>
      <w:bookmarkStart w:id="667" w:name="_Toc237420018"/>
      <w:r>
        <w:rPr>
          <w:rStyle w:val="CharDivNo"/>
        </w:rPr>
        <w:t>Division 5A</w:t>
      </w:r>
      <w:r>
        <w:t xml:space="preserve"> — </w:t>
      </w:r>
      <w:r>
        <w:rPr>
          <w:rStyle w:val="CharDivText"/>
        </w:rPr>
        <w:t>Requirements regarding deep sea crabs</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pPr>
        <w:pStyle w:val="Footnoteheading"/>
        <w:keepLines/>
        <w:tabs>
          <w:tab w:val="left" w:pos="909"/>
        </w:tabs>
        <w:ind w:left="923" w:hanging="923"/>
      </w:pPr>
      <w:r>
        <w:tab/>
        <w:t>[Heading inserted in Gazette 21 Dec 1999 p. 6407.]</w:t>
      </w:r>
    </w:p>
    <w:p>
      <w:pPr>
        <w:pStyle w:val="Heading5"/>
      </w:pPr>
      <w:bookmarkStart w:id="668" w:name="_Toc237420019"/>
      <w:bookmarkStart w:id="669" w:name="_Toc238356008"/>
      <w:r>
        <w:rPr>
          <w:rStyle w:val="CharSectno"/>
        </w:rPr>
        <w:t>38A</w:t>
      </w:r>
      <w:r>
        <w:t>.</w:t>
      </w:r>
      <w:r>
        <w:tab/>
        <w:t>Term used</w:t>
      </w:r>
      <w:del w:id="670" w:author="Master Repository Process" w:date="2021-08-28T09:03:00Z">
        <w:r>
          <w:delText xml:space="preserve"> in this Division</w:delText>
        </w:r>
      </w:del>
      <w:bookmarkEnd w:id="668"/>
      <w:ins w:id="671" w:author="Master Repository Process" w:date="2021-08-28T09:03:00Z">
        <w:r>
          <w:t>: deep sea crab</w:t>
        </w:r>
      </w:ins>
      <w:bookmarkEnd w:id="669"/>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672" w:name="_Toc238356009"/>
      <w:bookmarkStart w:id="673" w:name="_Toc237420020"/>
      <w:r>
        <w:rPr>
          <w:rStyle w:val="CharSectno"/>
        </w:rPr>
        <w:t>38B</w:t>
      </w:r>
      <w:r>
        <w:t>.</w:t>
      </w:r>
      <w:r>
        <w:tab/>
        <w:t>Possession or sale of parts of deep sea crabs</w:t>
      </w:r>
      <w:bookmarkEnd w:id="672"/>
      <w:bookmarkEnd w:id="67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674" w:name="_Toc238356010"/>
      <w:bookmarkStart w:id="675" w:name="_Toc237420021"/>
      <w:r>
        <w:rPr>
          <w:rStyle w:val="CharSectno"/>
        </w:rPr>
        <w:t>38C</w:t>
      </w:r>
      <w:r>
        <w:t>.</w:t>
      </w:r>
      <w:r>
        <w:tab/>
        <w:t>Bringing ashore parts of deep sea crabs</w:t>
      </w:r>
      <w:bookmarkEnd w:id="674"/>
      <w:bookmarkEnd w:id="67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676" w:name="_Toc189987884"/>
      <w:bookmarkStart w:id="677" w:name="_Toc192041467"/>
      <w:bookmarkStart w:id="678" w:name="_Toc199570701"/>
      <w:bookmarkStart w:id="679" w:name="_Toc199738697"/>
      <w:bookmarkStart w:id="680" w:name="_Toc199814798"/>
      <w:bookmarkStart w:id="681" w:name="_Toc215040605"/>
      <w:bookmarkStart w:id="682" w:name="_Toc215041050"/>
      <w:bookmarkStart w:id="683" w:name="_Toc222129260"/>
      <w:bookmarkStart w:id="684" w:name="_Toc222222965"/>
      <w:bookmarkStart w:id="685" w:name="_Toc225914217"/>
      <w:bookmarkStart w:id="686" w:name="_Toc231282262"/>
      <w:bookmarkStart w:id="687" w:name="_Toc231282706"/>
      <w:bookmarkStart w:id="688" w:name="_Toc234899293"/>
      <w:bookmarkStart w:id="689" w:name="_Toc236632575"/>
      <w:bookmarkStart w:id="690" w:name="_Toc236720188"/>
      <w:bookmarkStart w:id="691" w:name="_Toc237764387"/>
      <w:bookmarkStart w:id="692" w:name="_Toc238356011"/>
      <w:bookmarkStart w:id="693" w:name="_Toc232314785"/>
      <w:bookmarkStart w:id="694" w:name="_Toc233188714"/>
      <w:bookmarkStart w:id="695" w:name="_Toc234382583"/>
      <w:bookmarkStart w:id="696" w:name="_Toc237420022"/>
      <w:r>
        <w:rPr>
          <w:rStyle w:val="CharDivNo"/>
        </w:rPr>
        <w:t>Division 5B</w:t>
      </w:r>
      <w:r>
        <w:t> — </w:t>
      </w:r>
      <w:r>
        <w:rPr>
          <w:rStyle w:val="CharDivText"/>
        </w:rPr>
        <w:t>Requirements regarding abalone</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pPr>
        <w:pStyle w:val="Footnoteheading"/>
        <w:tabs>
          <w:tab w:val="left" w:pos="851"/>
        </w:tabs>
      </w:pPr>
      <w:r>
        <w:tab/>
        <w:t>[Heading inserted in Gazette 1 Oct 2003 p. 4301.]</w:t>
      </w:r>
    </w:p>
    <w:p>
      <w:pPr>
        <w:pStyle w:val="Heading5"/>
      </w:pPr>
      <w:bookmarkStart w:id="697" w:name="_Toc238356012"/>
      <w:bookmarkStart w:id="698" w:name="_Toc237420023"/>
      <w:r>
        <w:rPr>
          <w:rStyle w:val="CharSectno"/>
        </w:rPr>
        <w:t>38D</w:t>
      </w:r>
      <w:r>
        <w:t>.</w:t>
      </w:r>
      <w:r>
        <w:tab/>
        <w:t>Abalone</w:t>
      </w:r>
      <w:bookmarkEnd w:id="697"/>
      <w:bookmarkEnd w:id="698"/>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w:t>
      </w:r>
      <w:del w:id="699" w:author="Master Repository Process" w:date="2021-08-28T09:03:00Z">
        <w:r>
          <w:delText xml:space="preserve"> </w:delText>
        </w:r>
      </w:del>
      <w:ins w:id="700" w:author="Master Repository Process" w:date="2021-08-28T09:03:00Z">
        <w:r>
          <w:t> </w:t>
        </w:r>
      </w:ins>
      <w:r>
        <w:t>Act.</w:t>
      </w:r>
    </w:p>
    <w:p>
      <w:pPr>
        <w:pStyle w:val="Footnotesection"/>
      </w:pPr>
      <w:r>
        <w:tab/>
        <w:t>[Regulation</w:t>
      </w:r>
      <w:del w:id="701" w:author="Master Repository Process" w:date="2021-08-28T09:03:00Z">
        <w:r>
          <w:delText xml:space="preserve"> </w:delText>
        </w:r>
      </w:del>
      <w:ins w:id="702" w:author="Master Repository Process" w:date="2021-08-28T09:03:00Z">
        <w:r>
          <w:t> </w:t>
        </w:r>
      </w:ins>
      <w:r>
        <w:t>38D inserted in Gazette 1 Oct 2003 p. 4301; amended in Gazette 28 Nov 2003 p. 4775; 10 Nov 2006 p. 4703.]</w:t>
      </w:r>
    </w:p>
    <w:p>
      <w:pPr>
        <w:pStyle w:val="Heading5"/>
        <w:spacing w:before="180"/>
      </w:pPr>
      <w:bookmarkStart w:id="703" w:name="_Toc238356013"/>
      <w:bookmarkStart w:id="704" w:name="_Toc237420024"/>
      <w:r>
        <w:rPr>
          <w:rStyle w:val="CharSectno"/>
        </w:rPr>
        <w:t>38E</w:t>
      </w:r>
      <w:r>
        <w:t>.</w:t>
      </w:r>
      <w:r>
        <w:tab/>
        <w:t>Diving for abalone using breathing apparatus prohibited in Abalone Zone 1</w:t>
      </w:r>
      <w:bookmarkEnd w:id="703"/>
      <w:bookmarkEnd w:id="704"/>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w:t>
      </w:r>
      <w:del w:id="705" w:author="Master Repository Process" w:date="2021-08-28T09:03:00Z">
        <w:r>
          <w:delText xml:space="preserve"> </w:delText>
        </w:r>
      </w:del>
      <w:ins w:id="706" w:author="Master Repository Process" w:date="2021-08-28T09:03:00Z">
        <w:r>
          <w:t> </w:t>
        </w:r>
      </w:ins>
      <w:r>
        <w:t>Act.</w:t>
      </w:r>
    </w:p>
    <w:p>
      <w:pPr>
        <w:pStyle w:val="Footnotesection"/>
      </w:pPr>
      <w:r>
        <w:tab/>
        <w:t>[Regulation</w:t>
      </w:r>
      <w:del w:id="707" w:author="Master Repository Process" w:date="2021-08-28T09:03:00Z">
        <w:r>
          <w:delText xml:space="preserve"> </w:delText>
        </w:r>
      </w:del>
      <w:ins w:id="708" w:author="Master Repository Process" w:date="2021-08-28T09:03:00Z">
        <w:r>
          <w:t> </w:t>
        </w:r>
      </w:ins>
      <w:r>
        <w:t>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709" w:name="_Toc189987887"/>
      <w:bookmarkStart w:id="710" w:name="_Toc192041470"/>
      <w:bookmarkStart w:id="711" w:name="_Toc199570704"/>
      <w:bookmarkStart w:id="712" w:name="_Toc199738700"/>
      <w:bookmarkStart w:id="713" w:name="_Toc199814801"/>
      <w:bookmarkStart w:id="714" w:name="_Toc215040608"/>
      <w:bookmarkStart w:id="715" w:name="_Toc215041053"/>
      <w:bookmarkStart w:id="716" w:name="_Toc222129263"/>
      <w:bookmarkStart w:id="717" w:name="_Toc222222968"/>
      <w:bookmarkStart w:id="718" w:name="_Toc225914220"/>
      <w:bookmarkStart w:id="719" w:name="_Toc231282265"/>
      <w:bookmarkStart w:id="720" w:name="_Toc231282709"/>
      <w:bookmarkStart w:id="721" w:name="_Toc234899296"/>
      <w:bookmarkStart w:id="722" w:name="_Toc236632578"/>
      <w:bookmarkStart w:id="723" w:name="_Toc236720191"/>
      <w:bookmarkStart w:id="724" w:name="_Toc237764390"/>
      <w:bookmarkStart w:id="725" w:name="_Toc238356014"/>
      <w:bookmarkStart w:id="726" w:name="_Toc232314788"/>
      <w:bookmarkStart w:id="727" w:name="_Toc233188717"/>
      <w:bookmarkStart w:id="728" w:name="_Toc234382586"/>
      <w:bookmarkStart w:id="729" w:name="_Toc237420025"/>
      <w:r>
        <w:rPr>
          <w:rStyle w:val="CharDivNo"/>
        </w:rPr>
        <w:t>Division 5C</w:t>
      </w:r>
      <w:r>
        <w:t> — </w:t>
      </w:r>
      <w:r>
        <w:rPr>
          <w:rStyle w:val="CharDivText"/>
        </w:rPr>
        <w:t>Requirements regarding marron</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pPr>
        <w:pStyle w:val="Footnoteheading"/>
        <w:tabs>
          <w:tab w:val="left" w:pos="909"/>
        </w:tabs>
        <w:ind w:left="923" w:hanging="923"/>
      </w:pPr>
      <w:r>
        <w:tab/>
        <w:t>[Heading inserted in Gazette 29 Dec 2000 p. 7968.]</w:t>
      </w:r>
    </w:p>
    <w:p>
      <w:pPr>
        <w:pStyle w:val="Heading4"/>
      </w:pPr>
      <w:bookmarkStart w:id="730" w:name="_Toc189987888"/>
      <w:bookmarkStart w:id="731" w:name="_Toc192041471"/>
      <w:bookmarkStart w:id="732" w:name="_Toc199570705"/>
      <w:bookmarkStart w:id="733" w:name="_Toc199738701"/>
      <w:bookmarkStart w:id="734" w:name="_Toc199814802"/>
      <w:bookmarkStart w:id="735" w:name="_Toc215040609"/>
      <w:bookmarkStart w:id="736" w:name="_Toc215041054"/>
      <w:bookmarkStart w:id="737" w:name="_Toc222129264"/>
      <w:bookmarkStart w:id="738" w:name="_Toc222222969"/>
      <w:bookmarkStart w:id="739" w:name="_Toc225914221"/>
      <w:bookmarkStart w:id="740" w:name="_Toc231282266"/>
      <w:bookmarkStart w:id="741" w:name="_Toc231282710"/>
      <w:bookmarkStart w:id="742" w:name="_Toc234899297"/>
      <w:bookmarkStart w:id="743" w:name="_Toc236632579"/>
      <w:bookmarkStart w:id="744" w:name="_Toc236720192"/>
      <w:bookmarkStart w:id="745" w:name="_Toc237764391"/>
      <w:bookmarkStart w:id="746" w:name="_Toc238356015"/>
      <w:bookmarkStart w:id="747" w:name="_Toc232314789"/>
      <w:bookmarkStart w:id="748" w:name="_Toc233188718"/>
      <w:bookmarkStart w:id="749" w:name="_Toc234382587"/>
      <w:bookmarkStart w:id="750" w:name="_Toc237420026"/>
      <w:r>
        <w:t>Subdivision 1 — Interpretation</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pPr>
        <w:pStyle w:val="Footnoteheading"/>
        <w:tabs>
          <w:tab w:val="left" w:pos="909"/>
        </w:tabs>
        <w:ind w:left="923" w:hanging="923"/>
      </w:pPr>
      <w:r>
        <w:tab/>
        <w:t>[Heading inserted in Gazette 29 Dec 2000 p. 7968.]</w:t>
      </w:r>
    </w:p>
    <w:p>
      <w:pPr>
        <w:pStyle w:val="Heading5"/>
      </w:pPr>
      <w:bookmarkStart w:id="751" w:name="_Toc238356016"/>
      <w:bookmarkStart w:id="752" w:name="_Toc237420027"/>
      <w:r>
        <w:rPr>
          <w:rStyle w:val="CharSectno"/>
        </w:rPr>
        <w:t>38G</w:t>
      </w:r>
      <w:r>
        <w:t>.</w:t>
      </w:r>
      <w:r>
        <w:tab/>
        <w:t>Terms used</w:t>
      </w:r>
      <w:bookmarkEnd w:id="751"/>
      <w:del w:id="753" w:author="Master Repository Process" w:date="2021-08-28T09:03:00Z">
        <w:r>
          <w:delText xml:space="preserve"> in this Division</w:delText>
        </w:r>
      </w:del>
      <w:bookmarkEnd w:id="752"/>
    </w:p>
    <w:p>
      <w:pPr>
        <w:pStyle w:val="Subsection"/>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del w:id="754" w:author="Master Repository Process" w:date="2021-08-28T09:03:00Z">
        <w:r>
          <w:delText>-</w:delText>
        </w:r>
      </w:del>
      <w:ins w:id="755" w:author="Master Repository Process" w:date="2021-08-28T09:03:00Z">
        <w:r>
          <w:noBreakHyphen/>
        </w:r>
      </w:ins>
      <w:r>
        <w:t>7; 9 Jan 2004 p. 141; 30 Nov 2004 p. 5487; 22 Dec 2005 p. 6221; 29 Dec 2006 p. 5890.]</w:t>
      </w:r>
    </w:p>
    <w:p>
      <w:pPr>
        <w:pStyle w:val="Heading4"/>
      </w:pPr>
      <w:bookmarkStart w:id="756" w:name="_Toc189987890"/>
      <w:bookmarkStart w:id="757" w:name="_Toc192041473"/>
      <w:bookmarkStart w:id="758" w:name="_Toc199570707"/>
      <w:bookmarkStart w:id="759" w:name="_Toc199738703"/>
      <w:bookmarkStart w:id="760" w:name="_Toc199814804"/>
      <w:bookmarkStart w:id="761" w:name="_Toc215040611"/>
      <w:bookmarkStart w:id="762" w:name="_Toc215041056"/>
      <w:bookmarkStart w:id="763" w:name="_Toc222129266"/>
      <w:bookmarkStart w:id="764" w:name="_Toc222222971"/>
      <w:bookmarkStart w:id="765" w:name="_Toc225914223"/>
      <w:bookmarkStart w:id="766" w:name="_Toc231282268"/>
      <w:bookmarkStart w:id="767" w:name="_Toc231282712"/>
      <w:bookmarkStart w:id="768" w:name="_Toc234899299"/>
      <w:bookmarkStart w:id="769" w:name="_Toc236632581"/>
      <w:bookmarkStart w:id="770" w:name="_Toc236720194"/>
      <w:bookmarkStart w:id="771" w:name="_Toc237764393"/>
      <w:bookmarkStart w:id="772" w:name="_Toc238356017"/>
      <w:bookmarkStart w:id="773" w:name="_Toc232314791"/>
      <w:bookmarkStart w:id="774" w:name="_Toc233188720"/>
      <w:bookmarkStart w:id="775" w:name="_Toc234382589"/>
      <w:bookmarkStart w:id="776" w:name="_Toc237420028"/>
      <w:r>
        <w:t>Subdivision 2 — General restrictions on fishing for marron</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pPr>
        <w:pStyle w:val="Footnoteheading"/>
        <w:tabs>
          <w:tab w:val="left" w:pos="909"/>
        </w:tabs>
        <w:spacing w:before="160"/>
        <w:ind w:left="924" w:hanging="924"/>
      </w:pPr>
      <w:r>
        <w:tab/>
        <w:t>[Heading inserted in Gazette 29 Dec 2000 p. 7969.]</w:t>
      </w:r>
    </w:p>
    <w:p>
      <w:pPr>
        <w:pStyle w:val="Heading5"/>
      </w:pPr>
      <w:bookmarkStart w:id="777" w:name="_Toc238356018"/>
      <w:bookmarkStart w:id="778" w:name="_Toc237420029"/>
      <w:r>
        <w:rPr>
          <w:rStyle w:val="CharSectno"/>
        </w:rPr>
        <w:t>38H</w:t>
      </w:r>
      <w:r>
        <w:t>.</w:t>
      </w:r>
      <w:r>
        <w:tab/>
        <w:t>Use of certain nets or snare to fish for marron</w:t>
      </w:r>
      <w:bookmarkEnd w:id="777"/>
      <w:bookmarkEnd w:id="778"/>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79" w:name="_Toc238356019"/>
      <w:bookmarkStart w:id="780" w:name="_Toc237420030"/>
      <w:r>
        <w:rPr>
          <w:rStyle w:val="CharSectno"/>
        </w:rPr>
        <w:t>38I</w:t>
      </w:r>
      <w:r>
        <w:t>.</w:t>
      </w:r>
      <w:r>
        <w:tab/>
        <w:t>Use of marron pole snare only to fish for marron in certain waters</w:t>
      </w:r>
      <w:bookmarkEnd w:id="779"/>
      <w:bookmarkEnd w:id="780"/>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781" w:name="_Toc238356020"/>
      <w:bookmarkStart w:id="782" w:name="_Toc237420031"/>
      <w:r>
        <w:rPr>
          <w:rStyle w:val="CharSectno"/>
        </w:rPr>
        <w:t>38J</w:t>
      </w:r>
      <w:r>
        <w:t>.</w:t>
      </w:r>
      <w:r>
        <w:tab/>
        <w:t>Fishing for marron in certain Margaret River waters</w:t>
      </w:r>
      <w:bookmarkEnd w:id="781"/>
      <w:bookmarkEnd w:id="782"/>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Deleted in Gazette 22 Dec 2005 p. 6221.]</w:t>
      </w:r>
    </w:p>
    <w:p>
      <w:pPr>
        <w:pStyle w:val="Heading5"/>
      </w:pPr>
      <w:bookmarkStart w:id="783" w:name="_Toc238356021"/>
      <w:bookmarkStart w:id="784" w:name="_Toc237420032"/>
      <w:r>
        <w:rPr>
          <w:rStyle w:val="CharSectno"/>
        </w:rPr>
        <w:t>38K</w:t>
      </w:r>
      <w:r>
        <w:t>.</w:t>
      </w:r>
      <w:r>
        <w:tab/>
        <w:t>Fishing for marron by use of boats or by swimming or diving</w:t>
      </w:r>
      <w:bookmarkEnd w:id="783"/>
      <w:bookmarkEnd w:id="784"/>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85" w:name="_Toc238356022"/>
      <w:bookmarkStart w:id="786" w:name="_Toc237420033"/>
      <w:r>
        <w:rPr>
          <w:rStyle w:val="CharSectno"/>
        </w:rPr>
        <w:t>38L</w:t>
      </w:r>
      <w:r>
        <w:t>.</w:t>
      </w:r>
      <w:r>
        <w:tab/>
        <w:t>Use of boats to transport marron nets</w:t>
      </w:r>
      <w:bookmarkEnd w:id="785"/>
      <w:bookmarkEnd w:id="786"/>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787" w:name="_Toc189987896"/>
      <w:bookmarkStart w:id="788" w:name="_Toc192041479"/>
      <w:bookmarkStart w:id="789" w:name="_Toc199570713"/>
      <w:bookmarkStart w:id="790" w:name="_Toc199738709"/>
      <w:bookmarkStart w:id="791" w:name="_Toc199814810"/>
      <w:bookmarkStart w:id="792" w:name="_Toc215040617"/>
      <w:bookmarkStart w:id="793" w:name="_Toc215041062"/>
      <w:bookmarkStart w:id="794" w:name="_Toc222129272"/>
      <w:bookmarkStart w:id="795" w:name="_Toc222222977"/>
      <w:bookmarkStart w:id="796" w:name="_Toc225914229"/>
      <w:bookmarkStart w:id="797" w:name="_Toc231282274"/>
      <w:bookmarkStart w:id="798" w:name="_Toc231282718"/>
      <w:bookmarkStart w:id="799" w:name="_Toc234899305"/>
      <w:bookmarkStart w:id="800" w:name="_Toc236632587"/>
      <w:bookmarkStart w:id="801" w:name="_Toc236720200"/>
      <w:bookmarkStart w:id="802" w:name="_Toc237764399"/>
      <w:bookmarkStart w:id="803" w:name="_Toc238356023"/>
      <w:bookmarkStart w:id="804" w:name="_Toc232314797"/>
      <w:bookmarkStart w:id="805" w:name="_Toc233188726"/>
      <w:bookmarkStart w:id="806" w:name="_Toc234382595"/>
      <w:bookmarkStart w:id="807" w:name="_Toc237420034"/>
      <w:r>
        <w:t>Subdivision 3 — Closed season restrictions relating to marron</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pPr>
        <w:pStyle w:val="Footnoteheading"/>
        <w:tabs>
          <w:tab w:val="left" w:pos="909"/>
        </w:tabs>
        <w:ind w:left="923" w:hanging="923"/>
      </w:pPr>
      <w:r>
        <w:tab/>
        <w:t>[Heading inserted in Gazette 29 Dec 2000 p. 7972.]</w:t>
      </w:r>
    </w:p>
    <w:p>
      <w:pPr>
        <w:pStyle w:val="Heading5"/>
      </w:pPr>
      <w:bookmarkStart w:id="808" w:name="_Toc238356024"/>
      <w:bookmarkStart w:id="809" w:name="_Toc237420035"/>
      <w:r>
        <w:rPr>
          <w:rStyle w:val="CharSectno"/>
        </w:rPr>
        <w:t>38M</w:t>
      </w:r>
      <w:r>
        <w:t>.</w:t>
      </w:r>
      <w:r>
        <w:tab/>
        <w:t>Closed season for fishing for marron</w:t>
      </w:r>
      <w:bookmarkEnd w:id="808"/>
      <w:bookmarkEnd w:id="80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810" w:name="_Toc238356025"/>
      <w:bookmarkStart w:id="811" w:name="_Toc237420036"/>
      <w:r>
        <w:rPr>
          <w:rStyle w:val="CharSectno"/>
        </w:rPr>
        <w:t>38N</w:t>
      </w:r>
      <w:r>
        <w:t>.</w:t>
      </w:r>
      <w:r>
        <w:tab/>
        <w:t>Removal of marron during closed season from private land</w:t>
      </w:r>
      <w:bookmarkEnd w:id="810"/>
      <w:bookmarkEnd w:id="811"/>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12" w:name="_Toc238356026"/>
      <w:bookmarkStart w:id="813" w:name="_Toc237420037"/>
      <w:r>
        <w:rPr>
          <w:rStyle w:val="CharSectno"/>
        </w:rPr>
        <w:t>38O</w:t>
      </w:r>
      <w:r>
        <w:t>.</w:t>
      </w:r>
      <w:r>
        <w:tab/>
        <w:t>Possession of marron during non</w:t>
      </w:r>
      <w:r>
        <w:noBreakHyphen/>
        <w:t>possession period</w:t>
      </w:r>
      <w:bookmarkEnd w:id="812"/>
      <w:bookmarkEnd w:id="81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w:t>
      </w:r>
      <w:del w:id="814" w:author="Master Repository Process" w:date="2021-08-28T09:03:00Z">
        <w:r>
          <w:delText>“</w:delText>
        </w:r>
      </w:del>
      <w:r>
        <w:rPr>
          <w:b/>
          <w:bCs/>
          <w:i/>
          <w:iCs/>
        </w:rPr>
        <w:t>closed season</w:t>
      </w:r>
      <w:del w:id="815" w:author="Master Repository Process" w:date="2021-08-28T09:03:00Z">
        <w:r>
          <w:delText>”</w:delText>
        </w:r>
      </w:del>
      <w:r>
        <w:t xml:space="preserve"> in regulation 38G. </w:t>
      </w:r>
    </w:p>
    <w:p>
      <w:pPr>
        <w:pStyle w:val="Footnotesection"/>
      </w:pPr>
      <w:r>
        <w:tab/>
        <w:t>[Regulation 38O inserted in Gazette 29 Dec 2000 p. 7973; amended in Gazette 29 Dec 2006 p. 5890.]</w:t>
      </w:r>
    </w:p>
    <w:p>
      <w:pPr>
        <w:pStyle w:val="Heading3"/>
        <w:spacing w:before="260"/>
        <w:rPr>
          <w:snapToGrid w:val="0"/>
        </w:rPr>
      </w:pPr>
      <w:bookmarkStart w:id="816" w:name="_Toc189987900"/>
      <w:bookmarkStart w:id="817" w:name="_Toc192041483"/>
      <w:bookmarkStart w:id="818" w:name="_Toc199570717"/>
      <w:bookmarkStart w:id="819" w:name="_Toc199738713"/>
      <w:bookmarkStart w:id="820" w:name="_Toc199814814"/>
      <w:bookmarkStart w:id="821" w:name="_Toc215040621"/>
      <w:bookmarkStart w:id="822" w:name="_Toc215041066"/>
      <w:bookmarkStart w:id="823" w:name="_Toc222129276"/>
      <w:bookmarkStart w:id="824" w:name="_Toc222222981"/>
      <w:bookmarkStart w:id="825" w:name="_Toc225914233"/>
      <w:bookmarkStart w:id="826" w:name="_Toc231282278"/>
      <w:bookmarkStart w:id="827" w:name="_Toc231282722"/>
      <w:bookmarkStart w:id="828" w:name="_Toc234899309"/>
      <w:bookmarkStart w:id="829" w:name="_Toc236632591"/>
      <w:bookmarkStart w:id="830" w:name="_Toc236720204"/>
      <w:bookmarkStart w:id="831" w:name="_Toc237764403"/>
      <w:bookmarkStart w:id="832" w:name="_Toc238356027"/>
      <w:bookmarkStart w:id="833" w:name="_Toc232314801"/>
      <w:bookmarkStart w:id="834" w:name="_Toc233188730"/>
      <w:bookmarkStart w:id="835" w:name="_Toc234382599"/>
      <w:bookmarkStart w:id="836" w:name="_Toc237420038"/>
      <w:r>
        <w:rPr>
          <w:rStyle w:val="CharDivNo"/>
        </w:rPr>
        <w:t>Division 6</w:t>
      </w:r>
      <w:r>
        <w:rPr>
          <w:snapToGrid w:val="0"/>
        </w:rPr>
        <w:t> — </w:t>
      </w:r>
      <w:r>
        <w:rPr>
          <w:rStyle w:val="CharDivText"/>
        </w:rPr>
        <w:t>Requirements relating to the taking of certain fish</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Pr>
          <w:rStyle w:val="CharDivText"/>
        </w:rPr>
        <w:t xml:space="preserve"> </w:t>
      </w:r>
    </w:p>
    <w:p>
      <w:pPr>
        <w:pStyle w:val="Heading5"/>
        <w:spacing w:before="180"/>
        <w:rPr>
          <w:snapToGrid w:val="0"/>
        </w:rPr>
      </w:pPr>
      <w:bookmarkStart w:id="837" w:name="_Toc238356028"/>
      <w:bookmarkStart w:id="838" w:name="_Toc237420039"/>
      <w:r>
        <w:rPr>
          <w:rStyle w:val="CharSectno"/>
        </w:rPr>
        <w:t>39</w:t>
      </w:r>
      <w:r>
        <w:rPr>
          <w:snapToGrid w:val="0"/>
        </w:rPr>
        <w:t>.</w:t>
      </w:r>
      <w:r>
        <w:rPr>
          <w:snapToGrid w:val="0"/>
        </w:rPr>
        <w:tab/>
        <w:t xml:space="preserve">Fishing for prawns by </w:t>
      </w:r>
      <w:del w:id="839" w:author="Master Repository Process" w:date="2021-08-28T09:03:00Z">
        <w:r>
          <w:rPr>
            <w:snapToGrid w:val="0"/>
          </w:rPr>
          <w:delText xml:space="preserve">a </w:delText>
        </w:r>
      </w:del>
      <w:r>
        <w:rPr>
          <w:snapToGrid w:val="0"/>
        </w:rPr>
        <w:t xml:space="preserve">person other than </w:t>
      </w:r>
      <w:del w:id="840" w:author="Master Repository Process" w:date="2021-08-28T09:03:00Z">
        <w:r>
          <w:rPr>
            <w:snapToGrid w:val="0"/>
          </w:rPr>
          <w:delText xml:space="preserve">the </w:delText>
        </w:r>
      </w:del>
      <w:r>
        <w:rPr>
          <w:snapToGrid w:val="0"/>
        </w:rPr>
        <w:t xml:space="preserve">holder of </w:t>
      </w:r>
      <w:del w:id="841" w:author="Master Repository Process" w:date="2021-08-28T09:03:00Z">
        <w:r>
          <w:rPr>
            <w:snapToGrid w:val="0"/>
          </w:rPr>
          <w:delText xml:space="preserve">a </w:delText>
        </w:r>
      </w:del>
      <w:r>
        <w:rPr>
          <w:snapToGrid w:val="0"/>
        </w:rPr>
        <w:t>commercial fishing licence</w:t>
      </w:r>
      <w:bookmarkEnd w:id="837"/>
      <w:bookmarkEnd w:id="838"/>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w:t>
      </w:r>
      <w:del w:id="842" w:author="Master Repository Process" w:date="2021-08-28T09:03:00Z">
        <w:r>
          <w:delText xml:space="preserve"> </w:delText>
        </w:r>
      </w:del>
      <w:ins w:id="843" w:author="Master Repository Process" w:date="2021-08-28T09:03:00Z">
        <w:r>
          <w:t> </w:t>
        </w:r>
      </w:ins>
      <w:r>
        <w:t>39 amended in Gazette 1 Oct 2003 p. 4301</w:t>
      </w:r>
      <w:del w:id="844" w:author="Master Repository Process" w:date="2021-08-28T09:03:00Z">
        <w:r>
          <w:delText>-</w:delText>
        </w:r>
      </w:del>
      <w:ins w:id="845" w:author="Master Repository Process" w:date="2021-08-28T09:03:00Z">
        <w:r>
          <w:noBreakHyphen/>
        </w:r>
      </w:ins>
      <w:r>
        <w:t>2.]</w:t>
      </w:r>
    </w:p>
    <w:p>
      <w:pPr>
        <w:pStyle w:val="Heading5"/>
        <w:keepNext w:val="0"/>
        <w:keepLines w:val="0"/>
        <w:spacing w:before="160"/>
        <w:rPr>
          <w:snapToGrid w:val="0"/>
        </w:rPr>
      </w:pPr>
      <w:bookmarkStart w:id="846" w:name="_Toc238356029"/>
      <w:bookmarkStart w:id="847" w:name="_Toc237420040"/>
      <w:r>
        <w:rPr>
          <w:rStyle w:val="CharSectno"/>
        </w:rPr>
        <w:t>40</w:t>
      </w:r>
      <w:r>
        <w:rPr>
          <w:snapToGrid w:val="0"/>
        </w:rPr>
        <w:t>.</w:t>
      </w:r>
      <w:r>
        <w:rPr>
          <w:snapToGrid w:val="0"/>
        </w:rPr>
        <w:tab/>
        <w:t>Fishing for cherabin</w:t>
      </w:r>
      <w:bookmarkEnd w:id="846"/>
      <w:bookmarkEnd w:id="847"/>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w:t>
      </w:r>
      <w:del w:id="848" w:author="Master Repository Process" w:date="2021-08-28T09:03:00Z">
        <w:r>
          <w:delText xml:space="preserve"> </w:delText>
        </w:r>
      </w:del>
      <w:ins w:id="849" w:author="Master Repository Process" w:date="2021-08-28T09:03:00Z">
        <w:r>
          <w:t> </w:t>
        </w:r>
      </w:ins>
      <w:r>
        <w:t>40 amended in Gazette 29 Jun 2004 p. 2523.]</w:t>
      </w:r>
    </w:p>
    <w:p>
      <w:pPr>
        <w:pStyle w:val="Heading5"/>
        <w:rPr>
          <w:snapToGrid w:val="0"/>
        </w:rPr>
      </w:pPr>
      <w:bookmarkStart w:id="850" w:name="_Toc238356030"/>
      <w:bookmarkStart w:id="851" w:name="_Toc237420041"/>
      <w:r>
        <w:rPr>
          <w:rStyle w:val="CharSectno"/>
        </w:rPr>
        <w:t>41</w:t>
      </w:r>
      <w:r>
        <w:rPr>
          <w:snapToGrid w:val="0"/>
        </w:rPr>
        <w:t>.</w:t>
      </w:r>
      <w:r>
        <w:rPr>
          <w:snapToGrid w:val="0"/>
        </w:rPr>
        <w:tab/>
        <w:t xml:space="preserve">Shucking of abalone by </w:t>
      </w:r>
      <w:del w:id="852" w:author="Master Repository Process" w:date="2021-08-28T09:03:00Z">
        <w:r>
          <w:rPr>
            <w:snapToGrid w:val="0"/>
          </w:rPr>
          <w:delText xml:space="preserve">a </w:delText>
        </w:r>
      </w:del>
      <w:r>
        <w:rPr>
          <w:snapToGrid w:val="0"/>
        </w:rPr>
        <w:t xml:space="preserve">person other than </w:t>
      </w:r>
      <w:del w:id="853" w:author="Master Repository Process" w:date="2021-08-28T09:03:00Z">
        <w:r>
          <w:rPr>
            <w:snapToGrid w:val="0"/>
          </w:rPr>
          <w:delText xml:space="preserve">the </w:delText>
        </w:r>
      </w:del>
      <w:r>
        <w:rPr>
          <w:snapToGrid w:val="0"/>
        </w:rPr>
        <w:t xml:space="preserve">holder of </w:t>
      </w:r>
      <w:del w:id="854" w:author="Master Repository Process" w:date="2021-08-28T09:03:00Z">
        <w:r>
          <w:rPr>
            <w:snapToGrid w:val="0"/>
          </w:rPr>
          <w:delText xml:space="preserve">a </w:delText>
        </w:r>
      </w:del>
      <w:r>
        <w:rPr>
          <w:snapToGrid w:val="0"/>
        </w:rPr>
        <w:t>commercial fishing licence</w:t>
      </w:r>
      <w:bookmarkEnd w:id="850"/>
      <w:bookmarkEnd w:id="851"/>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w:t>
      </w:r>
      <w:del w:id="855" w:author="Master Repository Process" w:date="2021-08-28T09:03:00Z">
        <w:r>
          <w:rPr>
            <w:snapToGrid w:val="0"/>
          </w:rPr>
          <w:delText xml:space="preserve"> </w:delText>
        </w:r>
      </w:del>
      <w:ins w:id="856" w:author="Master Repository Process" w:date="2021-08-28T09:03:00Z">
        <w:r>
          <w:rPr>
            <w:snapToGrid w:val="0"/>
          </w:rPr>
          <w:t> </w:t>
        </w:r>
      </w:ins>
      <w:r>
        <w:rPr>
          <w:snapToGrid w:val="0"/>
        </w:rPr>
        <w:t>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857" w:name="_Toc238356031"/>
      <w:bookmarkStart w:id="858" w:name="_Toc237420042"/>
      <w:r>
        <w:rPr>
          <w:rStyle w:val="CharSectno"/>
        </w:rPr>
        <w:t>42</w:t>
      </w:r>
      <w:r>
        <w:rPr>
          <w:snapToGrid w:val="0"/>
        </w:rPr>
        <w:t>.</w:t>
      </w:r>
      <w:r>
        <w:rPr>
          <w:snapToGrid w:val="0"/>
        </w:rPr>
        <w:tab/>
        <w:t xml:space="preserve">Shucking of molluscs by person other than </w:t>
      </w:r>
      <w:del w:id="859" w:author="Master Repository Process" w:date="2021-08-28T09:03:00Z">
        <w:r>
          <w:rPr>
            <w:snapToGrid w:val="0"/>
          </w:rPr>
          <w:delText xml:space="preserve">the </w:delText>
        </w:r>
      </w:del>
      <w:r>
        <w:rPr>
          <w:snapToGrid w:val="0"/>
        </w:rPr>
        <w:t xml:space="preserve">holder of </w:t>
      </w:r>
      <w:del w:id="860" w:author="Master Repository Process" w:date="2021-08-28T09:03:00Z">
        <w:r>
          <w:rPr>
            <w:snapToGrid w:val="0"/>
          </w:rPr>
          <w:delText xml:space="preserve">a </w:delText>
        </w:r>
      </w:del>
      <w:r>
        <w:rPr>
          <w:snapToGrid w:val="0"/>
        </w:rPr>
        <w:t>commercial fishing licence</w:t>
      </w:r>
      <w:bookmarkEnd w:id="857"/>
      <w:bookmarkEnd w:id="858"/>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w:t>
      </w:r>
      <w:del w:id="861" w:author="Master Repository Process" w:date="2021-08-28T09:03:00Z">
        <w:r>
          <w:delText xml:space="preserve"> </w:delText>
        </w:r>
      </w:del>
      <w:ins w:id="862" w:author="Master Repository Process" w:date="2021-08-28T09:03:00Z">
        <w:r>
          <w:t> </w:t>
        </w:r>
      </w:ins>
      <w:r>
        <w:t>42 amended in Gazette 1 Oct 2003 p. 4302; 4 Nov 2005 p. 5311.]</w:t>
      </w:r>
    </w:p>
    <w:p>
      <w:pPr>
        <w:pStyle w:val="Heading5"/>
        <w:spacing w:before="180"/>
        <w:rPr>
          <w:snapToGrid w:val="0"/>
        </w:rPr>
      </w:pPr>
      <w:bookmarkStart w:id="863" w:name="_Toc238356032"/>
      <w:bookmarkStart w:id="864" w:name="_Toc237420043"/>
      <w:r>
        <w:rPr>
          <w:rStyle w:val="CharSectno"/>
        </w:rPr>
        <w:t>43</w:t>
      </w:r>
      <w:r>
        <w:rPr>
          <w:snapToGrid w:val="0"/>
        </w:rPr>
        <w:t>.</w:t>
      </w:r>
      <w:r>
        <w:rPr>
          <w:snapToGrid w:val="0"/>
        </w:rPr>
        <w:tab/>
        <w:t>Obstruction or interference with trout</w:t>
      </w:r>
      <w:bookmarkEnd w:id="863"/>
      <w:bookmarkEnd w:id="864"/>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865" w:name="_Toc238356033"/>
      <w:bookmarkStart w:id="866" w:name="_Toc237420044"/>
      <w:r>
        <w:rPr>
          <w:rStyle w:val="CharSectno"/>
        </w:rPr>
        <w:t>44</w:t>
      </w:r>
      <w:r>
        <w:rPr>
          <w:snapToGrid w:val="0"/>
        </w:rPr>
        <w:t>.</w:t>
      </w:r>
      <w:r>
        <w:rPr>
          <w:snapToGrid w:val="0"/>
        </w:rPr>
        <w:tab/>
        <w:t>Fishing for barramundi, brown or rainbow trout, freshwater cobbler or redfin perch</w:t>
      </w:r>
      <w:bookmarkEnd w:id="865"/>
      <w:bookmarkEnd w:id="866"/>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867" w:name="_Toc238356034"/>
      <w:bookmarkStart w:id="868" w:name="_Toc237420045"/>
      <w:r>
        <w:rPr>
          <w:rStyle w:val="CharSectno"/>
        </w:rPr>
        <w:t>44A</w:t>
      </w:r>
      <w:r>
        <w:t>.</w:t>
      </w:r>
      <w:r>
        <w:tab/>
        <w:t>Fishing at Lake Navarino (Waroona Dam) and Logue Brook Dam</w:t>
      </w:r>
      <w:bookmarkEnd w:id="867"/>
      <w:bookmarkEnd w:id="868"/>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w:t>
      </w:r>
      <w:del w:id="869" w:author="Master Repository Process" w:date="2021-08-28T09:03:00Z">
        <w:r>
          <w:delText xml:space="preserve"> </w:delText>
        </w:r>
      </w:del>
      <w:ins w:id="870" w:author="Master Repository Process" w:date="2021-08-28T09:03:00Z">
        <w:r>
          <w:t> </w:t>
        </w:r>
      </w:ins>
      <w:r>
        <w:t>44A inserted in Gazette 1 Oct 2003 p. 4302</w:t>
      </w:r>
      <w:del w:id="871" w:author="Master Repository Process" w:date="2021-08-28T09:03:00Z">
        <w:r>
          <w:delText>-</w:delText>
        </w:r>
      </w:del>
      <w:ins w:id="872" w:author="Master Repository Process" w:date="2021-08-28T09:03:00Z">
        <w:r>
          <w:noBreakHyphen/>
        </w:r>
      </w:ins>
      <w:r>
        <w:t>3.]</w:t>
      </w:r>
    </w:p>
    <w:p>
      <w:pPr>
        <w:pStyle w:val="Ednotedivision"/>
      </w:pPr>
      <w:r>
        <w:t>[Division</w:t>
      </w:r>
      <w:del w:id="873" w:author="Master Repository Process" w:date="2021-08-28T09:03:00Z">
        <w:r>
          <w:delText xml:space="preserve"> </w:delText>
        </w:r>
      </w:del>
      <w:ins w:id="874" w:author="Master Repository Process" w:date="2021-08-28T09:03:00Z">
        <w:r>
          <w:t> </w:t>
        </w:r>
      </w:ins>
      <w:r>
        <w:t>7: Heading and r. 45</w:t>
      </w:r>
      <w:del w:id="875" w:author="Master Repository Process" w:date="2021-08-28T09:03:00Z">
        <w:r>
          <w:delText>-</w:delText>
        </w:r>
      </w:del>
      <w:ins w:id="876" w:author="Master Repository Process" w:date="2021-08-28T09:03:00Z">
        <w:r>
          <w:noBreakHyphen/>
        </w:r>
      </w:ins>
      <w:r>
        <w:t>54 deleted in Gazette 1 Oct</w:t>
      </w:r>
      <w:del w:id="877" w:author="Master Repository Process" w:date="2021-08-28T09:03:00Z">
        <w:r>
          <w:delText xml:space="preserve"> </w:delText>
        </w:r>
      </w:del>
      <w:ins w:id="878" w:author="Master Repository Process" w:date="2021-08-28T09:03:00Z">
        <w:r>
          <w:t> </w:t>
        </w:r>
      </w:ins>
      <w:r>
        <w:t>2003 p. 4303; r. 55 deleted in Gazette 11 Feb 2003 p. 412.]</w:t>
      </w:r>
    </w:p>
    <w:p>
      <w:pPr>
        <w:pStyle w:val="Heading3"/>
        <w:rPr>
          <w:snapToGrid w:val="0"/>
        </w:rPr>
      </w:pPr>
      <w:bookmarkStart w:id="879" w:name="_Toc189987908"/>
      <w:bookmarkStart w:id="880" w:name="_Toc192041491"/>
      <w:bookmarkStart w:id="881" w:name="_Toc199570725"/>
      <w:bookmarkStart w:id="882" w:name="_Toc199738721"/>
      <w:bookmarkStart w:id="883" w:name="_Toc199814822"/>
      <w:bookmarkStart w:id="884" w:name="_Toc215040629"/>
      <w:bookmarkStart w:id="885" w:name="_Toc215041074"/>
      <w:bookmarkStart w:id="886" w:name="_Toc222129284"/>
      <w:bookmarkStart w:id="887" w:name="_Toc222222989"/>
      <w:bookmarkStart w:id="888" w:name="_Toc225914241"/>
      <w:bookmarkStart w:id="889" w:name="_Toc231282286"/>
      <w:bookmarkStart w:id="890" w:name="_Toc231282730"/>
      <w:bookmarkStart w:id="891" w:name="_Toc234899317"/>
      <w:bookmarkStart w:id="892" w:name="_Toc236632599"/>
      <w:bookmarkStart w:id="893" w:name="_Toc236720212"/>
      <w:bookmarkStart w:id="894" w:name="_Toc237764411"/>
      <w:bookmarkStart w:id="895" w:name="_Toc238356035"/>
      <w:bookmarkStart w:id="896" w:name="_Toc232314809"/>
      <w:bookmarkStart w:id="897" w:name="_Toc233188738"/>
      <w:bookmarkStart w:id="898" w:name="_Toc234382607"/>
      <w:bookmarkStart w:id="899" w:name="_Toc237420046"/>
      <w:r>
        <w:rPr>
          <w:rStyle w:val="CharDivNo"/>
        </w:rPr>
        <w:t>Division 7A</w:t>
      </w:r>
      <w:r>
        <w:rPr>
          <w:snapToGrid w:val="0"/>
        </w:rPr>
        <w:t> — </w:t>
      </w:r>
      <w:r>
        <w:rPr>
          <w:rStyle w:val="CharDivText"/>
        </w:rPr>
        <w:t>Requirements relating to automatic location communicators</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900" w:name="_Toc238356036"/>
      <w:bookmarkStart w:id="901" w:name="_Toc237420047"/>
      <w:r>
        <w:rPr>
          <w:rStyle w:val="CharSectno"/>
        </w:rPr>
        <w:t>55A</w:t>
      </w:r>
      <w:r>
        <w:t>.</w:t>
      </w:r>
      <w:r>
        <w:tab/>
        <w:t>Terms used</w:t>
      </w:r>
      <w:bookmarkEnd w:id="900"/>
      <w:del w:id="902" w:author="Master Repository Process" w:date="2021-08-28T09:03:00Z">
        <w:r>
          <w:delText xml:space="preserve"> in this Division</w:delText>
        </w:r>
      </w:del>
      <w:bookmarkEnd w:id="901"/>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w:t>
      </w:r>
      <w:del w:id="903" w:author="Master Repository Process" w:date="2021-08-28T09:03:00Z">
        <w:r>
          <w:delText xml:space="preserve"> </w:delText>
        </w:r>
      </w:del>
      <w:ins w:id="904" w:author="Master Repository Process" w:date="2021-08-28T09:03:00Z">
        <w:r>
          <w:t> </w:t>
        </w:r>
      </w:ins>
      <w:r>
        <w:t>55A inserted in Gazette 23 May 2006 p. 1858.]</w:t>
      </w:r>
    </w:p>
    <w:p>
      <w:pPr>
        <w:pStyle w:val="Heading5"/>
      </w:pPr>
      <w:bookmarkStart w:id="905" w:name="_Toc238356037"/>
      <w:bookmarkStart w:id="906" w:name="_Toc237420048"/>
      <w:r>
        <w:rPr>
          <w:rStyle w:val="CharSectno"/>
        </w:rPr>
        <w:t>55AA</w:t>
      </w:r>
      <w:r>
        <w:t>.</w:t>
      </w:r>
      <w:r>
        <w:tab/>
        <w:t xml:space="preserve">Approval of </w:t>
      </w:r>
      <w:del w:id="907" w:author="Master Repository Process" w:date="2021-08-28T09:03:00Z">
        <w:r>
          <w:delText>ALC’s</w:delText>
        </w:r>
      </w:del>
      <w:ins w:id="908" w:author="Master Repository Process" w:date="2021-08-28T09:03:00Z">
        <w:r>
          <w:t>ALCs</w:t>
        </w:r>
      </w:ins>
      <w:r>
        <w:t xml:space="preserve"> and directions</w:t>
      </w:r>
      <w:bookmarkEnd w:id="905"/>
      <w:bookmarkEnd w:id="90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w:t>
      </w:r>
      <w:del w:id="909" w:author="Master Repository Process" w:date="2021-08-28T09:03:00Z">
        <w:r>
          <w:delText xml:space="preserve"> </w:delText>
        </w:r>
      </w:del>
      <w:ins w:id="910" w:author="Master Repository Process" w:date="2021-08-28T09:03:00Z">
        <w:r>
          <w:t> </w:t>
        </w:r>
      </w:ins>
      <w:r>
        <w:t>55AA inserted in Gazette 23 May 2006 p. 1858</w:t>
      </w:r>
      <w:del w:id="911" w:author="Master Repository Process" w:date="2021-08-28T09:03:00Z">
        <w:r>
          <w:delText>-</w:delText>
        </w:r>
      </w:del>
      <w:ins w:id="912" w:author="Master Repository Process" w:date="2021-08-28T09:03:00Z">
        <w:r>
          <w:noBreakHyphen/>
        </w:r>
      </w:ins>
      <w:r>
        <w:t>9; amended in Gazette 6 Jul 2007 p. 3389.]</w:t>
      </w:r>
    </w:p>
    <w:p>
      <w:pPr>
        <w:pStyle w:val="Heading5"/>
        <w:spacing w:before="120"/>
        <w:rPr>
          <w:snapToGrid w:val="0"/>
        </w:rPr>
      </w:pPr>
      <w:bookmarkStart w:id="913" w:name="_Toc238356038"/>
      <w:bookmarkStart w:id="914" w:name="_Toc237420049"/>
      <w:r>
        <w:rPr>
          <w:rStyle w:val="CharSectno"/>
        </w:rPr>
        <w:t>55B</w:t>
      </w:r>
      <w:r>
        <w:rPr>
          <w:snapToGrid w:val="0"/>
        </w:rPr>
        <w:t>.</w:t>
      </w:r>
      <w:r>
        <w:rPr>
          <w:snapToGrid w:val="0"/>
        </w:rPr>
        <w:tab/>
        <w:t>Automatic location communicator to be installed and serviced</w:t>
      </w:r>
      <w:bookmarkEnd w:id="913"/>
      <w:bookmarkEnd w:id="914"/>
      <w:r>
        <w:rPr>
          <w:snapToGrid w:val="0"/>
        </w:rPr>
        <w:t xml:space="preserve"> </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60"/>
        <w:rPr>
          <w:snapToGrid w:val="0"/>
        </w:rPr>
      </w:pPr>
      <w:bookmarkStart w:id="915" w:name="_Toc238356039"/>
      <w:bookmarkStart w:id="916" w:name="_Toc237420050"/>
      <w:r>
        <w:rPr>
          <w:rStyle w:val="CharSectno"/>
        </w:rPr>
        <w:t>55C</w:t>
      </w:r>
      <w:r>
        <w:rPr>
          <w:snapToGrid w:val="0"/>
        </w:rPr>
        <w:t>.</w:t>
      </w:r>
      <w:r>
        <w:rPr>
          <w:snapToGrid w:val="0"/>
        </w:rPr>
        <w:tab/>
        <w:t>Master of fishing boat to ensure effective operation etc. of automatic location communicator</w:t>
      </w:r>
      <w:bookmarkEnd w:id="915"/>
      <w:bookmarkEnd w:id="916"/>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del w:id="917" w:author="Master Repository Process" w:date="2021-08-28T09:03:00Z">
        <w:r>
          <w:delText>-</w:delText>
        </w:r>
      </w:del>
      <w:ins w:id="918" w:author="Master Repository Process" w:date="2021-08-28T09:03:00Z">
        <w:r>
          <w:noBreakHyphen/>
        </w:r>
      </w:ins>
      <w:r>
        <w:t xml:space="preserve">60; 6 Jul 2007 p. 3389.] </w:t>
      </w:r>
    </w:p>
    <w:p>
      <w:pPr>
        <w:pStyle w:val="Heading5"/>
        <w:rPr>
          <w:snapToGrid w:val="0"/>
        </w:rPr>
      </w:pPr>
      <w:bookmarkStart w:id="919" w:name="_Toc238356040"/>
      <w:bookmarkStart w:id="920" w:name="_Toc237420051"/>
      <w:r>
        <w:rPr>
          <w:rStyle w:val="CharSectno"/>
        </w:rPr>
        <w:t>55D</w:t>
      </w:r>
      <w:r>
        <w:rPr>
          <w:snapToGrid w:val="0"/>
        </w:rPr>
        <w:t>.</w:t>
      </w:r>
      <w:r>
        <w:rPr>
          <w:snapToGrid w:val="0"/>
        </w:rPr>
        <w:tab/>
        <w:t>Interfering etc. with automatic location communicator or approved seal</w:t>
      </w:r>
      <w:bookmarkEnd w:id="919"/>
      <w:bookmarkEnd w:id="920"/>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del w:id="921" w:author="Master Repository Process" w:date="2021-08-28T09:03:00Z">
        <w:r>
          <w:delText>-</w:delText>
        </w:r>
      </w:del>
      <w:ins w:id="922" w:author="Master Repository Process" w:date="2021-08-28T09:03:00Z">
        <w:r>
          <w:noBreakHyphen/>
        </w:r>
      </w:ins>
      <w:r>
        <w:t>55L deleted in Gazette 1 Oct 2003 p. 4303.]</w:t>
      </w:r>
    </w:p>
    <w:p>
      <w:pPr>
        <w:pStyle w:val="Heading3"/>
        <w:rPr>
          <w:snapToGrid w:val="0"/>
        </w:rPr>
      </w:pPr>
      <w:bookmarkStart w:id="923" w:name="_Toc189987914"/>
      <w:bookmarkStart w:id="924" w:name="_Toc192041497"/>
      <w:bookmarkStart w:id="925" w:name="_Toc199570731"/>
      <w:bookmarkStart w:id="926" w:name="_Toc199738727"/>
      <w:bookmarkStart w:id="927" w:name="_Toc199814828"/>
      <w:bookmarkStart w:id="928" w:name="_Toc215040635"/>
      <w:bookmarkStart w:id="929" w:name="_Toc215041080"/>
      <w:bookmarkStart w:id="930" w:name="_Toc222129290"/>
      <w:bookmarkStart w:id="931" w:name="_Toc222222995"/>
      <w:bookmarkStart w:id="932" w:name="_Toc225914247"/>
      <w:bookmarkStart w:id="933" w:name="_Toc231282292"/>
      <w:bookmarkStart w:id="934" w:name="_Toc231282736"/>
      <w:bookmarkStart w:id="935" w:name="_Toc234899323"/>
      <w:bookmarkStart w:id="936" w:name="_Toc236632605"/>
      <w:bookmarkStart w:id="937" w:name="_Toc236720218"/>
      <w:bookmarkStart w:id="938" w:name="_Toc237764417"/>
      <w:bookmarkStart w:id="939" w:name="_Toc238356041"/>
      <w:bookmarkStart w:id="940" w:name="_Toc232314815"/>
      <w:bookmarkStart w:id="941" w:name="_Toc233188744"/>
      <w:bookmarkStart w:id="942" w:name="_Toc234382613"/>
      <w:bookmarkStart w:id="943" w:name="_Toc237420052"/>
      <w:r>
        <w:rPr>
          <w:rStyle w:val="CharDivNo"/>
        </w:rPr>
        <w:t>Division 8</w:t>
      </w:r>
      <w:r>
        <w:rPr>
          <w:snapToGrid w:val="0"/>
        </w:rPr>
        <w:t> — </w:t>
      </w:r>
      <w:r>
        <w:rPr>
          <w:rStyle w:val="CharDivText"/>
        </w:rPr>
        <w:t>Miscellaneous requirements</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Pr>
          <w:rStyle w:val="CharDivText"/>
        </w:rPr>
        <w:t xml:space="preserve"> </w:t>
      </w:r>
    </w:p>
    <w:p>
      <w:pPr>
        <w:pStyle w:val="Heading5"/>
        <w:rPr>
          <w:snapToGrid w:val="0"/>
        </w:rPr>
      </w:pPr>
      <w:bookmarkStart w:id="944" w:name="_Toc238356042"/>
      <w:bookmarkStart w:id="945" w:name="_Toc237420053"/>
      <w:r>
        <w:rPr>
          <w:rStyle w:val="CharSectno"/>
        </w:rPr>
        <w:t>56</w:t>
      </w:r>
      <w:r>
        <w:rPr>
          <w:snapToGrid w:val="0"/>
        </w:rPr>
        <w:t>.</w:t>
      </w:r>
      <w:r>
        <w:rPr>
          <w:snapToGrid w:val="0"/>
        </w:rPr>
        <w:tab/>
        <w:t>Documents to be carried on board</w:t>
      </w:r>
      <w:bookmarkEnd w:id="944"/>
      <w:bookmarkEnd w:id="945"/>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w:t>
      </w:r>
      <w:del w:id="946" w:author="Master Repository Process" w:date="2021-08-28T09:03:00Z">
        <w:r>
          <w:delText xml:space="preserve"> </w:delText>
        </w:r>
      </w:del>
      <w:ins w:id="947" w:author="Master Repository Process" w:date="2021-08-28T09:03:00Z">
        <w:r>
          <w:t> </w:t>
        </w:r>
      </w:ins>
      <w:r>
        <w:t>56 amended in Gazette 6 Jul 2007 p. 3389.]</w:t>
      </w:r>
    </w:p>
    <w:p>
      <w:pPr>
        <w:pStyle w:val="Heading5"/>
      </w:pPr>
      <w:bookmarkStart w:id="948" w:name="_Toc238356043"/>
      <w:bookmarkStart w:id="949" w:name="_Toc237420054"/>
      <w:r>
        <w:rPr>
          <w:rStyle w:val="CharSectno"/>
        </w:rPr>
        <w:t>56A</w:t>
      </w:r>
      <w:r>
        <w:t>.</w:t>
      </w:r>
      <w:r>
        <w:tab/>
        <w:t>Prohibition on fishing with hooks attached to rock lobster pot, float lines, moorings, anchors etc.</w:t>
      </w:r>
      <w:bookmarkEnd w:id="948"/>
      <w:bookmarkEnd w:id="949"/>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w:t>
      </w:r>
      <w:del w:id="950" w:author="Master Repository Process" w:date="2021-08-28T09:03:00Z">
        <w:r>
          <w:delText xml:space="preserve"> </w:delText>
        </w:r>
      </w:del>
      <w:ins w:id="951" w:author="Master Repository Process" w:date="2021-08-28T09:03:00Z">
        <w:r>
          <w:t> </w:t>
        </w:r>
      </w:ins>
      <w:r>
        <w:t>56A inserted in Gazette 29 Nov 2002 p. 5655; amended in Gazette 11 Feb 2003 p. 412.]</w:t>
      </w:r>
    </w:p>
    <w:p>
      <w:pPr>
        <w:pStyle w:val="Heading5"/>
        <w:rPr>
          <w:snapToGrid w:val="0"/>
        </w:rPr>
      </w:pPr>
      <w:bookmarkStart w:id="952" w:name="_Toc238356044"/>
      <w:bookmarkStart w:id="953" w:name="_Toc237420055"/>
      <w:r>
        <w:rPr>
          <w:rStyle w:val="CharSectno"/>
        </w:rPr>
        <w:t>57</w:t>
      </w:r>
      <w:r>
        <w:rPr>
          <w:snapToGrid w:val="0"/>
        </w:rPr>
        <w:t>.</w:t>
      </w:r>
      <w:r>
        <w:rPr>
          <w:snapToGrid w:val="0"/>
        </w:rPr>
        <w:tab/>
        <w:t>Restrictions on fishing for snapper in Shark Bay region</w:t>
      </w:r>
      <w:bookmarkEnd w:id="952"/>
      <w:bookmarkEnd w:id="953"/>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954" w:name="_Toc238356045"/>
      <w:bookmarkStart w:id="955" w:name="_Toc237420056"/>
      <w:r>
        <w:rPr>
          <w:rStyle w:val="CharSectno"/>
        </w:rPr>
        <w:t>59</w:t>
      </w:r>
      <w:r>
        <w:rPr>
          <w:snapToGrid w:val="0"/>
        </w:rPr>
        <w:t>.</w:t>
      </w:r>
      <w:r>
        <w:rPr>
          <w:snapToGrid w:val="0"/>
        </w:rPr>
        <w:tab/>
        <w:t>Authorised trade names</w:t>
      </w:r>
      <w:bookmarkEnd w:id="954"/>
      <w:bookmarkEnd w:id="955"/>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956" w:name="_Toc238356046"/>
      <w:bookmarkStart w:id="957" w:name="_Toc237420057"/>
      <w:r>
        <w:rPr>
          <w:rStyle w:val="CharSectno"/>
        </w:rPr>
        <w:t>60</w:t>
      </w:r>
      <w:r>
        <w:rPr>
          <w:snapToGrid w:val="0"/>
        </w:rPr>
        <w:t>.</w:t>
      </w:r>
      <w:r>
        <w:rPr>
          <w:snapToGrid w:val="0"/>
        </w:rPr>
        <w:tab/>
        <w:t>Packaging and carrying of rock lobster</w:t>
      </w:r>
      <w:bookmarkEnd w:id="956"/>
      <w:bookmarkEnd w:id="957"/>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958" w:name="_Toc238356047"/>
      <w:bookmarkStart w:id="959" w:name="_Toc237420058"/>
      <w:r>
        <w:rPr>
          <w:rStyle w:val="CharSectno"/>
        </w:rPr>
        <w:t>61</w:t>
      </w:r>
      <w:r>
        <w:rPr>
          <w:snapToGrid w:val="0"/>
        </w:rPr>
        <w:t>.</w:t>
      </w:r>
      <w:r>
        <w:rPr>
          <w:snapToGrid w:val="0"/>
        </w:rPr>
        <w:tab/>
        <w:t>Labelling of packages of fish</w:t>
      </w:r>
      <w:bookmarkEnd w:id="958"/>
      <w:bookmarkEnd w:id="95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960" w:name="_Toc238356048"/>
      <w:bookmarkStart w:id="961" w:name="_Toc237420059"/>
      <w:r>
        <w:rPr>
          <w:rStyle w:val="CharSectno"/>
        </w:rPr>
        <w:t>62</w:t>
      </w:r>
      <w:r>
        <w:rPr>
          <w:snapToGrid w:val="0"/>
        </w:rPr>
        <w:t>.</w:t>
      </w:r>
      <w:r>
        <w:rPr>
          <w:snapToGrid w:val="0"/>
        </w:rPr>
        <w:tab/>
        <w:t>Deposit of refuse or waste in certain waters prohibited</w:t>
      </w:r>
      <w:bookmarkEnd w:id="960"/>
      <w:bookmarkEnd w:id="961"/>
      <w:r>
        <w:rPr>
          <w:snapToGrid w:val="0"/>
        </w:rPr>
        <w:t xml:space="preserve"> </w:t>
      </w:r>
    </w:p>
    <w:p>
      <w:pPr>
        <w:pStyle w:val="Subsection"/>
        <w:rPr>
          <w:snapToGrid w:val="0"/>
        </w:rPr>
      </w:pPr>
      <w:r>
        <w:rPr>
          <w:snapToGrid w:val="0"/>
        </w:rPr>
        <w:tab/>
      </w:r>
      <w:r>
        <w:rPr>
          <w:snapToGrid w:val="0"/>
        </w:rPr>
        <w:tab/>
        <w:t>Subject to Part</w:t>
      </w:r>
      <w:del w:id="962" w:author="Master Repository Process" w:date="2021-08-28T09:03:00Z">
        <w:r>
          <w:rPr>
            <w:snapToGrid w:val="0"/>
          </w:rPr>
          <w:delText xml:space="preserve"> </w:delText>
        </w:r>
      </w:del>
      <w:ins w:id="963" w:author="Master Repository Process" w:date="2021-08-28T09:03:00Z">
        <w:r>
          <w:rPr>
            <w:snapToGrid w:val="0"/>
          </w:rPr>
          <w:t> </w:t>
        </w:r>
      </w:ins>
      <w:r>
        <w:rPr>
          <w:snapToGrid w:val="0"/>
        </w:rPr>
        <w:t>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964" w:name="_Toc238356049"/>
      <w:bookmarkStart w:id="965" w:name="_Toc237420060"/>
      <w:r>
        <w:rPr>
          <w:rStyle w:val="CharSectno"/>
        </w:rPr>
        <w:t>63</w:t>
      </w:r>
      <w:r>
        <w:rPr>
          <w:snapToGrid w:val="0"/>
        </w:rPr>
        <w:t>.</w:t>
      </w:r>
      <w:r>
        <w:rPr>
          <w:snapToGrid w:val="0"/>
        </w:rPr>
        <w:tab/>
        <w:t>Persons not to have certain fishing gear</w:t>
      </w:r>
      <w:bookmarkEnd w:id="964"/>
      <w:bookmarkEnd w:id="965"/>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966" w:name="_Toc238356050"/>
      <w:bookmarkStart w:id="967" w:name="_Toc237420061"/>
      <w:r>
        <w:rPr>
          <w:rStyle w:val="CharSectno"/>
        </w:rPr>
        <w:t>64</w:t>
      </w:r>
      <w:r>
        <w:rPr>
          <w:snapToGrid w:val="0"/>
        </w:rPr>
        <w:t>.</w:t>
      </w:r>
      <w:r>
        <w:rPr>
          <w:snapToGrid w:val="0"/>
        </w:rPr>
        <w:tab/>
        <w:t xml:space="preserve">Certain records to be kept and returns submitted to </w:t>
      </w:r>
      <w:del w:id="968" w:author="Master Repository Process" w:date="2021-08-28T09:03:00Z">
        <w:r>
          <w:rPr>
            <w:snapToGrid w:val="0"/>
          </w:rPr>
          <w:delText xml:space="preserve">the </w:delText>
        </w:r>
      </w:del>
      <w:r>
        <w:rPr>
          <w:snapToGrid w:val="0"/>
        </w:rPr>
        <w:t>Department</w:t>
      </w:r>
      <w:bookmarkEnd w:id="966"/>
      <w:bookmarkEnd w:id="967"/>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969" w:name="_Toc189987924"/>
      <w:bookmarkStart w:id="970" w:name="_Toc192041507"/>
      <w:bookmarkStart w:id="971" w:name="_Toc199570741"/>
      <w:bookmarkStart w:id="972" w:name="_Toc199738737"/>
      <w:bookmarkStart w:id="973" w:name="_Toc199814838"/>
      <w:bookmarkStart w:id="974" w:name="_Toc215040645"/>
      <w:bookmarkStart w:id="975" w:name="_Toc215041090"/>
      <w:bookmarkStart w:id="976" w:name="_Toc222129300"/>
      <w:bookmarkStart w:id="977" w:name="_Toc222223005"/>
      <w:bookmarkStart w:id="978" w:name="_Toc225914257"/>
      <w:bookmarkStart w:id="979" w:name="_Toc231282302"/>
      <w:bookmarkStart w:id="980" w:name="_Toc231282746"/>
      <w:bookmarkStart w:id="981" w:name="_Toc234899333"/>
      <w:bookmarkStart w:id="982" w:name="_Toc236632615"/>
      <w:bookmarkStart w:id="983" w:name="_Toc236720228"/>
      <w:bookmarkStart w:id="984" w:name="_Toc237764427"/>
      <w:bookmarkStart w:id="985" w:name="_Toc238356051"/>
      <w:bookmarkStart w:id="986" w:name="_Toc232314825"/>
      <w:bookmarkStart w:id="987" w:name="_Toc233188754"/>
      <w:bookmarkStart w:id="988" w:name="_Toc234382623"/>
      <w:bookmarkStart w:id="989" w:name="_Toc237420062"/>
      <w:r>
        <w:rPr>
          <w:rStyle w:val="CharPartNo"/>
        </w:rPr>
        <w:t>Part</w:t>
      </w:r>
      <w:del w:id="990" w:author="Master Repository Process" w:date="2021-08-28T09:03:00Z">
        <w:r>
          <w:rPr>
            <w:rStyle w:val="CharPartNo"/>
          </w:rPr>
          <w:delText xml:space="preserve"> </w:delText>
        </w:r>
      </w:del>
      <w:ins w:id="991" w:author="Master Repository Process" w:date="2021-08-28T09:03:00Z">
        <w:r>
          <w:rPr>
            <w:rStyle w:val="CharPartNo"/>
          </w:rPr>
          <w:t> </w:t>
        </w:r>
      </w:ins>
      <w:r>
        <w:rPr>
          <w:rStyle w:val="CharPartNo"/>
        </w:rPr>
        <w:t>4A</w:t>
      </w:r>
      <w:r>
        <w:rPr>
          <w:b w:val="0"/>
        </w:rPr>
        <w:t> </w:t>
      </w:r>
      <w:r>
        <w:t>—</w:t>
      </w:r>
      <w:r>
        <w:rPr>
          <w:b w:val="0"/>
        </w:rPr>
        <w:t> </w:t>
      </w:r>
      <w:r>
        <w:rPr>
          <w:rStyle w:val="CharPartText"/>
        </w:rPr>
        <w:t>Requirements regarding fishing gear</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pPr>
        <w:pStyle w:val="Footnoteheading"/>
        <w:tabs>
          <w:tab w:val="left" w:pos="851"/>
        </w:tabs>
      </w:pPr>
      <w:r>
        <w:tab/>
        <w:t>[Heading inserted in Gazette 1 Oct 2003 p. 4304.]</w:t>
      </w:r>
    </w:p>
    <w:p>
      <w:pPr>
        <w:pStyle w:val="Heading3"/>
      </w:pPr>
      <w:bookmarkStart w:id="992" w:name="_Toc189987925"/>
      <w:bookmarkStart w:id="993" w:name="_Toc192041508"/>
      <w:bookmarkStart w:id="994" w:name="_Toc199570742"/>
      <w:bookmarkStart w:id="995" w:name="_Toc199738738"/>
      <w:bookmarkStart w:id="996" w:name="_Toc199814839"/>
      <w:bookmarkStart w:id="997" w:name="_Toc215040646"/>
      <w:bookmarkStart w:id="998" w:name="_Toc215041091"/>
      <w:bookmarkStart w:id="999" w:name="_Toc222129301"/>
      <w:bookmarkStart w:id="1000" w:name="_Toc222223006"/>
      <w:bookmarkStart w:id="1001" w:name="_Toc225914258"/>
      <w:bookmarkStart w:id="1002" w:name="_Toc231282303"/>
      <w:bookmarkStart w:id="1003" w:name="_Toc231282747"/>
      <w:bookmarkStart w:id="1004" w:name="_Toc234899334"/>
      <w:bookmarkStart w:id="1005" w:name="_Toc236632616"/>
      <w:bookmarkStart w:id="1006" w:name="_Toc236720229"/>
      <w:bookmarkStart w:id="1007" w:name="_Toc237764428"/>
      <w:bookmarkStart w:id="1008" w:name="_Toc238356052"/>
      <w:bookmarkStart w:id="1009" w:name="_Toc232314826"/>
      <w:bookmarkStart w:id="1010" w:name="_Toc233188755"/>
      <w:bookmarkStart w:id="1011" w:name="_Toc234382624"/>
      <w:bookmarkStart w:id="1012" w:name="_Toc237420063"/>
      <w:r>
        <w:rPr>
          <w:rStyle w:val="CharDivNo"/>
        </w:rPr>
        <w:t>Division 1</w:t>
      </w:r>
      <w:r>
        <w:t> — </w:t>
      </w:r>
      <w:r>
        <w:rPr>
          <w:rStyle w:val="CharDivText"/>
        </w:rPr>
        <w:t>Preliminary</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pPr>
        <w:pStyle w:val="Footnoteheading"/>
        <w:tabs>
          <w:tab w:val="left" w:pos="851"/>
        </w:tabs>
      </w:pPr>
      <w:r>
        <w:tab/>
        <w:t>[Heading inserted in Gazette 1 Oct 2003 p. 4304.]</w:t>
      </w:r>
    </w:p>
    <w:p>
      <w:pPr>
        <w:pStyle w:val="Heading5"/>
      </w:pPr>
      <w:bookmarkStart w:id="1013" w:name="_Toc238356053"/>
      <w:bookmarkStart w:id="1014" w:name="_Toc237420064"/>
      <w:r>
        <w:rPr>
          <w:rStyle w:val="CharSectno"/>
        </w:rPr>
        <w:t>64A</w:t>
      </w:r>
      <w:r>
        <w:t>.</w:t>
      </w:r>
      <w:r>
        <w:tab/>
      </w:r>
      <w:ins w:id="1015" w:author="Master Repository Process" w:date="2021-08-28T09:03:00Z">
        <w:r>
          <w:t xml:space="preserve">Order of precedence of </w:t>
        </w:r>
      </w:ins>
      <w:r>
        <w:t>Divisions </w:t>
      </w:r>
      <w:ins w:id="1016" w:author="Master Repository Process" w:date="2021-08-28T09:03:00Z">
        <w:r>
          <w:t xml:space="preserve">2, </w:t>
        </w:r>
      </w:ins>
      <w:r>
        <w:t>3 and 4</w:t>
      </w:r>
      <w:bookmarkEnd w:id="1013"/>
      <w:del w:id="1017" w:author="Master Repository Process" w:date="2021-08-28T09:03:00Z">
        <w:r>
          <w:delText xml:space="preserve"> prevail over Division 2</w:delText>
        </w:r>
      </w:del>
      <w:bookmarkEnd w:id="101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w:t>
      </w:r>
      <w:del w:id="1018" w:author="Master Repository Process" w:date="2021-08-28T09:03:00Z">
        <w:r>
          <w:delText xml:space="preserve"> </w:delText>
        </w:r>
      </w:del>
      <w:ins w:id="1019" w:author="Master Repository Process" w:date="2021-08-28T09:03:00Z">
        <w:r>
          <w:t> </w:t>
        </w:r>
      </w:ins>
      <w:r>
        <w:t>64A inserted in Gazette 1 Oct 2003 p. 4304.]</w:t>
      </w:r>
    </w:p>
    <w:p>
      <w:pPr>
        <w:pStyle w:val="Heading5"/>
      </w:pPr>
      <w:bookmarkStart w:id="1020" w:name="_Toc237420065"/>
      <w:bookmarkStart w:id="1021" w:name="_Toc238356054"/>
      <w:r>
        <w:rPr>
          <w:rStyle w:val="CharSectno"/>
        </w:rPr>
        <w:t>64B</w:t>
      </w:r>
      <w:r>
        <w:t>.</w:t>
      </w:r>
      <w:r>
        <w:tab/>
        <w:t>Term used</w:t>
      </w:r>
      <w:del w:id="1022" w:author="Master Repository Process" w:date="2021-08-28T09:03:00Z">
        <w:r>
          <w:delText xml:space="preserve"> in this Part</w:delText>
        </w:r>
      </w:del>
      <w:bookmarkEnd w:id="1020"/>
      <w:ins w:id="1023" w:author="Master Repository Process" w:date="2021-08-28T09:03:00Z">
        <w:r>
          <w:t>: attend</w:t>
        </w:r>
      </w:ins>
      <w:bookmarkEnd w:id="1021"/>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w:t>
      </w:r>
      <w:del w:id="1024" w:author="Master Repository Process" w:date="2021-08-28T09:03:00Z">
        <w:r>
          <w:delText xml:space="preserve"> </w:delText>
        </w:r>
      </w:del>
      <w:ins w:id="1025" w:author="Master Repository Process" w:date="2021-08-28T09:03:00Z">
        <w:r>
          <w:t> </w:t>
        </w:r>
      </w:ins>
      <w:r>
        <w:t>64B inserted in Gazette 1 Oct 2003 p. 4304.]</w:t>
      </w:r>
    </w:p>
    <w:p>
      <w:pPr>
        <w:pStyle w:val="Heading3"/>
      </w:pPr>
      <w:bookmarkStart w:id="1026" w:name="_Toc189987928"/>
      <w:bookmarkStart w:id="1027" w:name="_Toc192041511"/>
      <w:bookmarkStart w:id="1028" w:name="_Toc199570745"/>
      <w:bookmarkStart w:id="1029" w:name="_Toc199738741"/>
      <w:bookmarkStart w:id="1030" w:name="_Toc199814842"/>
      <w:bookmarkStart w:id="1031" w:name="_Toc215040649"/>
      <w:bookmarkStart w:id="1032" w:name="_Toc215041094"/>
      <w:bookmarkStart w:id="1033" w:name="_Toc222129304"/>
      <w:bookmarkStart w:id="1034" w:name="_Toc222223009"/>
      <w:bookmarkStart w:id="1035" w:name="_Toc225914261"/>
      <w:bookmarkStart w:id="1036" w:name="_Toc231282306"/>
      <w:bookmarkStart w:id="1037" w:name="_Toc231282750"/>
      <w:bookmarkStart w:id="1038" w:name="_Toc234899337"/>
      <w:bookmarkStart w:id="1039" w:name="_Toc236632619"/>
      <w:bookmarkStart w:id="1040" w:name="_Toc236720232"/>
      <w:bookmarkStart w:id="1041" w:name="_Toc237764431"/>
      <w:bookmarkStart w:id="1042" w:name="_Toc238356055"/>
      <w:bookmarkStart w:id="1043" w:name="_Toc232314829"/>
      <w:bookmarkStart w:id="1044" w:name="_Toc233188758"/>
      <w:bookmarkStart w:id="1045" w:name="_Toc234382627"/>
      <w:bookmarkStart w:id="1046" w:name="_Toc237420066"/>
      <w:r>
        <w:rPr>
          <w:rStyle w:val="CharDivNo"/>
        </w:rPr>
        <w:t>Division 2</w:t>
      </w:r>
      <w:r>
        <w:t> — </w:t>
      </w:r>
      <w:r>
        <w:rPr>
          <w:rStyle w:val="CharDivText"/>
        </w:rPr>
        <w:t>Statewide requirements regarding fishing gear</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pPr>
        <w:pStyle w:val="Footnoteheading"/>
        <w:tabs>
          <w:tab w:val="left" w:pos="851"/>
        </w:tabs>
      </w:pPr>
      <w:r>
        <w:tab/>
        <w:t>[Heading inserted in Gazette 1 Oct 2003 p. 4304.]</w:t>
      </w:r>
    </w:p>
    <w:p>
      <w:pPr>
        <w:pStyle w:val="Heading5"/>
        <w:spacing w:before="180"/>
      </w:pPr>
      <w:bookmarkStart w:id="1047" w:name="_Toc238356056"/>
      <w:bookmarkStart w:id="1048" w:name="_Toc237420067"/>
      <w:r>
        <w:rPr>
          <w:rStyle w:val="CharSectno"/>
        </w:rPr>
        <w:t>64C</w:t>
      </w:r>
      <w:r>
        <w:t>.</w:t>
      </w:r>
      <w:r>
        <w:tab/>
        <w:t>Lines must be attended</w:t>
      </w:r>
      <w:bookmarkEnd w:id="1047"/>
      <w:bookmarkEnd w:id="104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w:t>
      </w:r>
      <w:del w:id="1049" w:author="Master Repository Process" w:date="2021-08-28T09:03:00Z">
        <w:r>
          <w:delText xml:space="preserve"> </w:delText>
        </w:r>
      </w:del>
      <w:ins w:id="1050" w:author="Master Repository Process" w:date="2021-08-28T09:03:00Z">
        <w:r>
          <w:t> </w:t>
        </w:r>
      </w:ins>
      <w:r>
        <w:t>64C inserted in Gazette 1 Oct 2003 p. 4304.]</w:t>
      </w:r>
    </w:p>
    <w:p>
      <w:pPr>
        <w:pStyle w:val="Heading5"/>
      </w:pPr>
      <w:bookmarkStart w:id="1051" w:name="_Toc238356057"/>
      <w:bookmarkStart w:id="1052" w:name="_Toc237420068"/>
      <w:r>
        <w:rPr>
          <w:rStyle w:val="CharSectno"/>
        </w:rPr>
        <w:t>64D</w:t>
      </w:r>
      <w:r>
        <w:t>.</w:t>
      </w:r>
      <w:r>
        <w:tab/>
        <w:t>Determining the length, depth or mesh of nets</w:t>
      </w:r>
      <w:bookmarkEnd w:id="1051"/>
      <w:bookmarkEnd w:id="105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w:t>
      </w:r>
      <w:del w:id="1053" w:author="Master Repository Process" w:date="2021-08-28T09:03:00Z">
        <w:r>
          <w:delText xml:space="preserve"> </w:delText>
        </w:r>
      </w:del>
      <w:ins w:id="1054" w:author="Master Repository Process" w:date="2021-08-28T09:03:00Z">
        <w:r>
          <w:t> </w:t>
        </w:r>
      </w:ins>
      <w:r>
        <w:t>64D inserted in Gazette 1 Oct 2003 p. 4305.]</w:t>
      </w:r>
    </w:p>
    <w:p>
      <w:pPr>
        <w:pStyle w:val="Heading5"/>
      </w:pPr>
      <w:bookmarkStart w:id="1055" w:name="_Toc238356058"/>
      <w:bookmarkStart w:id="1056" w:name="_Toc237420069"/>
      <w:r>
        <w:rPr>
          <w:rStyle w:val="CharSectno"/>
        </w:rPr>
        <w:t>64DA</w:t>
      </w:r>
      <w:r>
        <w:t>.</w:t>
      </w:r>
      <w:r>
        <w:tab/>
        <w:t>Use of hauling nets for recreational fishing in ocean waters Statewide</w:t>
      </w:r>
      <w:bookmarkEnd w:id="1055"/>
      <w:bookmarkEnd w:id="1056"/>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w:t>
      </w:r>
      <w:del w:id="1057" w:author="Master Repository Process" w:date="2021-08-28T09:03:00Z">
        <w:r>
          <w:delText xml:space="preserve"> </w:delText>
        </w:r>
      </w:del>
      <w:ins w:id="1058" w:author="Master Repository Process" w:date="2021-08-28T09:03:00Z">
        <w:r>
          <w:t> </w:t>
        </w:r>
      </w:ins>
      <w:r>
        <w:t>64DA inserted in Gazette 22 Dec 2005 p. 6222.]</w:t>
      </w:r>
    </w:p>
    <w:p>
      <w:pPr>
        <w:pStyle w:val="Heading5"/>
      </w:pPr>
      <w:bookmarkStart w:id="1059" w:name="_Toc238356059"/>
      <w:bookmarkStart w:id="1060" w:name="_Toc237420070"/>
      <w:r>
        <w:rPr>
          <w:rStyle w:val="CharSectno"/>
        </w:rPr>
        <w:t>64E</w:t>
      </w:r>
      <w:r>
        <w:t>.</w:t>
      </w:r>
      <w:r>
        <w:tab/>
        <w:t>Lines used for recreational fishing</w:t>
      </w:r>
      <w:bookmarkEnd w:id="1059"/>
      <w:bookmarkEnd w:id="1060"/>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w:t>
      </w:r>
      <w:del w:id="1061" w:author="Master Repository Process" w:date="2021-08-28T09:03:00Z">
        <w:r>
          <w:delText xml:space="preserve"> </w:delText>
        </w:r>
      </w:del>
      <w:ins w:id="1062" w:author="Master Repository Process" w:date="2021-08-28T09:03:00Z">
        <w:r>
          <w:t> </w:t>
        </w:r>
      </w:ins>
      <w:r>
        <w:t>64E inserted in Gazette 1 Oct 2003 p. 4305</w:t>
      </w:r>
      <w:del w:id="1063" w:author="Master Repository Process" w:date="2021-08-28T09:03:00Z">
        <w:r>
          <w:delText>-</w:delText>
        </w:r>
      </w:del>
      <w:ins w:id="1064" w:author="Master Repository Process" w:date="2021-08-28T09:03:00Z">
        <w:r>
          <w:noBreakHyphen/>
        </w:r>
      </w:ins>
      <w:r>
        <w:t>6.]</w:t>
      </w:r>
    </w:p>
    <w:p>
      <w:pPr>
        <w:pStyle w:val="Heading5"/>
        <w:spacing w:before="240"/>
      </w:pPr>
      <w:bookmarkStart w:id="1065" w:name="_Toc238356060"/>
      <w:bookmarkStart w:id="1066" w:name="_Toc237420071"/>
      <w:r>
        <w:rPr>
          <w:rStyle w:val="CharSectno"/>
        </w:rPr>
        <w:t>64F</w:t>
      </w:r>
      <w:r>
        <w:t>.</w:t>
      </w:r>
      <w:r>
        <w:tab/>
        <w:t>Persons authorised to use fishing nets</w:t>
      </w:r>
      <w:bookmarkEnd w:id="1065"/>
      <w:bookmarkEnd w:id="1066"/>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w:t>
      </w:r>
      <w:del w:id="1067" w:author="Master Repository Process" w:date="2021-08-28T09:03:00Z">
        <w:r>
          <w:delText xml:space="preserve"> </w:delText>
        </w:r>
      </w:del>
      <w:ins w:id="1068" w:author="Master Repository Process" w:date="2021-08-28T09:03:00Z">
        <w:r>
          <w:t> </w:t>
        </w:r>
      </w:ins>
      <w:r>
        <w:t>64F inserted in Gazette 1 Oct 2003 p. 4306</w:t>
      </w:r>
      <w:del w:id="1069" w:author="Master Repository Process" w:date="2021-08-28T09:03:00Z">
        <w:r>
          <w:delText>-</w:delText>
        </w:r>
      </w:del>
      <w:ins w:id="1070" w:author="Master Repository Process" w:date="2021-08-28T09:03:00Z">
        <w:r>
          <w:noBreakHyphen/>
        </w:r>
      </w:ins>
      <w:r>
        <w:t>7.]</w:t>
      </w:r>
    </w:p>
    <w:p>
      <w:pPr>
        <w:pStyle w:val="Heading5"/>
        <w:spacing w:before="180"/>
      </w:pPr>
      <w:bookmarkStart w:id="1071" w:name="_Toc238356061"/>
      <w:bookmarkStart w:id="1072" w:name="_Toc237420072"/>
      <w:r>
        <w:rPr>
          <w:rStyle w:val="CharSectno"/>
        </w:rPr>
        <w:t>64G</w:t>
      </w:r>
      <w:r>
        <w:t>.</w:t>
      </w:r>
      <w:r>
        <w:tab/>
        <w:t>Minimum distance between set fishing nets</w:t>
      </w:r>
      <w:bookmarkEnd w:id="1071"/>
      <w:bookmarkEnd w:id="1072"/>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w:t>
      </w:r>
      <w:del w:id="1073" w:author="Master Repository Process" w:date="2021-08-28T09:03:00Z">
        <w:r>
          <w:delText xml:space="preserve"> </w:delText>
        </w:r>
      </w:del>
      <w:ins w:id="1074" w:author="Master Repository Process" w:date="2021-08-28T09:03:00Z">
        <w:r>
          <w:t> </w:t>
        </w:r>
      </w:ins>
      <w:r>
        <w:t>64G inserted in Gazette 1 Oct 2003 p. 4307.]</w:t>
      </w:r>
    </w:p>
    <w:p>
      <w:pPr>
        <w:pStyle w:val="Heading5"/>
        <w:spacing w:before="240"/>
      </w:pPr>
      <w:bookmarkStart w:id="1075" w:name="_Toc238356062"/>
      <w:bookmarkStart w:id="1076" w:name="_Toc237420073"/>
      <w:r>
        <w:rPr>
          <w:rStyle w:val="CharSectno"/>
        </w:rPr>
        <w:t>64H</w:t>
      </w:r>
      <w:r>
        <w:t>.</w:t>
      </w:r>
      <w:r>
        <w:tab/>
        <w:t>Fishing nets to be drawn so as to protect protected fish</w:t>
      </w:r>
      <w:bookmarkEnd w:id="1075"/>
      <w:bookmarkEnd w:id="1076"/>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w:t>
      </w:r>
      <w:del w:id="1077" w:author="Master Repository Process" w:date="2021-08-28T09:03:00Z">
        <w:r>
          <w:delText xml:space="preserve"> </w:delText>
        </w:r>
      </w:del>
      <w:ins w:id="1078" w:author="Master Repository Process" w:date="2021-08-28T09:03:00Z">
        <w:r>
          <w:t> </w:t>
        </w:r>
      </w:ins>
      <w:r>
        <w:t>64H inserted in Gazette 1 Oct 2003 p. 4308.]</w:t>
      </w:r>
    </w:p>
    <w:p>
      <w:pPr>
        <w:pStyle w:val="Heading5"/>
        <w:spacing w:before="240"/>
      </w:pPr>
      <w:bookmarkStart w:id="1079" w:name="_Toc238356063"/>
      <w:bookmarkStart w:id="1080" w:name="_Toc237420074"/>
      <w:r>
        <w:rPr>
          <w:rStyle w:val="CharSectno"/>
        </w:rPr>
        <w:t>64I</w:t>
      </w:r>
      <w:r>
        <w:t>.</w:t>
      </w:r>
      <w:r>
        <w:tab/>
        <w:t>Priority rights for commercial net fishing</w:t>
      </w:r>
      <w:bookmarkEnd w:id="1079"/>
      <w:bookmarkEnd w:id="108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w:t>
      </w:r>
      <w:del w:id="1081" w:author="Master Repository Process" w:date="2021-08-28T09:03:00Z">
        <w:r>
          <w:delText xml:space="preserve"> </w:delText>
        </w:r>
      </w:del>
      <w:ins w:id="1082" w:author="Master Repository Process" w:date="2021-08-28T09:03:00Z">
        <w:r>
          <w:t> </w:t>
        </w:r>
      </w:ins>
      <w:r>
        <w:t>64I inserted in Gazette 1 Oct 2003 p. 4308</w:t>
      </w:r>
      <w:del w:id="1083" w:author="Master Repository Process" w:date="2021-08-28T09:03:00Z">
        <w:r>
          <w:delText>-</w:delText>
        </w:r>
      </w:del>
      <w:ins w:id="1084" w:author="Master Repository Process" w:date="2021-08-28T09:03:00Z">
        <w:r>
          <w:noBreakHyphen/>
        </w:r>
      </w:ins>
      <w:r>
        <w:t>11.]</w:t>
      </w:r>
    </w:p>
    <w:p>
      <w:pPr>
        <w:pStyle w:val="Heading5"/>
        <w:spacing w:before="160"/>
      </w:pPr>
      <w:bookmarkStart w:id="1085" w:name="_Toc238356064"/>
      <w:bookmarkStart w:id="1086" w:name="_Toc237420075"/>
      <w:r>
        <w:rPr>
          <w:rStyle w:val="CharSectno"/>
        </w:rPr>
        <w:t>64J</w:t>
      </w:r>
      <w:r>
        <w:t>.</w:t>
      </w:r>
      <w:r>
        <w:tab/>
        <w:t xml:space="preserve">Restrictions on </w:t>
      </w:r>
      <w:del w:id="1087" w:author="Master Repository Process" w:date="2021-08-28T09:03:00Z">
        <w:r>
          <w:delText xml:space="preserve">the </w:delText>
        </w:r>
      </w:del>
      <w:r>
        <w:t>use of fishing nets</w:t>
      </w:r>
      <w:bookmarkEnd w:id="1085"/>
      <w:bookmarkEnd w:id="108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w:t>
      </w:r>
      <w:del w:id="1088" w:author="Master Repository Process" w:date="2021-08-28T09:03:00Z">
        <w:r>
          <w:delText xml:space="preserve"> </w:delText>
        </w:r>
      </w:del>
      <w:ins w:id="1089" w:author="Master Repository Process" w:date="2021-08-28T09:03:00Z">
        <w:r>
          <w:t> </w:t>
        </w:r>
      </w:ins>
      <w:r>
        <w:t>64J inserted in Gazette 1 Oct 2003 p. 4311.]</w:t>
      </w:r>
    </w:p>
    <w:p>
      <w:pPr>
        <w:pStyle w:val="Heading5"/>
        <w:spacing w:before="180"/>
      </w:pPr>
      <w:bookmarkStart w:id="1090" w:name="_Toc238356065"/>
      <w:bookmarkStart w:id="1091" w:name="_Toc237420076"/>
      <w:r>
        <w:rPr>
          <w:rStyle w:val="CharSectno"/>
        </w:rPr>
        <w:t>64K</w:t>
      </w:r>
      <w:r>
        <w:t>.</w:t>
      </w:r>
      <w:r>
        <w:tab/>
        <w:t>Use of fishing nets in certain waters</w:t>
      </w:r>
      <w:bookmarkEnd w:id="1090"/>
      <w:bookmarkEnd w:id="109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w:t>
      </w:r>
      <w:del w:id="1092" w:author="Master Repository Process" w:date="2021-08-28T09:03:00Z">
        <w:r>
          <w:delText xml:space="preserve"> </w:delText>
        </w:r>
      </w:del>
      <w:ins w:id="1093" w:author="Master Repository Process" w:date="2021-08-28T09:03:00Z">
        <w:r>
          <w:t> </w:t>
        </w:r>
      </w:ins>
      <w:r>
        <w:t>64K inserted in Gazette 1 Oct 2003 p. 4311</w:t>
      </w:r>
      <w:del w:id="1094" w:author="Master Repository Process" w:date="2021-08-28T09:03:00Z">
        <w:r>
          <w:delText>-</w:delText>
        </w:r>
      </w:del>
      <w:ins w:id="1095" w:author="Master Repository Process" w:date="2021-08-28T09:03:00Z">
        <w:r>
          <w:noBreakHyphen/>
        </w:r>
      </w:ins>
      <w:r>
        <w:t>12.]</w:t>
      </w:r>
    </w:p>
    <w:p>
      <w:pPr>
        <w:pStyle w:val="Heading5"/>
        <w:spacing w:before="180"/>
      </w:pPr>
      <w:bookmarkStart w:id="1096" w:name="_Toc238356066"/>
      <w:bookmarkStart w:id="1097" w:name="_Toc237420077"/>
      <w:r>
        <w:rPr>
          <w:rStyle w:val="CharSectno"/>
        </w:rPr>
        <w:t>64L</w:t>
      </w:r>
      <w:r>
        <w:t>.</w:t>
      </w:r>
      <w:r>
        <w:tab/>
        <w:t>Nets used to fish for crabs</w:t>
      </w:r>
      <w:bookmarkEnd w:id="1096"/>
      <w:bookmarkEnd w:id="1097"/>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w:t>
      </w:r>
      <w:del w:id="1098" w:author="Master Repository Process" w:date="2021-08-28T09:03:00Z">
        <w:r>
          <w:delText xml:space="preserve"> </w:delText>
        </w:r>
      </w:del>
      <w:ins w:id="1099" w:author="Master Repository Process" w:date="2021-08-28T09:03:00Z">
        <w:r>
          <w:t> </w:t>
        </w:r>
      </w:ins>
      <w:r>
        <w:t>64L inserted in Gazette 1 Oct 2003 p. 4312.]</w:t>
      </w:r>
    </w:p>
    <w:p>
      <w:pPr>
        <w:pStyle w:val="Heading3"/>
        <w:keepLines/>
      </w:pPr>
      <w:bookmarkStart w:id="1100" w:name="_Toc189987940"/>
      <w:bookmarkStart w:id="1101" w:name="_Toc192041523"/>
      <w:bookmarkStart w:id="1102" w:name="_Toc199570757"/>
      <w:bookmarkStart w:id="1103" w:name="_Toc199738753"/>
      <w:bookmarkStart w:id="1104" w:name="_Toc199814854"/>
      <w:bookmarkStart w:id="1105" w:name="_Toc215040661"/>
      <w:bookmarkStart w:id="1106" w:name="_Toc215041106"/>
      <w:bookmarkStart w:id="1107" w:name="_Toc222129316"/>
      <w:bookmarkStart w:id="1108" w:name="_Toc222223021"/>
      <w:bookmarkStart w:id="1109" w:name="_Toc225914273"/>
      <w:bookmarkStart w:id="1110" w:name="_Toc231282318"/>
      <w:bookmarkStart w:id="1111" w:name="_Toc231282762"/>
      <w:bookmarkStart w:id="1112" w:name="_Toc234899349"/>
      <w:bookmarkStart w:id="1113" w:name="_Toc236632631"/>
      <w:bookmarkStart w:id="1114" w:name="_Toc236720244"/>
      <w:bookmarkStart w:id="1115" w:name="_Toc237764443"/>
      <w:bookmarkStart w:id="1116" w:name="_Toc238356067"/>
      <w:bookmarkStart w:id="1117" w:name="_Toc232314841"/>
      <w:bookmarkStart w:id="1118" w:name="_Toc233188770"/>
      <w:bookmarkStart w:id="1119" w:name="_Toc234382639"/>
      <w:bookmarkStart w:id="1120" w:name="_Toc237420078"/>
      <w:r>
        <w:rPr>
          <w:rStyle w:val="CharDivNo"/>
        </w:rPr>
        <w:t>Division 3</w:t>
      </w:r>
      <w:r>
        <w:t> — </w:t>
      </w:r>
      <w:r>
        <w:rPr>
          <w:rStyle w:val="CharDivText"/>
        </w:rPr>
        <w:t>Requirements regarding fishing gear in the West Coast Region</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pPr>
        <w:pStyle w:val="Footnoteheading"/>
        <w:keepNext/>
        <w:keepLines/>
        <w:tabs>
          <w:tab w:val="left" w:pos="851"/>
        </w:tabs>
      </w:pPr>
      <w:r>
        <w:tab/>
        <w:t>[Heading inserted in Gazette 1 Oct 2003 p. 4313.]</w:t>
      </w:r>
    </w:p>
    <w:p>
      <w:pPr>
        <w:pStyle w:val="Heading5"/>
      </w:pPr>
      <w:bookmarkStart w:id="1121" w:name="_Toc237420079"/>
      <w:bookmarkStart w:id="1122" w:name="_Toc238356068"/>
      <w:r>
        <w:rPr>
          <w:rStyle w:val="CharSectno"/>
        </w:rPr>
        <w:t>64M</w:t>
      </w:r>
      <w:r>
        <w:t>.</w:t>
      </w:r>
      <w:r>
        <w:tab/>
        <w:t>Term used</w:t>
      </w:r>
      <w:del w:id="1123" w:author="Master Repository Process" w:date="2021-08-28T09:03:00Z">
        <w:r>
          <w:delText xml:space="preserve"> in this Division</w:delText>
        </w:r>
      </w:del>
      <w:bookmarkEnd w:id="1121"/>
      <w:ins w:id="1124" w:author="Master Repository Process" w:date="2021-08-28T09:03:00Z">
        <w:r>
          <w:t>: attend</w:t>
        </w:r>
      </w:ins>
      <w:bookmarkEnd w:id="1122"/>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w:t>
      </w:r>
      <w:del w:id="1125" w:author="Master Repository Process" w:date="2021-08-28T09:03:00Z">
        <w:r>
          <w:delText xml:space="preserve"> </w:delText>
        </w:r>
      </w:del>
      <w:ins w:id="1126" w:author="Master Repository Process" w:date="2021-08-28T09:03:00Z">
        <w:r>
          <w:t> </w:t>
        </w:r>
      </w:ins>
      <w:r>
        <w:t>64M inserted in Gazette 1 Oct 2003 p. 4313.]</w:t>
      </w:r>
    </w:p>
    <w:p>
      <w:pPr>
        <w:pStyle w:val="Heading5"/>
      </w:pPr>
      <w:bookmarkStart w:id="1127" w:name="_Toc238356069"/>
      <w:bookmarkStart w:id="1128" w:name="_Toc237420080"/>
      <w:r>
        <w:rPr>
          <w:rStyle w:val="CharSectno"/>
        </w:rPr>
        <w:t>64N</w:t>
      </w:r>
      <w:r>
        <w:t>.</w:t>
      </w:r>
      <w:r>
        <w:tab/>
        <w:t>Application</w:t>
      </w:r>
      <w:bookmarkEnd w:id="1127"/>
      <w:bookmarkEnd w:id="1128"/>
    </w:p>
    <w:p>
      <w:pPr>
        <w:pStyle w:val="Subsection"/>
        <w:spacing w:before="120"/>
      </w:pPr>
      <w:r>
        <w:tab/>
      </w:r>
      <w:r>
        <w:tab/>
        <w:t>This Division does not apply to a person fishing for a commercial purpose in accordance with an authorisation.</w:t>
      </w:r>
    </w:p>
    <w:p>
      <w:pPr>
        <w:pStyle w:val="Footnotesection"/>
      </w:pPr>
      <w:r>
        <w:tab/>
        <w:t>[Regulation</w:t>
      </w:r>
      <w:del w:id="1129" w:author="Master Repository Process" w:date="2021-08-28T09:03:00Z">
        <w:r>
          <w:delText xml:space="preserve"> </w:delText>
        </w:r>
      </w:del>
      <w:ins w:id="1130" w:author="Master Repository Process" w:date="2021-08-28T09:03:00Z">
        <w:r>
          <w:t> </w:t>
        </w:r>
      </w:ins>
      <w:r>
        <w:t>64N inserted in Gazette 1 Oct 2003 p. 4313.]</w:t>
      </w:r>
    </w:p>
    <w:p>
      <w:pPr>
        <w:pStyle w:val="Heading5"/>
      </w:pPr>
      <w:bookmarkStart w:id="1131" w:name="_Toc238356070"/>
      <w:bookmarkStart w:id="1132" w:name="_Toc237420081"/>
      <w:r>
        <w:rPr>
          <w:rStyle w:val="CharSectno"/>
        </w:rPr>
        <w:t>64NA</w:t>
      </w:r>
      <w:r>
        <w:t>.</w:t>
      </w:r>
      <w:r>
        <w:tab/>
        <w:t>Prawn trawl nets in</w:t>
      </w:r>
      <w:del w:id="1133" w:author="Master Repository Process" w:date="2021-08-28T09:03:00Z">
        <w:r>
          <w:delText xml:space="preserve"> the</w:delText>
        </w:r>
      </w:del>
      <w:r>
        <w:t xml:space="preserve"> West Coast Region</w:t>
      </w:r>
      <w:bookmarkEnd w:id="1131"/>
      <w:bookmarkEnd w:id="1132"/>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w:t>
      </w:r>
      <w:del w:id="1134" w:author="Master Repository Process" w:date="2021-08-28T09:03:00Z">
        <w:r>
          <w:delText xml:space="preserve"> </w:delText>
        </w:r>
      </w:del>
      <w:ins w:id="1135" w:author="Master Repository Process" w:date="2021-08-28T09:03:00Z">
        <w:r>
          <w:t> </w:t>
        </w:r>
      </w:ins>
      <w:r>
        <w:t>64NA inserted in Gazette 6 Jul</w:t>
      </w:r>
      <w:del w:id="1136" w:author="Master Repository Process" w:date="2021-08-28T09:03:00Z">
        <w:r>
          <w:delText xml:space="preserve"> </w:delText>
        </w:r>
      </w:del>
      <w:ins w:id="1137" w:author="Master Repository Process" w:date="2021-08-28T09:03:00Z">
        <w:r>
          <w:t> </w:t>
        </w:r>
      </w:ins>
      <w:r>
        <w:t>2007 p. 3388.]</w:t>
      </w:r>
    </w:p>
    <w:p>
      <w:pPr>
        <w:pStyle w:val="Heading5"/>
      </w:pPr>
      <w:bookmarkStart w:id="1138" w:name="_Toc238356071"/>
      <w:bookmarkStart w:id="1139" w:name="_Toc237420082"/>
      <w:r>
        <w:rPr>
          <w:rStyle w:val="CharSectno"/>
        </w:rPr>
        <w:t>64O</w:t>
      </w:r>
      <w:r>
        <w:t>.</w:t>
      </w:r>
      <w:r>
        <w:tab/>
        <w:t>Set nets in</w:t>
      </w:r>
      <w:del w:id="1140" w:author="Master Repository Process" w:date="2021-08-28T09:03:00Z">
        <w:r>
          <w:delText xml:space="preserve"> the</w:delText>
        </w:r>
      </w:del>
      <w:r>
        <w:t xml:space="preserve"> West Coast Region</w:t>
      </w:r>
      <w:bookmarkEnd w:id="1138"/>
      <w:bookmarkEnd w:id="1139"/>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w:t>
      </w:r>
      <w:del w:id="1141" w:author="Master Repository Process" w:date="2021-08-28T09:03:00Z">
        <w:r>
          <w:delText xml:space="preserve"> </w:delText>
        </w:r>
      </w:del>
      <w:ins w:id="1142" w:author="Master Repository Process" w:date="2021-08-28T09:03:00Z">
        <w:r>
          <w:t> </w:t>
        </w:r>
      </w:ins>
      <w:r>
        <w:t>64O inserted in Gazette 1 Oct 2003 p. 4313.]</w:t>
      </w:r>
    </w:p>
    <w:p>
      <w:pPr>
        <w:pStyle w:val="Heading3"/>
      </w:pPr>
      <w:bookmarkStart w:id="1143" w:name="_Toc189987945"/>
      <w:bookmarkStart w:id="1144" w:name="_Toc192041528"/>
      <w:bookmarkStart w:id="1145" w:name="_Toc199570762"/>
      <w:bookmarkStart w:id="1146" w:name="_Toc199738758"/>
      <w:bookmarkStart w:id="1147" w:name="_Toc199814859"/>
      <w:bookmarkStart w:id="1148" w:name="_Toc215040666"/>
      <w:bookmarkStart w:id="1149" w:name="_Toc215041111"/>
      <w:bookmarkStart w:id="1150" w:name="_Toc222129321"/>
      <w:bookmarkStart w:id="1151" w:name="_Toc222223026"/>
      <w:bookmarkStart w:id="1152" w:name="_Toc225914278"/>
      <w:bookmarkStart w:id="1153" w:name="_Toc231282323"/>
      <w:bookmarkStart w:id="1154" w:name="_Toc231282767"/>
      <w:bookmarkStart w:id="1155" w:name="_Toc234899354"/>
      <w:bookmarkStart w:id="1156" w:name="_Toc236632636"/>
      <w:bookmarkStart w:id="1157" w:name="_Toc236720249"/>
      <w:bookmarkStart w:id="1158" w:name="_Toc237764448"/>
      <w:bookmarkStart w:id="1159" w:name="_Toc238356072"/>
      <w:bookmarkStart w:id="1160" w:name="_Toc232314846"/>
      <w:bookmarkStart w:id="1161" w:name="_Toc233188775"/>
      <w:bookmarkStart w:id="1162" w:name="_Toc234382644"/>
      <w:bookmarkStart w:id="1163" w:name="_Toc237420083"/>
      <w:r>
        <w:rPr>
          <w:rStyle w:val="CharDivNo"/>
        </w:rPr>
        <w:t>Division 3A</w:t>
      </w:r>
      <w:r>
        <w:t> — </w:t>
      </w:r>
      <w:r>
        <w:rPr>
          <w:rStyle w:val="CharDivText"/>
        </w:rPr>
        <w:t>Requirements regarding fishing gear in the Pilbara and Kimberley Region</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pPr>
        <w:pStyle w:val="Footnoteheading"/>
      </w:pPr>
      <w:r>
        <w:tab/>
        <w:t>[Heading inserted in Gazette 22 Dec 2005 p. 6222.]</w:t>
      </w:r>
    </w:p>
    <w:p>
      <w:pPr>
        <w:pStyle w:val="Heading5"/>
      </w:pPr>
      <w:bookmarkStart w:id="1164" w:name="_Toc238356073"/>
      <w:bookmarkStart w:id="1165" w:name="_Toc237420084"/>
      <w:r>
        <w:rPr>
          <w:rStyle w:val="CharSectno"/>
        </w:rPr>
        <w:t>64OA</w:t>
      </w:r>
      <w:r>
        <w:t>.</w:t>
      </w:r>
      <w:r>
        <w:tab/>
        <w:t>Application</w:t>
      </w:r>
      <w:bookmarkEnd w:id="1164"/>
      <w:bookmarkEnd w:id="1165"/>
    </w:p>
    <w:p>
      <w:pPr>
        <w:pStyle w:val="Subsection"/>
        <w:spacing w:before="120"/>
      </w:pPr>
      <w:r>
        <w:tab/>
      </w:r>
      <w:r>
        <w:tab/>
        <w:t>This Division does not apply to a person fishing for a commercial purpose in accordance with an authorisation.</w:t>
      </w:r>
    </w:p>
    <w:p>
      <w:pPr>
        <w:pStyle w:val="Footnotesection"/>
      </w:pPr>
      <w:r>
        <w:tab/>
        <w:t>[Regulation</w:t>
      </w:r>
      <w:del w:id="1166" w:author="Master Repository Process" w:date="2021-08-28T09:03:00Z">
        <w:r>
          <w:delText xml:space="preserve"> </w:delText>
        </w:r>
      </w:del>
      <w:ins w:id="1167" w:author="Master Repository Process" w:date="2021-08-28T09:03:00Z">
        <w:r>
          <w:t> </w:t>
        </w:r>
      </w:ins>
      <w:r>
        <w:t>64OA inserted in Gazette 22 Dec 2005 p. 6222.]</w:t>
      </w:r>
    </w:p>
    <w:p>
      <w:pPr>
        <w:pStyle w:val="Heading5"/>
      </w:pPr>
      <w:bookmarkStart w:id="1168" w:name="_Toc238356074"/>
      <w:bookmarkStart w:id="1169" w:name="_Toc237420085"/>
      <w:r>
        <w:rPr>
          <w:rStyle w:val="CharSectno"/>
        </w:rPr>
        <w:t>64OB</w:t>
      </w:r>
      <w:r>
        <w:t>.</w:t>
      </w:r>
      <w:r>
        <w:tab/>
        <w:t>Haul nets in</w:t>
      </w:r>
      <w:del w:id="1170" w:author="Master Repository Process" w:date="2021-08-28T09:03:00Z">
        <w:r>
          <w:delText xml:space="preserve"> the</w:delText>
        </w:r>
      </w:del>
      <w:r>
        <w:t xml:space="preserve"> Pilbara and Kimberley Region</w:t>
      </w:r>
      <w:bookmarkEnd w:id="1168"/>
      <w:bookmarkEnd w:id="1169"/>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del w:id="1171" w:author="Master Repository Process" w:date="2021-08-28T09:03:00Z">
        <w:r>
          <w:delText>-</w:delText>
        </w:r>
      </w:del>
      <w:ins w:id="1172" w:author="Master Repository Process" w:date="2021-08-28T09:03:00Z">
        <w:r>
          <w:noBreakHyphen/>
        </w:r>
      </w:ins>
      <w:r>
        <w:t>easterly along the 200 metre isobath to the intersection of 117° 10</w:t>
      </w:r>
      <w:r>
        <w:sym w:font="Symbol" w:char="F0A2"/>
      </w:r>
      <w:r>
        <w:t xml:space="preserve"> east longitude, from there south to the intersection of the high water mark on the mainland (Cape Lambert), and from there in a generally south</w:t>
      </w:r>
      <w:del w:id="1173" w:author="Master Repository Process" w:date="2021-08-28T09:03:00Z">
        <w:r>
          <w:delText>-</w:delText>
        </w:r>
      </w:del>
      <w:ins w:id="1174" w:author="Master Repository Process" w:date="2021-08-28T09:03:00Z">
        <w:r>
          <w:noBreakHyphen/>
        </w:r>
      </w:ins>
      <w:r>
        <w:t>westerly direction along the high water mark on the mainland back to the commencement point.</w:t>
      </w:r>
    </w:p>
    <w:p>
      <w:pPr>
        <w:pStyle w:val="Footnotesection"/>
      </w:pPr>
      <w:r>
        <w:tab/>
        <w:t>[Regulation 64OB inserted in Gazette 22 Dec 2005 p. 6222</w:t>
      </w:r>
      <w:del w:id="1175" w:author="Master Repository Process" w:date="2021-08-28T09:03:00Z">
        <w:r>
          <w:delText>-</w:delText>
        </w:r>
      </w:del>
      <w:ins w:id="1176" w:author="Master Repository Process" w:date="2021-08-28T09:03:00Z">
        <w:r>
          <w:noBreakHyphen/>
        </w:r>
      </w:ins>
      <w:r>
        <w:t>3; amended in Gazette 7 Mar 2006 p. 975.]</w:t>
      </w:r>
    </w:p>
    <w:p>
      <w:pPr>
        <w:pStyle w:val="Heading3"/>
      </w:pPr>
      <w:bookmarkStart w:id="1177" w:name="_Toc189987948"/>
      <w:bookmarkStart w:id="1178" w:name="_Toc192041531"/>
      <w:bookmarkStart w:id="1179" w:name="_Toc199570765"/>
      <w:bookmarkStart w:id="1180" w:name="_Toc199738761"/>
      <w:bookmarkStart w:id="1181" w:name="_Toc199814862"/>
      <w:bookmarkStart w:id="1182" w:name="_Toc215040669"/>
      <w:bookmarkStart w:id="1183" w:name="_Toc215041114"/>
      <w:bookmarkStart w:id="1184" w:name="_Toc222129324"/>
      <w:bookmarkStart w:id="1185" w:name="_Toc222223029"/>
      <w:bookmarkStart w:id="1186" w:name="_Toc225914281"/>
      <w:bookmarkStart w:id="1187" w:name="_Toc231282326"/>
      <w:bookmarkStart w:id="1188" w:name="_Toc231282770"/>
      <w:bookmarkStart w:id="1189" w:name="_Toc234899357"/>
      <w:bookmarkStart w:id="1190" w:name="_Toc236632639"/>
      <w:bookmarkStart w:id="1191" w:name="_Toc236720252"/>
      <w:bookmarkStart w:id="1192" w:name="_Toc237764451"/>
      <w:bookmarkStart w:id="1193" w:name="_Toc238356075"/>
      <w:bookmarkStart w:id="1194" w:name="_Toc232314849"/>
      <w:bookmarkStart w:id="1195" w:name="_Toc233188778"/>
      <w:bookmarkStart w:id="1196" w:name="_Toc234382647"/>
      <w:bookmarkStart w:id="1197" w:name="_Toc237420086"/>
      <w:r>
        <w:rPr>
          <w:rStyle w:val="CharDivNo"/>
        </w:rPr>
        <w:t>Division 3B</w:t>
      </w:r>
      <w:r>
        <w:t> — </w:t>
      </w:r>
      <w:r>
        <w:rPr>
          <w:rStyle w:val="CharDivText"/>
        </w:rPr>
        <w:t>Requirements regarding fishing gear in the South Coast Region</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pPr>
        <w:pStyle w:val="Footnoteheading"/>
      </w:pPr>
      <w:r>
        <w:tab/>
        <w:t>[Heading inserted in Gazette 22 Dec 2005 p. 6223.]</w:t>
      </w:r>
    </w:p>
    <w:p>
      <w:pPr>
        <w:pStyle w:val="Heading5"/>
      </w:pPr>
      <w:bookmarkStart w:id="1198" w:name="_Toc238356076"/>
      <w:bookmarkStart w:id="1199" w:name="_Toc237420087"/>
      <w:r>
        <w:rPr>
          <w:rStyle w:val="CharSectno"/>
        </w:rPr>
        <w:t>64OC</w:t>
      </w:r>
      <w:r>
        <w:t>.</w:t>
      </w:r>
      <w:r>
        <w:tab/>
        <w:t>Application</w:t>
      </w:r>
      <w:bookmarkEnd w:id="1198"/>
      <w:bookmarkEnd w:id="1199"/>
    </w:p>
    <w:p>
      <w:pPr>
        <w:pStyle w:val="Subsection"/>
      </w:pPr>
      <w:r>
        <w:tab/>
      </w:r>
      <w:r>
        <w:tab/>
        <w:t>This Division does not apply to a person fishing for a commercial purpose in accordance with an authorisation.</w:t>
      </w:r>
    </w:p>
    <w:p>
      <w:pPr>
        <w:pStyle w:val="Footnotesection"/>
      </w:pPr>
      <w:r>
        <w:tab/>
        <w:t>[Regulation</w:t>
      </w:r>
      <w:del w:id="1200" w:author="Master Repository Process" w:date="2021-08-28T09:03:00Z">
        <w:r>
          <w:delText xml:space="preserve"> </w:delText>
        </w:r>
      </w:del>
      <w:ins w:id="1201" w:author="Master Repository Process" w:date="2021-08-28T09:03:00Z">
        <w:r>
          <w:t> </w:t>
        </w:r>
      </w:ins>
      <w:r>
        <w:t>64OC inserted in Gazette 22 Dec 2005 p. 6223.]</w:t>
      </w:r>
    </w:p>
    <w:p>
      <w:pPr>
        <w:pStyle w:val="Heading5"/>
      </w:pPr>
      <w:bookmarkStart w:id="1202" w:name="_Toc238356077"/>
      <w:bookmarkStart w:id="1203" w:name="_Toc237420088"/>
      <w:r>
        <w:rPr>
          <w:rStyle w:val="CharSectno"/>
        </w:rPr>
        <w:t>64OD</w:t>
      </w:r>
      <w:r>
        <w:t>.</w:t>
      </w:r>
      <w:r>
        <w:tab/>
        <w:t>Set nets in</w:t>
      </w:r>
      <w:del w:id="1204" w:author="Master Repository Process" w:date="2021-08-28T09:03:00Z">
        <w:r>
          <w:delText xml:space="preserve"> the</w:delText>
        </w:r>
      </w:del>
      <w:r>
        <w:t xml:space="preserve"> South Coast Region</w:t>
      </w:r>
      <w:bookmarkEnd w:id="1202"/>
      <w:bookmarkEnd w:id="1203"/>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w:t>
      </w:r>
      <w:del w:id="1205" w:author="Master Repository Process" w:date="2021-08-28T09:03:00Z">
        <w:r>
          <w:delText xml:space="preserve"> </w:delText>
        </w:r>
      </w:del>
      <w:ins w:id="1206" w:author="Master Repository Process" w:date="2021-08-28T09:03:00Z">
        <w:r>
          <w:t> </w:t>
        </w:r>
      </w:ins>
      <w:r>
        <w:t>64OD inserted in Gazette 22 Dec 2005 p. 6223</w:t>
      </w:r>
      <w:del w:id="1207" w:author="Master Repository Process" w:date="2021-08-28T09:03:00Z">
        <w:r>
          <w:delText>-</w:delText>
        </w:r>
      </w:del>
      <w:ins w:id="1208" w:author="Master Repository Process" w:date="2021-08-28T09:03:00Z">
        <w:r>
          <w:noBreakHyphen/>
        </w:r>
      </w:ins>
      <w:r>
        <w:t>4.]</w:t>
      </w:r>
    </w:p>
    <w:p>
      <w:pPr>
        <w:pStyle w:val="Heading5"/>
        <w:spacing w:before="160"/>
      </w:pPr>
      <w:bookmarkStart w:id="1209" w:name="_Toc238356078"/>
      <w:bookmarkStart w:id="1210" w:name="_Toc237420089"/>
      <w:r>
        <w:rPr>
          <w:rStyle w:val="CharSectno"/>
        </w:rPr>
        <w:t>64OE</w:t>
      </w:r>
      <w:r>
        <w:t>.</w:t>
      </w:r>
      <w:r>
        <w:tab/>
        <w:t>Throw nets in</w:t>
      </w:r>
      <w:del w:id="1211" w:author="Master Repository Process" w:date="2021-08-28T09:03:00Z">
        <w:r>
          <w:delText xml:space="preserve"> the</w:delText>
        </w:r>
      </w:del>
      <w:r>
        <w:t xml:space="preserve"> South Coast Region</w:t>
      </w:r>
      <w:bookmarkEnd w:id="1209"/>
      <w:bookmarkEnd w:id="1210"/>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del w:id="1212" w:author="Master Repository Process" w:date="2021-08-28T09:03:00Z">
        <w:r>
          <w:delText>-</w:delText>
        </w:r>
      </w:del>
      <w:ins w:id="1213" w:author="Master Repository Process" w:date="2021-08-28T09:03:00Z">
        <w:r>
          <w:noBreakHyphen/>
        </w:r>
      </w:ins>
      <w:r>
        <w:t>5.]</w:t>
      </w:r>
    </w:p>
    <w:p>
      <w:pPr>
        <w:pStyle w:val="Heading3"/>
        <w:spacing w:before="180"/>
      </w:pPr>
      <w:bookmarkStart w:id="1214" w:name="_Toc189987952"/>
      <w:bookmarkStart w:id="1215" w:name="_Toc192041535"/>
      <w:bookmarkStart w:id="1216" w:name="_Toc199570769"/>
      <w:bookmarkStart w:id="1217" w:name="_Toc199738765"/>
      <w:bookmarkStart w:id="1218" w:name="_Toc199814866"/>
      <w:bookmarkStart w:id="1219" w:name="_Toc215040673"/>
      <w:bookmarkStart w:id="1220" w:name="_Toc215041118"/>
      <w:bookmarkStart w:id="1221" w:name="_Toc222129328"/>
      <w:bookmarkStart w:id="1222" w:name="_Toc222223033"/>
      <w:bookmarkStart w:id="1223" w:name="_Toc225914285"/>
      <w:bookmarkStart w:id="1224" w:name="_Toc231282330"/>
      <w:bookmarkStart w:id="1225" w:name="_Toc231282774"/>
      <w:bookmarkStart w:id="1226" w:name="_Toc234899361"/>
      <w:bookmarkStart w:id="1227" w:name="_Toc236632643"/>
      <w:bookmarkStart w:id="1228" w:name="_Toc236720256"/>
      <w:bookmarkStart w:id="1229" w:name="_Toc237764455"/>
      <w:bookmarkStart w:id="1230" w:name="_Toc238356079"/>
      <w:bookmarkStart w:id="1231" w:name="_Toc232314853"/>
      <w:bookmarkStart w:id="1232" w:name="_Toc233188782"/>
      <w:bookmarkStart w:id="1233" w:name="_Toc234382651"/>
      <w:bookmarkStart w:id="1234" w:name="_Toc237420090"/>
      <w:r>
        <w:rPr>
          <w:rStyle w:val="CharDivNo"/>
        </w:rPr>
        <w:t>Division 4</w:t>
      </w:r>
      <w:r>
        <w:t> — </w:t>
      </w:r>
      <w:r>
        <w:rPr>
          <w:rStyle w:val="CharDivText"/>
        </w:rPr>
        <w:t>Requirements regarding fishing gear in certain other areas</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pPr>
        <w:pStyle w:val="Footnoteheading"/>
        <w:tabs>
          <w:tab w:val="left" w:pos="851"/>
        </w:tabs>
        <w:spacing w:before="80"/>
      </w:pPr>
      <w:r>
        <w:tab/>
        <w:t>[Heading inserted in Gazette 1 Oct 2003 p. 4314.]</w:t>
      </w:r>
    </w:p>
    <w:p>
      <w:pPr>
        <w:pStyle w:val="Heading5"/>
        <w:spacing w:before="180"/>
      </w:pPr>
      <w:bookmarkStart w:id="1235" w:name="_Toc238356080"/>
      <w:bookmarkStart w:id="1236" w:name="_Toc237420091"/>
      <w:r>
        <w:rPr>
          <w:rStyle w:val="CharSectno"/>
        </w:rPr>
        <w:t>64P</w:t>
      </w:r>
      <w:r>
        <w:t>.</w:t>
      </w:r>
      <w:r>
        <w:tab/>
        <w:t xml:space="preserve">Prawn trawl nets in </w:t>
      </w:r>
      <w:del w:id="1237" w:author="Master Repository Process" w:date="2021-08-28T09:03:00Z">
        <w:r>
          <w:delText xml:space="preserve">the </w:delText>
        </w:r>
      </w:del>
      <w:r>
        <w:t>Swan River and</w:t>
      </w:r>
      <w:del w:id="1238" w:author="Master Repository Process" w:date="2021-08-28T09:03:00Z">
        <w:r>
          <w:delText xml:space="preserve"> the</w:delText>
        </w:r>
      </w:del>
      <w:r>
        <w:t xml:space="preserve"> Leschenault Estuary</w:t>
      </w:r>
      <w:bookmarkEnd w:id="1235"/>
      <w:bookmarkEnd w:id="1236"/>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w:t>
      </w:r>
      <w:del w:id="1239" w:author="Master Repository Process" w:date="2021-08-28T09:03:00Z">
        <w:r>
          <w:delText xml:space="preserve"> </w:delText>
        </w:r>
      </w:del>
      <w:ins w:id="1240" w:author="Master Repository Process" w:date="2021-08-28T09:03:00Z">
        <w:r>
          <w:t> </w:t>
        </w:r>
      </w:ins>
      <w:r>
        <w:t>64P inserted in Gazette 1 Oct 2003 p. 4314.]</w:t>
      </w:r>
    </w:p>
    <w:p>
      <w:pPr>
        <w:pStyle w:val="Heading5"/>
        <w:spacing w:before="180"/>
      </w:pPr>
      <w:bookmarkStart w:id="1241" w:name="_Toc238356081"/>
      <w:bookmarkStart w:id="1242" w:name="_Toc237420092"/>
      <w:r>
        <w:rPr>
          <w:rStyle w:val="CharSectno"/>
        </w:rPr>
        <w:t>64Q</w:t>
      </w:r>
      <w:r>
        <w:t>.</w:t>
      </w:r>
      <w:r>
        <w:tab/>
        <w:t>Requirements relating to unattended fishing nets in certain fisheries</w:t>
      </w:r>
      <w:bookmarkEnd w:id="1241"/>
      <w:bookmarkEnd w:id="1242"/>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w:t>
      </w:r>
      <w:del w:id="1243" w:author="Master Repository Process" w:date="2021-08-28T09:03:00Z">
        <w:r>
          <w:delText xml:space="preserve"> </w:delText>
        </w:r>
      </w:del>
      <w:ins w:id="1244" w:author="Master Repository Process" w:date="2021-08-28T09:03:00Z">
        <w:r>
          <w:t> </w:t>
        </w:r>
      </w:ins>
      <w:r>
        <w:t>64Q inserted in Gazette 1 Oct 2003 p. 4314</w:t>
      </w:r>
      <w:del w:id="1245" w:author="Master Repository Process" w:date="2021-08-28T09:03:00Z">
        <w:r>
          <w:delText>-</w:delText>
        </w:r>
      </w:del>
      <w:ins w:id="1246" w:author="Master Repository Process" w:date="2021-08-28T09:03:00Z">
        <w:r>
          <w:noBreakHyphen/>
        </w:r>
      </w:ins>
      <w:r>
        <w:t>15; amended in Gazette 6 Jul 2007 p. 3388.]</w:t>
      </w:r>
    </w:p>
    <w:p>
      <w:pPr>
        <w:pStyle w:val="Ednotesection"/>
      </w:pPr>
      <w:r>
        <w:t>[</w:t>
      </w:r>
      <w:r>
        <w:rPr>
          <w:b/>
        </w:rPr>
        <w:t>64R.</w:t>
      </w:r>
      <w:r>
        <w:tab/>
        <w:t>Deleted in Gazette 31 Oct 2003 p. 4561.]</w:t>
      </w:r>
    </w:p>
    <w:p>
      <w:pPr>
        <w:pStyle w:val="Heading5"/>
      </w:pPr>
      <w:bookmarkStart w:id="1247" w:name="_Toc238356082"/>
      <w:bookmarkStart w:id="1248" w:name="_Toc237420093"/>
      <w:r>
        <w:rPr>
          <w:rStyle w:val="CharSectno"/>
        </w:rPr>
        <w:t>64S</w:t>
      </w:r>
      <w:r>
        <w:t>.</w:t>
      </w:r>
      <w:r>
        <w:tab/>
        <w:t>Restriction on possession of fishing gear in certain waters</w:t>
      </w:r>
      <w:bookmarkEnd w:id="1247"/>
      <w:bookmarkEnd w:id="1248"/>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spacing w:before="120"/>
      </w:pPr>
      <w:r>
        <w:tab/>
        <w:t>(5)</w:t>
      </w:r>
      <w:r>
        <w:tab/>
        <w:t>Subregulation (4)(g) applies to the waters of the Margaret River within the area that begins 50 m upstream of the Bussell Highway Bridge and ends 50 m downstream of that bridge.</w:t>
      </w:r>
    </w:p>
    <w:p>
      <w:pPr>
        <w:pStyle w:val="Footnotesection"/>
      </w:pPr>
      <w:r>
        <w:tab/>
        <w:t>[Regulation</w:t>
      </w:r>
      <w:del w:id="1249" w:author="Master Repository Process" w:date="2021-08-28T09:03:00Z">
        <w:r>
          <w:delText xml:space="preserve"> </w:delText>
        </w:r>
      </w:del>
      <w:ins w:id="1250" w:author="Master Repository Process" w:date="2021-08-28T09:03:00Z">
        <w:r>
          <w:t> </w:t>
        </w:r>
      </w:ins>
      <w:r>
        <w:t>64S inserted in Gazette 1 Oct 2003 p. 4316</w:t>
      </w:r>
      <w:del w:id="1251" w:author="Master Repository Process" w:date="2021-08-28T09:03:00Z">
        <w:r>
          <w:delText>-</w:delText>
        </w:r>
      </w:del>
      <w:ins w:id="1252" w:author="Master Repository Process" w:date="2021-08-28T09:03:00Z">
        <w:r>
          <w:noBreakHyphen/>
        </w:r>
      </w:ins>
      <w:r>
        <w:t>18; amended in Gazette 29 Dec 2006 p. 5891.]</w:t>
      </w:r>
    </w:p>
    <w:p>
      <w:pPr>
        <w:pStyle w:val="Heading5"/>
        <w:spacing w:before="160"/>
      </w:pPr>
      <w:bookmarkStart w:id="1253" w:name="_Toc238356083"/>
      <w:bookmarkStart w:id="1254" w:name="_Toc237420094"/>
      <w:r>
        <w:rPr>
          <w:rStyle w:val="CharSectno"/>
        </w:rPr>
        <w:t>64T</w:t>
      </w:r>
      <w:r>
        <w:t>.</w:t>
      </w:r>
      <w:r>
        <w:tab/>
        <w:t>Landing net</w:t>
      </w:r>
      <w:bookmarkEnd w:id="1253"/>
      <w:bookmarkEnd w:id="1254"/>
    </w:p>
    <w:p>
      <w:pPr>
        <w:pStyle w:val="Subsection"/>
        <w:spacing w:before="120"/>
      </w:pPr>
      <w:r>
        <w:tab/>
      </w:r>
      <w:r>
        <w:tab/>
        <w:t>A person is not to use a landing net in any of the waters referred to in regulation</w:t>
      </w:r>
      <w:del w:id="1255" w:author="Master Repository Process" w:date="2021-08-28T09:03:00Z">
        <w:r>
          <w:delText xml:space="preserve"> </w:delText>
        </w:r>
      </w:del>
      <w:ins w:id="1256" w:author="Master Repository Process" w:date="2021-08-28T09:03:00Z">
        <w:r>
          <w:t> </w:t>
        </w:r>
      </w:ins>
      <w:r>
        <w:t xml:space="preserve">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w:t>
      </w:r>
      <w:del w:id="1257" w:author="Master Repository Process" w:date="2021-08-28T09:03:00Z">
        <w:r>
          <w:delText xml:space="preserve"> </w:delText>
        </w:r>
      </w:del>
      <w:ins w:id="1258" w:author="Master Repository Process" w:date="2021-08-28T09:03:00Z">
        <w:r>
          <w:t> </w:t>
        </w:r>
      </w:ins>
      <w:r>
        <w:t>64T inserted in Gazette 1 Oct 2003 p. 4318.]</w:t>
      </w:r>
    </w:p>
    <w:p>
      <w:pPr>
        <w:pStyle w:val="Ednotesection"/>
        <w:spacing w:before="160"/>
        <w:ind w:left="890" w:hanging="890"/>
      </w:pPr>
      <w:r>
        <w:t>[</w:t>
      </w:r>
      <w:r>
        <w:rPr>
          <w:b/>
        </w:rPr>
        <w:t>64U.</w:t>
      </w:r>
      <w:r>
        <w:tab/>
        <w:t>Deleted in Gazette 29 Dec 2006 p. 5891.]</w:t>
      </w:r>
    </w:p>
    <w:p>
      <w:pPr>
        <w:pStyle w:val="Heading2"/>
      </w:pPr>
      <w:bookmarkStart w:id="1259" w:name="_Toc189987957"/>
      <w:bookmarkStart w:id="1260" w:name="_Toc192041540"/>
      <w:bookmarkStart w:id="1261" w:name="_Toc199570774"/>
      <w:bookmarkStart w:id="1262" w:name="_Toc199738770"/>
      <w:bookmarkStart w:id="1263" w:name="_Toc199814871"/>
      <w:bookmarkStart w:id="1264" w:name="_Toc215040678"/>
      <w:bookmarkStart w:id="1265" w:name="_Toc215041123"/>
      <w:bookmarkStart w:id="1266" w:name="_Toc222129333"/>
      <w:bookmarkStart w:id="1267" w:name="_Toc222223038"/>
      <w:bookmarkStart w:id="1268" w:name="_Toc225914290"/>
      <w:bookmarkStart w:id="1269" w:name="_Toc231282335"/>
      <w:bookmarkStart w:id="1270" w:name="_Toc231282779"/>
      <w:bookmarkStart w:id="1271" w:name="_Toc234899366"/>
      <w:bookmarkStart w:id="1272" w:name="_Toc236632648"/>
      <w:bookmarkStart w:id="1273" w:name="_Toc236720261"/>
      <w:bookmarkStart w:id="1274" w:name="_Toc237764460"/>
      <w:bookmarkStart w:id="1275" w:name="_Toc238356084"/>
      <w:bookmarkStart w:id="1276" w:name="_Toc232314858"/>
      <w:bookmarkStart w:id="1277" w:name="_Toc233188787"/>
      <w:bookmarkStart w:id="1278" w:name="_Toc234382656"/>
      <w:bookmarkStart w:id="1279" w:name="_Toc237420095"/>
      <w:r>
        <w:rPr>
          <w:rStyle w:val="CharPartNo"/>
        </w:rPr>
        <w:t>Part</w:t>
      </w:r>
      <w:del w:id="1280" w:author="Master Repository Process" w:date="2021-08-28T09:03:00Z">
        <w:r>
          <w:rPr>
            <w:rStyle w:val="CharPartNo"/>
          </w:rPr>
          <w:delText xml:space="preserve"> </w:delText>
        </w:r>
      </w:del>
      <w:ins w:id="1281" w:author="Master Repository Process" w:date="2021-08-28T09:03:00Z">
        <w:r>
          <w:rPr>
            <w:rStyle w:val="CharPartNo"/>
          </w:rPr>
          <w:t> </w:t>
        </w:r>
      </w:ins>
      <w:r>
        <w:rPr>
          <w:rStyle w:val="CharPartNo"/>
        </w:rPr>
        <w:t>4B</w:t>
      </w:r>
      <w:r>
        <w:rPr>
          <w:b w:val="0"/>
        </w:rPr>
        <w:t> </w:t>
      </w:r>
      <w:r>
        <w:t>—</w:t>
      </w:r>
      <w:r>
        <w:rPr>
          <w:b w:val="0"/>
        </w:rPr>
        <w:t> </w:t>
      </w:r>
      <w:r>
        <w:rPr>
          <w:rStyle w:val="CharPartText"/>
        </w:rPr>
        <w:t>Bag limits</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pPr>
        <w:pStyle w:val="Footnoteheading"/>
        <w:tabs>
          <w:tab w:val="left" w:pos="851"/>
        </w:tabs>
      </w:pPr>
      <w:r>
        <w:tab/>
        <w:t>[Heading inserted in Gazette 1 Oct 2003 p. 4319.]</w:t>
      </w:r>
    </w:p>
    <w:p>
      <w:pPr>
        <w:pStyle w:val="Heading3"/>
      </w:pPr>
      <w:bookmarkStart w:id="1282" w:name="_Toc189987958"/>
      <w:bookmarkStart w:id="1283" w:name="_Toc192041541"/>
      <w:bookmarkStart w:id="1284" w:name="_Toc199570775"/>
      <w:bookmarkStart w:id="1285" w:name="_Toc199738771"/>
      <w:bookmarkStart w:id="1286" w:name="_Toc199814872"/>
      <w:bookmarkStart w:id="1287" w:name="_Toc215040679"/>
      <w:bookmarkStart w:id="1288" w:name="_Toc215041124"/>
      <w:bookmarkStart w:id="1289" w:name="_Toc222129334"/>
      <w:bookmarkStart w:id="1290" w:name="_Toc222223039"/>
      <w:bookmarkStart w:id="1291" w:name="_Toc225914291"/>
      <w:bookmarkStart w:id="1292" w:name="_Toc231282336"/>
      <w:bookmarkStart w:id="1293" w:name="_Toc231282780"/>
      <w:bookmarkStart w:id="1294" w:name="_Toc234899367"/>
      <w:bookmarkStart w:id="1295" w:name="_Toc236632649"/>
      <w:bookmarkStart w:id="1296" w:name="_Toc236720262"/>
      <w:bookmarkStart w:id="1297" w:name="_Toc237764461"/>
      <w:bookmarkStart w:id="1298" w:name="_Toc238356085"/>
      <w:bookmarkStart w:id="1299" w:name="_Toc232314859"/>
      <w:bookmarkStart w:id="1300" w:name="_Toc233188788"/>
      <w:bookmarkStart w:id="1301" w:name="_Toc234382657"/>
      <w:bookmarkStart w:id="1302" w:name="_Toc237420096"/>
      <w:r>
        <w:rPr>
          <w:rStyle w:val="CharDivNo"/>
        </w:rPr>
        <w:t>Division 1</w:t>
      </w:r>
      <w:r>
        <w:t> — </w:t>
      </w:r>
      <w:r>
        <w:rPr>
          <w:rStyle w:val="CharDivText"/>
        </w:rPr>
        <w:t>Preliminary</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pPr>
        <w:pStyle w:val="Footnoteheading"/>
        <w:tabs>
          <w:tab w:val="left" w:pos="851"/>
        </w:tabs>
      </w:pPr>
      <w:r>
        <w:tab/>
        <w:t>[Heading inserted in Gazette 1 Oct 2003 p. 4319.]</w:t>
      </w:r>
    </w:p>
    <w:p>
      <w:pPr>
        <w:pStyle w:val="Heading5"/>
      </w:pPr>
      <w:bookmarkStart w:id="1303" w:name="_Toc238356086"/>
      <w:bookmarkStart w:id="1304" w:name="_Toc237420097"/>
      <w:r>
        <w:rPr>
          <w:rStyle w:val="CharSectno"/>
        </w:rPr>
        <w:t>64V</w:t>
      </w:r>
      <w:r>
        <w:t>.</w:t>
      </w:r>
      <w:r>
        <w:tab/>
        <w:t>Bag limits for regions subject to more specific bag limits</w:t>
      </w:r>
      <w:bookmarkEnd w:id="1303"/>
      <w:bookmarkEnd w:id="1304"/>
    </w:p>
    <w:p>
      <w:pPr>
        <w:pStyle w:val="Subsection"/>
      </w:pPr>
      <w:r>
        <w:tab/>
      </w:r>
      <w:r>
        <w:tab/>
        <w:t>To the extent that a bag limit applies for an area of a region under Division 3, the bag limit for that region under Division 2 does not apply.</w:t>
      </w:r>
    </w:p>
    <w:p>
      <w:pPr>
        <w:pStyle w:val="Footnotesection"/>
      </w:pPr>
      <w:r>
        <w:tab/>
        <w:t>[Regulation</w:t>
      </w:r>
      <w:del w:id="1305" w:author="Master Repository Process" w:date="2021-08-28T09:03:00Z">
        <w:r>
          <w:delText xml:space="preserve"> </w:delText>
        </w:r>
      </w:del>
      <w:ins w:id="1306" w:author="Master Repository Process" w:date="2021-08-28T09:03:00Z">
        <w:r>
          <w:t> </w:t>
        </w:r>
      </w:ins>
      <w:r>
        <w:t>64V inserted in Gazette 1 Oct 2003 p. 4319.]</w:t>
      </w:r>
    </w:p>
    <w:p>
      <w:pPr>
        <w:pStyle w:val="Heading5"/>
      </w:pPr>
      <w:bookmarkStart w:id="1307" w:name="_Toc238356087"/>
      <w:bookmarkStart w:id="1308" w:name="_Toc237420098"/>
      <w:r>
        <w:rPr>
          <w:rStyle w:val="CharSectno"/>
        </w:rPr>
        <w:t>64W</w:t>
      </w:r>
      <w:r>
        <w:t>.</w:t>
      </w:r>
      <w:r>
        <w:tab/>
        <w:t xml:space="preserve">Defence in relation to </w:t>
      </w:r>
      <w:del w:id="1309" w:author="Master Repository Process" w:date="2021-08-28T09:03:00Z">
        <w:r>
          <w:delText>offences under</w:delText>
        </w:r>
      </w:del>
      <w:ins w:id="1310" w:author="Master Repository Process" w:date="2021-08-28T09:03:00Z">
        <w:r>
          <w:t>offence against</w:t>
        </w:r>
      </w:ins>
      <w:r>
        <w:t xml:space="preserve"> section 50(3)</w:t>
      </w:r>
      <w:bookmarkEnd w:id="1307"/>
      <w:bookmarkEnd w:id="130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w:t>
      </w:r>
      <w:del w:id="1311" w:author="Master Repository Process" w:date="2021-08-28T09:03:00Z">
        <w:r>
          <w:delText xml:space="preserve"> </w:delText>
        </w:r>
      </w:del>
      <w:ins w:id="1312" w:author="Master Repository Process" w:date="2021-08-28T09:03:00Z">
        <w:r>
          <w:t> </w:t>
        </w:r>
      </w:ins>
      <w:r>
        <w:t>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del w:id="1313" w:author="Master Repository Process" w:date="2021-08-28T09:03:00Z">
        <w:r>
          <w:delText>-</w:delText>
        </w:r>
      </w:del>
      <w:ins w:id="1314" w:author="Master Repository Process" w:date="2021-08-28T09:03:00Z">
        <w:r>
          <w:noBreakHyphen/>
        </w:r>
      </w:ins>
      <w:r>
        <w:t>12.]</w:t>
      </w:r>
    </w:p>
    <w:p>
      <w:pPr>
        <w:pStyle w:val="Heading5"/>
      </w:pPr>
      <w:bookmarkStart w:id="1315" w:name="_Toc238356088"/>
      <w:bookmarkStart w:id="1316" w:name="_Toc237420099"/>
      <w:r>
        <w:rPr>
          <w:rStyle w:val="CharSectno"/>
        </w:rPr>
        <w:t>64X</w:t>
      </w:r>
      <w:r>
        <w:t>.</w:t>
      </w:r>
      <w:r>
        <w:tab/>
        <w:t>Bag limit for area applies to area where fish taken, landed or brought into WA waters</w:t>
      </w:r>
      <w:bookmarkEnd w:id="1315"/>
      <w:bookmarkEnd w:id="1316"/>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w:t>
      </w:r>
      <w:del w:id="1317" w:author="Master Repository Process" w:date="2021-08-28T09:03:00Z">
        <w:r>
          <w:delText xml:space="preserve"> </w:delText>
        </w:r>
      </w:del>
      <w:ins w:id="1318" w:author="Master Repository Process" w:date="2021-08-28T09:03:00Z">
        <w:r>
          <w:t> </w:t>
        </w:r>
      </w:ins>
      <w:r>
        <w:t>64X inserted in Gazette 1 Oct 2003 p. 4320.]</w:t>
      </w:r>
    </w:p>
    <w:p>
      <w:pPr>
        <w:pStyle w:val="Heading3"/>
      </w:pPr>
      <w:bookmarkStart w:id="1319" w:name="_Toc189987962"/>
      <w:bookmarkStart w:id="1320" w:name="_Toc192041545"/>
      <w:bookmarkStart w:id="1321" w:name="_Toc199570779"/>
      <w:bookmarkStart w:id="1322" w:name="_Toc199738775"/>
      <w:bookmarkStart w:id="1323" w:name="_Toc199814876"/>
      <w:bookmarkStart w:id="1324" w:name="_Toc215040683"/>
      <w:bookmarkStart w:id="1325" w:name="_Toc215041128"/>
      <w:bookmarkStart w:id="1326" w:name="_Toc222129338"/>
      <w:bookmarkStart w:id="1327" w:name="_Toc222223043"/>
      <w:bookmarkStart w:id="1328" w:name="_Toc225914295"/>
      <w:bookmarkStart w:id="1329" w:name="_Toc231282340"/>
      <w:bookmarkStart w:id="1330" w:name="_Toc231282784"/>
      <w:bookmarkStart w:id="1331" w:name="_Toc234899371"/>
      <w:bookmarkStart w:id="1332" w:name="_Toc236632653"/>
      <w:bookmarkStart w:id="1333" w:name="_Toc236720266"/>
      <w:bookmarkStart w:id="1334" w:name="_Toc237764465"/>
      <w:bookmarkStart w:id="1335" w:name="_Toc238356089"/>
      <w:bookmarkStart w:id="1336" w:name="_Toc232314863"/>
      <w:bookmarkStart w:id="1337" w:name="_Toc233188792"/>
      <w:bookmarkStart w:id="1338" w:name="_Toc234382661"/>
      <w:bookmarkStart w:id="1339" w:name="_Toc237420100"/>
      <w:r>
        <w:rPr>
          <w:rStyle w:val="CharDivNo"/>
        </w:rPr>
        <w:t>Division 2</w:t>
      </w:r>
      <w:r>
        <w:t> — </w:t>
      </w:r>
      <w:r>
        <w:rPr>
          <w:rStyle w:val="CharDivText"/>
        </w:rPr>
        <w:t>Bag limits for Regions</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pPr>
        <w:pStyle w:val="Footnoteheading"/>
        <w:tabs>
          <w:tab w:val="left" w:pos="851"/>
        </w:tabs>
      </w:pPr>
      <w:r>
        <w:tab/>
        <w:t>[Heading inserted in Gazette 1 Oct 2003 p. 4320.]</w:t>
      </w:r>
    </w:p>
    <w:p>
      <w:pPr>
        <w:pStyle w:val="Heading4"/>
      </w:pPr>
      <w:bookmarkStart w:id="1340" w:name="_Toc189987963"/>
      <w:bookmarkStart w:id="1341" w:name="_Toc192041546"/>
      <w:bookmarkStart w:id="1342" w:name="_Toc199570780"/>
      <w:bookmarkStart w:id="1343" w:name="_Toc199738776"/>
      <w:bookmarkStart w:id="1344" w:name="_Toc199814877"/>
      <w:bookmarkStart w:id="1345" w:name="_Toc215040684"/>
      <w:bookmarkStart w:id="1346" w:name="_Toc215041129"/>
      <w:bookmarkStart w:id="1347" w:name="_Toc222129339"/>
      <w:bookmarkStart w:id="1348" w:name="_Toc222223044"/>
      <w:bookmarkStart w:id="1349" w:name="_Toc225914296"/>
      <w:bookmarkStart w:id="1350" w:name="_Toc231282341"/>
      <w:bookmarkStart w:id="1351" w:name="_Toc231282785"/>
      <w:bookmarkStart w:id="1352" w:name="_Toc234899372"/>
      <w:bookmarkStart w:id="1353" w:name="_Toc236632654"/>
      <w:bookmarkStart w:id="1354" w:name="_Toc236720267"/>
      <w:bookmarkStart w:id="1355" w:name="_Toc237764466"/>
      <w:bookmarkStart w:id="1356" w:name="_Toc238356090"/>
      <w:bookmarkStart w:id="1357" w:name="_Toc232314864"/>
      <w:bookmarkStart w:id="1358" w:name="_Toc233188793"/>
      <w:bookmarkStart w:id="1359" w:name="_Toc234382662"/>
      <w:bookmarkStart w:id="1360" w:name="_Toc237420101"/>
      <w:r>
        <w:t>Subdivision 1 — Bag limits for the Gascoyne Region</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pPr>
        <w:pStyle w:val="Footnoteheading"/>
        <w:tabs>
          <w:tab w:val="left" w:pos="851"/>
        </w:tabs>
      </w:pPr>
      <w:r>
        <w:tab/>
        <w:t>[Heading inserted in Gazette 1 Oct 2003 p. 4320.]</w:t>
      </w:r>
    </w:p>
    <w:p>
      <w:pPr>
        <w:pStyle w:val="Heading5"/>
        <w:rPr>
          <w:snapToGrid w:val="0"/>
        </w:rPr>
      </w:pPr>
      <w:bookmarkStart w:id="1361" w:name="_Toc238356091"/>
      <w:bookmarkStart w:id="1362" w:name="_Toc237420102"/>
      <w:r>
        <w:rPr>
          <w:rStyle w:val="CharSectno"/>
        </w:rPr>
        <w:t>64Y</w:t>
      </w:r>
      <w:r>
        <w:rPr>
          <w:snapToGrid w:val="0"/>
        </w:rPr>
        <w:t>.</w:t>
      </w:r>
      <w:r>
        <w:rPr>
          <w:snapToGrid w:val="0"/>
        </w:rPr>
        <w:tab/>
        <w:t>Bag limits — Gascoyne Region</w:t>
      </w:r>
      <w:bookmarkEnd w:id="1361"/>
      <w:bookmarkEnd w:id="136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w:t>
      </w:r>
      <w:del w:id="1363" w:author="Master Repository Process" w:date="2021-08-28T09:03:00Z">
        <w:r>
          <w:rPr>
            <w:snapToGrid w:val="0"/>
          </w:rPr>
          <w:delText xml:space="preserve"> </w:delText>
        </w:r>
      </w:del>
      <w:ins w:id="1364" w:author="Master Repository Process" w:date="2021-08-28T09:03:00Z">
        <w:r>
          <w:rPr>
            <w:snapToGrid w:val="0"/>
          </w:rPr>
          <w:t> </w:t>
        </w:r>
      </w:ins>
      <w:r>
        <w:rPr>
          <w:snapToGrid w:val="0"/>
        </w:rPr>
        <w:t>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w:t>
      </w:r>
      <w:del w:id="1365" w:author="Master Repository Process" w:date="2021-08-28T09:03:00Z">
        <w:r>
          <w:rPr>
            <w:snapToGrid w:val="0"/>
          </w:rPr>
          <w:delText xml:space="preserve"> </w:delText>
        </w:r>
      </w:del>
      <w:ins w:id="1366" w:author="Master Repository Process" w:date="2021-08-28T09:03:00Z">
        <w:r>
          <w:rPr>
            <w:snapToGrid w:val="0"/>
          </w:rPr>
          <w:t> </w:t>
        </w:r>
      </w:ins>
      <w:r>
        <w:rPr>
          <w:snapToGrid w:val="0"/>
        </w:rPr>
        <w:t>1 Division 1, 2 or 3 is the bag limit in respect of fish of the class or classes specified in that Division.</w:t>
      </w:r>
    </w:p>
    <w:p>
      <w:pPr>
        <w:pStyle w:val="Footnotesection"/>
      </w:pPr>
      <w:r>
        <w:tab/>
        <w:t>[Regulation</w:t>
      </w:r>
      <w:del w:id="1367" w:author="Master Repository Process" w:date="2021-08-28T09:03:00Z">
        <w:r>
          <w:delText xml:space="preserve"> </w:delText>
        </w:r>
      </w:del>
      <w:ins w:id="1368" w:author="Master Repository Process" w:date="2021-08-28T09:03:00Z">
        <w:r>
          <w:t> </w:t>
        </w:r>
      </w:ins>
      <w:r>
        <w:t>64Y inserted in Gazette 1 Oct 2003 p. 4320; amended in Gazette 6 Apr 2004 p. 1133.]</w:t>
      </w:r>
    </w:p>
    <w:p>
      <w:pPr>
        <w:pStyle w:val="Heading4"/>
        <w:rPr>
          <w:snapToGrid w:val="0"/>
        </w:rPr>
      </w:pPr>
      <w:bookmarkStart w:id="1369" w:name="_Toc189987965"/>
      <w:bookmarkStart w:id="1370" w:name="_Toc192041548"/>
      <w:bookmarkStart w:id="1371" w:name="_Toc199570782"/>
      <w:bookmarkStart w:id="1372" w:name="_Toc199738778"/>
      <w:bookmarkStart w:id="1373" w:name="_Toc199814879"/>
      <w:bookmarkStart w:id="1374" w:name="_Toc215040686"/>
      <w:bookmarkStart w:id="1375" w:name="_Toc215041131"/>
      <w:bookmarkStart w:id="1376" w:name="_Toc222129341"/>
      <w:bookmarkStart w:id="1377" w:name="_Toc222223046"/>
      <w:bookmarkStart w:id="1378" w:name="_Toc225914298"/>
      <w:bookmarkStart w:id="1379" w:name="_Toc231282343"/>
      <w:bookmarkStart w:id="1380" w:name="_Toc231282787"/>
      <w:bookmarkStart w:id="1381" w:name="_Toc234899374"/>
      <w:bookmarkStart w:id="1382" w:name="_Toc236632656"/>
      <w:bookmarkStart w:id="1383" w:name="_Toc236720269"/>
      <w:bookmarkStart w:id="1384" w:name="_Toc237764468"/>
      <w:bookmarkStart w:id="1385" w:name="_Toc238356092"/>
      <w:bookmarkStart w:id="1386" w:name="_Toc232314866"/>
      <w:bookmarkStart w:id="1387" w:name="_Toc233188795"/>
      <w:bookmarkStart w:id="1388" w:name="_Toc234382664"/>
      <w:bookmarkStart w:id="1389" w:name="_Toc237420103"/>
      <w:r>
        <w:rPr>
          <w:snapToGrid w:val="0"/>
        </w:rPr>
        <w:t>Subdivision 2 — Bag limits for the Pilbara and Kimberley Region</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pPr>
        <w:pStyle w:val="Footnoteheading"/>
        <w:tabs>
          <w:tab w:val="left" w:pos="851"/>
        </w:tabs>
      </w:pPr>
      <w:r>
        <w:tab/>
        <w:t>[Heading inserted in Gazette 1 Oct 2003 p. 4321; amended in Gazette 22 Dec 2005 p. 6225.]</w:t>
      </w:r>
    </w:p>
    <w:p>
      <w:pPr>
        <w:pStyle w:val="Heading5"/>
        <w:rPr>
          <w:snapToGrid w:val="0"/>
        </w:rPr>
      </w:pPr>
      <w:bookmarkStart w:id="1390" w:name="_Toc238356093"/>
      <w:bookmarkStart w:id="1391" w:name="_Toc237420104"/>
      <w:r>
        <w:rPr>
          <w:rStyle w:val="CharSectno"/>
        </w:rPr>
        <w:t>64Z</w:t>
      </w:r>
      <w:r>
        <w:rPr>
          <w:snapToGrid w:val="0"/>
        </w:rPr>
        <w:t>.</w:t>
      </w:r>
      <w:r>
        <w:rPr>
          <w:snapToGrid w:val="0"/>
        </w:rPr>
        <w:tab/>
        <w:t>Bag limits — Pilbara and Kimberley Region</w:t>
      </w:r>
      <w:bookmarkEnd w:id="1390"/>
      <w:bookmarkEnd w:id="1391"/>
    </w:p>
    <w:p>
      <w:pPr>
        <w:pStyle w:val="Subsection"/>
        <w:rPr>
          <w:snapToGrid w:val="0"/>
        </w:rPr>
      </w:pPr>
      <w:r>
        <w:rPr>
          <w:snapToGrid w:val="0"/>
        </w:rPr>
        <w:tab/>
        <w:t>(1)</w:t>
      </w:r>
      <w:r>
        <w:rPr>
          <w:snapToGrid w:val="0"/>
        </w:rPr>
        <w:tab/>
        <w:t>The bag limits prescribed by subregulation (</w:t>
      </w:r>
      <w:r>
        <w:t>2) and subregulation</w:t>
      </w:r>
      <w:del w:id="1392" w:author="Master Repository Process" w:date="2021-08-28T09:03:00Z">
        <w:r>
          <w:delText xml:space="preserve"> </w:delText>
        </w:r>
      </w:del>
      <w:ins w:id="1393" w:author="Master Repository Process" w:date="2021-08-28T09:03:00Z">
        <w:r>
          <w:t> </w:t>
        </w:r>
      </w:ins>
      <w:r>
        <w:t xml:space="preserve">(3)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w:t>
      </w:r>
      <w:del w:id="1394" w:author="Master Repository Process" w:date="2021-08-28T09:03:00Z">
        <w:r>
          <w:rPr>
            <w:snapToGrid w:val="0"/>
          </w:rPr>
          <w:delText xml:space="preserve"> </w:delText>
        </w:r>
      </w:del>
      <w:ins w:id="1395" w:author="Master Repository Process" w:date="2021-08-28T09:03:00Z">
        <w:r>
          <w:rPr>
            <w:snapToGrid w:val="0"/>
          </w:rPr>
          <w:t> </w:t>
        </w:r>
      </w:ins>
      <w:r>
        <w:rPr>
          <w:snapToGrid w:val="0"/>
        </w:rPr>
        <w:t>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w:t>
      </w:r>
      <w:del w:id="1396" w:author="Master Repository Process" w:date="2021-08-28T09:03:00Z">
        <w:r>
          <w:rPr>
            <w:snapToGrid w:val="0"/>
          </w:rPr>
          <w:delText xml:space="preserve"> </w:delText>
        </w:r>
      </w:del>
      <w:ins w:id="1397" w:author="Master Repository Process" w:date="2021-08-28T09:03:00Z">
        <w:r>
          <w:rPr>
            <w:snapToGrid w:val="0"/>
          </w:rPr>
          <w:t> </w:t>
        </w:r>
      </w:ins>
      <w:r>
        <w:rPr>
          <w:snapToGrid w:val="0"/>
        </w:rPr>
        <w:t>2 Division</w:t>
      </w:r>
      <w:del w:id="1398" w:author="Master Repository Process" w:date="2021-08-28T09:03:00Z">
        <w:r>
          <w:rPr>
            <w:snapToGrid w:val="0"/>
          </w:rPr>
          <w:delText xml:space="preserve"> </w:delText>
        </w:r>
      </w:del>
      <w:ins w:id="1399" w:author="Master Repository Process" w:date="2021-08-28T09:03:00Z">
        <w:r>
          <w:rPr>
            <w:snapToGrid w:val="0"/>
          </w:rPr>
          <w:t> </w:t>
        </w:r>
      </w:ins>
      <w:r>
        <w:rPr>
          <w:snapToGrid w:val="0"/>
        </w:rPr>
        <w:t>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400" w:name="_Toc189987967"/>
      <w:bookmarkStart w:id="1401" w:name="_Toc192041550"/>
      <w:bookmarkStart w:id="1402" w:name="_Toc199570784"/>
      <w:bookmarkStart w:id="1403" w:name="_Toc199738780"/>
      <w:bookmarkStart w:id="1404" w:name="_Toc199814881"/>
      <w:bookmarkStart w:id="1405" w:name="_Toc215040688"/>
      <w:bookmarkStart w:id="1406" w:name="_Toc215041133"/>
      <w:bookmarkStart w:id="1407" w:name="_Toc222129343"/>
      <w:bookmarkStart w:id="1408" w:name="_Toc222223048"/>
      <w:bookmarkStart w:id="1409" w:name="_Toc225914300"/>
      <w:bookmarkStart w:id="1410" w:name="_Toc231282345"/>
      <w:bookmarkStart w:id="1411" w:name="_Toc231282789"/>
      <w:bookmarkStart w:id="1412" w:name="_Toc234899376"/>
      <w:bookmarkStart w:id="1413" w:name="_Toc236632658"/>
      <w:bookmarkStart w:id="1414" w:name="_Toc236720271"/>
      <w:bookmarkStart w:id="1415" w:name="_Toc237764470"/>
      <w:bookmarkStart w:id="1416" w:name="_Toc238356094"/>
      <w:bookmarkStart w:id="1417" w:name="_Toc232314868"/>
      <w:bookmarkStart w:id="1418" w:name="_Toc233188797"/>
      <w:bookmarkStart w:id="1419" w:name="_Toc234382666"/>
      <w:bookmarkStart w:id="1420" w:name="_Toc237420105"/>
      <w:r>
        <w:rPr>
          <w:snapToGrid w:val="0"/>
        </w:rPr>
        <w:t>Subdivision 3 — Bag limits for the West Coast Region</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pPr>
        <w:pStyle w:val="Footnoteheading"/>
        <w:tabs>
          <w:tab w:val="left" w:pos="851"/>
        </w:tabs>
      </w:pPr>
      <w:r>
        <w:tab/>
        <w:t>[Heading inserted in Gazette 1 Oct 2003 p. 4321.]</w:t>
      </w:r>
    </w:p>
    <w:p>
      <w:pPr>
        <w:pStyle w:val="Heading5"/>
        <w:rPr>
          <w:snapToGrid w:val="0"/>
        </w:rPr>
      </w:pPr>
      <w:bookmarkStart w:id="1421" w:name="_Toc238356095"/>
      <w:bookmarkStart w:id="1422" w:name="_Toc237420106"/>
      <w:r>
        <w:rPr>
          <w:rStyle w:val="CharSectno"/>
        </w:rPr>
        <w:t>64ZA</w:t>
      </w:r>
      <w:r>
        <w:rPr>
          <w:snapToGrid w:val="0"/>
        </w:rPr>
        <w:t>.</w:t>
      </w:r>
      <w:r>
        <w:rPr>
          <w:snapToGrid w:val="0"/>
        </w:rPr>
        <w:tab/>
        <w:t>Bag limits — West Coast Region</w:t>
      </w:r>
      <w:bookmarkEnd w:id="1421"/>
      <w:bookmarkEnd w:id="1422"/>
    </w:p>
    <w:p>
      <w:pPr>
        <w:pStyle w:val="Subsection"/>
        <w:rPr>
          <w:snapToGrid w:val="0"/>
        </w:rPr>
      </w:pPr>
      <w:r>
        <w:rPr>
          <w:snapToGrid w:val="0"/>
        </w:rPr>
        <w:tab/>
        <w:t>(1)</w:t>
      </w:r>
      <w:r>
        <w:rPr>
          <w:snapToGrid w:val="0"/>
        </w:rPr>
        <w:tab/>
        <w:t>The bag limits prescribed by subregulation (</w:t>
      </w:r>
      <w:r>
        <w:t>2) and subregulation</w:t>
      </w:r>
      <w:del w:id="1423" w:author="Master Repository Process" w:date="2021-08-28T09:03:00Z">
        <w:r>
          <w:delText xml:space="preserve"> </w:delText>
        </w:r>
      </w:del>
      <w:ins w:id="1424" w:author="Master Repository Process" w:date="2021-08-28T09:03:00Z">
        <w:r>
          <w:t> </w:t>
        </w:r>
      </w:ins>
      <w:r>
        <w:t xml:space="preserve">(3)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w:t>
      </w:r>
      <w:del w:id="1425" w:author="Master Repository Process" w:date="2021-08-28T09:03:00Z">
        <w:r>
          <w:rPr>
            <w:snapToGrid w:val="0"/>
          </w:rPr>
          <w:delText xml:space="preserve"> </w:delText>
        </w:r>
      </w:del>
      <w:ins w:id="1426" w:author="Master Repository Process" w:date="2021-08-28T09:03:00Z">
        <w:r>
          <w:rPr>
            <w:snapToGrid w:val="0"/>
          </w:rPr>
          <w:t> </w:t>
        </w:r>
      </w:ins>
      <w:r>
        <w:rPr>
          <w:snapToGrid w:val="0"/>
        </w:rPr>
        <w:t>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w:t>
      </w:r>
      <w:del w:id="1427" w:author="Master Repository Process" w:date="2021-08-28T09:03:00Z">
        <w:r>
          <w:rPr>
            <w:snapToGrid w:val="0"/>
          </w:rPr>
          <w:delText xml:space="preserve"> </w:delText>
        </w:r>
      </w:del>
      <w:ins w:id="1428" w:author="Master Repository Process" w:date="2021-08-28T09:03:00Z">
        <w:r>
          <w:rPr>
            <w:snapToGrid w:val="0"/>
          </w:rPr>
          <w:t> </w:t>
        </w:r>
      </w:ins>
      <w:r>
        <w:rPr>
          <w:snapToGrid w:val="0"/>
        </w:rPr>
        <w:t>3 Division 1, 2 or 3 is the bag limit in respect of fish of the class or classes specified in that Division.</w:t>
      </w:r>
    </w:p>
    <w:p>
      <w:pPr>
        <w:pStyle w:val="Footnotesection"/>
        <w:spacing w:before="100"/>
        <w:ind w:left="890" w:hanging="890"/>
      </w:pPr>
      <w:r>
        <w:tab/>
        <w:t>[Regulation</w:t>
      </w:r>
      <w:del w:id="1429" w:author="Master Repository Process" w:date="2021-08-28T09:03:00Z">
        <w:r>
          <w:delText xml:space="preserve"> </w:delText>
        </w:r>
      </w:del>
      <w:ins w:id="1430" w:author="Master Repository Process" w:date="2021-08-28T09:03:00Z">
        <w:r>
          <w:t> </w:t>
        </w:r>
      </w:ins>
      <w:r>
        <w:t>64ZA inserted in Gazette 1 Oct 2003 p. 4321</w:t>
      </w:r>
      <w:del w:id="1431" w:author="Master Repository Process" w:date="2021-08-28T09:03:00Z">
        <w:r>
          <w:delText>-</w:delText>
        </w:r>
      </w:del>
      <w:ins w:id="1432" w:author="Master Repository Process" w:date="2021-08-28T09:03:00Z">
        <w:r>
          <w:noBreakHyphen/>
        </w:r>
      </w:ins>
      <w:r>
        <w:t>2; amended in Gazette 6 Apr 2004 p. 1133.]</w:t>
      </w:r>
    </w:p>
    <w:p>
      <w:pPr>
        <w:pStyle w:val="Heading4"/>
        <w:spacing w:before="200"/>
      </w:pPr>
      <w:bookmarkStart w:id="1433" w:name="_Toc189987969"/>
      <w:bookmarkStart w:id="1434" w:name="_Toc192041552"/>
      <w:bookmarkStart w:id="1435" w:name="_Toc199570786"/>
      <w:bookmarkStart w:id="1436" w:name="_Toc199738782"/>
      <w:bookmarkStart w:id="1437" w:name="_Toc199814883"/>
      <w:bookmarkStart w:id="1438" w:name="_Toc215040690"/>
      <w:bookmarkStart w:id="1439" w:name="_Toc215041135"/>
      <w:bookmarkStart w:id="1440" w:name="_Toc222129345"/>
      <w:bookmarkStart w:id="1441" w:name="_Toc222223050"/>
      <w:bookmarkStart w:id="1442" w:name="_Toc225914302"/>
      <w:bookmarkStart w:id="1443" w:name="_Toc231282347"/>
      <w:bookmarkStart w:id="1444" w:name="_Toc231282791"/>
      <w:bookmarkStart w:id="1445" w:name="_Toc234899378"/>
      <w:bookmarkStart w:id="1446" w:name="_Toc236632660"/>
      <w:bookmarkStart w:id="1447" w:name="_Toc236720273"/>
      <w:bookmarkStart w:id="1448" w:name="_Toc237764472"/>
      <w:bookmarkStart w:id="1449" w:name="_Toc238356096"/>
      <w:bookmarkStart w:id="1450" w:name="_Toc232314870"/>
      <w:bookmarkStart w:id="1451" w:name="_Toc233188799"/>
      <w:bookmarkStart w:id="1452" w:name="_Toc234382668"/>
      <w:bookmarkStart w:id="1453" w:name="_Toc237420107"/>
      <w:r>
        <w:t>Subdivision 4 — Bag limits for the South Coast Region</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pPr>
        <w:pStyle w:val="Footnoteheading"/>
      </w:pPr>
      <w:r>
        <w:tab/>
        <w:t>[Heading inserted in Gazette 22 Dec 2005 p. 6225.]</w:t>
      </w:r>
    </w:p>
    <w:p>
      <w:pPr>
        <w:pStyle w:val="Heading5"/>
        <w:spacing w:before="160"/>
      </w:pPr>
      <w:bookmarkStart w:id="1454" w:name="_Toc238356097"/>
      <w:bookmarkStart w:id="1455" w:name="_Toc237420108"/>
      <w:r>
        <w:rPr>
          <w:rStyle w:val="CharSectno"/>
        </w:rPr>
        <w:t>64ZAA</w:t>
      </w:r>
      <w:r>
        <w:t>.</w:t>
      </w:r>
      <w:r>
        <w:tab/>
        <w:t>Bag limits — South Coast Region</w:t>
      </w:r>
      <w:bookmarkEnd w:id="1454"/>
      <w:bookmarkEnd w:id="1455"/>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w:t>
      </w:r>
      <w:del w:id="1456" w:author="Master Repository Process" w:date="2021-08-28T09:03:00Z">
        <w:r>
          <w:delText xml:space="preserve"> </w:delText>
        </w:r>
      </w:del>
      <w:ins w:id="1457" w:author="Master Repository Process" w:date="2021-08-28T09:03:00Z">
        <w:r>
          <w:t> </w:t>
        </w:r>
      </w:ins>
      <w:r>
        <w:t>64ZAA inserted in Gazette 22 Dec 2005 p. 6225</w:t>
      </w:r>
      <w:del w:id="1458" w:author="Master Repository Process" w:date="2021-08-28T09:03:00Z">
        <w:r>
          <w:delText>-</w:delText>
        </w:r>
      </w:del>
      <w:ins w:id="1459" w:author="Master Repository Process" w:date="2021-08-28T09:03:00Z">
        <w:r>
          <w:noBreakHyphen/>
        </w:r>
      </w:ins>
      <w:r>
        <w:t>6.]</w:t>
      </w:r>
    </w:p>
    <w:p>
      <w:pPr>
        <w:pStyle w:val="Heading3"/>
        <w:keepLines/>
        <w:spacing w:before="200"/>
      </w:pPr>
      <w:bookmarkStart w:id="1460" w:name="_Toc189987971"/>
      <w:bookmarkStart w:id="1461" w:name="_Toc192041554"/>
      <w:bookmarkStart w:id="1462" w:name="_Toc199570788"/>
      <w:bookmarkStart w:id="1463" w:name="_Toc199738784"/>
      <w:bookmarkStart w:id="1464" w:name="_Toc199814885"/>
      <w:bookmarkStart w:id="1465" w:name="_Toc215040692"/>
      <w:bookmarkStart w:id="1466" w:name="_Toc215041137"/>
      <w:bookmarkStart w:id="1467" w:name="_Toc222129347"/>
      <w:bookmarkStart w:id="1468" w:name="_Toc222223052"/>
      <w:bookmarkStart w:id="1469" w:name="_Toc225914304"/>
      <w:bookmarkStart w:id="1470" w:name="_Toc231282349"/>
      <w:bookmarkStart w:id="1471" w:name="_Toc231282793"/>
      <w:bookmarkStart w:id="1472" w:name="_Toc234899380"/>
      <w:bookmarkStart w:id="1473" w:name="_Toc236632662"/>
      <w:bookmarkStart w:id="1474" w:name="_Toc236720275"/>
      <w:bookmarkStart w:id="1475" w:name="_Toc237764474"/>
      <w:bookmarkStart w:id="1476" w:name="_Toc238356098"/>
      <w:bookmarkStart w:id="1477" w:name="_Toc232314872"/>
      <w:bookmarkStart w:id="1478" w:name="_Toc233188801"/>
      <w:bookmarkStart w:id="1479" w:name="_Toc234382670"/>
      <w:bookmarkStart w:id="1480" w:name="_Toc237420109"/>
      <w:r>
        <w:rPr>
          <w:rStyle w:val="CharDivNo"/>
        </w:rPr>
        <w:t>Division 3</w:t>
      </w:r>
      <w:r>
        <w:t> — </w:t>
      </w:r>
      <w:r>
        <w:rPr>
          <w:rStyle w:val="CharDivText"/>
        </w:rPr>
        <w:t>Bag limits for certain other areas</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pPr>
        <w:pStyle w:val="Footnoteheading"/>
        <w:keepNext/>
        <w:keepLines/>
        <w:tabs>
          <w:tab w:val="left" w:pos="851"/>
        </w:tabs>
      </w:pPr>
      <w:r>
        <w:tab/>
        <w:t>[Heading inserted in Gazette 1 Oct 2003 p. 4322.]</w:t>
      </w:r>
    </w:p>
    <w:p>
      <w:pPr>
        <w:pStyle w:val="Heading4"/>
        <w:keepLines/>
        <w:spacing w:before="200"/>
      </w:pPr>
      <w:bookmarkStart w:id="1481" w:name="_Toc189987972"/>
      <w:bookmarkStart w:id="1482" w:name="_Toc192041555"/>
      <w:bookmarkStart w:id="1483" w:name="_Toc199570789"/>
      <w:bookmarkStart w:id="1484" w:name="_Toc199738785"/>
      <w:bookmarkStart w:id="1485" w:name="_Toc199814886"/>
      <w:bookmarkStart w:id="1486" w:name="_Toc215040693"/>
      <w:bookmarkStart w:id="1487" w:name="_Toc215041138"/>
      <w:bookmarkStart w:id="1488" w:name="_Toc222129348"/>
      <w:bookmarkStart w:id="1489" w:name="_Toc222223053"/>
      <w:bookmarkStart w:id="1490" w:name="_Toc225914305"/>
      <w:bookmarkStart w:id="1491" w:name="_Toc231282350"/>
      <w:bookmarkStart w:id="1492" w:name="_Toc231282794"/>
      <w:bookmarkStart w:id="1493" w:name="_Toc234899381"/>
      <w:bookmarkStart w:id="1494" w:name="_Toc236632663"/>
      <w:bookmarkStart w:id="1495" w:name="_Toc236720276"/>
      <w:bookmarkStart w:id="1496" w:name="_Toc237764475"/>
      <w:bookmarkStart w:id="1497" w:name="_Toc238356099"/>
      <w:bookmarkStart w:id="1498" w:name="_Toc232314873"/>
      <w:bookmarkStart w:id="1499" w:name="_Toc233188802"/>
      <w:bookmarkStart w:id="1500" w:name="_Toc234382671"/>
      <w:bookmarkStart w:id="1501" w:name="_Toc237420110"/>
      <w:r>
        <w:t>Subdivision 1 — Bag limits for rock lobsters at Ningaloo</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502" w:name="_Toc238356100"/>
      <w:bookmarkStart w:id="1503" w:name="_Toc237420111"/>
      <w:r>
        <w:rPr>
          <w:rStyle w:val="CharSectno"/>
        </w:rPr>
        <w:t>64ZCA</w:t>
      </w:r>
      <w:r>
        <w:t>.</w:t>
      </w:r>
      <w:r>
        <w:tab/>
        <w:t xml:space="preserve">Bag </w:t>
      </w:r>
      <w:del w:id="1504" w:author="Master Repository Process" w:date="2021-08-28T09:03:00Z">
        <w:r>
          <w:delText xml:space="preserve">limits for </w:delText>
        </w:r>
      </w:del>
      <w:ins w:id="1505" w:author="Master Repository Process" w:date="2021-08-28T09:03:00Z">
        <w:r>
          <w:t>limit</w:t>
        </w:r>
        <w:r>
          <w:rPr>
            <w:snapToGrid w:val="0"/>
          </w:rPr>
          <w:t> — </w:t>
        </w:r>
      </w:ins>
      <w:r>
        <w:t>rock lobsters at Ningaloo</w:t>
      </w:r>
      <w:bookmarkEnd w:id="1502"/>
      <w:bookmarkEnd w:id="1503"/>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del w:id="1506" w:author="Master Repository Process" w:date="2021-08-28T09:03:00Z">
        <w:r>
          <w:delText>-</w:delText>
        </w:r>
      </w:del>
      <w:ins w:id="1507" w:author="Master Repository Process" w:date="2021-08-28T09:03:00Z">
        <w:r>
          <w:noBreakHyphen/>
        </w:r>
      </w:ins>
      <w:r>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508" w:name="_Toc189987974"/>
      <w:bookmarkStart w:id="1509" w:name="_Toc192041557"/>
      <w:bookmarkStart w:id="1510" w:name="_Toc199570791"/>
      <w:bookmarkStart w:id="1511" w:name="_Toc199738787"/>
      <w:bookmarkStart w:id="1512" w:name="_Toc199814888"/>
      <w:bookmarkStart w:id="1513" w:name="_Toc215040695"/>
      <w:bookmarkStart w:id="1514" w:name="_Toc215041140"/>
      <w:bookmarkStart w:id="1515" w:name="_Toc222129350"/>
      <w:bookmarkStart w:id="1516" w:name="_Toc222223055"/>
      <w:bookmarkStart w:id="1517" w:name="_Toc225914307"/>
      <w:bookmarkStart w:id="1518" w:name="_Toc231282352"/>
      <w:bookmarkStart w:id="1519" w:name="_Toc231282796"/>
      <w:bookmarkStart w:id="1520" w:name="_Toc234899383"/>
      <w:bookmarkStart w:id="1521" w:name="_Toc236632665"/>
      <w:bookmarkStart w:id="1522" w:name="_Toc236720278"/>
      <w:bookmarkStart w:id="1523" w:name="_Toc237764477"/>
      <w:bookmarkStart w:id="1524" w:name="_Toc238356101"/>
      <w:bookmarkStart w:id="1525" w:name="_Toc232314875"/>
      <w:bookmarkStart w:id="1526" w:name="_Toc233188804"/>
      <w:bookmarkStart w:id="1527" w:name="_Toc234382673"/>
      <w:bookmarkStart w:id="1528" w:name="_Toc237420112"/>
      <w:r>
        <w:t>Subdivision 2 — Bag limits for the West Coast Purse Seine Managed</w:t>
      </w:r>
      <w:del w:id="1529" w:author="Master Repository Process" w:date="2021-08-28T09:03:00Z">
        <w:r>
          <w:delText xml:space="preserve"> </w:delText>
        </w:r>
      </w:del>
      <w:ins w:id="1530" w:author="Master Repository Process" w:date="2021-08-28T09:03:00Z">
        <w:r>
          <w:t> </w:t>
        </w:r>
      </w:ins>
      <w:r>
        <w:t>Fishery</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pPr>
        <w:pStyle w:val="Footnoteheading"/>
        <w:tabs>
          <w:tab w:val="left" w:pos="851"/>
        </w:tabs>
      </w:pPr>
      <w:r>
        <w:tab/>
        <w:t>[Heading inserted in Gazette 1 Oct 2003 p. 4323.]</w:t>
      </w:r>
    </w:p>
    <w:p>
      <w:pPr>
        <w:pStyle w:val="Heading5"/>
        <w:rPr>
          <w:snapToGrid w:val="0"/>
        </w:rPr>
      </w:pPr>
      <w:bookmarkStart w:id="1531" w:name="_Toc238356102"/>
      <w:bookmarkStart w:id="1532" w:name="_Toc237420113"/>
      <w:r>
        <w:rPr>
          <w:rStyle w:val="CharSectno"/>
        </w:rPr>
        <w:t>64ZE</w:t>
      </w:r>
      <w:r>
        <w:rPr>
          <w:snapToGrid w:val="0"/>
        </w:rPr>
        <w:t>.</w:t>
      </w:r>
      <w:r>
        <w:rPr>
          <w:snapToGrid w:val="0"/>
        </w:rPr>
        <w:tab/>
        <w:t>Bag limits</w:t>
      </w:r>
      <w:del w:id="1533" w:author="Master Repository Process" w:date="2021-08-28T09:03:00Z">
        <w:r>
          <w:rPr>
            <w:snapToGrid w:val="0"/>
          </w:rPr>
          <w:delText xml:space="preserve"> in relation to </w:delText>
        </w:r>
      </w:del>
      <w:ins w:id="1534" w:author="Master Repository Process" w:date="2021-08-28T09:03:00Z">
        <w:r>
          <w:rPr>
            <w:snapToGrid w:val="0"/>
          </w:rPr>
          <w:t> — </w:t>
        </w:r>
      </w:ins>
      <w:r>
        <w:rPr>
          <w:snapToGrid w:val="0"/>
        </w:rPr>
        <w:t>West Coast Purse Seine Managed Fishery</w:t>
      </w:r>
      <w:bookmarkEnd w:id="1531"/>
      <w:bookmarkEnd w:id="1532"/>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w:t>
      </w:r>
      <w:del w:id="1535" w:author="Master Repository Process" w:date="2021-08-28T09:03:00Z">
        <w:r>
          <w:delText xml:space="preserve"> </w:delText>
        </w:r>
      </w:del>
      <w:ins w:id="1536" w:author="Master Repository Process" w:date="2021-08-28T09:03:00Z">
        <w:r>
          <w:t> </w:t>
        </w:r>
      </w:ins>
      <w:r>
        <w:t>64ZE inserted in Gazette 1 Oct 2003 p. 4323</w:t>
      </w:r>
      <w:del w:id="1537" w:author="Master Repository Process" w:date="2021-08-28T09:03:00Z">
        <w:r>
          <w:delText>-</w:delText>
        </w:r>
      </w:del>
      <w:ins w:id="1538" w:author="Master Repository Process" w:date="2021-08-28T09:03:00Z">
        <w:r>
          <w:noBreakHyphen/>
        </w:r>
      </w:ins>
      <w:r>
        <w:t>4; amended in Gazette 22 Dec 2005 p. 6227.]</w:t>
      </w:r>
    </w:p>
    <w:p>
      <w:pPr>
        <w:pStyle w:val="Heading4"/>
        <w:spacing w:before="120"/>
      </w:pPr>
      <w:bookmarkStart w:id="1539" w:name="_Toc189987976"/>
      <w:bookmarkStart w:id="1540" w:name="_Toc192041559"/>
      <w:bookmarkStart w:id="1541" w:name="_Toc199570793"/>
      <w:bookmarkStart w:id="1542" w:name="_Toc199738789"/>
      <w:bookmarkStart w:id="1543" w:name="_Toc199814890"/>
      <w:bookmarkStart w:id="1544" w:name="_Toc215040697"/>
      <w:bookmarkStart w:id="1545" w:name="_Toc215041142"/>
      <w:bookmarkStart w:id="1546" w:name="_Toc222129352"/>
      <w:bookmarkStart w:id="1547" w:name="_Toc222223057"/>
      <w:bookmarkStart w:id="1548" w:name="_Toc225914309"/>
      <w:bookmarkStart w:id="1549" w:name="_Toc231282354"/>
      <w:bookmarkStart w:id="1550" w:name="_Toc231282798"/>
      <w:bookmarkStart w:id="1551" w:name="_Toc234899385"/>
      <w:bookmarkStart w:id="1552" w:name="_Toc236632667"/>
      <w:bookmarkStart w:id="1553" w:name="_Toc236720280"/>
      <w:bookmarkStart w:id="1554" w:name="_Toc237764479"/>
      <w:bookmarkStart w:id="1555" w:name="_Toc238356103"/>
      <w:bookmarkStart w:id="1556" w:name="_Toc232314877"/>
      <w:bookmarkStart w:id="1557" w:name="_Toc233188806"/>
      <w:bookmarkStart w:id="1558" w:name="_Toc234382675"/>
      <w:bookmarkStart w:id="1559" w:name="_Toc237420114"/>
      <w:r>
        <w:t>Subdivision 3 — Bag limit for barramundi in the Ord River area</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pPr>
        <w:pStyle w:val="Footnoteheading"/>
        <w:keepNext/>
        <w:tabs>
          <w:tab w:val="left" w:pos="851"/>
        </w:tabs>
      </w:pPr>
      <w:r>
        <w:tab/>
        <w:t>[Heading inserted in Gazette 1 Oct 2003 p. 4324.]</w:t>
      </w:r>
    </w:p>
    <w:p>
      <w:pPr>
        <w:pStyle w:val="Heading5"/>
        <w:spacing w:before="120"/>
      </w:pPr>
      <w:bookmarkStart w:id="1560" w:name="_Toc238356104"/>
      <w:bookmarkStart w:id="1561" w:name="_Toc237420115"/>
      <w:r>
        <w:rPr>
          <w:rStyle w:val="CharSectno"/>
        </w:rPr>
        <w:t>64ZF</w:t>
      </w:r>
      <w:r>
        <w:t>.</w:t>
      </w:r>
      <w:r>
        <w:tab/>
        <w:t>Terms used</w:t>
      </w:r>
      <w:bookmarkEnd w:id="1560"/>
      <w:del w:id="1562" w:author="Master Repository Process" w:date="2021-08-28T09:03:00Z">
        <w:r>
          <w:delText xml:space="preserve"> in this Subdivision</w:delText>
        </w:r>
      </w:del>
      <w:bookmarkEnd w:id="1561"/>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w:t>
      </w:r>
      <w:del w:id="1563" w:author="Master Repository Process" w:date="2021-08-28T09:03:00Z">
        <w:r>
          <w:delText xml:space="preserve"> </w:delText>
        </w:r>
      </w:del>
      <w:ins w:id="1564" w:author="Master Repository Process" w:date="2021-08-28T09:03:00Z">
        <w:r>
          <w:t> </w:t>
        </w:r>
      </w:ins>
      <w:r>
        <w:t>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del w:id="1565" w:author="Master Repository Process" w:date="2021-08-28T09:03:00Z">
        <w:r>
          <w:delText>-</w:delText>
        </w:r>
      </w:del>
      <w:ins w:id="1566" w:author="Master Repository Process" w:date="2021-08-28T09:03:00Z">
        <w:r>
          <w:noBreakHyphen/>
        </w:r>
      </w:ins>
      <w:r>
        <w:t>westerly along the northern boundary fence of Buffalo Tank paddock for 15</w:t>
      </w:r>
      <w:del w:id="1567" w:author="Master Repository Process" w:date="2021-08-28T09:03:00Z">
        <w:r>
          <w:delText xml:space="preserve"> </w:delText>
        </w:r>
      </w:del>
      <w:ins w:id="1568" w:author="Master Repository Process" w:date="2021-08-28T09:03:00Z">
        <w:r>
          <w:t> </w:t>
        </w:r>
      </w:ins>
      <w:r>
        <w:t>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w:t>
      </w:r>
      <w:del w:id="1569" w:author="Master Repository Process" w:date="2021-08-28T09:03:00Z">
        <w:r>
          <w:delText xml:space="preserve"> </w:delText>
        </w:r>
      </w:del>
      <w:ins w:id="1570" w:author="Master Repository Process" w:date="2021-08-28T09:03:00Z">
        <w:r>
          <w:t> </w:t>
        </w:r>
      </w:ins>
      <w:r>
        <w:t>64ZF inserted in Gazette 1 Oct 2003 p. 4324</w:t>
      </w:r>
      <w:del w:id="1571" w:author="Master Repository Process" w:date="2021-08-28T09:03:00Z">
        <w:r>
          <w:delText>-</w:delText>
        </w:r>
      </w:del>
      <w:ins w:id="1572" w:author="Master Repository Process" w:date="2021-08-28T09:03:00Z">
        <w:r>
          <w:noBreakHyphen/>
        </w:r>
      </w:ins>
      <w:r>
        <w:t>5.]</w:t>
      </w:r>
    </w:p>
    <w:p>
      <w:pPr>
        <w:pStyle w:val="Heading5"/>
        <w:rPr>
          <w:snapToGrid w:val="0"/>
        </w:rPr>
      </w:pPr>
      <w:bookmarkStart w:id="1573" w:name="_Toc238356105"/>
      <w:bookmarkStart w:id="1574" w:name="_Toc237420116"/>
      <w:r>
        <w:rPr>
          <w:rStyle w:val="CharSectno"/>
        </w:rPr>
        <w:t>64ZG</w:t>
      </w:r>
      <w:r>
        <w:rPr>
          <w:snapToGrid w:val="0"/>
        </w:rPr>
        <w:t>.</w:t>
      </w:r>
      <w:r>
        <w:rPr>
          <w:snapToGrid w:val="0"/>
        </w:rPr>
        <w:tab/>
        <w:t>Bag limit</w:t>
      </w:r>
      <w:del w:id="1575" w:author="Master Repository Process" w:date="2021-08-28T09:03:00Z">
        <w:r>
          <w:rPr>
            <w:snapToGrid w:val="0"/>
          </w:rPr>
          <w:delText xml:space="preserve"> for </w:delText>
        </w:r>
      </w:del>
      <w:ins w:id="1576" w:author="Master Repository Process" w:date="2021-08-28T09:03:00Z">
        <w:r>
          <w:rPr>
            <w:snapToGrid w:val="0"/>
          </w:rPr>
          <w:t> — </w:t>
        </w:r>
      </w:ins>
      <w:r>
        <w:rPr>
          <w:snapToGrid w:val="0"/>
        </w:rPr>
        <w:t>barramundi in</w:t>
      </w:r>
      <w:del w:id="1577" w:author="Master Repository Process" w:date="2021-08-28T09:03:00Z">
        <w:r>
          <w:rPr>
            <w:snapToGrid w:val="0"/>
          </w:rPr>
          <w:delText xml:space="preserve"> the</w:delText>
        </w:r>
      </w:del>
      <w:r>
        <w:rPr>
          <w:snapToGrid w:val="0"/>
        </w:rPr>
        <w:t xml:space="preserve"> Ord River area waters</w:t>
      </w:r>
      <w:bookmarkEnd w:id="1573"/>
      <w:bookmarkEnd w:id="1574"/>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w:t>
      </w:r>
      <w:del w:id="1578" w:author="Master Repository Process" w:date="2021-08-28T09:03:00Z">
        <w:r>
          <w:delText xml:space="preserve"> </w:delText>
        </w:r>
      </w:del>
      <w:ins w:id="1579" w:author="Master Repository Process" w:date="2021-08-28T09:03:00Z">
        <w:r>
          <w:t> </w:t>
        </w:r>
      </w:ins>
      <w:r>
        <w:t>64ZG inserted in Gazette 1 Oct 2003 p. 4325.]</w:t>
      </w:r>
    </w:p>
    <w:p>
      <w:pPr>
        <w:pStyle w:val="Heading4"/>
      </w:pPr>
      <w:bookmarkStart w:id="1580" w:name="_Toc189987979"/>
      <w:bookmarkStart w:id="1581" w:name="_Toc192041562"/>
      <w:bookmarkStart w:id="1582" w:name="_Toc199570796"/>
      <w:bookmarkStart w:id="1583" w:name="_Toc199738792"/>
      <w:bookmarkStart w:id="1584" w:name="_Toc199814893"/>
      <w:bookmarkStart w:id="1585" w:name="_Toc215040700"/>
      <w:bookmarkStart w:id="1586" w:name="_Toc215041145"/>
      <w:bookmarkStart w:id="1587" w:name="_Toc222129355"/>
      <w:bookmarkStart w:id="1588" w:name="_Toc222223060"/>
      <w:bookmarkStart w:id="1589" w:name="_Toc225914312"/>
      <w:bookmarkStart w:id="1590" w:name="_Toc231282357"/>
      <w:bookmarkStart w:id="1591" w:name="_Toc231282801"/>
      <w:bookmarkStart w:id="1592" w:name="_Toc234899388"/>
      <w:bookmarkStart w:id="1593" w:name="_Toc236632670"/>
      <w:bookmarkStart w:id="1594" w:name="_Toc236720283"/>
      <w:bookmarkStart w:id="1595" w:name="_Toc237764482"/>
      <w:bookmarkStart w:id="1596" w:name="_Toc238356106"/>
      <w:bookmarkStart w:id="1597" w:name="_Toc232314880"/>
      <w:bookmarkStart w:id="1598" w:name="_Toc233188809"/>
      <w:bookmarkStart w:id="1599" w:name="_Toc234382678"/>
      <w:bookmarkStart w:id="1600" w:name="_Toc237420117"/>
      <w:r>
        <w:t>Subdivision 4 — Bag limit for marron in marron trophy waters</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pPr>
        <w:pStyle w:val="Footnoteheading"/>
        <w:tabs>
          <w:tab w:val="left" w:pos="851"/>
        </w:tabs>
      </w:pPr>
      <w:r>
        <w:tab/>
        <w:t>[Heading inserted in Gazette 29 Dec 2006 p. 5891.]</w:t>
      </w:r>
    </w:p>
    <w:p>
      <w:pPr>
        <w:pStyle w:val="Heading5"/>
      </w:pPr>
      <w:bookmarkStart w:id="1601" w:name="_Toc238356107"/>
      <w:bookmarkStart w:id="1602" w:name="_Toc237420118"/>
      <w:r>
        <w:rPr>
          <w:rStyle w:val="CharSectno"/>
        </w:rPr>
        <w:t>64ZH</w:t>
      </w:r>
      <w:r>
        <w:t>.</w:t>
      </w:r>
      <w:r>
        <w:tab/>
        <w:t>Bag limit</w:t>
      </w:r>
      <w:del w:id="1603" w:author="Master Repository Process" w:date="2021-08-28T09:03:00Z">
        <w:r>
          <w:delText xml:space="preserve"> for </w:delText>
        </w:r>
      </w:del>
      <w:ins w:id="1604" w:author="Master Repository Process" w:date="2021-08-28T09:03:00Z">
        <w:r>
          <w:rPr>
            <w:snapToGrid w:val="0"/>
          </w:rPr>
          <w:t> — </w:t>
        </w:r>
      </w:ins>
      <w:r>
        <w:t>marron in marron trophy waters</w:t>
      </w:r>
      <w:bookmarkEnd w:id="1601"/>
      <w:bookmarkEnd w:id="1602"/>
    </w:p>
    <w:p>
      <w:pPr>
        <w:pStyle w:val="Subsection"/>
      </w:pPr>
      <w:r>
        <w:tab/>
      </w:r>
      <w:r>
        <w:tab/>
        <w:t>For the purposes of section 50 of the Act, the bag limit in respect of marron taken from marron trophy waters is 5 marron.</w:t>
      </w:r>
    </w:p>
    <w:p>
      <w:pPr>
        <w:pStyle w:val="Footnotesection"/>
      </w:pPr>
      <w:r>
        <w:tab/>
        <w:t>[Regulation</w:t>
      </w:r>
      <w:del w:id="1605" w:author="Master Repository Process" w:date="2021-08-28T09:03:00Z">
        <w:r>
          <w:delText xml:space="preserve"> </w:delText>
        </w:r>
      </w:del>
      <w:ins w:id="1606" w:author="Master Repository Process" w:date="2021-08-28T09:03:00Z">
        <w:r>
          <w:t> </w:t>
        </w:r>
      </w:ins>
      <w:r>
        <w:t>64ZH inserted in Gazette 29 Dec 2006 p. 5891.]</w:t>
      </w:r>
    </w:p>
    <w:p>
      <w:pPr>
        <w:pStyle w:val="Heading4"/>
        <w:keepLines/>
      </w:pPr>
      <w:bookmarkStart w:id="1607" w:name="_Toc189987981"/>
      <w:bookmarkStart w:id="1608" w:name="_Toc192041564"/>
      <w:bookmarkStart w:id="1609" w:name="_Toc199570798"/>
      <w:bookmarkStart w:id="1610" w:name="_Toc199738794"/>
      <w:bookmarkStart w:id="1611" w:name="_Toc199814895"/>
      <w:bookmarkStart w:id="1612" w:name="_Toc215040702"/>
      <w:bookmarkStart w:id="1613" w:name="_Toc215041147"/>
      <w:bookmarkStart w:id="1614" w:name="_Toc222129357"/>
      <w:bookmarkStart w:id="1615" w:name="_Toc222223062"/>
      <w:bookmarkStart w:id="1616" w:name="_Toc225914314"/>
      <w:bookmarkStart w:id="1617" w:name="_Toc231282359"/>
      <w:bookmarkStart w:id="1618" w:name="_Toc231282803"/>
      <w:bookmarkStart w:id="1619" w:name="_Toc234899390"/>
      <w:bookmarkStart w:id="1620" w:name="_Toc236632672"/>
      <w:bookmarkStart w:id="1621" w:name="_Toc236720285"/>
      <w:bookmarkStart w:id="1622" w:name="_Toc237764484"/>
      <w:bookmarkStart w:id="1623" w:name="_Toc238356108"/>
      <w:bookmarkStart w:id="1624" w:name="_Toc232314882"/>
      <w:bookmarkStart w:id="1625" w:name="_Toc233188811"/>
      <w:bookmarkStart w:id="1626" w:name="_Toc234382680"/>
      <w:bookmarkStart w:id="1627" w:name="_Toc237420119"/>
      <w:r>
        <w:t>Subdivision 5 — Bag limit for trout in Lake Navarino (Waroona Dam) and Logue Brook Dam</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pPr>
        <w:pStyle w:val="Footnoteheading"/>
        <w:keepNext/>
        <w:keepLines/>
        <w:tabs>
          <w:tab w:val="left" w:pos="851"/>
        </w:tabs>
      </w:pPr>
      <w:r>
        <w:tab/>
        <w:t>[Heading inserted in Gazette 1 Oct 2003 p. 4326.]</w:t>
      </w:r>
    </w:p>
    <w:p>
      <w:pPr>
        <w:pStyle w:val="Heading5"/>
      </w:pPr>
      <w:bookmarkStart w:id="1628" w:name="_Toc238356109"/>
      <w:bookmarkStart w:id="1629" w:name="_Toc237420120"/>
      <w:r>
        <w:rPr>
          <w:rStyle w:val="CharSectno"/>
        </w:rPr>
        <w:t>64ZI</w:t>
      </w:r>
      <w:r>
        <w:t>.</w:t>
      </w:r>
      <w:r>
        <w:tab/>
        <w:t>Bag limit</w:t>
      </w:r>
      <w:del w:id="1630" w:author="Master Repository Process" w:date="2021-08-28T09:03:00Z">
        <w:r>
          <w:delText xml:space="preserve"> for </w:delText>
        </w:r>
      </w:del>
      <w:ins w:id="1631" w:author="Master Repository Process" w:date="2021-08-28T09:03:00Z">
        <w:r>
          <w:rPr>
            <w:snapToGrid w:val="0"/>
          </w:rPr>
          <w:t> — </w:t>
        </w:r>
      </w:ins>
      <w:r>
        <w:t>trout in Lake Navarino (Waroona Dam) and Logue Brook Dam</w:t>
      </w:r>
      <w:bookmarkEnd w:id="1628"/>
      <w:bookmarkEnd w:id="162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w:t>
      </w:r>
      <w:del w:id="1632" w:author="Master Repository Process" w:date="2021-08-28T09:03:00Z">
        <w:r>
          <w:delText xml:space="preserve"> </w:delText>
        </w:r>
      </w:del>
      <w:ins w:id="1633" w:author="Master Repository Process" w:date="2021-08-28T09:03:00Z">
        <w:r>
          <w:t> </w:t>
        </w:r>
      </w:ins>
      <w:r>
        <w:t>64ZI inserted in Gazette 1 Oct 2003 p. 4326.]</w:t>
      </w:r>
    </w:p>
    <w:p>
      <w:pPr>
        <w:pStyle w:val="Heading4"/>
      </w:pPr>
      <w:bookmarkStart w:id="1634" w:name="_Toc189987983"/>
      <w:bookmarkStart w:id="1635" w:name="_Toc192041566"/>
      <w:bookmarkStart w:id="1636" w:name="_Toc199570800"/>
      <w:bookmarkStart w:id="1637" w:name="_Toc199738796"/>
      <w:bookmarkStart w:id="1638" w:name="_Toc199814897"/>
      <w:bookmarkStart w:id="1639" w:name="_Toc215040704"/>
      <w:bookmarkStart w:id="1640" w:name="_Toc215041149"/>
      <w:bookmarkStart w:id="1641" w:name="_Toc222129359"/>
      <w:bookmarkStart w:id="1642" w:name="_Toc222223064"/>
      <w:bookmarkStart w:id="1643" w:name="_Toc225914316"/>
      <w:bookmarkStart w:id="1644" w:name="_Toc231282361"/>
      <w:bookmarkStart w:id="1645" w:name="_Toc231282805"/>
      <w:bookmarkStart w:id="1646" w:name="_Toc234899392"/>
      <w:bookmarkStart w:id="1647" w:name="_Toc236632674"/>
      <w:bookmarkStart w:id="1648" w:name="_Toc236720287"/>
      <w:bookmarkStart w:id="1649" w:name="_Toc237764486"/>
      <w:bookmarkStart w:id="1650" w:name="_Toc238356110"/>
      <w:bookmarkStart w:id="1651" w:name="_Toc232314884"/>
      <w:bookmarkStart w:id="1652" w:name="_Toc233188813"/>
      <w:bookmarkStart w:id="1653" w:name="_Toc234382682"/>
      <w:bookmarkStart w:id="1654" w:name="_Toc237420121"/>
      <w:r>
        <w:t>Subdivision 6 — Bag limit for barramundi in the Broome area</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pPr>
        <w:pStyle w:val="Footnoteheading"/>
        <w:tabs>
          <w:tab w:val="left" w:pos="851"/>
        </w:tabs>
      </w:pPr>
      <w:r>
        <w:tab/>
        <w:t>[Heading inserted in Gazette 1 Oct 2003 p. 4326.]</w:t>
      </w:r>
    </w:p>
    <w:p>
      <w:pPr>
        <w:pStyle w:val="Heading5"/>
      </w:pPr>
      <w:bookmarkStart w:id="1655" w:name="_Toc238356111"/>
      <w:bookmarkStart w:id="1656" w:name="_Toc237420122"/>
      <w:r>
        <w:rPr>
          <w:rStyle w:val="CharSectno"/>
        </w:rPr>
        <w:t>64ZJ</w:t>
      </w:r>
      <w:r>
        <w:t>.</w:t>
      </w:r>
      <w:r>
        <w:tab/>
        <w:t>Terms used</w:t>
      </w:r>
      <w:bookmarkEnd w:id="1655"/>
      <w:del w:id="1657" w:author="Master Repository Process" w:date="2021-08-28T09:03:00Z">
        <w:r>
          <w:delText xml:space="preserve"> in this Subdivision</w:delText>
        </w:r>
      </w:del>
      <w:bookmarkEnd w:id="1656"/>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w:t>
      </w:r>
      <w:del w:id="1658" w:author="Master Repository Process" w:date="2021-08-28T09:03:00Z">
        <w:r>
          <w:delText xml:space="preserve"> </w:delText>
        </w:r>
      </w:del>
      <w:ins w:id="1659" w:author="Master Repository Process" w:date="2021-08-28T09:03:00Z">
        <w:r>
          <w:t> </w:t>
        </w:r>
      </w:ins>
      <w:r>
        <w:t>64ZJ inserted in Gazette 1 Oct 2003 p. 4326; amended in Gazette 31 Oct 2003 p. 4562.]</w:t>
      </w:r>
    </w:p>
    <w:p>
      <w:pPr>
        <w:pStyle w:val="Heading5"/>
        <w:rPr>
          <w:snapToGrid w:val="0"/>
        </w:rPr>
      </w:pPr>
      <w:bookmarkStart w:id="1660" w:name="_Toc238356112"/>
      <w:bookmarkStart w:id="1661" w:name="_Toc237420123"/>
      <w:r>
        <w:rPr>
          <w:rStyle w:val="CharSectno"/>
        </w:rPr>
        <w:t>64ZK</w:t>
      </w:r>
      <w:r>
        <w:t>.</w:t>
      </w:r>
      <w:r>
        <w:tab/>
      </w:r>
      <w:r>
        <w:rPr>
          <w:snapToGrid w:val="0"/>
        </w:rPr>
        <w:t>Bag limit</w:t>
      </w:r>
      <w:del w:id="1662" w:author="Master Repository Process" w:date="2021-08-28T09:03:00Z">
        <w:r>
          <w:rPr>
            <w:snapToGrid w:val="0"/>
          </w:rPr>
          <w:delText xml:space="preserve"> for </w:delText>
        </w:r>
      </w:del>
      <w:ins w:id="1663" w:author="Master Repository Process" w:date="2021-08-28T09:03:00Z">
        <w:r>
          <w:rPr>
            <w:snapToGrid w:val="0"/>
          </w:rPr>
          <w:t> — </w:t>
        </w:r>
      </w:ins>
      <w:r>
        <w:rPr>
          <w:snapToGrid w:val="0"/>
        </w:rPr>
        <w:t>barramundi in Broome area waters</w:t>
      </w:r>
      <w:bookmarkEnd w:id="1660"/>
      <w:bookmarkEnd w:id="1661"/>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w:t>
      </w:r>
      <w:del w:id="1664" w:author="Master Repository Process" w:date="2021-08-28T09:03:00Z">
        <w:r>
          <w:delText xml:space="preserve"> </w:delText>
        </w:r>
      </w:del>
      <w:ins w:id="1665" w:author="Master Repository Process" w:date="2021-08-28T09:03:00Z">
        <w:r>
          <w:t> </w:t>
        </w:r>
      </w:ins>
      <w:r>
        <w:t>64ZK inserted in Gazette 1 Oct 2003 p. 4327.]</w:t>
      </w:r>
    </w:p>
    <w:p>
      <w:pPr>
        <w:pStyle w:val="Ednotesubdivision"/>
      </w:pPr>
      <w:r>
        <w:t>[Subdivision</w:t>
      </w:r>
      <w:del w:id="1666" w:author="Master Repository Process" w:date="2021-08-28T09:03:00Z">
        <w:r>
          <w:delText xml:space="preserve"> </w:delText>
        </w:r>
      </w:del>
      <w:ins w:id="1667" w:author="Master Repository Process" w:date="2021-08-28T09:03:00Z">
        <w:r>
          <w:t> </w:t>
        </w:r>
      </w:ins>
      <w:r>
        <w:t>7 deleted in Gazette 29 Dec 2006 p. 5891.]</w:t>
      </w:r>
    </w:p>
    <w:p>
      <w:pPr>
        <w:pStyle w:val="Ednotedivision"/>
      </w:pPr>
      <w:bookmarkStart w:id="1668" w:name="_Toc189987986"/>
      <w:bookmarkStart w:id="1669" w:name="_Toc192041569"/>
      <w:bookmarkStart w:id="1670" w:name="_Toc199570803"/>
      <w:bookmarkStart w:id="1671" w:name="_Toc199738801"/>
      <w:bookmarkStart w:id="1672" w:name="_Toc199814902"/>
      <w:bookmarkStart w:id="1673" w:name="_Toc215040709"/>
      <w:bookmarkStart w:id="1674" w:name="_Toc215041154"/>
      <w:r>
        <w:t>[Division</w:t>
      </w:r>
      <w:del w:id="1675" w:author="Master Repository Process" w:date="2021-08-28T09:03:00Z">
        <w:r>
          <w:delText xml:space="preserve"> </w:delText>
        </w:r>
      </w:del>
      <w:ins w:id="1676" w:author="Master Repository Process" w:date="2021-08-28T09:03:00Z">
        <w:r>
          <w:t> </w:t>
        </w:r>
      </w:ins>
      <w:r>
        <w:t>4 (r. 64ZL) deleted in Gazette 3 Feb 2009 p. 227.]</w:t>
      </w:r>
    </w:p>
    <w:p>
      <w:pPr>
        <w:pStyle w:val="Heading2"/>
      </w:pPr>
      <w:bookmarkStart w:id="1677" w:name="_Toc222129362"/>
      <w:bookmarkStart w:id="1678" w:name="_Toc222223067"/>
      <w:bookmarkStart w:id="1679" w:name="_Toc225914319"/>
      <w:bookmarkStart w:id="1680" w:name="_Toc231282364"/>
      <w:bookmarkStart w:id="1681" w:name="_Toc231282808"/>
      <w:bookmarkStart w:id="1682" w:name="_Toc234899395"/>
      <w:bookmarkStart w:id="1683" w:name="_Toc236632677"/>
      <w:bookmarkStart w:id="1684" w:name="_Toc236720290"/>
      <w:bookmarkStart w:id="1685" w:name="_Toc237764489"/>
      <w:bookmarkStart w:id="1686" w:name="_Toc238356113"/>
      <w:bookmarkStart w:id="1687" w:name="_Toc232314887"/>
      <w:bookmarkStart w:id="1688" w:name="_Toc233188816"/>
      <w:bookmarkStart w:id="1689" w:name="_Toc234382685"/>
      <w:bookmarkStart w:id="1690" w:name="_Toc237420124"/>
      <w:r>
        <w:rPr>
          <w:rStyle w:val="CharPartNo"/>
        </w:rPr>
        <w:t>Part</w:t>
      </w:r>
      <w:del w:id="1691" w:author="Master Repository Process" w:date="2021-08-28T09:03:00Z">
        <w:r>
          <w:rPr>
            <w:rStyle w:val="CharPartNo"/>
          </w:rPr>
          <w:delText xml:space="preserve"> </w:delText>
        </w:r>
      </w:del>
      <w:ins w:id="1692" w:author="Master Repository Process" w:date="2021-08-28T09:03:00Z">
        <w:r>
          <w:rPr>
            <w:rStyle w:val="CharPartNo"/>
          </w:rPr>
          <w:t> </w:t>
        </w:r>
      </w:ins>
      <w:r>
        <w:rPr>
          <w:rStyle w:val="CharPartNo"/>
        </w:rPr>
        <w:t>5</w:t>
      </w:r>
      <w:r>
        <w:rPr>
          <w:rStyle w:val="CharDivNo"/>
        </w:rPr>
        <w:t> </w:t>
      </w:r>
      <w:r>
        <w:t>—</w:t>
      </w:r>
      <w:r>
        <w:rPr>
          <w:rStyle w:val="CharDivText"/>
        </w:rPr>
        <w:t> </w:t>
      </w:r>
      <w:r>
        <w:rPr>
          <w:rStyle w:val="CharPartText"/>
        </w:rPr>
        <w:t>Fish processing</w:t>
      </w:r>
      <w:bookmarkEnd w:id="1668"/>
      <w:bookmarkEnd w:id="1669"/>
      <w:bookmarkEnd w:id="1670"/>
      <w:bookmarkEnd w:id="1671"/>
      <w:bookmarkEnd w:id="1672"/>
      <w:bookmarkEnd w:id="1673"/>
      <w:bookmarkEnd w:id="1674"/>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Pr>
          <w:rStyle w:val="CharPartText"/>
        </w:rPr>
        <w:t xml:space="preserve"> </w:t>
      </w:r>
    </w:p>
    <w:p>
      <w:pPr>
        <w:pStyle w:val="Heading5"/>
        <w:rPr>
          <w:snapToGrid w:val="0"/>
        </w:rPr>
      </w:pPr>
      <w:bookmarkStart w:id="1693" w:name="_Toc237420125"/>
      <w:bookmarkStart w:id="1694" w:name="_Toc238356114"/>
      <w:r>
        <w:rPr>
          <w:rStyle w:val="CharSectno"/>
        </w:rPr>
        <w:t>65</w:t>
      </w:r>
      <w:r>
        <w:rPr>
          <w:snapToGrid w:val="0"/>
        </w:rPr>
        <w:t>.</w:t>
      </w:r>
      <w:r>
        <w:rPr>
          <w:snapToGrid w:val="0"/>
        </w:rPr>
        <w:tab/>
      </w:r>
      <w:del w:id="1695" w:author="Master Repository Process" w:date="2021-08-28T09:03:00Z">
        <w:r>
          <w:rPr>
            <w:snapToGrid w:val="0"/>
          </w:rPr>
          <w:delText>Section 82(2)(a) — prescribed</w:delText>
        </w:r>
      </w:del>
      <w:ins w:id="1696" w:author="Master Repository Process" w:date="2021-08-28T09:03:00Z">
        <w:r>
          <w:rPr>
            <w:snapToGrid w:val="0"/>
          </w:rPr>
          <w:t>Prescribed</w:t>
        </w:r>
      </w:ins>
      <w:r>
        <w:rPr>
          <w:snapToGrid w:val="0"/>
        </w:rPr>
        <w:t xml:space="preserve"> class of fish</w:t>
      </w:r>
      <w:bookmarkEnd w:id="1693"/>
      <w:r>
        <w:rPr>
          <w:snapToGrid w:val="0"/>
        </w:rPr>
        <w:t xml:space="preserve"> </w:t>
      </w:r>
      <w:ins w:id="1697" w:author="Master Repository Process" w:date="2021-08-28T09:03:00Z">
        <w:r>
          <w:rPr>
            <w:snapToGrid w:val="0"/>
          </w:rPr>
          <w:t>under section 82(2)(a)</w:t>
        </w:r>
      </w:ins>
      <w:bookmarkEnd w:id="1694"/>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698" w:name="_Toc238356115"/>
      <w:bookmarkStart w:id="1699" w:name="_Toc237420126"/>
      <w:r>
        <w:rPr>
          <w:rStyle w:val="CharSectno"/>
        </w:rPr>
        <w:t>66</w:t>
      </w:r>
      <w:r>
        <w:rPr>
          <w:snapToGrid w:val="0"/>
        </w:rPr>
        <w:t>.</w:t>
      </w:r>
      <w:r>
        <w:rPr>
          <w:snapToGrid w:val="0"/>
        </w:rPr>
        <w:tab/>
        <w:t>Conditions of fish processor’s licence</w:t>
      </w:r>
      <w:bookmarkEnd w:id="1698"/>
      <w:bookmarkEnd w:id="1699"/>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w:t>
      </w:r>
      <w:del w:id="1700" w:author="Master Repository Process" w:date="2021-08-28T09:03:00Z">
        <w:r>
          <w:rPr>
            <w:snapToGrid w:val="0"/>
          </w:rPr>
          <w:delText>of</w:delText>
        </w:r>
      </w:del>
      <w:ins w:id="1701" w:author="Master Repository Process" w:date="2021-08-28T09:03:00Z">
        <w:r>
          <w:rPr>
            <w:snapToGrid w:val="0"/>
          </w:rPr>
          <w:t>to</w:t>
        </w:r>
      </w:ins>
      <w:r>
        <w:rPr>
          <w:snapToGrid w:val="0"/>
        </w:rPr>
        <w:t xml:space="preserve">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w:t>
      </w:r>
      <w:del w:id="1702" w:author="Master Repository Process" w:date="2021-08-28T09:03:00Z">
        <w:r>
          <w:delText xml:space="preserve"> </w:delText>
        </w:r>
      </w:del>
      <w:ins w:id="1703" w:author="Master Repository Process" w:date="2021-08-28T09:03:00Z">
        <w:r>
          <w:t> </w:t>
        </w:r>
      </w:ins>
      <w:r>
        <w:t xml:space="preserve">66 amended in Gazette 6 Jul 2007 p. 3389.] </w:t>
      </w:r>
    </w:p>
    <w:p>
      <w:pPr>
        <w:pStyle w:val="Heading2"/>
      </w:pPr>
      <w:bookmarkStart w:id="1704" w:name="_Toc189987989"/>
      <w:bookmarkStart w:id="1705" w:name="_Toc192041572"/>
      <w:bookmarkStart w:id="1706" w:name="_Toc199570806"/>
      <w:bookmarkStart w:id="1707" w:name="_Toc199738804"/>
      <w:bookmarkStart w:id="1708" w:name="_Toc199814905"/>
      <w:bookmarkStart w:id="1709" w:name="_Toc215040712"/>
      <w:bookmarkStart w:id="1710" w:name="_Toc215041157"/>
      <w:bookmarkStart w:id="1711" w:name="_Toc222129365"/>
      <w:bookmarkStart w:id="1712" w:name="_Toc222223070"/>
      <w:bookmarkStart w:id="1713" w:name="_Toc225914322"/>
      <w:bookmarkStart w:id="1714" w:name="_Toc231282367"/>
      <w:bookmarkStart w:id="1715" w:name="_Toc231282811"/>
      <w:bookmarkStart w:id="1716" w:name="_Toc234899398"/>
      <w:bookmarkStart w:id="1717" w:name="_Toc236632680"/>
      <w:bookmarkStart w:id="1718" w:name="_Toc236720293"/>
      <w:bookmarkStart w:id="1719" w:name="_Toc237764492"/>
      <w:bookmarkStart w:id="1720" w:name="_Toc238356116"/>
      <w:bookmarkStart w:id="1721" w:name="_Toc232314890"/>
      <w:bookmarkStart w:id="1722" w:name="_Toc233188819"/>
      <w:bookmarkStart w:id="1723" w:name="_Toc234382688"/>
      <w:bookmarkStart w:id="1724" w:name="_Toc237420127"/>
      <w:r>
        <w:rPr>
          <w:rStyle w:val="CharPartNo"/>
        </w:rPr>
        <w:t>Part</w:t>
      </w:r>
      <w:del w:id="1725" w:author="Master Repository Process" w:date="2021-08-28T09:03:00Z">
        <w:r>
          <w:rPr>
            <w:rStyle w:val="CharPartNo"/>
          </w:rPr>
          <w:delText xml:space="preserve"> </w:delText>
        </w:r>
      </w:del>
      <w:ins w:id="1726" w:author="Master Repository Process" w:date="2021-08-28T09:03:00Z">
        <w:r>
          <w:rPr>
            <w:rStyle w:val="CharPartNo"/>
          </w:rPr>
          <w:t> </w:t>
        </w:r>
      </w:ins>
      <w:r>
        <w:rPr>
          <w:rStyle w:val="CharPartNo"/>
        </w:rPr>
        <w:t>6</w:t>
      </w:r>
      <w:r>
        <w:rPr>
          <w:rStyle w:val="CharDivNo"/>
        </w:rPr>
        <w:t> </w:t>
      </w:r>
      <w:r>
        <w:t>—</w:t>
      </w:r>
      <w:r>
        <w:rPr>
          <w:rStyle w:val="CharDivText"/>
        </w:rPr>
        <w:t> </w:t>
      </w:r>
      <w:r>
        <w:rPr>
          <w:rStyle w:val="CharPartText"/>
        </w:rPr>
        <w:t>Aquaculture</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r>
        <w:rPr>
          <w:rStyle w:val="CharPartText"/>
        </w:rPr>
        <w:t xml:space="preserve"> </w:t>
      </w:r>
    </w:p>
    <w:p>
      <w:pPr>
        <w:pStyle w:val="Heading5"/>
        <w:rPr>
          <w:snapToGrid w:val="0"/>
        </w:rPr>
      </w:pPr>
      <w:bookmarkStart w:id="1727" w:name="_Toc238356117"/>
      <w:bookmarkStart w:id="1728" w:name="_Toc237420128"/>
      <w:r>
        <w:rPr>
          <w:rStyle w:val="CharSectno"/>
        </w:rPr>
        <w:t>67</w:t>
      </w:r>
      <w:r>
        <w:rPr>
          <w:snapToGrid w:val="0"/>
        </w:rPr>
        <w:t>.</w:t>
      </w:r>
      <w:r>
        <w:rPr>
          <w:snapToGrid w:val="0"/>
        </w:rPr>
        <w:tab/>
        <w:t>Application for aquaculture lease</w:t>
      </w:r>
      <w:bookmarkEnd w:id="1727"/>
      <w:bookmarkEnd w:id="172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w:t>
      </w:r>
      <w:del w:id="1729" w:author="Master Repository Process" w:date="2021-08-28T09:03:00Z">
        <w:r>
          <w:rPr>
            <w:snapToGrid w:val="0"/>
          </w:rPr>
          <w:delText xml:space="preserve"> </w:delText>
        </w:r>
      </w:del>
      <w:ins w:id="1730" w:author="Master Repository Process" w:date="2021-08-28T09:03:00Z">
        <w:r>
          <w:rPr>
            <w:snapToGrid w:val="0"/>
          </w:rPr>
          <w:t> </w:t>
        </w:r>
      </w:ins>
      <w:r>
        <w:rPr>
          <w:snapToGrid w:val="0"/>
        </w:rPr>
        <w:t>10 of Part</w:t>
      </w:r>
      <w:del w:id="1731" w:author="Master Repository Process" w:date="2021-08-28T09:03:00Z">
        <w:r>
          <w:rPr>
            <w:snapToGrid w:val="0"/>
          </w:rPr>
          <w:delText xml:space="preserve"> </w:delText>
        </w:r>
      </w:del>
      <w:ins w:id="1732" w:author="Master Repository Process" w:date="2021-08-28T09:03:00Z">
        <w:r>
          <w:rPr>
            <w:snapToGrid w:val="0"/>
          </w:rPr>
          <w:t> </w:t>
        </w:r>
      </w:ins>
      <w:r>
        <w:rPr>
          <w:snapToGrid w:val="0"/>
        </w:rPr>
        <w:t>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w:t>
      </w:r>
      <w:del w:id="1733" w:author="Master Repository Process" w:date="2021-08-28T09:03:00Z">
        <w:r>
          <w:delText xml:space="preserve"> </w:delText>
        </w:r>
      </w:del>
      <w:ins w:id="1734" w:author="Master Repository Process" w:date="2021-08-28T09:03:00Z">
        <w:r>
          <w:t> </w:t>
        </w:r>
      </w:ins>
      <w:r>
        <w:t xml:space="preserve">67 amended in Gazette 6 Jul 2007 p. 3389.] </w:t>
      </w:r>
    </w:p>
    <w:p>
      <w:pPr>
        <w:pStyle w:val="Heading5"/>
        <w:rPr>
          <w:snapToGrid w:val="0"/>
        </w:rPr>
      </w:pPr>
      <w:bookmarkStart w:id="1735" w:name="_Toc238356118"/>
      <w:bookmarkStart w:id="1736" w:name="_Toc237420129"/>
      <w:r>
        <w:rPr>
          <w:rStyle w:val="CharSectno"/>
        </w:rPr>
        <w:t>68</w:t>
      </w:r>
      <w:r>
        <w:rPr>
          <w:snapToGrid w:val="0"/>
        </w:rPr>
        <w:t>.</w:t>
      </w:r>
      <w:r>
        <w:rPr>
          <w:snapToGrid w:val="0"/>
        </w:rPr>
        <w:tab/>
        <w:t>Exceptions prescribed under section 91</w:t>
      </w:r>
      <w:bookmarkEnd w:id="1735"/>
      <w:bookmarkEnd w:id="1736"/>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w:t>
      </w:r>
      <w:del w:id="1737" w:author="Master Repository Process" w:date="2021-08-28T09:03:00Z">
        <w:r>
          <w:rPr>
            <w:snapToGrid w:val="0"/>
          </w:rPr>
          <w:delText xml:space="preserve">: </w:delText>
        </w:r>
      </w:del>
      <w:ins w:id="1738" w:author="Master Repository Process" w:date="2021-08-28T09:03:00Z">
        <w:r>
          <w:rPr>
            <w:snapToGrid w:val="0"/>
          </w:rPr>
          <w:t> — </w:t>
        </w:r>
      </w:ins>
      <w:r>
        <w:rPr>
          <w:snapToGrid w:val="0"/>
        </w:rPr>
        <w:t>yabbie (common and white), koonac and gilgie; and</w:t>
      </w:r>
    </w:p>
    <w:p>
      <w:pPr>
        <w:pStyle w:val="Indenta"/>
        <w:rPr>
          <w:snapToGrid w:val="0"/>
        </w:rPr>
      </w:pPr>
      <w:r>
        <w:rPr>
          <w:snapToGrid w:val="0"/>
        </w:rPr>
        <w:tab/>
        <w:t>(b)</w:t>
      </w:r>
      <w:r>
        <w:rPr>
          <w:snapToGrid w:val="0"/>
        </w:rPr>
        <w:tab/>
        <w:t>in any area of the State</w:t>
      </w:r>
      <w:del w:id="1739" w:author="Master Repository Process" w:date="2021-08-28T09:03:00Z">
        <w:r>
          <w:rPr>
            <w:snapToGrid w:val="0"/>
          </w:rPr>
          <w:delText xml:space="preserve">: </w:delText>
        </w:r>
      </w:del>
      <w:ins w:id="1740" w:author="Master Repository Process" w:date="2021-08-28T09:03:00Z">
        <w:r>
          <w:rPr>
            <w:snapToGrid w:val="0"/>
          </w:rPr>
          <w:t> — </w:t>
        </w:r>
      </w:ins>
      <w:r>
        <w:rPr>
          <w:snapToGrid w:val="0"/>
        </w:rPr>
        <w:t>black bream.</w:t>
      </w:r>
    </w:p>
    <w:p>
      <w:pPr>
        <w:pStyle w:val="Footnotesection"/>
      </w:pPr>
      <w:r>
        <w:tab/>
        <w:t>[Regulation 68 amended in Gazette 25 Sep 1998 p. 5299.]</w:t>
      </w:r>
    </w:p>
    <w:p>
      <w:pPr>
        <w:pStyle w:val="Heading5"/>
        <w:rPr>
          <w:snapToGrid w:val="0"/>
        </w:rPr>
      </w:pPr>
      <w:bookmarkStart w:id="1741" w:name="_Toc238356119"/>
      <w:bookmarkStart w:id="1742" w:name="_Toc237420130"/>
      <w:r>
        <w:rPr>
          <w:rStyle w:val="CharSectno"/>
        </w:rPr>
        <w:t>69</w:t>
      </w:r>
      <w:r>
        <w:rPr>
          <w:snapToGrid w:val="0"/>
        </w:rPr>
        <w:t>.</w:t>
      </w:r>
      <w:r>
        <w:rPr>
          <w:snapToGrid w:val="0"/>
        </w:rPr>
        <w:tab/>
        <w:t>Conditions of aquaculture licence</w:t>
      </w:r>
      <w:bookmarkEnd w:id="1741"/>
      <w:bookmarkEnd w:id="174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w:t>
      </w:r>
      <w:del w:id="1743" w:author="Master Repository Process" w:date="2021-08-28T09:03:00Z">
        <w:r>
          <w:rPr>
            <w:snapToGrid w:val="0"/>
          </w:rPr>
          <w:delText>of</w:delText>
        </w:r>
      </w:del>
      <w:ins w:id="1744" w:author="Master Repository Process" w:date="2021-08-28T09:03:00Z">
        <w:r>
          <w:rPr>
            <w:snapToGrid w:val="0"/>
          </w:rPr>
          <w:t>to</w:t>
        </w:r>
      </w:ins>
      <w:r>
        <w:rPr>
          <w:snapToGrid w:val="0"/>
        </w:rPr>
        <w:t xml:space="preserve">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745" w:name="_Toc189987993"/>
      <w:bookmarkStart w:id="1746" w:name="_Toc192041576"/>
      <w:bookmarkStart w:id="1747" w:name="_Toc199570810"/>
      <w:bookmarkStart w:id="1748" w:name="_Toc199738808"/>
      <w:bookmarkStart w:id="1749" w:name="_Toc199814909"/>
      <w:bookmarkStart w:id="1750" w:name="_Toc215040716"/>
      <w:bookmarkStart w:id="1751" w:name="_Toc215041161"/>
      <w:bookmarkStart w:id="1752" w:name="_Toc222129369"/>
      <w:bookmarkStart w:id="1753" w:name="_Toc222223074"/>
      <w:bookmarkStart w:id="1754" w:name="_Toc225914326"/>
      <w:bookmarkStart w:id="1755" w:name="_Toc231282371"/>
      <w:bookmarkStart w:id="1756" w:name="_Toc231282815"/>
      <w:bookmarkStart w:id="1757" w:name="_Toc234899402"/>
      <w:bookmarkStart w:id="1758" w:name="_Toc236632684"/>
      <w:bookmarkStart w:id="1759" w:name="_Toc236720297"/>
      <w:bookmarkStart w:id="1760" w:name="_Toc237764496"/>
      <w:bookmarkStart w:id="1761" w:name="_Toc238356120"/>
      <w:bookmarkStart w:id="1762" w:name="_Toc232314894"/>
      <w:bookmarkStart w:id="1763" w:name="_Toc233188823"/>
      <w:bookmarkStart w:id="1764" w:name="_Toc234382692"/>
      <w:bookmarkStart w:id="1765" w:name="_Toc237420131"/>
      <w:r>
        <w:rPr>
          <w:rStyle w:val="CharPartNo"/>
        </w:rPr>
        <w:t>Part</w:t>
      </w:r>
      <w:del w:id="1766" w:author="Master Repository Process" w:date="2021-08-28T09:03:00Z">
        <w:r>
          <w:rPr>
            <w:rStyle w:val="CharPartNo"/>
          </w:rPr>
          <w:delText xml:space="preserve"> </w:delText>
        </w:r>
      </w:del>
      <w:ins w:id="1767" w:author="Master Repository Process" w:date="2021-08-28T09:03:00Z">
        <w:r>
          <w:rPr>
            <w:rStyle w:val="CharPartNo"/>
          </w:rPr>
          <w:t> </w:t>
        </w:r>
      </w:ins>
      <w:r>
        <w:rPr>
          <w:rStyle w:val="CharPartNo"/>
        </w:rPr>
        <w:t>7</w:t>
      </w:r>
      <w:r>
        <w:rPr>
          <w:rStyle w:val="CharDivNo"/>
        </w:rPr>
        <w:t> </w:t>
      </w:r>
      <w:r>
        <w:t>—</w:t>
      </w:r>
      <w:r>
        <w:rPr>
          <w:rStyle w:val="CharDivText"/>
        </w:rPr>
        <w:t> </w:t>
      </w:r>
      <w:r>
        <w:rPr>
          <w:rStyle w:val="CharPartText"/>
        </w:rPr>
        <w:t>Noxious fish</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r>
        <w:rPr>
          <w:rStyle w:val="CharPartText"/>
        </w:rPr>
        <w:t xml:space="preserve"> </w:t>
      </w:r>
    </w:p>
    <w:p>
      <w:pPr>
        <w:pStyle w:val="Heading5"/>
        <w:rPr>
          <w:snapToGrid w:val="0"/>
        </w:rPr>
      </w:pPr>
      <w:bookmarkStart w:id="1768" w:name="_Toc238356121"/>
      <w:bookmarkStart w:id="1769" w:name="_Toc237420132"/>
      <w:r>
        <w:rPr>
          <w:rStyle w:val="CharSectno"/>
        </w:rPr>
        <w:t>70</w:t>
      </w:r>
      <w:r>
        <w:rPr>
          <w:snapToGrid w:val="0"/>
        </w:rPr>
        <w:t>.</w:t>
      </w:r>
      <w:r>
        <w:rPr>
          <w:snapToGrid w:val="0"/>
        </w:rPr>
        <w:tab/>
        <w:t>Noxious fish</w:t>
      </w:r>
      <w:bookmarkEnd w:id="1768"/>
      <w:bookmarkEnd w:id="176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w:t>
      </w:r>
      <w:del w:id="1770" w:author="Master Repository Process" w:date="2021-08-28T09:03:00Z">
        <w:r>
          <w:rPr>
            <w:snapToGrid w:val="0"/>
          </w:rPr>
          <w:delText xml:space="preserve"> </w:delText>
        </w:r>
      </w:del>
      <w:ins w:id="1771" w:author="Master Repository Process" w:date="2021-08-28T09:03:00Z">
        <w:r>
          <w:rPr>
            <w:snapToGrid w:val="0"/>
          </w:rPr>
          <w:t> </w:t>
        </w:r>
      </w:ins>
      <w:r>
        <w:rPr>
          <w:snapToGrid w:val="0"/>
        </w:rPr>
        <w:t>Act.</w:t>
      </w:r>
    </w:p>
    <w:p>
      <w:pPr>
        <w:pStyle w:val="Heading2"/>
      </w:pPr>
      <w:bookmarkStart w:id="1772" w:name="_Toc189987995"/>
      <w:bookmarkStart w:id="1773" w:name="_Toc192041578"/>
      <w:bookmarkStart w:id="1774" w:name="_Toc199570812"/>
      <w:bookmarkStart w:id="1775" w:name="_Toc199738810"/>
      <w:bookmarkStart w:id="1776" w:name="_Toc199814911"/>
      <w:bookmarkStart w:id="1777" w:name="_Toc215040718"/>
      <w:bookmarkStart w:id="1778" w:name="_Toc215041163"/>
      <w:bookmarkStart w:id="1779" w:name="_Toc222129371"/>
      <w:bookmarkStart w:id="1780" w:name="_Toc222223076"/>
      <w:bookmarkStart w:id="1781" w:name="_Toc225914328"/>
      <w:bookmarkStart w:id="1782" w:name="_Toc231282373"/>
      <w:bookmarkStart w:id="1783" w:name="_Toc231282817"/>
      <w:bookmarkStart w:id="1784" w:name="_Toc234899404"/>
      <w:bookmarkStart w:id="1785" w:name="_Toc236632686"/>
      <w:bookmarkStart w:id="1786" w:name="_Toc236720299"/>
      <w:bookmarkStart w:id="1787" w:name="_Toc237764498"/>
      <w:bookmarkStart w:id="1788" w:name="_Toc238356122"/>
      <w:bookmarkStart w:id="1789" w:name="_Toc232314896"/>
      <w:bookmarkStart w:id="1790" w:name="_Toc233188825"/>
      <w:bookmarkStart w:id="1791" w:name="_Toc234382694"/>
      <w:bookmarkStart w:id="1792" w:name="_Toc237420133"/>
      <w:r>
        <w:rPr>
          <w:rStyle w:val="CharPartNo"/>
        </w:rPr>
        <w:t>Part</w:t>
      </w:r>
      <w:del w:id="1793" w:author="Master Repository Process" w:date="2021-08-28T09:03:00Z">
        <w:r>
          <w:rPr>
            <w:rStyle w:val="CharPartNo"/>
          </w:rPr>
          <w:delText xml:space="preserve"> </w:delText>
        </w:r>
      </w:del>
      <w:ins w:id="1794" w:author="Master Repository Process" w:date="2021-08-28T09:03:00Z">
        <w:r>
          <w:rPr>
            <w:rStyle w:val="CharPartNo"/>
          </w:rPr>
          <w:t> </w:t>
        </w:r>
      </w:ins>
      <w:r>
        <w:rPr>
          <w:rStyle w:val="CharPartNo"/>
        </w:rPr>
        <w:t>8</w:t>
      </w:r>
      <w:r>
        <w:rPr>
          <w:rStyle w:val="CharDivNo"/>
        </w:rPr>
        <w:t> </w:t>
      </w:r>
      <w:r>
        <w:t>—</w:t>
      </w:r>
      <w:r>
        <w:rPr>
          <w:rStyle w:val="CharDivText"/>
        </w:rPr>
        <w:t> </w:t>
      </w:r>
      <w:r>
        <w:rPr>
          <w:rStyle w:val="CharPartText"/>
        </w:rPr>
        <w:t>Designated fishing zones</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r>
        <w:rPr>
          <w:rStyle w:val="CharPartText"/>
        </w:rPr>
        <w:t xml:space="preserve"> </w:t>
      </w:r>
    </w:p>
    <w:p>
      <w:pPr>
        <w:pStyle w:val="Heading5"/>
        <w:rPr>
          <w:snapToGrid w:val="0"/>
        </w:rPr>
      </w:pPr>
      <w:bookmarkStart w:id="1795" w:name="_Toc238356123"/>
      <w:bookmarkStart w:id="1796" w:name="_Toc237420134"/>
      <w:r>
        <w:rPr>
          <w:rStyle w:val="CharSectno"/>
        </w:rPr>
        <w:t>71</w:t>
      </w:r>
      <w:r>
        <w:rPr>
          <w:snapToGrid w:val="0"/>
        </w:rPr>
        <w:t>.</w:t>
      </w:r>
      <w:r>
        <w:rPr>
          <w:snapToGrid w:val="0"/>
        </w:rPr>
        <w:tab/>
        <w:t>Notice given by fisheries officer</w:t>
      </w:r>
      <w:bookmarkEnd w:id="1795"/>
      <w:bookmarkEnd w:id="1796"/>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97" w:name="_Toc189987997"/>
      <w:bookmarkStart w:id="1798" w:name="_Toc192041580"/>
      <w:bookmarkStart w:id="1799" w:name="_Toc199570814"/>
      <w:bookmarkStart w:id="1800" w:name="_Toc199738812"/>
      <w:bookmarkStart w:id="1801" w:name="_Toc199814913"/>
      <w:bookmarkStart w:id="1802" w:name="_Toc215040720"/>
      <w:bookmarkStart w:id="1803" w:name="_Toc215041165"/>
      <w:bookmarkStart w:id="1804" w:name="_Toc222129373"/>
      <w:bookmarkStart w:id="1805" w:name="_Toc222223078"/>
      <w:bookmarkStart w:id="1806" w:name="_Toc225914330"/>
      <w:bookmarkStart w:id="1807" w:name="_Toc231282375"/>
      <w:bookmarkStart w:id="1808" w:name="_Toc231282819"/>
      <w:bookmarkStart w:id="1809" w:name="_Toc234899406"/>
      <w:bookmarkStart w:id="1810" w:name="_Toc236632688"/>
      <w:bookmarkStart w:id="1811" w:name="_Toc236720301"/>
      <w:bookmarkStart w:id="1812" w:name="_Toc237764500"/>
      <w:bookmarkStart w:id="1813" w:name="_Toc238356124"/>
      <w:bookmarkStart w:id="1814" w:name="_Toc232314898"/>
      <w:bookmarkStart w:id="1815" w:name="_Toc233188827"/>
      <w:bookmarkStart w:id="1816" w:name="_Toc234382696"/>
      <w:bookmarkStart w:id="1817" w:name="_Toc237420135"/>
      <w:r>
        <w:rPr>
          <w:rStyle w:val="CharPartNo"/>
        </w:rPr>
        <w:t>Part</w:t>
      </w:r>
      <w:del w:id="1818" w:author="Master Repository Process" w:date="2021-08-28T09:03:00Z">
        <w:r>
          <w:rPr>
            <w:rStyle w:val="CharPartNo"/>
          </w:rPr>
          <w:delText xml:space="preserve"> </w:delText>
        </w:r>
      </w:del>
      <w:ins w:id="1819" w:author="Master Repository Process" w:date="2021-08-28T09:03:00Z">
        <w:r>
          <w:rPr>
            <w:rStyle w:val="CharPartNo"/>
          </w:rPr>
          <w:t> </w:t>
        </w:r>
      </w:ins>
      <w:r>
        <w:rPr>
          <w:rStyle w:val="CharPartNo"/>
        </w:rPr>
        <w:t>9</w:t>
      </w:r>
      <w:r>
        <w:t> — </w:t>
      </w:r>
      <w:r>
        <w:rPr>
          <w:rStyle w:val="CharPartText"/>
        </w:rPr>
        <w:t>Abrolhos Islands reserve</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r>
        <w:rPr>
          <w:rStyle w:val="CharPartText"/>
        </w:rPr>
        <w:t xml:space="preserve"> </w:t>
      </w:r>
    </w:p>
    <w:p>
      <w:pPr>
        <w:pStyle w:val="Heading3"/>
        <w:rPr>
          <w:snapToGrid w:val="0"/>
        </w:rPr>
      </w:pPr>
      <w:bookmarkStart w:id="1820" w:name="_Toc189987998"/>
      <w:bookmarkStart w:id="1821" w:name="_Toc192041581"/>
      <w:bookmarkStart w:id="1822" w:name="_Toc199570815"/>
      <w:bookmarkStart w:id="1823" w:name="_Toc199738813"/>
      <w:bookmarkStart w:id="1824" w:name="_Toc199814914"/>
      <w:bookmarkStart w:id="1825" w:name="_Toc215040721"/>
      <w:bookmarkStart w:id="1826" w:name="_Toc215041166"/>
      <w:bookmarkStart w:id="1827" w:name="_Toc222129374"/>
      <w:bookmarkStart w:id="1828" w:name="_Toc222223079"/>
      <w:bookmarkStart w:id="1829" w:name="_Toc225914331"/>
      <w:bookmarkStart w:id="1830" w:name="_Toc231282376"/>
      <w:bookmarkStart w:id="1831" w:name="_Toc231282820"/>
      <w:bookmarkStart w:id="1832" w:name="_Toc234899407"/>
      <w:bookmarkStart w:id="1833" w:name="_Toc236632689"/>
      <w:bookmarkStart w:id="1834" w:name="_Toc236720302"/>
      <w:bookmarkStart w:id="1835" w:name="_Toc237764501"/>
      <w:bookmarkStart w:id="1836" w:name="_Toc238356125"/>
      <w:bookmarkStart w:id="1837" w:name="_Toc232314899"/>
      <w:bookmarkStart w:id="1838" w:name="_Toc233188828"/>
      <w:bookmarkStart w:id="1839" w:name="_Toc234382697"/>
      <w:bookmarkStart w:id="1840" w:name="_Toc237420136"/>
      <w:r>
        <w:rPr>
          <w:rStyle w:val="CharDivNo"/>
        </w:rPr>
        <w:t>Division 1</w:t>
      </w:r>
      <w:r>
        <w:rPr>
          <w:snapToGrid w:val="0"/>
        </w:rPr>
        <w:t> — </w:t>
      </w:r>
      <w:r>
        <w:rPr>
          <w:rStyle w:val="CharDivText"/>
        </w:rPr>
        <w:t>Interpretation and application of Part</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r>
        <w:rPr>
          <w:rStyle w:val="CharDivText"/>
        </w:rPr>
        <w:t xml:space="preserve"> </w:t>
      </w:r>
    </w:p>
    <w:p>
      <w:pPr>
        <w:pStyle w:val="Heading5"/>
        <w:rPr>
          <w:snapToGrid w:val="0"/>
        </w:rPr>
      </w:pPr>
      <w:bookmarkStart w:id="1841" w:name="_Toc238356126"/>
      <w:bookmarkStart w:id="1842" w:name="_Toc237420137"/>
      <w:r>
        <w:rPr>
          <w:rStyle w:val="CharSectno"/>
        </w:rPr>
        <w:t>72</w:t>
      </w:r>
      <w:r>
        <w:rPr>
          <w:snapToGrid w:val="0"/>
        </w:rPr>
        <w:t>.</w:t>
      </w:r>
      <w:r>
        <w:rPr>
          <w:snapToGrid w:val="0"/>
        </w:rPr>
        <w:tab/>
        <w:t>Terms used</w:t>
      </w:r>
      <w:bookmarkEnd w:id="1841"/>
      <w:del w:id="1843" w:author="Master Repository Process" w:date="2021-08-28T09:03:00Z">
        <w:r>
          <w:rPr>
            <w:snapToGrid w:val="0"/>
          </w:rPr>
          <w:delText xml:space="preserve"> in this Part</w:delText>
        </w:r>
      </w:del>
      <w:bookmarkEnd w:id="184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w:t>
      </w:r>
      <w:del w:id="1844" w:author="Master Repository Process" w:date="2021-08-28T09:03:00Z">
        <w:r>
          <w:rPr>
            <w:i/>
          </w:rPr>
          <w:delText xml:space="preserve"> </w:delText>
        </w:r>
      </w:del>
      <w:ins w:id="1845" w:author="Master Repository Process" w:date="2021-08-28T09:03:00Z">
        <w:r>
          <w:rPr>
            <w:i/>
          </w:rPr>
          <w:t> </w:t>
        </w:r>
      </w:ins>
      <w:r>
        <w:rPr>
          <w:i/>
        </w:rPr>
        <w:t>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w:t>
      </w:r>
      <w:del w:id="1846" w:author="Master Repository Process" w:date="2021-08-28T09:03:00Z">
        <w:r>
          <w:delText xml:space="preserve"> </w:delText>
        </w:r>
      </w:del>
      <w:ins w:id="1847" w:author="Master Repository Process" w:date="2021-08-28T09:03:00Z">
        <w:r>
          <w:t> </w:t>
        </w:r>
      </w:ins>
      <w:r>
        <w:t>72 amended in Gazette 6 Jul 2007 p. 3389.]</w:t>
      </w:r>
    </w:p>
    <w:p>
      <w:pPr>
        <w:pStyle w:val="Heading5"/>
        <w:rPr>
          <w:snapToGrid w:val="0"/>
        </w:rPr>
      </w:pPr>
      <w:bookmarkStart w:id="1848" w:name="_Toc238356127"/>
      <w:bookmarkStart w:id="1849" w:name="_Toc237420138"/>
      <w:r>
        <w:rPr>
          <w:rStyle w:val="CharSectno"/>
        </w:rPr>
        <w:t>73</w:t>
      </w:r>
      <w:r>
        <w:rPr>
          <w:snapToGrid w:val="0"/>
        </w:rPr>
        <w:t>.</w:t>
      </w:r>
      <w:r>
        <w:rPr>
          <w:snapToGrid w:val="0"/>
        </w:rPr>
        <w:tab/>
        <w:t>Application</w:t>
      </w:r>
      <w:bookmarkEnd w:id="1848"/>
      <w:bookmarkEnd w:id="184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850" w:name="_Toc189988001"/>
      <w:bookmarkStart w:id="1851" w:name="_Toc192041584"/>
      <w:bookmarkStart w:id="1852" w:name="_Toc199570818"/>
      <w:bookmarkStart w:id="1853" w:name="_Toc199738816"/>
      <w:bookmarkStart w:id="1854" w:name="_Toc199814917"/>
      <w:bookmarkStart w:id="1855" w:name="_Toc215040724"/>
      <w:bookmarkStart w:id="1856" w:name="_Toc215041169"/>
      <w:bookmarkStart w:id="1857" w:name="_Toc222129377"/>
      <w:bookmarkStart w:id="1858" w:name="_Toc222223082"/>
      <w:bookmarkStart w:id="1859" w:name="_Toc225914334"/>
      <w:bookmarkStart w:id="1860" w:name="_Toc231282379"/>
      <w:bookmarkStart w:id="1861" w:name="_Toc231282823"/>
      <w:bookmarkStart w:id="1862" w:name="_Toc234899410"/>
      <w:bookmarkStart w:id="1863" w:name="_Toc236632692"/>
      <w:bookmarkStart w:id="1864" w:name="_Toc236720305"/>
      <w:bookmarkStart w:id="1865" w:name="_Toc237764504"/>
      <w:bookmarkStart w:id="1866" w:name="_Toc238356128"/>
      <w:bookmarkStart w:id="1867" w:name="_Toc232314902"/>
      <w:bookmarkStart w:id="1868" w:name="_Toc233188831"/>
      <w:bookmarkStart w:id="1869" w:name="_Toc234382700"/>
      <w:bookmarkStart w:id="1870" w:name="_Toc237420139"/>
      <w:r>
        <w:rPr>
          <w:rStyle w:val="CharDivNo"/>
        </w:rPr>
        <w:t>Division 2</w:t>
      </w:r>
      <w:r>
        <w:rPr>
          <w:snapToGrid w:val="0"/>
        </w:rPr>
        <w:t> — </w:t>
      </w:r>
      <w:r>
        <w:rPr>
          <w:rStyle w:val="CharDivText"/>
        </w:rPr>
        <w:t>Jetties</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r>
        <w:rPr>
          <w:rStyle w:val="CharDivText"/>
        </w:rPr>
        <w:t xml:space="preserve"> </w:t>
      </w:r>
    </w:p>
    <w:p>
      <w:pPr>
        <w:pStyle w:val="Heading5"/>
        <w:rPr>
          <w:snapToGrid w:val="0"/>
        </w:rPr>
      </w:pPr>
      <w:bookmarkStart w:id="1871" w:name="_Toc238356129"/>
      <w:bookmarkStart w:id="1872" w:name="_Toc237420140"/>
      <w:r>
        <w:rPr>
          <w:rStyle w:val="CharSectno"/>
        </w:rPr>
        <w:t>74</w:t>
      </w:r>
      <w:r>
        <w:rPr>
          <w:snapToGrid w:val="0"/>
        </w:rPr>
        <w:t>.</w:t>
      </w:r>
      <w:r>
        <w:rPr>
          <w:snapToGrid w:val="0"/>
        </w:rPr>
        <w:tab/>
        <w:t>Construction and modification of jetties and moorings</w:t>
      </w:r>
      <w:bookmarkEnd w:id="1871"/>
      <w:bookmarkEnd w:id="187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w:t>
      </w:r>
      <w:del w:id="1873" w:author="Master Repository Process" w:date="2021-08-28T09:03:00Z">
        <w:r>
          <w:delText xml:space="preserve"> </w:delText>
        </w:r>
      </w:del>
      <w:ins w:id="1874" w:author="Master Repository Process" w:date="2021-08-28T09:03:00Z">
        <w:r>
          <w:t> </w:t>
        </w:r>
      </w:ins>
      <w:r>
        <w:t xml:space="preserve">74 amended in Gazette 6 Jul 2007 p. 3389.] </w:t>
      </w:r>
    </w:p>
    <w:p>
      <w:pPr>
        <w:pStyle w:val="Heading5"/>
        <w:rPr>
          <w:snapToGrid w:val="0"/>
        </w:rPr>
      </w:pPr>
      <w:bookmarkStart w:id="1875" w:name="_Toc238356130"/>
      <w:bookmarkStart w:id="1876" w:name="_Toc237420141"/>
      <w:r>
        <w:rPr>
          <w:rStyle w:val="CharSectno"/>
        </w:rPr>
        <w:t>75</w:t>
      </w:r>
      <w:r>
        <w:rPr>
          <w:snapToGrid w:val="0"/>
        </w:rPr>
        <w:t>.</w:t>
      </w:r>
      <w:r>
        <w:rPr>
          <w:snapToGrid w:val="0"/>
        </w:rPr>
        <w:tab/>
        <w:t>Unauthorised use of jetties and moorings</w:t>
      </w:r>
      <w:bookmarkEnd w:id="1875"/>
      <w:bookmarkEnd w:id="1876"/>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877" w:name="_Toc189988004"/>
      <w:bookmarkStart w:id="1878" w:name="_Toc192041587"/>
      <w:bookmarkStart w:id="1879" w:name="_Toc199570821"/>
      <w:bookmarkStart w:id="1880" w:name="_Toc199738819"/>
      <w:bookmarkStart w:id="1881" w:name="_Toc199814920"/>
      <w:bookmarkStart w:id="1882" w:name="_Toc215040727"/>
      <w:bookmarkStart w:id="1883" w:name="_Toc215041172"/>
      <w:bookmarkStart w:id="1884" w:name="_Toc222129380"/>
      <w:bookmarkStart w:id="1885" w:name="_Toc222223085"/>
      <w:bookmarkStart w:id="1886" w:name="_Toc225914337"/>
      <w:bookmarkStart w:id="1887" w:name="_Toc231282382"/>
      <w:bookmarkStart w:id="1888" w:name="_Toc231282826"/>
      <w:bookmarkStart w:id="1889" w:name="_Toc234899413"/>
      <w:bookmarkStart w:id="1890" w:name="_Toc236632695"/>
      <w:bookmarkStart w:id="1891" w:name="_Toc236720308"/>
      <w:bookmarkStart w:id="1892" w:name="_Toc237764507"/>
      <w:bookmarkStart w:id="1893" w:name="_Toc238356131"/>
      <w:bookmarkStart w:id="1894" w:name="_Toc232314905"/>
      <w:bookmarkStart w:id="1895" w:name="_Toc233188834"/>
      <w:bookmarkStart w:id="1896" w:name="_Toc234382703"/>
      <w:bookmarkStart w:id="1897" w:name="_Toc237420142"/>
      <w:r>
        <w:rPr>
          <w:rStyle w:val="CharDivNo"/>
        </w:rPr>
        <w:t>Division 3</w:t>
      </w:r>
      <w:r>
        <w:rPr>
          <w:snapToGrid w:val="0"/>
        </w:rPr>
        <w:t> — </w:t>
      </w:r>
      <w:r>
        <w:rPr>
          <w:rStyle w:val="CharDivText"/>
        </w:rPr>
        <w:t>Buildings and facilities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Pr>
          <w:rStyle w:val="CharDivText"/>
        </w:rPr>
        <w:t xml:space="preserve"> </w:t>
      </w:r>
    </w:p>
    <w:p>
      <w:pPr>
        <w:pStyle w:val="Heading5"/>
        <w:keepNext w:val="0"/>
        <w:keepLines w:val="0"/>
        <w:rPr>
          <w:snapToGrid w:val="0"/>
        </w:rPr>
      </w:pPr>
      <w:bookmarkStart w:id="1898" w:name="_Toc238356132"/>
      <w:bookmarkStart w:id="1899" w:name="_Toc237420143"/>
      <w:r>
        <w:rPr>
          <w:rStyle w:val="CharSectno"/>
        </w:rPr>
        <w:t>76</w:t>
      </w:r>
      <w:r>
        <w:rPr>
          <w:snapToGrid w:val="0"/>
        </w:rPr>
        <w:t>.</w:t>
      </w:r>
      <w:r>
        <w:rPr>
          <w:snapToGrid w:val="0"/>
        </w:rPr>
        <w:tab/>
        <w:t>CEO may waive requirements</w:t>
      </w:r>
      <w:bookmarkEnd w:id="1898"/>
      <w:bookmarkEnd w:id="1899"/>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w:t>
      </w:r>
      <w:del w:id="1900" w:author="Master Repository Process" w:date="2021-08-28T09:03:00Z">
        <w:r>
          <w:delText xml:space="preserve"> </w:delText>
        </w:r>
      </w:del>
      <w:ins w:id="1901" w:author="Master Repository Process" w:date="2021-08-28T09:03:00Z">
        <w:r>
          <w:t> </w:t>
        </w:r>
      </w:ins>
      <w:r>
        <w:t xml:space="preserve">76 amended in Gazette 6 Jul 2007 p. 3389.] </w:t>
      </w:r>
    </w:p>
    <w:p>
      <w:pPr>
        <w:pStyle w:val="Heading5"/>
        <w:rPr>
          <w:snapToGrid w:val="0"/>
        </w:rPr>
      </w:pPr>
      <w:bookmarkStart w:id="1902" w:name="_Toc238356133"/>
      <w:bookmarkStart w:id="1903" w:name="_Toc237420144"/>
      <w:r>
        <w:rPr>
          <w:rStyle w:val="CharSectno"/>
        </w:rPr>
        <w:t>77</w:t>
      </w:r>
      <w:r>
        <w:rPr>
          <w:snapToGrid w:val="0"/>
        </w:rPr>
        <w:t>.</w:t>
      </w:r>
      <w:r>
        <w:rPr>
          <w:snapToGrid w:val="0"/>
        </w:rPr>
        <w:tab/>
        <w:t>Transfer of facilities</w:t>
      </w:r>
      <w:bookmarkEnd w:id="1902"/>
      <w:bookmarkEnd w:id="1903"/>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904" w:name="_Toc238356134"/>
      <w:bookmarkStart w:id="1905" w:name="_Toc237420145"/>
      <w:r>
        <w:rPr>
          <w:rStyle w:val="CharSectno"/>
        </w:rPr>
        <w:t>78</w:t>
      </w:r>
      <w:r>
        <w:rPr>
          <w:snapToGrid w:val="0"/>
        </w:rPr>
        <w:t>.</w:t>
      </w:r>
      <w:r>
        <w:rPr>
          <w:snapToGrid w:val="0"/>
        </w:rPr>
        <w:tab/>
        <w:t>Camp may become unauthorised structure</w:t>
      </w:r>
      <w:bookmarkEnd w:id="1904"/>
      <w:bookmarkEnd w:id="1905"/>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906" w:name="_Toc238356135"/>
      <w:bookmarkStart w:id="1907" w:name="_Toc237420146"/>
      <w:r>
        <w:rPr>
          <w:rStyle w:val="CharSectno"/>
        </w:rPr>
        <w:t>79</w:t>
      </w:r>
      <w:r>
        <w:rPr>
          <w:snapToGrid w:val="0"/>
        </w:rPr>
        <w:t>.</w:t>
      </w:r>
      <w:r>
        <w:rPr>
          <w:snapToGrid w:val="0"/>
        </w:rPr>
        <w:tab/>
        <w:t>Buildings — general</w:t>
      </w:r>
      <w:bookmarkEnd w:id="1906"/>
      <w:bookmarkEnd w:id="1907"/>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908" w:name="_Toc238356136"/>
      <w:bookmarkStart w:id="1909" w:name="_Toc237420147"/>
      <w:r>
        <w:rPr>
          <w:rStyle w:val="CharSectno"/>
        </w:rPr>
        <w:t>80</w:t>
      </w:r>
      <w:r>
        <w:rPr>
          <w:snapToGrid w:val="0"/>
        </w:rPr>
        <w:t>.</w:t>
      </w:r>
      <w:r>
        <w:rPr>
          <w:snapToGrid w:val="0"/>
        </w:rPr>
        <w:tab/>
        <w:t>Buildings — minor changes</w:t>
      </w:r>
      <w:bookmarkEnd w:id="1908"/>
      <w:bookmarkEnd w:id="190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w:t>
      </w:r>
      <w:del w:id="1910" w:author="Master Repository Process" w:date="2021-08-28T09:03:00Z">
        <w:r>
          <w:delText xml:space="preserve"> </w:delText>
        </w:r>
      </w:del>
      <w:ins w:id="1911" w:author="Master Repository Process" w:date="2021-08-28T09:03:00Z">
        <w:r>
          <w:t> </w:t>
        </w:r>
      </w:ins>
      <w:r>
        <w:t xml:space="preserve">80 amended in Gazette 6 Jul 2007 p. 3389.] </w:t>
      </w:r>
    </w:p>
    <w:p>
      <w:pPr>
        <w:pStyle w:val="Heading5"/>
        <w:rPr>
          <w:snapToGrid w:val="0"/>
        </w:rPr>
      </w:pPr>
      <w:bookmarkStart w:id="1912" w:name="_Toc238356137"/>
      <w:bookmarkStart w:id="1913" w:name="_Toc237420148"/>
      <w:r>
        <w:rPr>
          <w:rStyle w:val="CharSectno"/>
        </w:rPr>
        <w:t>81</w:t>
      </w:r>
      <w:r>
        <w:rPr>
          <w:snapToGrid w:val="0"/>
        </w:rPr>
        <w:t>.</w:t>
      </w:r>
      <w:r>
        <w:rPr>
          <w:snapToGrid w:val="0"/>
        </w:rPr>
        <w:tab/>
        <w:t>Buildings — major changes and new buildings</w:t>
      </w:r>
      <w:bookmarkEnd w:id="1912"/>
      <w:bookmarkEnd w:id="1913"/>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914" w:name="_Toc189988011"/>
      <w:bookmarkStart w:id="1915" w:name="_Toc192041594"/>
      <w:bookmarkStart w:id="1916" w:name="_Toc199570828"/>
      <w:bookmarkStart w:id="1917" w:name="_Toc199738826"/>
      <w:bookmarkStart w:id="1918" w:name="_Toc199814927"/>
      <w:bookmarkStart w:id="1919" w:name="_Toc215040734"/>
      <w:bookmarkStart w:id="1920" w:name="_Toc215041179"/>
      <w:bookmarkStart w:id="1921" w:name="_Toc222129387"/>
      <w:bookmarkStart w:id="1922" w:name="_Toc222223092"/>
      <w:bookmarkStart w:id="1923" w:name="_Toc225914344"/>
      <w:bookmarkStart w:id="1924" w:name="_Toc231282389"/>
      <w:bookmarkStart w:id="1925" w:name="_Toc231282833"/>
      <w:bookmarkStart w:id="1926" w:name="_Toc234899420"/>
      <w:bookmarkStart w:id="1927" w:name="_Toc236632702"/>
      <w:bookmarkStart w:id="1928" w:name="_Toc236720315"/>
      <w:bookmarkStart w:id="1929" w:name="_Toc237764514"/>
      <w:bookmarkStart w:id="1930" w:name="_Toc238356138"/>
      <w:bookmarkStart w:id="1931" w:name="_Toc232314912"/>
      <w:bookmarkStart w:id="1932" w:name="_Toc233188841"/>
      <w:bookmarkStart w:id="1933" w:name="_Toc234382710"/>
      <w:bookmarkStart w:id="1934" w:name="_Toc237420149"/>
      <w:r>
        <w:rPr>
          <w:rStyle w:val="CharDivNo"/>
        </w:rPr>
        <w:t>Division 4</w:t>
      </w:r>
      <w:r>
        <w:rPr>
          <w:snapToGrid w:val="0"/>
        </w:rPr>
        <w:t> — </w:t>
      </w:r>
      <w:r>
        <w:rPr>
          <w:rStyle w:val="CharDivText"/>
        </w:rPr>
        <w:t>Power and maintenance</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935" w:name="_Toc238356139"/>
      <w:bookmarkStart w:id="1936" w:name="_Toc237420150"/>
      <w:r>
        <w:rPr>
          <w:rStyle w:val="CharSectno"/>
        </w:rPr>
        <w:t>84</w:t>
      </w:r>
      <w:r>
        <w:rPr>
          <w:snapToGrid w:val="0"/>
        </w:rPr>
        <w:t>.</w:t>
      </w:r>
      <w:r>
        <w:rPr>
          <w:snapToGrid w:val="0"/>
        </w:rPr>
        <w:tab/>
        <w:t>Water tank maintenance</w:t>
      </w:r>
      <w:bookmarkEnd w:id="1935"/>
      <w:bookmarkEnd w:id="1936"/>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937" w:name="_Toc238356140"/>
      <w:bookmarkStart w:id="1938" w:name="_Toc237420151"/>
      <w:r>
        <w:rPr>
          <w:rStyle w:val="CharSectno"/>
        </w:rPr>
        <w:t>85</w:t>
      </w:r>
      <w:r>
        <w:rPr>
          <w:snapToGrid w:val="0"/>
        </w:rPr>
        <w:t>.</w:t>
      </w:r>
      <w:r>
        <w:rPr>
          <w:snapToGrid w:val="0"/>
        </w:rPr>
        <w:tab/>
        <w:t>Generators</w:t>
      </w:r>
      <w:bookmarkEnd w:id="1937"/>
      <w:bookmarkEnd w:id="1938"/>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w:t>
      </w:r>
      <w:del w:id="1939" w:author="Master Repository Process" w:date="2021-08-28T09:03:00Z">
        <w:r>
          <w:delText xml:space="preserve"> </w:delText>
        </w:r>
      </w:del>
      <w:ins w:id="1940" w:author="Master Repository Process" w:date="2021-08-28T09:03:00Z">
        <w:r>
          <w:t> </w:t>
        </w:r>
      </w:ins>
      <w:r>
        <w:t xml:space="preserve">85 amended in Gazette 6 Jul 2007 p. 3389.] </w:t>
      </w:r>
    </w:p>
    <w:p>
      <w:pPr>
        <w:pStyle w:val="Heading5"/>
        <w:rPr>
          <w:snapToGrid w:val="0"/>
        </w:rPr>
      </w:pPr>
      <w:bookmarkStart w:id="1941" w:name="_Toc238356141"/>
      <w:bookmarkStart w:id="1942" w:name="_Toc237420152"/>
      <w:r>
        <w:rPr>
          <w:rStyle w:val="CharSectno"/>
        </w:rPr>
        <w:t>86</w:t>
      </w:r>
      <w:r>
        <w:rPr>
          <w:snapToGrid w:val="0"/>
        </w:rPr>
        <w:t>.</w:t>
      </w:r>
      <w:r>
        <w:rPr>
          <w:snapToGrid w:val="0"/>
        </w:rPr>
        <w:tab/>
        <w:t>Machinery noise</w:t>
      </w:r>
      <w:bookmarkEnd w:id="1941"/>
      <w:bookmarkEnd w:id="194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943" w:name="_Toc189988015"/>
      <w:bookmarkStart w:id="1944" w:name="_Toc192041598"/>
      <w:bookmarkStart w:id="1945" w:name="_Toc199570832"/>
      <w:bookmarkStart w:id="1946" w:name="_Toc199738830"/>
      <w:bookmarkStart w:id="1947" w:name="_Toc199814931"/>
      <w:bookmarkStart w:id="1948" w:name="_Toc215040738"/>
      <w:bookmarkStart w:id="1949" w:name="_Toc215041183"/>
      <w:bookmarkStart w:id="1950" w:name="_Toc222129391"/>
      <w:bookmarkStart w:id="1951" w:name="_Toc222223096"/>
      <w:bookmarkStart w:id="1952" w:name="_Toc225914348"/>
      <w:bookmarkStart w:id="1953" w:name="_Toc231282393"/>
      <w:bookmarkStart w:id="1954" w:name="_Toc231282837"/>
      <w:bookmarkStart w:id="1955" w:name="_Toc234899424"/>
      <w:bookmarkStart w:id="1956" w:name="_Toc236632706"/>
      <w:bookmarkStart w:id="1957" w:name="_Toc236720319"/>
      <w:bookmarkStart w:id="1958" w:name="_Toc237764518"/>
      <w:bookmarkStart w:id="1959" w:name="_Toc238356142"/>
      <w:bookmarkStart w:id="1960" w:name="_Toc232314916"/>
      <w:bookmarkStart w:id="1961" w:name="_Toc233188845"/>
      <w:bookmarkStart w:id="1962" w:name="_Toc234382714"/>
      <w:bookmarkStart w:id="1963" w:name="_Toc237420153"/>
      <w:r>
        <w:rPr>
          <w:rStyle w:val="CharDivNo"/>
        </w:rPr>
        <w:t>Division 5</w:t>
      </w:r>
      <w:r>
        <w:rPr>
          <w:snapToGrid w:val="0"/>
        </w:rPr>
        <w:t> — </w:t>
      </w:r>
      <w:r>
        <w:rPr>
          <w:rStyle w:val="CharDivText"/>
        </w:rPr>
        <w:t>Unauthorised structures and termination of tenancy</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r>
        <w:rPr>
          <w:rStyle w:val="CharDivText"/>
        </w:rPr>
        <w:t xml:space="preserve"> </w:t>
      </w:r>
    </w:p>
    <w:p>
      <w:pPr>
        <w:pStyle w:val="Heading5"/>
        <w:rPr>
          <w:snapToGrid w:val="0"/>
        </w:rPr>
      </w:pPr>
      <w:bookmarkStart w:id="1964" w:name="_Toc238356143"/>
      <w:bookmarkStart w:id="1965" w:name="_Toc237420154"/>
      <w:r>
        <w:rPr>
          <w:rStyle w:val="CharSectno"/>
        </w:rPr>
        <w:t>87</w:t>
      </w:r>
      <w:r>
        <w:rPr>
          <w:snapToGrid w:val="0"/>
        </w:rPr>
        <w:t>.</w:t>
      </w:r>
      <w:r>
        <w:rPr>
          <w:snapToGrid w:val="0"/>
        </w:rPr>
        <w:tab/>
        <w:t>Terms used</w:t>
      </w:r>
      <w:bookmarkEnd w:id="1964"/>
      <w:del w:id="1966" w:author="Master Repository Process" w:date="2021-08-28T09:03:00Z">
        <w:r>
          <w:rPr>
            <w:snapToGrid w:val="0"/>
          </w:rPr>
          <w:delText xml:space="preserve"> in this Division</w:delText>
        </w:r>
      </w:del>
      <w:bookmarkEnd w:id="1965"/>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w:t>
      </w:r>
      <w:del w:id="1967" w:author="Master Repository Process" w:date="2021-08-28T09:03:00Z">
        <w:r>
          <w:delText xml:space="preserve"> </w:delText>
        </w:r>
      </w:del>
      <w:ins w:id="1968" w:author="Master Repository Process" w:date="2021-08-28T09:03:00Z">
        <w:r>
          <w:t> </w:t>
        </w:r>
      </w:ins>
      <w:r>
        <w:t>81(6); and</w:t>
      </w:r>
    </w:p>
    <w:p>
      <w:pPr>
        <w:pStyle w:val="Defpara"/>
      </w:pPr>
      <w:r>
        <w:tab/>
        <w:t>(b)</w:t>
      </w:r>
      <w:r>
        <w:tab/>
        <w:t>has not been claimed by the Crown for its use or for specific community purpose use.</w:t>
      </w:r>
    </w:p>
    <w:p>
      <w:pPr>
        <w:pStyle w:val="Heading5"/>
        <w:rPr>
          <w:snapToGrid w:val="0"/>
        </w:rPr>
      </w:pPr>
      <w:bookmarkStart w:id="1969" w:name="_Toc238356144"/>
      <w:bookmarkStart w:id="1970" w:name="_Toc237420155"/>
      <w:r>
        <w:rPr>
          <w:rStyle w:val="CharSectno"/>
        </w:rPr>
        <w:t>88</w:t>
      </w:r>
      <w:r>
        <w:rPr>
          <w:snapToGrid w:val="0"/>
        </w:rPr>
        <w:t>.</w:t>
      </w:r>
      <w:r>
        <w:rPr>
          <w:snapToGrid w:val="0"/>
        </w:rPr>
        <w:tab/>
        <w:t>Notice by CEO</w:t>
      </w:r>
      <w:bookmarkEnd w:id="1969"/>
      <w:bookmarkEnd w:id="1970"/>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w:t>
      </w:r>
      <w:del w:id="1971" w:author="Master Repository Process" w:date="2021-08-28T09:03:00Z">
        <w:r>
          <w:delText xml:space="preserve"> </w:delText>
        </w:r>
      </w:del>
      <w:ins w:id="1972" w:author="Master Repository Process" w:date="2021-08-28T09:03:00Z">
        <w:r>
          <w:t> </w:t>
        </w:r>
      </w:ins>
      <w:r>
        <w:t xml:space="preserve">88 amended in Gazette 6 Jul 2007 p. 3389.] </w:t>
      </w:r>
    </w:p>
    <w:p>
      <w:pPr>
        <w:pStyle w:val="Heading5"/>
        <w:rPr>
          <w:snapToGrid w:val="0"/>
        </w:rPr>
      </w:pPr>
      <w:bookmarkStart w:id="1973" w:name="_Toc238356145"/>
      <w:bookmarkStart w:id="1974" w:name="_Toc237420156"/>
      <w:r>
        <w:rPr>
          <w:rStyle w:val="CharSectno"/>
        </w:rPr>
        <w:t>89</w:t>
      </w:r>
      <w:r>
        <w:rPr>
          <w:snapToGrid w:val="0"/>
        </w:rPr>
        <w:t>.</w:t>
      </w:r>
      <w:r>
        <w:rPr>
          <w:snapToGrid w:val="0"/>
        </w:rPr>
        <w:tab/>
        <w:t>Service of notice</w:t>
      </w:r>
      <w:bookmarkEnd w:id="1973"/>
      <w:bookmarkEnd w:id="1974"/>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75" w:name="_Toc238356146"/>
      <w:bookmarkStart w:id="1976" w:name="_Toc237420157"/>
      <w:r>
        <w:rPr>
          <w:rStyle w:val="CharSectno"/>
        </w:rPr>
        <w:t>90</w:t>
      </w:r>
      <w:r>
        <w:rPr>
          <w:snapToGrid w:val="0"/>
        </w:rPr>
        <w:t>.</w:t>
      </w:r>
      <w:r>
        <w:rPr>
          <w:snapToGrid w:val="0"/>
        </w:rPr>
        <w:tab/>
        <w:t>Non</w:t>
      </w:r>
      <w:r>
        <w:rPr>
          <w:snapToGrid w:val="0"/>
        </w:rPr>
        <w:noBreakHyphen/>
      </w:r>
      <w:r>
        <w:rPr>
          <w:snapToGrid w:val="0"/>
        </w:rPr>
        <w:softHyphen/>
        <w:t>compliance with notice</w:t>
      </w:r>
      <w:bookmarkEnd w:id="1975"/>
      <w:bookmarkEnd w:id="1976"/>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w:t>
      </w:r>
      <w:del w:id="1977" w:author="Master Repository Process" w:date="2021-08-28T09:03:00Z">
        <w:r>
          <w:delText xml:space="preserve"> </w:delText>
        </w:r>
      </w:del>
      <w:ins w:id="1978" w:author="Master Repository Process" w:date="2021-08-28T09:03:00Z">
        <w:r>
          <w:t> </w:t>
        </w:r>
      </w:ins>
      <w:r>
        <w:t xml:space="preserve">90 amended in Gazette 6 Jul 2007 p. 3389.] </w:t>
      </w:r>
    </w:p>
    <w:p>
      <w:pPr>
        <w:pStyle w:val="Heading5"/>
        <w:spacing w:before="180"/>
        <w:rPr>
          <w:snapToGrid w:val="0"/>
        </w:rPr>
      </w:pPr>
      <w:bookmarkStart w:id="1979" w:name="_Toc238356147"/>
      <w:bookmarkStart w:id="1980" w:name="_Toc237420158"/>
      <w:r>
        <w:rPr>
          <w:rStyle w:val="CharSectno"/>
        </w:rPr>
        <w:t>91</w:t>
      </w:r>
      <w:r>
        <w:rPr>
          <w:snapToGrid w:val="0"/>
        </w:rPr>
        <w:t>.</w:t>
      </w:r>
      <w:r>
        <w:rPr>
          <w:snapToGrid w:val="0"/>
        </w:rPr>
        <w:tab/>
        <w:t>Site of unauthorised structure to be cleared completely</w:t>
      </w:r>
      <w:bookmarkEnd w:id="1979"/>
      <w:bookmarkEnd w:id="198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981" w:name="_Toc189988021"/>
      <w:bookmarkStart w:id="1982" w:name="_Toc192041604"/>
      <w:bookmarkStart w:id="1983" w:name="_Toc199570838"/>
      <w:bookmarkStart w:id="1984" w:name="_Toc199738836"/>
      <w:bookmarkStart w:id="1985" w:name="_Toc199814937"/>
      <w:bookmarkStart w:id="1986" w:name="_Toc215040744"/>
      <w:bookmarkStart w:id="1987" w:name="_Toc215041189"/>
      <w:bookmarkStart w:id="1988" w:name="_Toc222129397"/>
      <w:bookmarkStart w:id="1989" w:name="_Toc222223102"/>
      <w:bookmarkStart w:id="1990" w:name="_Toc225914354"/>
      <w:bookmarkStart w:id="1991" w:name="_Toc231282399"/>
      <w:bookmarkStart w:id="1992" w:name="_Toc231282843"/>
      <w:bookmarkStart w:id="1993" w:name="_Toc234899430"/>
      <w:bookmarkStart w:id="1994" w:name="_Toc236632712"/>
      <w:bookmarkStart w:id="1995" w:name="_Toc236720325"/>
      <w:bookmarkStart w:id="1996" w:name="_Toc237764524"/>
      <w:bookmarkStart w:id="1997" w:name="_Toc238356148"/>
      <w:bookmarkStart w:id="1998" w:name="_Toc232314922"/>
      <w:bookmarkStart w:id="1999" w:name="_Toc233188851"/>
      <w:bookmarkStart w:id="2000" w:name="_Toc234382720"/>
      <w:bookmarkStart w:id="2001" w:name="_Toc237420159"/>
      <w:r>
        <w:rPr>
          <w:rStyle w:val="CharDivNo"/>
        </w:rPr>
        <w:t>Division 6</w:t>
      </w:r>
      <w:r>
        <w:rPr>
          <w:snapToGrid w:val="0"/>
        </w:rPr>
        <w:t> — </w:t>
      </w:r>
      <w:r>
        <w:rPr>
          <w:rStyle w:val="CharDivText"/>
        </w:rPr>
        <w:t>Share arrangements and dispute procedure</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r>
        <w:rPr>
          <w:rStyle w:val="CharDivText"/>
        </w:rPr>
        <w:t xml:space="preserve"> </w:t>
      </w:r>
    </w:p>
    <w:p>
      <w:pPr>
        <w:pStyle w:val="Heading5"/>
        <w:spacing w:before="180"/>
        <w:rPr>
          <w:snapToGrid w:val="0"/>
        </w:rPr>
      </w:pPr>
      <w:bookmarkStart w:id="2002" w:name="_Toc238356149"/>
      <w:bookmarkStart w:id="2003" w:name="_Toc237420160"/>
      <w:r>
        <w:rPr>
          <w:rStyle w:val="CharSectno"/>
        </w:rPr>
        <w:t>92</w:t>
      </w:r>
      <w:r>
        <w:rPr>
          <w:snapToGrid w:val="0"/>
        </w:rPr>
        <w:t>.</w:t>
      </w:r>
      <w:r>
        <w:rPr>
          <w:snapToGrid w:val="0"/>
        </w:rPr>
        <w:tab/>
        <w:t>Documentation of share arrangement</w:t>
      </w:r>
      <w:bookmarkEnd w:id="2002"/>
      <w:bookmarkEnd w:id="2003"/>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w:t>
      </w:r>
      <w:del w:id="2004" w:author="Master Repository Process" w:date="2021-08-28T09:03:00Z">
        <w:r>
          <w:delText xml:space="preserve"> </w:delText>
        </w:r>
      </w:del>
      <w:ins w:id="2005" w:author="Master Repository Process" w:date="2021-08-28T09:03:00Z">
        <w:r>
          <w:t> </w:t>
        </w:r>
      </w:ins>
      <w:r>
        <w:t xml:space="preserve">92 amended in Gazette 6 Jul 2007 p. 3389.] </w:t>
      </w:r>
    </w:p>
    <w:p>
      <w:pPr>
        <w:pStyle w:val="Heading5"/>
        <w:rPr>
          <w:snapToGrid w:val="0"/>
        </w:rPr>
      </w:pPr>
      <w:bookmarkStart w:id="2006" w:name="_Toc238356150"/>
      <w:bookmarkStart w:id="2007" w:name="_Toc237420161"/>
      <w:r>
        <w:rPr>
          <w:rStyle w:val="CharSectno"/>
        </w:rPr>
        <w:t>93</w:t>
      </w:r>
      <w:r>
        <w:rPr>
          <w:snapToGrid w:val="0"/>
        </w:rPr>
        <w:t>.</w:t>
      </w:r>
      <w:r>
        <w:rPr>
          <w:snapToGrid w:val="0"/>
        </w:rPr>
        <w:tab/>
        <w:t>Dispute over use of shared buildings, facilities etc.</w:t>
      </w:r>
      <w:bookmarkEnd w:id="2006"/>
      <w:bookmarkEnd w:id="2007"/>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w:t>
      </w:r>
      <w:del w:id="2008" w:author="Master Repository Process" w:date="2021-08-28T09:03:00Z">
        <w:r>
          <w:delText xml:space="preserve"> </w:delText>
        </w:r>
      </w:del>
      <w:ins w:id="2009" w:author="Master Repository Process" w:date="2021-08-28T09:03:00Z">
        <w:r>
          <w:t> </w:t>
        </w:r>
      </w:ins>
      <w:r>
        <w:t>93 amended in Gazette 6 Jul 2007 p. 3389</w:t>
      </w:r>
      <w:del w:id="2010" w:author="Master Repository Process" w:date="2021-08-28T09:03:00Z">
        <w:r>
          <w:delText>-</w:delText>
        </w:r>
      </w:del>
      <w:ins w:id="2011" w:author="Master Repository Process" w:date="2021-08-28T09:03:00Z">
        <w:r>
          <w:noBreakHyphen/>
        </w:r>
      </w:ins>
      <w:r>
        <w:t xml:space="preserve">90.] </w:t>
      </w:r>
    </w:p>
    <w:p>
      <w:pPr>
        <w:pStyle w:val="Heading5"/>
        <w:rPr>
          <w:snapToGrid w:val="0"/>
        </w:rPr>
      </w:pPr>
      <w:bookmarkStart w:id="2012" w:name="_Toc238356151"/>
      <w:bookmarkStart w:id="2013" w:name="_Toc237420162"/>
      <w:r>
        <w:rPr>
          <w:rStyle w:val="CharSectno"/>
        </w:rPr>
        <w:t>94</w:t>
      </w:r>
      <w:r>
        <w:rPr>
          <w:snapToGrid w:val="0"/>
        </w:rPr>
        <w:t>.</w:t>
      </w:r>
      <w:r>
        <w:rPr>
          <w:snapToGrid w:val="0"/>
        </w:rPr>
        <w:tab/>
        <w:t>Duties of independent arbitrator</w:t>
      </w:r>
      <w:bookmarkEnd w:id="2012"/>
      <w:bookmarkEnd w:id="2013"/>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w:t>
      </w:r>
      <w:del w:id="2014" w:author="Master Repository Process" w:date="2021-08-28T09:03:00Z">
        <w:r>
          <w:delText xml:space="preserve"> </w:delText>
        </w:r>
      </w:del>
      <w:ins w:id="2015" w:author="Master Repository Process" w:date="2021-08-28T09:03:00Z">
        <w:r>
          <w:t> </w:t>
        </w:r>
      </w:ins>
      <w:r>
        <w:t>94 amended in Gazette 6 Jul 2007 p. 3389</w:t>
      </w:r>
      <w:del w:id="2016" w:author="Master Repository Process" w:date="2021-08-28T09:03:00Z">
        <w:r>
          <w:delText>-</w:delText>
        </w:r>
      </w:del>
      <w:ins w:id="2017" w:author="Master Repository Process" w:date="2021-08-28T09:03:00Z">
        <w:r>
          <w:noBreakHyphen/>
        </w:r>
      </w:ins>
      <w:r>
        <w:t xml:space="preserve">90.] </w:t>
      </w:r>
    </w:p>
    <w:p>
      <w:pPr>
        <w:pStyle w:val="Heading5"/>
        <w:spacing w:before="180"/>
        <w:rPr>
          <w:snapToGrid w:val="0"/>
        </w:rPr>
      </w:pPr>
      <w:bookmarkStart w:id="2018" w:name="_Toc238356152"/>
      <w:bookmarkStart w:id="2019" w:name="_Toc237420163"/>
      <w:r>
        <w:rPr>
          <w:rStyle w:val="CharSectno"/>
        </w:rPr>
        <w:t>95</w:t>
      </w:r>
      <w:r>
        <w:rPr>
          <w:snapToGrid w:val="0"/>
        </w:rPr>
        <w:t>.</w:t>
      </w:r>
      <w:r>
        <w:rPr>
          <w:snapToGrid w:val="0"/>
        </w:rPr>
        <w:tab/>
        <w:t>Determination to be referred to Minister</w:t>
      </w:r>
      <w:bookmarkEnd w:id="2018"/>
      <w:bookmarkEnd w:id="2019"/>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020" w:name="_Toc189988026"/>
      <w:bookmarkStart w:id="2021" w:name="_Toc192041609"/>
      <w:bookmarkStart w:id="2022" w:name="_Toc199570843"/>
      <w:bookmarkStart w:id="2023" w:name="_Toc199738841"/>
      <w:bookmarkStart w:id="2024" w:name="_Toc199814942"/>
      <w:bookmarkStart w:id="2025" w:name="_Toc215040749"/>
      <w:bookmarkStart w:id="2026" w:name="_Toc215041194"/>
      <w:bookmarkStart w:id="2027" w:name="_Toc222129402"/>
      <w:bookmarkStart w:id="2028" w:name="_Toc222223107"/>
      <w:bookmarkStart w:id="2029" w:name="_Toc225914359"/>
      <w:bookmarkStart w:id="2030" w:name="_Toc231282404"/>
      <w:bookmarkStart w:id="2031" w:name="_Toc231282848"/>
      <w:bookmarkStart w:id="2032" w:name="_Toc234899435"/>
      <w:bookmarkStart w:id="2033" w:name="_Toc236632717"/>
      <w:bookmarkStart w:id="2034" w:name="_Toc236720330"/>
      <w:bookmarkStart w:id="2035" w:name="_Toc237764529"/>
      <w:bookmarkStart w:id="2036" w:name="_Toc238356153"/>
      <w:bookmarkStart w:id="2037" w:name="_Toc232314927"/>
      <w:bookmarkStart w:id="2038" w:name="_Toc233188856"/>
      <w:bookmarkStart w:id="2039" w:name="_Toc234382725"/>
      <w:bookmarkStart w:id="2040" w:name="_Toc237420164"/>
      <w:r>
        <w:rPr>
          <w:rStyle w:val="CharDivNo"/>
        </w:rPr>
        <w:t>Division 7</w:t>
      </w:r>
      <w:r>
        <w:rPr>
          <w:snapToGrid w:val="0"/>
        </w:rPr>
        <w:t> — </w:t>
      </w:r>
      <w:r>
        <w:rPr>
          <w:rStyle w:val="CharDivText"/>
        </w:rPr>
        <w:t>Disposal of waste</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r>
        <w:rPr>
          <w:rStyle w:val="CharDivText"/>
        </w:rPr>
        <w:t xml:space="preserve"> </w:t>
      </w:r>
    </w:p>
    <w:p>
      <w:pPr>
        <w:pStyle w:val="Heading5"/>
        <w:rPr>
          <w:snapToGrid w:val="0"/>
        </w:rPr>
      </w:pPr>
      <w:bookmarkStart w:id="2041" w:name="_Toc238356154"/>
      <w:bookmarkStart w:id="2042" w:name="_Toc237420165"/>
      <w:r>
        <w:rPr>
          <w:rStyle w:val="CharSectno"/>
        </w:rPr>
        <w:t>96</w:t>
      </w:r>
      <w:r>
        <w:rPr>
          <w:snapToGrid w:val="0"/>
        </w:rPr>
        <w:t>.</w:t>
      </w:r>
      <w:r>
        <w:rPr>
          <w:snapToGrid w:val="0"/>
        </w:rPr>
        <w:tab/>
        <w:t>General prohibition of waste disposal</w:t>
      </w:r>
      <w:bookmarkEnd w:id="2041"/>
      <w:bookmarkEnd w:id="2042"/>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w:t>
      </w:r>
      <w:del w:id="2043" w:author="Master Repository Process" w:date="2021-08-28T09:03:00Z">
        <w:r>
          <w:delText xml:space="preserve"> </w:delText>
        </w:r>
      </w:del>
      <w:ins w:id="2044" w:author="Master Repository Process" w:date="2021-08-28T09:03:00Z">
        <w:r>
          <w:t> </w:t>
        </w:r>
      </w:ins>
      <w:r>
        <w:t>96 amended in Gazette 6 Jul 2007 p. 3389</w:t>
      </w:r>
      <w:del w:id="2045" w:author="Master Repository Process" w:date="2021-08-28T09:03:00Z">
        <w:r>
          <w:delText>-</w:delText>
        </w:r>
      </w:del>
      <w:ins w:id="2046" w:author="Master Repository Process" w:date="2021-08-28T09:03:00Z">
        <w:r>
          <w:noBreakHyphen/>
        </w:r>
      </w:ins>
      <w:r>
        <w:t xml:space="preserve">90.] </w:t>
      </w:r>
    </w:p>
    <w:p>
      <w:pPr>
        <w:pStyle w:val="Heading5"/>
        <w:rPr>
          <w:snapToGrid w:val="0"/>
        </w:rPr>
      </w:pPr>
      <w:bookmarkStart w:id="2047" w:name="_Toc238356155"/>
      <w:bookmarkStart w:id="2048" w:name="_Toc237420166"/>
      <w:r>
        <w:rPr>
          <w:rStyle w:val="CharSectno"/>
        </w:rPr>
        <w:t>97</w:t>
      </w:r>
      <w:r>
        <w:rPr>
          <w:snapToGrid w:val="0"/>
        </w:rPr>
        <w:t>.</w:t>
      </w:r>
      <w:r>
        <w:rPr>
          <w:snapToGrid w:val="0"/>
        </w:rPr>
        <w:tab/>
        <w:t>Food waste</w:t>
      </w:r>
      <w:bookmarkEnd w:id="2047"/>
      <w:bookmarkEnd w:id="2048"/>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49" w:name="_Toc238356156"/>
      <w:bookmarkStart w:id="2050" w:name="_Toc237420167"/>
      <w:r>
        <w:rPr>
          <w:rStyle w:val="CharSectno"/>
        </w:rPr>
        <w:t>98</w:t>
      </w:r>
      <w:r>
        <w:rPr>
          <w:snapToGrid w:val="0"/>
        </w:rPr>
        <w:t>.</w:t>
      </w:r>
      <w:r>
        <w:rPr>
          <w:snapToGrid w:val="0"/>
        </w:rPr>
        <w:tab/>
        <w:t>Paper, plastic, cardboard, bait bags etc.</w:t>
      </w:r>
      <w:bookmarkEnd w:id="2049"/>
      <w:bookmarkEnd w:id="2050"/>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51" w:name="_Toc238356157"/>
      <w:bookmarkStart w:id="2052" w:name="_Toc23742016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51"/>
      <w:bookmarkEnd w:id="205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053" w:name="_Toc238356158"/>
      <w:bookmarkStart w:id="2054" w:name="_Toc237420169"/>
      <w:r>
        <w:rPr>
          <w:rStyle w:val="CharSectno"/>
        </w:rPr>
        <w:t>100</w:t>
      </w:r>
      <w:r>
        <w:rPr>
          <w:snapToGrid w:val="0"/>
        </w:rPr>
        <w:t>.</w:t>
      </w:r>
      <w:r>
        <w:rPr>
          <w:snapToGrid w:val="0"/>
        </w:rPr>
        <w:tab/>
        <w:t>Hazardous waste including oil, fuel, filters, batteries etc.</w:t>
      </w:r>
      <w:bookmarkEnd w:id="2053"/>
      <w:bookmarkEnd w:id="205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055" w:name="_Toc238356159"/>
      <w:bookmarkStart w:id="2056" w:name="_Toc237420170"/>
      <w:r>
        <w:rPr>
          <w:rStyle w:val="CharSectno"/>
        </w:rPr>
        <w:t>101</w:t>
      </w:r>
      <w:r>
        <w:rPr>
          <w:snapToGrid w:val="0"/>
        </w:rPr>
        <w:t>.</w:t>
      </w:r>
      <w:r>
        <w:rPr>
          <w:snapToGrid w:val="0"/>
        </w:rPr>
        <w:tab/>
        <w:t>Campsite waste</w:t>
      </w:r>
      <w:bookmarkEnd w:id="2055"/>
      <w:bookmarkEnd w:id="205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w:t>
      </w:r>
      <w:del w:id="2057" w:author="Master Repository Process" w:date="2021-08-28T09:03:00Z">
        <w:r>
          <w:delText xml:space="preserve"> </w:delText>
        </w:r>
      </w:del>
      <w:ins w:id="2058" w:author="Master Repository Process" w:date="2021-08-28T09:03:00Z">
        <w:r>
          <w:t> </w:t>
        </w:r>
      </w:ins>
      <w:r>
        <w:t>101 amended in Gazette 6 Jul 2007 p. 3389</w:t>
      </w:r>
      <w:del w:id="2059" w:author="Master Repository Process" w:date="2021-08-28T09:03:00Z">
        <w:r>
          <w:delText>-</w:delText>
        </w:r>
      </w:del>
      <w:ins w:id="2060" w:author="Master Repository Process" w:date="2021-08-28T09:03:00Z">
        <w:r>
          <w:noBreakHyphen/>
        </w:r>
      </w:ins>
      <w:r>
        <w:t xml:space="preserve">90.] </w:t>
      </w:r>
    </w:p>
    <w:p>
      <w:pPr>
        <w:pStyle w:val="Heading5"/>
        <w:rPr>
          <w:snapToGrid w:val="0"/>
        </w:rPr>
      </w:pPr>
      <w:bookmarkStart w:id="2061" w:name="_Toc238356160"/>
      <w:bookmarkStart w:id="2062" w:name="_Toc237420171"/>
      <w:r>
        <w:rPr>
          <w:rStyle w:val="CharSectno"/>
        </w:rPr>
        <w:t>102</w:t>
      </w:r>
      <w:r>
        <w:rPr>
          <w:snapToGrid w:val="0"/>
        </w:rPr>
        <w:t>.</w:t>
      </w:r>
      <w:r>
        <w:rPr>
          <w:snapToGrid w:val="0"/>
        </w:rPr>
        <w:tab/>
        <w:t>Sewage</w:t>
      </w:r>
      <w:bookmarkEnd w:id="2061"/>
      <w:bookmarkEnd w:id="206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63" w:name="_Toc238356161"/>
      <w:bookmarkStart w:id="2064" w:name="_Toc237420172"/>
      <w:r>
        <w:rPr>
          <w:rStyle w:val="CharSectno"/>
        </w:rPr>
        <w:t>103</w:t>
      </w:r>
      <w:r>
        <w:rPr>
          <w:snapToGrid w:val="0"/>
        </w:rPr>
        <w:t>.</w:t>
      </w:r>
      <w:r>
        <w:rPr>
          <w:snapToGrid w:val="0"/>
        </w:rPr>
        <w:tab/>
        <w:t>Incinerators</w:t>
      </w:r>
      <w:bookmarkEnd w:id="2063"/>
      <w:bookmarkEnd w:id="2064"/>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065" w:name="_Toc189988035"/>
      <w:bookmarkStart w:id="2066" w:name="_Toc192041618"/>
      <w:bookmarkStart w:id="2067" w:name="_Toc199570852"/>
      <w:bookmarkStart w:id="2068" w:name="_Toc199738850"/>
      <w:bookmarkStart w:id="2069" w:name="_Toc199814951"/>
      <w:bookmarkStart w:id="2070" w:name="_Toc215040758"/>
      <w:bookmarkStart w:id="2071" w:name="_Toc215041203"/>
      <w:bookmarkStart w:id="2072" w:name="_Toc222129411"/>
      <w:bookmarkStart w:id="2073" w:name="_Toc222223116"/>
      <w:bookmarkStart w:id="2074" w:name="_Toc225914368"/>
      <w:bookmarkStart w:id="2075" w:name="_Toc231282413"/>
      <w:bookmarkStart w:id="2076" w:name="_Toc231282857"/>
      <w:bookmarkStart w:id="2077" w:name="_Toc234899444"/>
      <w:bookmarkStart w:id="2078" w:name="_Toc236632726"/>
      <w:bookmarkStart w:id="2079" w:name="_Toc236720339"/>
      <w:bookmarkStart w:id="2080" w:name="_Toc237764538"/>
      <w:bookmarkStart w:id="2081" w:name="_Toc238356162"/>
      <w:bookmarkStart w:id="2082" w:name="_Toc232314936"/>
      <w:bookmarkStart w:id="2083" w:name="_Toc233188865"/>
      <w:bookmarkStart w:id="2084" w:name="_Toc234382734"/>
      <w:bookmarkStart w:id="2085" w:name="_Toc237420173"/>
      <w:r>
        <w:rPr>
          <w:rStyle w:val="CharDivNo"/>
        </w:rPr>
        <w:t>Division 8</w:t>
      </w:r>
      <w:r>
        <w:rPr>
          <w:snapToGrid w:val="0"/>
        </w:rPr>
        <w:t> — </w:t>
      </w:r>
      <w:r>
        <w:rPr>
          <w:rStyle w:val="CharDivText"/>
        </w:rPr>
        <w:t>Miscellaneous</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r>
        <w:rPr>
          <w:rStyle w:val="CharDivText"/>
        </w:rPr>
        <w:t xml:space="preserve"> </w:t>
      </w:r>
    </w:p>
    <w:p>
      <w:pPr>
        <w:pStyle w:val="Heading5"/>
        <w:rPr>
          <w:snapToGrid w:val="0"/>
        </w:rPr>
      </w:pPr>
      <w:bookmarkStart w:id="2086" w:name="_Toc238356163"/>
      <w:bookmarkStart w:id="2087" w:name="_Toc237420174"/>
      <w:r>
        <w:rPr>
          <w:rStyle w:val="CharSectno"/>
        </w:rPr>
        <w:t>104</w:t>
      </w:r>
      <w:r>
        <w:rPr>
          <w:snapToGrid w:val="0"/>
        </w:rPr>
        <w:t>.</w:t>
      </w:r>
      <w:r>
        <w:rPr>
          <w:snapToGrid w:val="0"/>
        </w:rPr>
        <w:tab/>
        <w:t>Control of noise</w:t>
      </w:r>
      <w:bookmarkEnd w:id="2086"/>
      <w:bookmarkEnd w:id="2087"/>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w:t>
      </w:r>
      <w:del w:id="2088" w:author="Master Repository Process" w:date="2021-08-28T09:03:00Z">
        <w:r>
          <w:rPr>
            <w:snapToGrid w:val="0"/>
          </w:rPr>
          <w:delText xml:space="preserve"> </w:delText>
        </w:r>
      </w:del>
      <w:ins w:id="2089" w:author="Master Repository Process" w:date="2021-08-28T09:03:00Z">
        <w:r>
          <w:rPr>
            <w:snapToGrid w:val="0"/>
          </w:rPr>
          <w:t> </w:t>
        </w:r>
      </w:ins>
      <w:r>
        <w:rPr>
          <w:snapToGrid w:val="0"/>
        </w:rPr>
        <w:t>1259 of 1976.</w:t>
      </w:r>
    </w:p>
    <w:p>
      <w:pPr>
        <w:pStyle w:val="Heading5"/>
        <w:keepNext w:val="0"/>
        <w:keepLines w:val="0"/>
        <w:rPr>
          <w:snapToGrid w:val="0"/>
        </w:rPr>
      </w:pPr>
      <w:bookmarkStart w:id="2090" w:name="_Toc238356164"/>
      <w:bookmarkStart w:id="2091" w:name="_Toc237420175"/>
      <w:r>
        <w:rPr>
          <w:rStyle w:val="CharSectno"/>
        </w:rPr>
        <w:t>105</w:t>
      </w:r>
      <w:r>
        <w:rPr>
          <w:snapToGrid w:val="0"/>
        </w:rPr>
        <w:t>.</w:t>
      </w:r>
      <w:r>
        <w:rPr>
          <w:snapToGrid w:val="0"/>
        </w:rPr>
        <w:tab/>
        <w:t>Vehicles</w:t>
      </w:r>
      <w:bookmarkEnd w:id="2090"/>
      <w:bookmarkEnd w:id="2091"/>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w:t>
      </w:r>
      <w:del w:id="2092" w:author="Master Repository Process" w:date="2021-08-28T09:03:00Z">
        <w:r>
          <w:delText xml:space="preserve"> </w:delText>
        </w:r>
      </w:del>
      <w:ins w:id="2093" w:author="Master Repository Process" w:date="2021-08-28T09:03:00Z">
        <w:r>
          <w:t> </w:t>
        </w:r>
      </w:ins>
      <w:r>
        <w:t>105 amended in Gazette 6 Jul 2007 p. 3389</w:t>
      </w:r>
      <w:del w:id="2094" w:author="Master Repository Process" w:date="2021-08-28T09:03:00Z">
        <w:r>
          <w:delText>-</w:delText>
        </w:r>
      </w:del>
      <w:ins w:id="2095" w:author="Master Repository Process" w:date="2021-08-28T09:03:00Z">
        <w:r>
          <w:noBreakHyphen/>
        </w:r>
      </w:ins>
      <w:r>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096" w:name="_Toc238356165"/>
      <w:bookmarkStart w:id="2097" w:name="_Toc237420176"/>
      <w:r>
        <w:rPr>
          <w:rStyle w:val="CharSectno"/>
        </w:rPr>
        <w:t>106</w:t>
      </w:r>
      <w:r>
        <w:rPr>
          <w:snapToGrid w:val="0"/>
        </w:rPr>
        <w:t>.</w:t>
      </w:r>
      <w:r>
        <w:rPr>
          <w:snapToGrid w:val="0"/>
        </w:rPr>
        <w:tab/>
        <w:t>No domestic pets allowed</w:t>
      </w:r>
      <w:bookmarkEnd w:id="2096"/>
      <w:bookmarkEnd w:id="2097"/>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098" w:name="_Toc238356166"/>
      <w:bookmarkStart w:id="2099" w:name="_Toc237420177"/>
      <w:r>
        <w:rPr>
          <w:rStyle w:val="CharSectno"/>
        </w:rPr>
        <w:t>107</w:t>
      </w:r>
      <w:r>
        <w:rPr>
          <w:snapToGrid w:val="0"/>
        </w:rPr>
        <w:t>.</w:t>
      </w:r>
      <w:r>
        <w:rPr>
          <w:snapToGrid w:val="0"/>
        </w:rPr>
        <w:tab/>
        <w:t>Introduction of flora and fauna not allowed</w:t>
      </w:r>
      <w:bookmarkEnd w:id="2098"/>
      <w:bookmarkEnd w:id="2099"/>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w:t>
      </w:r>
      <w:del w:id="2100" w:author="Master Repository Process" w:date="2021-08-28T09:03:00Z">
        <w:r>
          <w:rPr>
            <w:snapToGrid w:val="0"/>
            <w:vertAlign w:val="superscript"/>
          </w:rPr>
          <w:delText>3</w:delText>
        </w:r>
      </w:del>
      <w:ins w:id="2101" w:author="Master Repository Process" w:date="2021-08-28T09:03:00Z">
        <w:r>
          <w:rPr>
            <w:snapToGrid w:val="0"/>
            <w:vertAlign w:val="superscript"/>
          </w:rPr>
          <w:t>2</w:t>
        </w:r>
      </w:ins>
      <w:r>
        <w:rPr>
          <w:snapToGrid w:val="0"/>
        </w:rPr>
        <w:t>.</w:t>
      </w:r>
    </w:p>
    <w:p>
      <w:pPr>
        <w:pStyle w:val="Penstart"/>
        <w:rPr>
          <w:snapToGrid w:val="0"/>
        </w:rPr>
      </w:pPr>
      <w:r>
        <w:rPr>
          <w:snapToGrid w:val="0"/>
        </w:rPr>
        <w:tab/>
        <w:t>Penalty: $2 000.</w:t>
      </w:r>
    </w:p>
    <w:p>
      <w:pPr>
        <w:pStyle w:val="Footnotesection"/>
      </w:pPr>
      <w:r>
        <w:tab/>
        <w:t>[Regulation</w:t>
      </w:r>
      <w:del w:id="2102" w:author="Master Repository Process" w:date="2021-08-28T09:03:00Z">
        <w:r>
          <w:delText xml:space="preserve"> </w:delText>
        </w:r>
      </w:del>
      <w:ins w:id="2103" w:author="Master Repository Process" w:date="2021-08-28T09:03:00Z">
        <w:r>
          <w:t> </w:t>
        </w:r>
      </w:ins>
      <w:r>
        <w:t>107 amended in Gazette 6 Jul 2007 p. 3389</w:t>
      </w:r>
      <w:del w:id="2104" w:author="Master Repository Process" w:date="2021-08-28T09:03:00Z">
        <w:r>
          <w:delText>-</w:delText>
        </w:r>
      </w:del>
      <w:ins w:id="2105" w:author="Master Repository Process" w:date="2021-08-28T09:03:00Z">
        <w:r>
          <w:noBreakHyphen/>
        </w:r>
      </w:ins>
      <w:r>
        <w:t>90.]</w:t>
      </w:r>
    </w:p>
    <w:p>
      <w:pPr>
        <w:pStyle w:val="Heading5"/>
        <w:rPr>
          <w:snapToGrid w:val="0"/>
        </w:rPr>
      </w:pPr>
      <w:bookmarkStart w:id="2106" w:name="_Toc238356167"/>
      <w:bookmarkStart w:id="2107" w:name="_Toc237420178"/>
      <w:r>
        <w:rPr>
          <w:rStyle w:val="CharSectno"/>
        </w:rPr>
        <w:t>108</w:t>
      </w:r>
      <w:r>
        <w:rPr>
          <w:snapToGrid w:val="0"/>
        </w:rPr>
        <w:t>.</w:t>
      </w:r>
      <w:r>
        <w:rPr>
          <w:snapToGrid w:val="0"/>
        </w:rPr>
        <w:tab/>
        <w:t>Control of noxious or introduced plants, pests, vermin etc.</w:t>
      </w:r>
      <w:bookmarkEnd w:id="2106"/>
      <w:bookmarkEnd w:id="2107"/>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w:t>
      </w:r>
      <w:del w:id="2108" w:author="Master Repository Process" w:date="2021-08-28T09:03:00Z">
        <w:r>
          <w:delText xml:space="preserve"> </w:delText>
        </w:r>
      </w:del>
      <w:ins w:id="2109" w:author="Master Repository Process" w:date="2021-08-28T09:03:00Z">
        <w:r>
          <w:t> </w:t>
        </w:r>
      </w:ins>
      <w:r>
        <w:t>108 amended in Gazette 6 Jul 2007 p. 3389</w:t>
      </w:r>
      <w:del w:id="2110" w:author="Master Repository Process" w:date="2021-08-28T09:03:00Z">
        <w:r>
          <w:delText>-</w:delText>
        </w:r>
      </w:del>
      <w:ins w:id="2111" w:author="Master Repository Process" w:date="2021-08-28T09:03:00Z">
        <w:r>
          <w:noBreakHyphen/>
        </w:r>
      </w:ins>
      <w:r>
        <w:t xml:space="preserve">90.] </w:t>
      </w:r>
    </w:p>
    <w:p>
      <w:pPr>
        <w:pStyle w:val="Heading5"/>
        <w:rPr>
          <w:snapToGrid w:val="0"/>
        </w:rPr>
      </w:pPr>
      <w:bookmarkStart w:id="2112" w:name="_Toc238356168"/>
      <w:bookmarkStart w:id="2113" w:name="_Toc237420179"/>
      <w:r>
        <w:rPr>
          <w:rStyle w:val="CharSectno"/>
        </w:rPr>
        <w:t>109</w:t>
      </w:r>
      <w:r>
        <w:rPr>
          <w:snapToGrid w:val="0"/>
        </w:rPr>
        <w:t>.</w:t>
      </w:r>
      <w:r>
        <w:rPr>
          <w:snapToGrid w:val="0"/>
        </w:rPr>
        <w:tab/>
        <w:t xml:space="preserve">Behaviour of persons </w:t>
      </w:r>
      <w:del w:id="2114" w:author="Master Repository Process" w:date="2021-08-28T09:03:00Z">
        <w:r>
          <w:rPr>
            <w:snapToGrid w:val="0"/>
          </w:rPr>
          <w:delText xml:space="preserve">when </w:delText>
        </w:r>
      </w:del>
      <w:r>
        <w:rPr>
          <w:snapToGrid w:val="0"/>
        </w:rPr>
        <w:t xml:space="preserve">in </w:t>
      </w:r>
      <w:del w:id="2115" w:author="Master Repository Process" w:date="2021-08-28T09:03:00Z">
        <w:r>
          <w:rPr>
            <w:snapToGrid w:val="0"/>
          </w:rPr>
          <w:delText xml:space="preserve">the </w:delText>
        </w:r>
      </w:del>
      <w:r>
        <w:rPr>
          <w:snapToGrid w:val="0"/>
        </w:rPr>
        <w:t>reserve</w:t>
      </w:r>
      <w:bookmarkEnd w:id="2112"/>
      <w:bookmarkEnd w:id="2113"/>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116" w:name="_Toc238356169"/>
      <w:bookmarkStart w:id="2117" w:name="_Toc237420180"/>
      <w:r>
        <w:rPr>
          <w:rStyle w:val="CharSectno"/>
        </w:rPr>
        <w:t>110</w:t>
      </w:r>
      <w:r>
        <w:rPr>
          <w:snapToGrid w:val="0"/>
        </w:rPr>
        <w:t>.</w:t>
      </w:r>
      <w:r>
        <w:rPr>
          <w:snapToGrid w:val="0"/>
        </w:rPr>
        <w:tab/>
        <w:t>Chlorine tarping</w:t>
      </w:r>
      <w:bookmarkEnd w:id="2116"/>
      <w:bookmarkEnd w:id="2117"/>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2118" w:name="_Toc238356170"/>
      <w:bookmarkStart w:id="2119" w:name="_Toc237420181"/>
      <w:r>
        <w:rPr>
          <w:rStyle w:val="CharSectno"/>
        </w:rPr>
        <w:t>111</w:t>
      </w:r>
      <w:r>
        <w:rPr>
          <w:snapToGrid w:val="0"/>
        </w:rPr>
        <w:t>.</w:t>
      </w:r>
      <w:r>
        <w:rPr>
          <w:snapToGrid w:val="0"/>
        </w:rPr>
        <w:tab/>
        <w:t>Off</w:t>
      </w:r>
      <w:r>
        <w:rPr>
          <w:snapToGrid w:val="0"/>
        </w:rPr>
        <w:noBreakHyphen/>
        <w:t>season notification</w:t>
      </w:r>
      <w:bookmarkEnd w:id="2118"/>
      <w:bookmarkEnd w:id="211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w:t>
      </w:r>
      <w:del w:id="2120" w:author="Master Repository Process" w:date="2021-08-28T09:03:00Z">
        <w:r>
          <w:rPr>
            <w:snapToGrid w:val="0"/>
          </w:rPr>
          <w:delText xml:space="preserve"> </w:delText>
        </w:r>
      </w:del>
      <w:ins w:id="2121" w:author="Master Repository Process" w:date="2021-08-28T09:03:00Z">
        <w:r>
          <w:rPr>
            <w:snapToGrid w:val="0"/>
          </w:rPr>
          <w:t> </w:t>
        </w:r>
      </w:ins>
      <w:r>
        <w:rPr>
          <w:snapToGrid w:val="0"/>
        </w:rPr>
        <w:t>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122" w:name="_Toc238356171"/>
      <w:bookmarkStart w:id="2123" w:name="_Toc237420182"/>
      <w:r>
        <w:rPr>
          <w:rStyle w:val="CharSectno"/>
        </w:rPr>
        <w:t>112</w:t>
      </w:r>
      <w:r>
        <w:rPr>
          <w:snapToGrid w:val="0"/>
        </w:rPr>
        <w:t>.</w:t>
      </w:r>
      <w:r>
        <w:rPr>
          <w:snapToGrid w:val="0"/>
        </w:rPr>
        <w:tab/>
        <w:t xml:space="preserve">No weapons in </w:t>
      </w:r>
      <w:del w:id="2124" w:author="Master Repository Process" w:date="2021-08-28T09:03:00Z">
        <w:r>
          <w:rPr>
            <w:snapToGrid w:val="0"/>
          </w:rPr>
          <w:delText xml:space="preserve">the </w:delText>
        </w:r>
      </w:del>
      <w:r>
        <w:rPr>
          <w:snapToGrid w:val="0"/>
        </w:rPr>
        <w:t>reserve</w:t>
      </w:r>
      <w:bookmarkEnd w:id="2122"/>
      <w:bookmarkEnd w:id="2123"/>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125" w:name="_Toc238356172"/>
      <w:bookmarkStart w:id="2126" w:name="_Toc237420183"/>
      <w:r>
        <w:rPr>
          <w:rStyle w:val="CharSectno"/>
        </w:rPr>
        <w:t>113</w:t>
      </w:r>
      <w:r>
        <w:rPr>
          <w:snapToGrid w:val="0"/>
        </w:rPr>
        <w:t>.</w:t>
      </w:r>
      <w:r>
        <w:rPr>
          <w:snapToGrid w:val="0"/>
        </w:rPr>
        <w:tab/>
        <w:t xml:space="preserve">No open fires in </w:t>
      </w:r>
      <w:del w:id="2127" w:author="Master Repository Process" w:date="2021-08-28T09:03:00Z">
        <w:r>
          <w:rPr>
            <w:snapToGrid w:val="0"/>
          </w:rPr>
          <w:delText xml:space="preserve">the </w:delText>
        </w:r>
      </w:del>
      <w:r>
        <w:rPr>
          <w:snapToGrid w:val="0"/>
        </w:rPr>
        <w:t>reserve</w:t>
      </w:r>
      <w:bookmarkEnd w:id="2125"/>
      <w:bookmarkEnd w:id="212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128" w:name="_Toc189988046"/>
      <w:bookmarkStart w:id="2129" w:name="_Toc192041629"/>
      <w:bookmarkStart w:id="2130" w:name="_Toc199570863"/>
      <w:bookmarkStart w:id="2131" w:name="_Toc199738861"/>
      <w:bookmarkStart w:id="2132" w:name="_Toc199814962"/>
      <w:bookmarkStart w:id="2133" w:name="_Toc215040769"/>
      <w:bookmarkStart w:id="2134" w:name="_Toc215041214"/>
      <w:bookmarkStart w:id="2135" w:name="_Toc222129422"/>
      <w:bookmarkStart w:id="2136" w:name="_Toc222223127"/>
      <w:bookmarkStart w:id="2137" w:name="_Toc225914379"/>
      <w:bookmarkStart w:id="2138" w:name="_Toc231282424"/>
      <w:bookmarkStart w:id="2139" w:name="_Toc231282868"/>
      <w:bookmarkStart w:id="2140" w:name="_Toc234899455"/>
      <w:bookmarkStart w:id="2141" w:name="_Toc236632737"/>
      <w:bookmarkStart w:id="2142" w:name="_Toc236720350"/>
      <w:bookmarkStart w:id="2143" w:name="_Toc237764549"/>
      <w:bookmarkStart w:id="2144" w:name="_Toc238356173"/>
      <w:bookmarkStart w:id="2145" w:name="_Toc232314947"/>
      <w:bookmarkStart w:id="2146" w:name="_Toc233188876"/>
      <w:bookmarkStart w:id="2147" w:name="_Toc234382745"/>
      <w:bookmarkStart w:id="2148" w:name="_Toc237420184"/>
      <w:r>
        <w:rPr>
          <w:rStyle w:val="CharPartNo"/>
        </w:rPr>
        <w:t>Part</w:t>
      </w:r>
      <w:del w:id="2149" w:author="Master Repository Process" w:date="2021-08-28T09:03:00Z">
        <w:r>
          <w:rPr>
            <w:rStyle w:val="CharPartNo"/>
          </w:rPr>
          <w:delText xml:space="preserve"> </w:delText>
        </w:r>
      </w:del>
      <w:ins w:id="2150" w:author="Master Repository Process" w:date="2021-08-28T09:03:00Z">
        <w:r>
          <w:rPr>
            <w:rStyle w:val="CharPartNo"/>
          </w:rPr>
          <w:t> </w:t>
        </w:r>
      </w:ins>
      <w:r>
        <w:rPr>
          <w:rStyle w:val="CharPartNo"/>
        </w:rPr>
        <w:t>9A</w:t>
      </w:r>
      <w:r>
        <w:rPr>
          <w:b w:val="0"/>
        </w:rPr>
        <w:t> </w:t>
      </w:r>
      <w:r>
        <w:t>—</w:t>
      </w:r>
      <w:r>
        <w:rPr>
          <w:b w:val="0"/>
        </w:rPr>
        <w:t> </w:t>
      </w:r>
      <w:r>
        <w:rPr>
          <w:rStyle w:val="CharPartText"/>
        </w:rPr>
        <w:t>Fish Habitat Protection Areas</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p>
    <w:p>
      <w:pPr>
        <w:pStyle w:val="Footnoteheading"/>
        <w:tabs>
          <w:tab w:val="left" w:pos="851"/>
        </w:tabs>
      </w:pPr>
      <w:r>
        <w:tab/>
        <w:t>[Heading inserted in Gazette 23 Dec 2003 p. 5205.]</w:t>
      </w:r>
    </w:p>
    <w:p>
      <w:pPr>
        <w:pStyle w:val="Heading3"/>
      </w:pPr>
      <w:bookmarkStart w:id="2151" w:name="_Toc189988047"/>
      <w:bookmarkStart w:id="2152" w:name="_Toc192041630"/>
      <w:bookmarkStart w:id="2153" w:name="_Toc199570864"/>
      <w:bookmarkStart w:id="2154" w:name="_Toc199738862"/>
      <w:bookmarkStart w:id="2155" w:name="_Toc199814963"/>
      <w:bookmarkStart w:id="2156" w:name="_Toc215040770"/>
      <w:bookmarkStart w:id="2157" w:name="_Toc215041215"/>
      <w:bookmarkStart w:id="2158" w:name="_Toc222129423"/>
      <w:bookmarkStart w:id="2159" w:name="_Toc222223128"/>
      <w:bookmarkStart w:id="2160" w:name="_Toc225914380"/>
      <w:bookmarkStart w:id="2161" w:name="_Toc231282425"/>
      <w:bookmarkStart w:id="2162" w:name="_Toc231282869"/>
      <w:bookmarkStart w:id="2163" w:name="_Toc234899456"/>
      <w:bookmarkStart w:id="2164" w:name="_Toc236632738"/>
      <w:bookmarkStart w:id="2165" w:name="_Toc236720351"/>
      <w:bookmarkStart w:id="2166" w:name="_Toc237764550"/>
      <w:bookmarkStart w:id="2167" w:name="_Toc238356174"/>
      <w:bookmarkStart w:id="2168" w:name="_Toc232314948"/>
      <w:bookmarkStart w:id="2169" w:name="_Toc233188877"/>
      <w:bookmarkStart w:id="2170" w:name="_Toc234382746"/>
      <w:bookmarkStart w:id="2171" w:name="_Toc237420185"/>
      <w:r>
        <w:rPr>
          <w:rStyle w:val="CharDivNo"/>
        </w:rPr>
        <w:t>Division 1</w:t>
      </w:r>
      <w:r>
        <w:t> — </w:t>
      </w:r>
      <w:r>
        <w:rPr>
          <w:rStyle w:val="CharDivText"/>
        </w:rPr>
        <w:t>Cottesloe Reef Fish Habitat Protection Area</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p>
    <w:p>
      <w:pPr>
        <w:pStyle w:val="Footnoteheading"/>
        <w:tabs>
          <w:tab w:val="left" w:pos="851"/>
        </w:tabs>
      </w:pPr>
      <w:r>
        <w:tab/>
        <w:t>[Heading inserted in Gazette 23 Dec 2003 p. 5205.]</w:t>
      </w:r>
    </w:p>
    <w:p>
      <w:pPr>
        <w:pStyle w:val="Heading5"/>
      </w:pPr>
      <w:bookmarkStart w:id="2172" w:name="_Toc238356175"/>
      <w:bookmarkStart w:id="2173" w:name="_Toc237420186"/>
      <w:r>
        <w:rPr>
          <w:rStyle w:val="CharSectno"/>
        </w:rPr>
        <w:t>113A</w:t>
      </w:r>
      <w:r>
        <w:t>.</w:t>
      </w:r>
      <w:r>
        <w:tab/>
        <w:t>Prohibited behaviour</w:t>
      </w:r>
      <w:bookmarkEnd w:id="2172"/>
      <w:bookmarkEnd w:id="2173"/>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w:t>
      </w:r>
      <w:del w:id="2174" w:author="Master Repository Process" w:date="2021-08-28T09:03:00Z">
        <w:r>
          <w:delText xml:space="preserve"> </w:delText>
        </w:r>
      </w:del>
      <w:ins w:id="2175" w:author="Master Repository Process" w:date="2021-08-28T09:03:00Z">
        <w:r>
          <w:t> </w:t>
        </w:r>
      </w:ins>
      <w:r>
        <w:t>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w:t>
      </w:r>
      <w:del w:id="2176" w:author="Master Repository Process" w:date="2021-08-28T09:03:00Z">
        <w:r>
          <w:delText xml:space="preserve"> </w:delText>
        </w:r>
      </w:del>
      <w:ins w:id="2177" w:author="Master Repository Process" w:date="2021-08-28T09:03:00Z">
        <w:r>
          <w:t> </w:t>
        </w:r>
      </w:ins>
      <w:r>
        <w:t>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w:t>
      </w:r>
      <w:del w:id="2178" w:author="Master Repository Process" w:date="2021-08-28T09:03:00Z">
        <w:r>
          <w:delText xml:space="preserve"> </w:delText>
        </w:r>
      </w:del>
      <w:ins w:id="2179" w:author="Master Repository Process" w:date="2021-08-28T09:03:00Z">
        <w:r>
          <w:t> </w:t>
        </w:r>
      </w:ins>
      <w:r>
        <w:t>113A inserted in Gazette 23 Dec 2003 p. 5205.]</w:t>
      </w:r>
    </w:p>
    <w:p>
      <w:pPr>
        <w:pStyle w:val="Heading3"/>
      </w:pPr>
      <w:bookmarkStart w:id="2180" w:name="_Toc189988049"/>
      <w:bookmarkStart w:id="2181" w:name="_Toc192041632"/>
      <w:bookmarkStart w:id="2182" w:name="_Toc199570866"/>
      <w:bookmarkStart w:id="2183" w:name="_Toc199738864"/>
      <w:bookmarkStart w:id="2184" w:name="_Toc199814965"/>
      <w:bookmarkStart w:id="2185" w:name="_Toc215040772"/>
      <w:bookmarkStart w:id="2186" w:name="_Toc215041217"/>
      <w:bookmarkStart w:id="2187" w:name="_Toc222129425"/>
      <w:bookmarkStart w:id="2188" w:name="_Toc222223130"/>
      <w:bookmarkStart w:id="2189" w:name="_Toc225914382"/>
      <w:bookmarkStart w:id="2190" w:name="_Toc231282427"/>
      <w:bookmarkStart w:id="2191" w:name="_Toc231282871"/>
      <w:bookmarkStart w:id="2192" w:name="_Toc234899458"/>
      <w:bookmarkStart w:id="2193" w:name="_Toc236632740"/>
      <w:bookmarkStart w:id="2194" w:name="_Toc236720353"/>
      <w:bookmarkStart w:id="2195" w:name="_Toc237764552"/>
      <w:bookmarkStart w:id="2196" w:name="_Toc238356176"/>
      <w:bookmarkStart w:id="2197" w:name="_Toc232314950"/>
      <w:bookmarkStart w:id="2198" w:name="_Toc233188879"/>
      <w:bookmarkStart w:id="2199" w:name="_Toc234382748"/>
      <w:bookmarkStart w:id="2200" w:name="_Toc237420187"/>
      <w:r>
        <w:rPr>
          <w:rStyle w:val="CharDivNo"/>
        </w:rPr>
        <w:t>Division 2</w:t>
      </w:r>
      <w:r>
        <w:t> — </w:t>
      </w:r>
      <w:r>
        <w:rPr>
          <w:rStyle w:val="CharDivText"/>
        </w:rPr>
        <w:t>Lancelin Island Lagoon Fish Habitat Protection Area</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pPr>
        <w:pStyle w:val="Footnoteheading"/>
        <w:tabs>
          <w:tab w:val="left" w:pos="851"/>
        </w:tabs>
      </w:pPr>
      <w:r>
        <w:tab/>
        <w:t>[Heading inserted in Gazette 23 Dec 2003 p. 5205.]</w:t>
      </w:r>
    </w:p>
    <w:p>
      <w:pPr>
        <w:pStyle w:val="Heading5"/>
      </w:pPr>
      <w:bookmarkStart w:id="2201" w:name="_Toc238356177"/>
      <w:bookmarkStart w:id="2202" w:name="_Toc237420188"/>
      <w:r>
        <w:rPr>
          <w:rStyle w:val="CharSectno"/>
        </w:rPr>
        <w:t>113B</w:t>
      </w:r>
      <w:r>
        <w:t>.</w:t>
      </w:r>
      <w:r>
        <w:tab/>
        <w:t>Prohibited behaviour</w:t>
      </w:r>
      <w:bookmarkEnd w:id="2201"/>
      <w:bookmarkEnd w:id="2202"/>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w:t>
      </w:r>
      <w:del w:id="2203" w:author="Master Repository Process" w:date="2021-08-28T09:03:00Z">
        <w:r>
          <w:delText xml:space="preserve"> </w:delText>
        </w:r>
      </w:del>
      <w:ins w:id="2204" w:author="Master Repository Process" w:date="2021-08-28T09:03:00Z">
        <w:r>
          <w:t> </w:t>
        </w:r>
      </w:ins>
      <w:r>
        <w:t>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w:t>
      </w:r>
      <w:del w:id="2205" w:author="Master Repository Process" w:date="2021-08-28T09:03:00Z">
        <w:r>
          <w:delText xml:space="preserve"> </w:delText>
        </w:r>
      </w:del>
      <w:ins w:id="2206" w:author="Master Repository Process" w:date="2021-08-28T09:03:00Z">
        <w:r>
          <w:t> </w:t>
        </w:r>
      </w:ins>
      <w:r>
        <w:t>113B inserted in Gazette 23 Dec 2003 p. 5205</w:t>
      </w:r>
      <w:r>
        <w:noBreakHyphen/>
        <w:t>6.]</w:t>
      </w:r>
    </w:p>
    <w:p>
      <w:pPr>
        <w:pStyle w:val="Heading3"/>
      </w:pPr>
      <w:bookmarkStart w:id="2207" w:name="_Toc189988051"/>
      <w:bookmarkStart w:id="2208" w:name="_Toc192041634"/>
      <w:bookmarkStart w:id="2209" w:name="_Toc199570868"/>
      <w:bookmarkStart w:id="2210" w:name="_Toc199738866"/>
      <w:bookmarkStart w:id="2211" w:name="_Toc199814967"/>
      <w:bookmarkStart w:id="2212" w:name="_Toc215040774"/>
      <w:bookmarkStart w:id="2213" w:name="_Toc215041219"/>
      <w:bookmarkStart w:id="2214" w:name="_Toc222129427"/>
      <w:bookmarkStart w:id="2215" w:name="_Toc222223132"/>
      <w:bookmarkStart w:id="2216" w:name="_Toc225914384"/>
      <w:bookmarkStart w:id="2217" w:name="_Toc231282429"/>
      <w:bookmarkStart w:id="2218" w:name="_Toc231282873"/>
      <w:bookmarkStart w:id="2219" w:name="_Toc234899460"/>
      <w:bookmarkStart w:id="2220" w:name="_Toc236632742"/>
      <w:bookmarkStart w:id="2221" w:name="_Toc236720355"/>
      <w:bookmarkStart w:id="2222" w:name="_Toc237764554"/>
      <w:bookmarkStart w:id="2223" w:name="_Toc238356178"/>
      <w:bookmarkStart w:id="2224" w:name="_Toc232314952"/>
      <w:bookmarkStart w:id="2225" w:name="_Toc233188881"/>
      <w:bookmarkStart w:id="2226" w:name="_Toc234382750"/>
      <w:bookmarkStart w:id="2227" w:name="_Toc237420189"/>
      <w:r>
        <w:rPr>
          <w:rStyle w:val="CharDivNo"/>
        </w:rPr>
        <w:t>Division 3</w:t>
      </w:r>
      <w:r>
        <w:t> — </w:t>
      </w:r>
      <w:r>
        <w:rPr>
          <w:rStyle w:val="CharDivText"/>
        </w:rPr>
        <w:t>Kalbarri Blue Holes Fish Habitat Protection Area</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pPr>
        <w:pStyle w:val="Footnoteheading"/>
        <w:tabs>
          <w:tab w:val="left" w:pos="851"/>
        </w:tabs>
      </w:pPr>
      <w:r>
        <w:tab/>
        <w:t>[Heading inserted in Gazette 21 Dec 2007 p. 6326.]</w:t>
      </w:r>
    </w:p>
    <w:p>
      <w:pPr>
        <w:pStyle w:val="Heading5"/>
      </w:pPr>
      <w:bookmarkStart w:id="2228" w:name="_Toc237420190"/>
      <w:bookmarkStart w:id="2229" w:name="_Toc238356179"/>
      <w:r>
        <w:rPr>
          <w:rStyle w:val="CharSectno"/>
        </w:rPr>
        <w:t>113C</w:t>
      </w:r>
      <w:r>
        <w:t>.</w:t>
      </w:r>
      <w:r>
        <w:tab/>
        <w:t xml:space="preserve">Prohibited </w:t>
      </w:r>
      <w:del w:id="2230" w:author="Master Repository Process" w:date="2021-08-28T09:03:00Z">
        <w:r>
          <w:delText>Behaviour</w:delText>
        </w:r>
      </w:del>
      <w:bookmarkEnd w:id="2228"/>
      <w:ins w:id="2231" w:author="Master Repository Process" w:date="2021-08-28T09:03:00Z">
        <w:r>
          <w:t>behaviour</w:t>
        </w:r>
      </w:ins>
      <w:bookmarkEnd w:id="2229"/>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w:t>
      </w:r>
      <w:del w:id="2232" w:author="Master Repository Process" w:date="2021-08-28T09:03:00Z">
        <w:r>
          <w:delText xml:space="preserve"> </w:delText>
        </w:r>
      </w:del>
      <w:ins w:id="2233" w:author="Master Repository Process" w:date="2021-08-28T09:03:00Z">
        <w:r>
          <w:t> </w:t>
        </w:r>
      </w:ins>
      <w:r>
        <w:t>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w:t>
      </w:r>
      <w:del w:id="2234" w:author="Master Repository Process" w:date="2021-08-28T09:03:00Z">
        <w:r>
          <w:delText xml:space="preserve"> </w:delText>
        </w:r>
      </w:del>
      <w:ins w:id="2235" w:author="Master Repository Process" w:date="2021-08-28T09:03:00Z">
        <w:r>
          <w:t> </w:t>
        </w:r>
      </w:ins>
      <w:r>
        <w:t>113C inserted in Gazette 21 Dec 2007 p. 6326.]</w:t>
      </w:r>
    </w:p>
    <w:p>
      <w:pPr>
        <w:pStyle w:val="Heading3"/>
        <w:keepLines/>
      </w:pPr>
      <w:bookmarkStart w:id="2236" w:name="_Toc234382752"/>
      <w:bookmarkStart w:id="2237" w:name="_Toc234899462"/>
      <w:bookmarkStart w:id="2238" w:name="_Toc236632744"/>
      <w:bookmarkStart w:id="2239" w:name="_Toc236720357"/>
      <w:bookmarkStart w:id="2240" w:name="_Toc237764556"/>
      <w:bookmarkStart w:id="2241" w:name="_Toc238356180"/>
      <w:bookmarkStart w:id="2242" w:name="_Toc237420191"/>
      <w:bookmarkStart w:id="2243" w:name="_Toc232314954"/>
      <w:bookmarkStart w:id="2244" w:name="_Toc233188883"/>
      <w:r>
        <w:rPr>
          <w:rStyle w:val="CharDivNo"/>
        </w:rPr>
        <w:t>Division 4</w:t>
      </w:r>
      <w:r>
        <w:t> — </w:t>
      </w:r>
      <w:r>
        <w:rPr>
          <w:rStyle w:val="CharDivText"/>
        </w:rPr>
        <w:t>Point Quobba Fish Habitat Protection Area</w:t>
      </w:r>
      <w:bookmarkEnd w:id="2236"/>
      <w:bookmarkEnd w:id="2237"/>
      <w:bookmarkEnd w:id="2238"/>
      <w:bookmarkEnd w:id="2239"/>
      <w:bookmarkEnd w:id="2240"/>
      <w:bookmarkEnd w:id="2241"/>
      <w:bookmarkEnd w:id="2242"/>
    </w:p>
    <w:p>
      <w:pPr>
        <w:pStyle w:val="Footnoteheading"/>
        <w:keepNext/>
        <w:keepLines/>
        <w:tabs>
          <w:tab w:val="left" w:pos="851"/>
        </w:tabs>
      </w:pPr>
      <w:r>
        <w:tab/>
        <w:t>[Heading inserted in Gazette 3 Jul 2009 p. 2679.]</w:t>
      </w:r>
    </w:p>
    <w:p>
      <w:pPr>
        <w:pStyle w:val="Heading5"/>
      </w:pPr>
      <w:bookmarkStart w:id="2245" w:name="_Toc234382753"/>
      <w:bookmarkStart w:id="2246" w:name="_Toc238356181"/>
      <w:bookmarkStart w:id="2247" w:name="_Toc237420192"/>
      <w:r>
        <w:rPr>
          <w:rStyle w:val="CharSectno"/>
        </w:rPr>
        <w:t>113D</w:t>
      </w:r>
      <w:r>
        <w:t>.</w:t>
      </w:r>
      <w:r>
        <w:tab/>
        <w:t>Terms used</w:t>
      </w:r>
      <w:bookmarkEnd w:id="2245"/>
      <w:bookmarkEnd w:id="2246"/>
      <w:bookmarkEnd w:id="2247"/>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w:t>
      </w:r>
      <w:del w:id="2248" w:author="Master Repository Process" w:date="2021-08-28T09:03:00Z">
        <w:r>
          <w:delText xml:space="preserve"> </w:delText>
        </w:r>
      </w:del>
      <w:ins w:id="2249" w:author="Master Repository Process" w:date="2021-08-28T09:03:00Z">
        <w:r>
          <w:t> </w:t>
        </w:r>
      </w:ins>
      <w:r>
        <w:t>113D inserted in Gazette 3 Jul 2009 p. 2679</w:t>
      </w:r>
      <w:r>
        <w:noBreakHyphen/>
        <w:t>80.]</w:t>
      </w:r>
    </w:p>
    <w:p>
      <w:pPr>
        <w:pStyle w:val="Heading5"/>
      </w:pPr>
      <w:bookmarkStart w:id="2250" w:name="_Toc234382754"/>
      <w:bookmarkStart w:id="2251" w:name="_Toc238356182"/>
      <w:bookmarkStart w:id="2252" w:name="_Toc237420193"/>
      <w:r>
        <w:rPr>
          <w:rStyle w:val="CharSectno"/>
        </w:rPr>
        <w:t>113E</w:t>
      </w:r>
      <w:r>
        <w:t>.</w:t>
      </w:r>
      <w:r>
        <w:tab/>
        <w:t>Prohibited behaviour</w:t>
      </w:r>
      <w:bookmarkEnd w:id="2250"/>
      <w:bookmarkEnd w:id="2251"/>
      <w:bookmarkEnd w:id="225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w:t>
      </w:r>
      <w:del w:id="2253" w:author="Master Repository Process" w:date="2021-08-28T09:03:00Z">
        <w:r>
          <w:delText xml:space="preserve"> </w:delText>
        </w:r>
      </w:del>
      <w:ins w:id="2254" w:author="Master Repository Process" w:date="2021-08-28T09:03:00Z">
        <w:r>
          <w:t> </w:t>
        </w:r>
      </w:ins>
      <w:r>
        <w:t>113E inserted in Gazette 3 Jul 2009 p. 2680.]</w:t>
      </w:r>
    </w:p>
    <w:p>
      <w:pPr>
        <w:pStyle w:val="Heading2"/>
      </w:pPr>
      <w:bookmarkStart w:id="2255" w:name="_Toc189988053"/>
      <w:bookmarkStart w:id="2256" w:name="_Toc192041636"/>
      <w:bookmarkStart w:id="2257" w:name="_Toc199570870"/>
      <w:bookmarkStart w:id="2258" w:name="_Toc199738868"/>
      <w:bookmarkStart w:id="2259" w:name="_Toc199814969"/>
      <w:bookmarkStart w:id="2260" w:name="_Toc215040776"/>
      <w:bookmarkStart w:id="2261" w:name="_Toc215041221"/>
      <w:bookmarkStart w:id="2262" w:name="_Toc222129429"/>
      <w:bookmarkStart w:id="2263" w:name="_Toc222223134"/>
      <w:bookmarkStart w:id="2264" w:name="_Toc225914386"/>
      <w:bookmarkStart w:id="2265" w:name="_Toc231282431"/>
      <w:bookmarkStart w:id="2266" w:name="_Toc231282875"/>
      <w:bookmarkStart w:id="2267" w:name="_Toc234899465"/>
      <w:bookmarkStart w:id="2268" w:name="_Toc236632747"/>
      <w:bookmarkStart w:id="2269" w:name="_Toc236720360"/>
      <w:bookmarkStart w:id="2270" w:name="_Toc237764559"/>
      <w:bookmarkStart w:id="2271" w:name="_Toc238356183"/>
      <w:bookmarkStart w:id="2272" w:name="_Toc234382755"/>
      <w:bookmarkStart w:id="2273" w:name="_Toc237420194"/>
      <w:r>
        <w:rPr>
          <w:rStyle w:val="CharPartNo"/>
        </w:rPr>
        <w:t>Part</w:t>
      </w:r>
      <w:del w:id="2274" w:author="Master Repository Process" w:date="2021-08-28T09:03:00Z">
        <w:r>
          <w:rPr>
            <w:rStyle w:val="CharPartNo"/>
          </w:rPr>
          <w:delText xml:space="preserve"> </w:delText>
        </w:r>
      </w:del>
      <w:ins w:id="2275" w:author="Master Repository Process" w:date="2021-08-28T09:03:00Z">
        <w:r>
          <w:rPr>
            <w:rStyle w:val="CharPartNo"/>
          </w:rPr>
          <w:t> </w:t>
        </w:r>
      </w:ins>
      <w:r>
        <w:rPr>
          <w:rStyle w:val="CharPartNo"/>
        </w:rPr>
        <w:t>10</w:t>
      </w:r>
      <w:r>
        <w:rPr>
          <w:rStyle w:val="CharDivNo"/>
        </w:rPr>
        <w:t> </w:t>
      </w:r>
      <w:r>
        <w:t>—</w:t>
      </w:r>
      <w:r>
        <w:rPr>
          <w:rStyle w:val="CharDivText"/>
        </w:rPr>
        <w:t> </w:t>
      </w:r>
      <w:r>
        <w:rPr>
          <w:rStyle w:val="CharPartText"/>
        </w:rPr>
        <w:t>Register</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43"/>
      <w:bookmarkEnd w:id="2244"/>
      <w:bookmarkEnd w:id="2272"/>
      <w:bookmarkEnd w:id="2273"/>
      <w:r>
        <w:rPr>
          <w:rStyle w:val="CharPartText"/>
        </w:rPr>
        <w:t xml:space="preserve"> </w:t>
      </w:r>
    </w:p>
    <w:p>
      <w:pPr>
        <w:pStyle w:val="Heading5"/>
        <w:rPr>
          <w:snapToGrid w:val="0"/>
        </w:rPr>
      </w:pPr>
      <w:bookmarkStart w:id="2276" w:name="_Toc238356184"/>
      <w:bookmarkStart w:id="2277" w:name="_Toc237420195"/>
      <w:r>
        <w:rPr>
          <w:rStyle w:val="CharSectno"/>
        </w:rPr>
        <w:t>114</w:t>
      </w:r>
      <w:r>
        <w:rPr>
          <w:snapToGrid w:val="0"/>
        </w:rPr>
        <w:t>.</w:t>
      </w:r>
      <w:r>
        <w:rPr>
          <w:snapToGrid w:val="0"/>
        </w:rPr>
        <w:tab/>
        <w:t>Register</w:t>
      </w:r>
      <w:bookmarkEnd w:id="2276"/>
      <w:bookmarkEnd w:id="227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w:t>
      </w:r>
      <w:del w:id="2278" w:author="Master Repository Process" w:date="2021-08-28T09:03:00Z">
        <w:r>
          <w:rPr>
            <w:snapToGrid w:val="0"/>
          </w:rPr>
          <w:delText xml:space="preserve"> </w:delText>
        </w:r>
      </w:del>
      <w:ins w:id="2279" w:author="Master Repository Process" w:date="2021-08-28T09:03:00Z">
        <w:r>
          <w:rPr>
            <w:snapToGrid w:val="0"/>
          </w:rPr>
          <w:t> </w:t>
        </w:r>
      </w:ins>
      <w:r>
        <w:rPr>
          <w:snapToGrid w:val="0"/>
        </w:rPr>
        <w:t>2 of Part</w:t>
      </w:r>
      <w:del w:id="2280" w:author="Master Repository Process" w:date="2021-08-28T09:03:00Z">
        <w:r>
          <w:rPr>
            <w:snapToGrid w:val="0"/>
          </w:rPr>
          <w:delText xml:space="preserve"> </w:delText>
        </w:r>
      </w:del>
      <w:ins w:id="2281" w:author="Master Repository Process" w:date="2021-08-28T09:03:00Z">
        <w:r>
          <w:rPr>
            <w:snapToGrid w:val="0"/>
          </w:rPr>
          <w:t> </w:t>
        </w:r>
      </w:ins>
      <w:r>
        <w:rPr>
          <w:snapToGrid w:val="0"/>
        </w:rPr>
        <w:t>1 of Schedule 1, a person may obtain a copy of an entry in, or an extract from, the register; and</w:t>
      </w:r>
    </w:p>
    <w:p>
      <w:pPr>
        <w:pStyle w:val="Indenta"/>
        <w:rPr>
          <w:snapToGrid w:val="0"/>
        </w:rPr>
      </w:pPr>
      <w:r>
        <w:rPr>
          <w:snapToGrid w:val="0"/>
        </w:rPr>
        <w:tab/>
        <w:t>(b)</w:t>
      </w:r>
      <w:r>
        <w:rPr>
          <w:snapToGrid w:val="0"/>
        </w:rPr>
        <w:tab/>
        <w:t>in item</w:t>
      </w:r>
      <w:del w:id="2282" w:author="Master Repository Process" w:date="2021-08-28T09:03:00Z">
        <w:r>
          <w:rPr>
            <w:snapToGrid w:val="0"/>
          </w:rPr>
          <w:delText xml:space="preserve"> </w:delText>
        </w:r>
      </w:del>
      <w:ins w:id="2283" w:author="Master Repository Process" w:date="2021-08-28T09:03:00Z">
        <w:r>
          <w:rPr>
            <w:snapToGrid w:val="0"/>
          </w:rPr>
          <w:t> </w:t>
        </w:r>
      </w:ins>
      <w:r>
        <w:rPr>
          <w:snapToGrid w:val="0"/>
        </w:rPr>
        <w:t>3 of Part</w:t>
      </w:r>
      <w:del w:id="2284" w:author="Master Repository Process" w:date="2021-08-28T09:03:00Z">
        <w:r>
          <w:rPr>
            <w:snapToGrid w:val="0"/>
          </w:rPr>
          <w:delText xml:space="preserve"> </w:delText>
        </w:r>
      </w:del>
      <w:ins w:id="2285" w:author="Master Repository Process" w:date="2021-08-28T09:03:00Z">
        <w:r>
          <w:rPr>
            <w:snapToGrid w:val="0"/>
          </w:rPr>
          <w:t> </w:t>
        </w:r>
      </w:ins>
      <w:r>
        <w:rPr>
          <w:snapToGrid w:val="0"/>
        </w:rPr>
        <w:t>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286" w:name="_Toc238356185"/>
      <w:bookmarkStart w:id="2287" w:name="_Toc237420196"/>
      <w:r>
        <w:rPr>
          <w:rStyle w:val="CharSectno"/>
        </w:rPr>
        <w:t>115</w:t>
      </w:r>
      <w:r>
        <w:rPr>
          <w:snapToGrid w:val="0"/>
        </w:rPr>
        <w:t>.</w:t>
      </w:r>
      <w:r>
        <w:rPr>
          <w:snapToGrid w:val="0"/>
        </w:rPr>
        <w:tab/>
        <w:t>Other information to be included on register</w:t>
      </w:r>
      <w:bookmarkEnd w:id="2286"/>
      <w:bookmarkEnd w:id="2287"/>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w:t>
      </w:r>
      <w:del w:id="2288" w:author="Master Repository Process" w:date="2021-08-28T09:03:00Z">
        <w:r>
          <w:delText xml:space="preserve"> </w:delText>
        </w:r>
      </w:del>
      <w:ins w:id="2289" w:author="Master Repository Process" w:date="2021-08-28T09:03:00Z">
        <w:r>
          <w:t> </w:t>
        </w:r>
      </w:ins>
      <w:r>
        <w:t>115 amended in Gazette 6 Jul 2007 p. 3389</w:t>
      </w:r>
      <w:del w:id="2290" w:author="Master Repository Process" w:date="2021-08-28T09:03:00Z">
        <w:r>
          <w:delText>-</w:delText>
        </w:r>
      </w:del>
      <w:ins w:id="2291" w:author="Master Repository Process" w:date="2021-08-28T09:03:00Z">
        <w:r>
          <w:noBreakHyphen/>
        </w:r>
      </w:ins>
      <w:r>
        <w:t xml:space="preserve">90.] </w:t>
      </w:r>
    </w:p>
    <w:p>
      <w:pPr>
        <w:pStyle w:val="Heading5"/>
        <w:rPr>
          <w:snapToGrid w:val="0"/>
        </w:rPr>
      </w:pPr>
      <w:bookmarkStart w:id="2292" w:name="_Toc238356186"/>
      <w:bookmarkStart w:id="2293" w:name="_Toc237420197"/>
      <w:r>
        <w:rPr>
          <w:rStyle w:val="CharSectno"/>
        </w:rPr>
        <w:t>116</w:t>
      </w:r>
      <w:r>
        <w:rPr>
          <w:snapToGrid w:val="0"/>
        </w:rPr>
        <w:t>.</w:t>
      </w:r>
      <w:r>
        <w:rPr>
          <w:snapToGrid w:val="0"/>
        </w:rPr>
        <w:tab/>
        <w:t>Notation of security interest on register</w:t>
      </w:r>
      <w:bookmarkEnd w:id="2292"/>
      <w:bookmarkEnd w:id="2293"/>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w:t>
      </w:r>
      <w:del w:id="2294" w:author="Master Repository Process" w:date="2021-08-28T09:03:00Z">
        <w:r>
          <w:delText xml:space="preserve"> </w:delText>
        </w:r>
      </w:del>
      <w:ins w:id="2295" w:author="Master Repository Process" w:date="2021-08-28T09:03:00Z">
        <w:r>
          <w:t> </w:t>
        </w:r>
      </w:ins>
      <w:r>
        <w:t>116 amended in Gazette 30 Nov 2004 p. 5487.]</w:t>
      </w:r>
    </w:p>
    <w:p>
      <w:pPr>
        <w:pStyle w:val="Heading2"/>
      </w:pPr>
      <w:bookmarkStart w:id="2296" w:name="_Toc189988057"/>
      <w:bookmarkStart w:id="2297" w:name="_Toc192041640"/>
      <w:bookmarkStart w:id="2298" w:name="_Toc199570874"/>
      <w:bookmarkStart w:id="2299" w:name="_Toc199738872"/>
      <w:bookmarkStart w:id="2300" w:name="_Toc199814973"/>
      <w:bookmarkStart w:id="2301" w:name="_Toc215040780"/>
      <w:bookmarkStart w:id="2302" w:name="_Toc215041225"/>
      <w:bookmarkStart w:id="2303" w:name="_Toc222129433"/>
      <w:bookmarkStart w:id="2304" w:name="_Toc222223138"/>
      <w:bookmarkStart w:id="2305" w:name="_Toc225914390"/>
      <w:bookmarkStart w:id="2306" w:name="_Toc231282435"/>
      <w:bookmarkStart w:id="2307" w:name="_Toc231282879"/>
      <w:bookmarkStart w:id="2308" w:name="_Toc234899469"/>
      <w:bookmarkStart w:id="2309" w:name="_Toc236632751"/>
      <w:bookmarkStart w:id="2310" w:name="_Toc236720364"/>
      <w:bookmarkStart w:id="2311" w:name="_Toc237764563"/>
      <w:bookmarkStart w:id="2312" w:name="_Toc238356187"/>
      <w:bookmarkStart w:id="2313" w:name="_Toc232314958"/>
      <w:bookmarkStart w:id="2314" w:name="_Toc233188887"/>
      <w:bookmarkStart w:id="2315" w:name="_Toc234382759"/>
      <w:bookmarkStart w:id="2316" w:name="_Toc237420198"/>
      <w:r>
        <w:rPr>
          <w:rStyle w:val="CharPartNo"/>
        </w:rPr>
        <w:t>Part</w:t>
      </w:r>
      <w:del w:id="2317" w:author="Master Repository Process" w:date="2021-08-28T09:03:00Z">
        <w:r>
          <w:rPr>
            <w:rStyle w:val="CharPartNo"/>
          </w:rPr>
          <w:delText xml:space="preserve"> </w:delText>
        </w:r>
      </w:del>
      <w:ins w:id="2318" w:author="Master Repository Process" w:date="2021-08-28T09:03:00Z">
        <w:r>
          <w:rPr>
            <w:rStyle w:val="CharPartNo"/>
          </w:rPr>
          <w:t> </w:t>
        </w:r>
      </w:ins>
      <w:r>
        <w:rPr>
          <w:rStyle w:val="CharPartNo"/>
        </w:rPr>
        <w:t>11</w:t>
      </w:r>
      <w:r>
        <w:t> — </w:t>
      </w:r>
      <w:r>
        <w:rPr>
          <w:rStyle w:val="CharPartText"/>
        </w:rPr>
        <w:t>Authorisations</w:t>
      </w:r>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r>
        <w:rPr>
          <w:rStyle w:val="CharPartText"/>
        </w:rPr>
        <w:t xml:space="preserve"> </w:t>
      </w:r>
    </w:p>
    <w:p>
      <w:pPr>
        <w:pStyle w:val="Heading3"/>
      </w:pPr>
      <w:bookmarkStart w:id="2319" w:name="_Toc189988058"/>
      <w:bookmarkStart w:id="2320" w:name="_Toc192041641"/>
      <w:bookmarkStart w:id="2321" w:name="_Toc199570875"/>
      <w:bookmarkStart w:id="2322" w:name="_Toc199738873"/>
      <w:bookmarkStart w:id="2323" w:name="_Toc199814974"/>
      <w:bookmarkStart w:id="2324" w:name="_Toc215040781"/>
      <w:bookmarkStart w:id="2325" w:name="_Toc215041226"/>
      <w:bookmarkStart w:id="2326" w:name="_Toc222129434"/>
      <w:bookmarkStart w:id="2327" w:name="_Toc222223139"/>
      <w:bookmarkStart w:id="2328" w:name="_Toc225914391"/>
      <w:bookmarkStart w:id="2329" w:name="_Toc231282436"/>
      <w:bookmarkStart w:id="2330" w:name="_Toc231282880"/>
      <w:bookmarkStart w:id="2331" w:name="_Toc234899470"/>
      <w:bookmarkStart w:id="2332" w:name="_Toc236632752"/>
      <w:bookmarkStart w:id="2333" w:name="_Toc236720365"/>
      <w:bookmarkStart w:id="2334" w:name="_Toc237764564"/>
      <w:bookmarkStart w:id="2335" w:name="_Toc238356188"/>
      <w:bookmarkStart w:id="2336" w:name="_Toc232314959"/>
      <w:bookmarkStart w:id="2337" w:name="_Toc233188888"/>
      <w:bookmarkStart w:id="2338" w:name="_Toc234382760"/>
      <w:bookmarkStart w:id="2339" w:name="_Toc237420199"/>
      <w:r>
        <w:rPr>
          <w:rStyle w:val="CharDivNo"/>
        </w:rPr>
        <w:t>Division 1</w:t>
      </w:r>
      <w:r>
        <w:t xml:space="preserve"> — </w:t>
      </w:r>
      <w:r>
        <w:rPr>
          <w:rStyle w:val="CharDivText"/>
        </w:rPr>
        <w:t>Commercial fishing</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p>
    <w:p>
      <w:pPr>
        <w:pStyle w:val="Footnoteheading"/>
        <w:tabs>
          <w:tab w:val="left" w:pos="909"/>
        </w:tabs>
        <w:ind w:left="923" w:hanging="923"/>
      </w:pPr>
      <w:r>
        <w:tab/>
        <w:t>[Heading inserted in Gazette 29 Jun 2001 p. 3164.]</w:t>
      </w:r>
    </w:p>
    <w:p>
      <w:pPr>
        <w:pStyle w:val="Heading5"/>
        <w:rPr>
          <w:snapToGrid w:val="0"/>
        </w:rPr>
      </w:pPr>
      <w:bookmarkStart w:id="2340" w:name="_Toc238356189"/>
      <w:bookmarkStart w:id="2341" w:name="_Toc237420200"/>
      <w:r>
        <w:rPr>
          <w:rStyle w:val="CharSectno"/>
        </w:rPr>
        <w:t>117</w:t>
      </w:r>
      <w:r>
        <w:rPr>
          <w:snapToGrid w:val="0"/>
        </w:rPr>
        <w:t>.</w:t>
      </w:r>
      <w:r>
        <w:rPr>
          <w:snapToGrid w:val="0"/>
        </w:rPr>
        <w:tab/>
        <w:t>Fishing boats</w:t>
      </w:r>
      <w:bookmarkEnd w:id="2340"/>
      <w:bookmarkEnd w:id="234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del w:id="2342" w:author="Master Repository Process" w:date="2021-08-28T09:03:00Z">
        <w:r>
          <w:delText>-</w:delText>
        </w:r>
      </w:del>
      <w:ins w:id="2343" w:author="Master Repository Process" w:date="2021-08-28T09:03:00Z">
        <w:r>
          <w:noBreakHyphen/>
        </w:r>
      </w:ins>
      <w:r>
        <w:t>90.]</w:t>
      </w:r>
    </w:p>
    <w:p>
      <w:pPr>
        <w:pStyle w:val="Heading5"/>
        <w:spacing w:before="240"/>
        <w:rPr>
          <w:snapToGrid w:val="0"/>
        </w:rPr>
      </w:pPr>
      <w:bookmarkStart w:id="2344" w:name="_Toc238356190"/>
      <w:bookmarkStart w:id="2345" w:name="_Toc237420201"/>
      <w:r>
        <w:rPr>
          <w:rStyle w:val="CharSectno"/>
        </w:rPr>
        <w:t>118</w:t>
      </w:r>
      <w:r>
        <w:rPr>
          <w:snapToGrid w:val="0"/>
        </w:rPr>
        <w:t>.</w:t>
      </w:r>
      <w:r>
        <w:rPr>
          <w:snapToGrid w:val="0"/>
        </w:rPr>
        <w:tab/>
        <w:t>Grant of fishing boat licence</w:t>
      </w:r>
      <w:bookmarkEnd w:id="2344"/>
      <w:bookmarkEnd w:id="2345"/>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w:t>
      </w:r>
      <w:del w:id="2346" w:author="Master Repository Process" w:date="2021-08-28T09:03:00Z">
        <w:r>
          <w:delText xml:space="preserve"> </w:delText>
        </w:r>
      </w:del>
      <w:ins w:id="2347" w:author="Master Repository Process" w:date="2021-08-28T09:03:00Z">
        <w:r>
          <w:t> </w:t>
        </w:r>
      </w:ins>
      <w:r>
        <w:t xml:space="preserve">118 amended in Gazette 6 Jul 2007 p. 3389.] </w:t>
      </w:r>
    </w:p>
    <w:p>
      <w:pPr>
        <w:pStyle w:val="Heading5"/>
        <w:spacing w:before="100"/>
      </w:pPr>
      <w:bookmarkStart w:id="2348" w:name="_Toc238356191"/>
      <w:bookmarkStart w:id="2349" w:name="_Toc237420202"/>
      <w:r>
        <w:rPr>
          <w:rStyle w:val="CharSectno"/>
        </w:rPr>
        <w:t>118A</w:t>
      </w:r>
      <w:r>
        <w:t>.</w:t>
      </w:r>
      <w:r>
        <w:tab/>
        <w:t>Authority conferred by fishing boat licence of no effect if managed fishery licence authorises use of same boat</w:t>
      </w:r>
      <w:bookmarkEnd w:id="2348"/>
      <w:bookmarkEnd w:id="2349"/>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350" w:name="_Toc238356192"/>
      <w:bookmarkStart w:id="2351" w:name="_Toc237420203"/>
      <w:r>
        <w:rPr>
          <w:rStyle w:val="CharSectno"/>
        </w:rPr>
        <w:t>119</w:t>
      </w:r>
      <w:r>
        <w:rPr>
          <w:snapToGrid w:val="0"/>
        </w:rPr>
        <w:t>.</w:t>
      </w:r>
      <w:r>
        <w:rPr>
          <w:snapToGrid w:val="0"/>
        </w:rPr>
        <w:tab/>
        <w:t>Carrier boat licence</w:t>
      </w:r>
      <w:bookmarkEnd w:id="2350"/>
      <w:bookmarkEnd w:id="235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352" w:name="_Toc238356193"/>
      <w:bookmarkStart w:id="2353" w:name="_Toc237420204"/>
      <w:r>
        <w:rPr>
          <w:rStyle w:val="CharSectno"/>
        </w:rPr>
        <w:t>120</w:t>
      </w:r>
      <w:r>
        <w:rPr>
          <w:snapToGrid w:val="0"/>
        </w:rPr>
        <w:t>.</w:t>
      </w:r>
      <w:r>
        <w:rPr>
          <w:snapToGrid w:val="0"/>
        </w:rPr>
        <w:tab/>
        <w:t>Grant of carrier boat licence</w:t>
      </w:r>
      <w:bookmarkEnd w:id="2352"/>
      <w:bookmarkEnd w:id="2353"/>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w:t>
      </w:r>
      <w:del w:id="2354" w:author="Master Repository Process" w:date="2021-08-28T09:03:00Z">
        <w:r>
          <w:delText xml:space="preserve"> </w:delText>
        </w:r>
      </w:del>
      <w:ins w:id="2355" w:author="Master Repository Process" w:date="2021-08-28T09:03:00Z">
        <w:r>
          <w:t> </w:t>
        </w:r>
      </w:ins>
      <w:r>
        <w:t xml:space="preserve">120 amended in Gazette 6 Jul 2007 p. 3389.] </w:t>
      </w:r>
    </w:p>
    <w:p>
      <w:pPr>
        <w:pStyle w:val="Heading5"/>
        <w:keepNext w:val="0"/>
        <w:keepLines w:val="0"/>
        <w:spacing w:before="180"/>
        <w:rPr>
          <w:snapToGrid w:val="0"/>
        </w:rPr>
      </w:pPr>
      <w:bookmarkStart w:id="2356" w:name="_Toc238356194"/>
      <w:bookmarkStart w:id="2357" w:name="_Toc237420205"/>
      <w:r>
        <w:rPr>
          <w:rStyle w:val="CharSectno"/>
        </w:rPr>
        <w:t>121</w:t>
      </w:r>
      <w:r>
        <w:rPr>
          <w:snapToGrid w:val="0"/>
        </w:rPr>
        <w:t>.</w:t>
      </w:r>
      <w:r>
        <w:rPr>
          <w:snapToGrid w:val="0"/>
        </w:rPr>
        <w:tab/>
        <w:t>Commercial fishing licence</w:t>
      </w:r>
      <w:bookmarkEnd w:id="2356"/>
      <w:bookmarkEnd w:id="2357"/>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w:t>
      </w:r>
      <w:del w:id="2358" w:author="Master Repository Process" w:date="2021-08-28T09:03:00Z">
        <w:r>
          <w:rPr>
            <w:snapToGrid w:val="0"/>
          </w:rPr>
          <w:delText xml:space="preserve"> </w:delText>
        </w:r>
      </w:del>
      <w:ins w:id="2359" w:author="Master Repository Process" w:date="2021-08-28T09:03:00Z">
        <w:r>
          <w:rPr>
            <w:snapToGrid w:val="0"/>
          </w:rPr>
          <w:t> </w:t>
        </w:r>
      </w:ins>
      <w:r>
        <w:rPr>
          <w:snapToGrid w:val="0"/>
        </w:rPr>
        <w:t>Act.</w:t>
      </w:r>
    </w:p>
    <w:p>
      <w:pPr>
        <w:pStyle w:val="Heading5"/>
        <w:rPr>
          <w:snapToGrid w:val="0"/>
        </w:rPr>
      </w:pPr>
      <w:bookmarkStart w:id="2360" w:name="_Toc238356195"/>
      <w:bookmarkStart w:id="2361" w:name="_Toc237420206"/>
      <w:r>
        <w:rPr>
          <w:rStyle w:val="CharSectno"/>
        </w:rPr>
        <w:t>122</w:t>
      </w:r>
      <w:r>
        <w:rPr>
          <w:snapToGrid w:val="0"/>
        </w:rPr>
        <w:t>.</w:t>
      </w:r>
      <w:r>
        <w:rPr>
          <w:snapToGrid w:val="0"/>
        </w:rPr>
        <w:tab/>
        <w:t>Grant of commercial fishing licence</w:t>
      </w:r>
      <w:bookmarkEnd w:id="2360"/>
      <w:bookmarkEnd w:id="236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w:t>
      </w:r>
      <w:del w:id="2362" w:author="Master Repository Process" w:date="2021-08-28T09:03:00Z">
        <w:r>
          <w:delText xml:space="preserve"> </w:delText>
        </w:r>
      </w:del>
      <w:ins w:id="2363" w:author="Master Repository Process" w:date="2021-08-28T09:03:00Z">
        <w:r>
          <w:t> </w:t>
        </w:r>
      </w:ins>
      <w:r>
        <w:t xml:space="preserve">122 amended in Gazette 6 Jul 2007 p. 3389.] </w:t>
      </w:r>
    </w:p>
    <w:p>
      <w:pPr>
        <w:pStyle w:val="Heading3"/>
      </w:pPr>
      <w:bookmarkStart w:id="2364" w:name="_Toc189988066"/>
      <w:bookmarkStart w:id="2365" w:name="_Toc192041649"/>
      <w:bookmarkStart w:id="2366" w:name="_Toc199570883"/>
      <w:bookmarkStart w:id="2367" w:name="_Toc199738881"/>
      <w:bookmarkStart w:id="2368" w:name="_Toc199814982"/>
      <w:bookmarkStart w:id="2369" w:name="_Toc215040789"/>
      <w:bookmarkStart w:id="2370" w:name="_Toc215041234"/>
      <w:bookmarkStart w:id="2371" w:name="_Toc222129442"/>
      <w:bookmarkStart w:id="2372" w:name="_Toc222223147"/>
      <w:bookmarkStart w:id="2373" w:name="_Toc225914399"/>
      <w:bookmarkStart w:id="2374" w:name="_Toc231282444"/>
      <w:bookmarkStart w:id="2375" w:name="_Toc231282888"/>
      <w:bookmarkStart w:id="2376" w:name="_Toc234899478"/>
      <w:bookmarkStart w:id="2377" w:name="_Toc236632760"/>
      <w:bookmarkStart w:id="2378" w:name="_Toc236720373"/>
      <w:bookmarkStart w:id="2379" w:name="_Toc237764572"/>
      <w:bookmarkStart w:id="2380" w:name="_Toc238356196"/>
      <w:bookmarkStart w:id="2381" w:name="_Toc232314967"/>
      <w:bookmarkStart w:id="2382" w:name="_Toc233188896"/>
      <w:bookmarkStart w:id="2383" w:name="_Toc234382768"/>
      <w:bookmarkStart w:id="2384" w:name="_Toc237420207"/>
      <w:r>
        <w:rPr>
          <w:rStyle w:val="CharDivNo"/>
        </w:rPr>
        <w:t>Division 2</w:t>
      </w:r>
      <w:r>
        <w:t> — </w:t>
      </w:r>
      <w:r>
        <w:rPr>
          <w:rStyle w:val="CharDivText"/>
        </w:rPr>
        <w:t>Recreational fishing</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pPr>
        <w:pStyle w:val="Footnoteheading"/>
        <w:tabs>
          <w:tab w:val="left" w:pos="909"/>
        </w:tabs>
        <w:ind w:left="923" w:hanging="923"/>
      </w:pPr>
      <w:r>
        <w:tab/>
        <w:t>[Heading inserted in Gazette 29 Jun 2001 p. 3164.]</w:t>
      </w:r>
    </w:p>
    <w:p>
      <w:pPr>
        <w:pStyle w:val="Heading5"/>
        <w:rPr>
          <w:snapToGrid w:val="0"/>
        </w:rPr>
      </w:pPr>
      <w:bookmarkStart w:id="2385" w:name="_Toc238356197"/>
      <w:bookmarkStart w:id="2386" w:name="_Toc237420208"/>
      <w:r>
        <w:rPr>
          <w:rStyle w:val="CharSectno"/>
        </w:rPr>
        <w:t>123</w:t>
      </w:r>
      <w:r>
        <w:rPr>
          <w:snapToGrid w:val="0"/>
        </w:rPr>
        <w:t>.</w:t>
      </w:r>
      <w:r>
        <w:rPr>
          <w:snapToGrid w:val="0"/>
        </w:rPr>
        <w:tab/>
        <w:t>Recreational fishing licence</w:t>
      </w:r>
      <w:bookmarkEnd w:id="2385"/>
      <w:bookmarkEnd w:id="2386"/>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w:t>
      </w:r>
      <w:del w:id="2387" w:author="Master Repository Process" w:date="2021-08-28T09:03:00Z">
        <w:r>
          <w:rPr>
            <w:snapToGrid w:val="0"/>
          </w:rPr>
          <w:delText xml:space="preserve"> </w:delText>
        </w:r>
      </w:del>
      <w:ins w:id="2388" w:author="Master Repository Process" w:date="2021-08-28T09:03:00Z">
        <w:r>
          <w:rPr>
            <w:snapToGrid w:val="0"/>
          </w:rPr>
          <w:t> </w:t>
        </w:r>
      </w:ins>
      <w:r>
        <w:rPr>
          <w:snapToGrid w:val="0"/>
        </w:rPr>
        <w:t>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w:t>
      </w:r>
      <w:del w:id="2389" w:author="Master Repository Process" w:date="2021-08-28T09:03:00Z">
        <w:r>
          <w:rPr>
            <w:snapToGrid w:val="0"/>
          </w:rPr>
          <w:delText xml:space="preserve"> </w:delText>
        </w:r>
      </w:del>
      <w:ins w:id="2390" w:author="Master Repository Process" w:date="2021-08-28T09:03:00Z">
        <w:r>
          <w:rPr>
            <w:snapToGrid w:val="0"/>
          </w:rPr>
          <w:t> </w:t>
        </w:r>
      </w:ins>
      <w:r>
        <w:rPr>
          <w:snapToGrid w:val="0"/>
        </w:rPr>
        <w:t>4 of the Table to regulation 124.</w:t>
      </w:r>
    </w:p>
    <w:p>
      <w:pPr>
        <w:pStyle w:val="Heading5"/>
        <w:spacing w:before="160"/>
        <w:rPr>
          <w:snapToGrid w:val="0"/>
        </w:rPr>
      </w:pPr>
      <w:bookmarkStart w:id="2391" w:name="_Toc238356198"/>
      <w:bookmarkStart w:id="2392" w:name="_Toc237420209"/>
      <w:r>
        <w:rPr>
          <w:rStyle w:val="CharSectno"/>
        </w:rPr>
        <w:t>124</w:t>
      </w:r>
      <w:r>
        <w:rPr>
          <w:snapToGrid w:val="0"/>
        </w:rPr>
        <w:t>.</w:t>
      </w:r>
      <w:r>
        <w:rPr>
          <w:snapToGrid w:val="0"/>
        </w:rPr>
        <w:tab/>
        <w:t>Grant of recreational fishing licence</w:t>
      </w:r>
      <w:bookmarkEnd w:id="2391"/>
      <w:bookmarkEnd w:id="2392"/>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w:t>
      </w:r>
      <w:del w:id="2393" w:author="Master Repository Process" w:date="2021-08-28T09:03:00Z">
        <w:r>
          <w:delText xml:space="preserve"> </w:delText>
        </w:r>
      </w:del>
      <w:ins w:id="2394" w:author="Master Repository Process" w:date="2021-08-28T09:03:00Z">
        <w:r>
          <w:t> </w:t>
        </w:r>
      </w:ins>
      <w:r>
        <w:t xml:space="preserve">124 amended in Gazette 6 Jul 2007 p. 3389.] </w:t>
      </w:r>
    </w:p>
    <w:p>
      <w:pPr>
        <w:pStyle w:val="Heading5"/>
      </w:pPr>
      <w:bookmarkStart w:id="2395" w:name="_Toc238356199"/>
      <w:bookmarkStart w:id="2396" w:name="_Toc237420210"/>
      <w:r>
        <w:rPr>
          <w:rStyle w:val="CharSectno"/>
        </w:rPr>
        <w:t>124A</w:t>
      </w:r>
      <w:r>
        <w:t>.</w:t>
      </w:r>
      <w:r>
        <w:tab/>
        <w:t>Recreational fishing licence receipt may have effect as if it was a recreational fishing licence</w:t>
      </w:r>
      <w:bookmarkEnd w:id="2395"/>
      <w:bookmarkEnd w:id="2396"/>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w:t>
      </w:r>
      <w:del w:id="2397" w:author="Master Repository Process" w:date="2021-08-28T09:03:00Z">
        <w:r>
          <w:delText xml:space="preserve"> </w:delText>
        </w:r>
      </w:del>
      <w:ins w:id="2398" w:author="Master Repository Process" w:date="2021-08-28T09:03:00Z">
        <w:r>
          <w:t> </w:t>
        </w:r>
      </w:ins>
      <w:r>
        <w:t>2 and 4 of the Table to regulation</w:t>
      </w:r>
      <w:del w:id="2399" w:author="Master Repository Process" w:date="2021-08-28T09:03:00Z">
        <w:r>
          <w:delText xml:space="preserve"> </w:delText>
        </w:r>
      </w:del>
      <w:ins w:id="2400" w:author="Master Repository Process" w:date="2021-08-28T09:03:00Z">
        <w:r>
          <w:t> </w:t>
        </w:r>
      </w:ins>
      <w:r>
        <w:t>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w:t>
      </w:r>
      <w:del w:id="2401" w:author="Master Repository Process" w:date="2021-08-28T09:03:00Z">
        <w:r>
          <w:delText xml:space="preserve"> </w:delText>
        </w:r>
      </w:del>
      <w:ins w:id="2402" w:author="Master Repository Process" w:date="2021-08-28T09:03:00Z">
        <w:r>
          <w:t> </w:t>
        </w:r>
      </w:ins>
      <w:r>
        <w:t>124A inserted in Gazette 3 Jun 2005 p. 2491; amended in Gazette 6 Jul 2007 p. 3389.]</w:t>
      </w:r>
    </w:p>
    <w:p>
      <w:pPr>
        <w:pStyle w:val="Heading3"/>
      </w:pPr>
      <w:bookmarkStart w:id="2403" w:name="_Toc189988070"/>
      <w:bookmarkStart w:id="2404" w:name="_Toc192041653"/>
      <w:bookmarkStart w:id="2405" w:name="_Toc199570887"/>
      <w:bookmarkStart w:id="2406" w:name="_Toc199738885"/>
      <w:bookmarkStart w:id="2407" w:name="_Toc199814986"/>
      <w:bookmarkStart w:id="2408" w:name="_Toc215040793"/>
      <w:bookmarkStart w:id="2409" w:name="_Toc215041238"/>
      <w:bookmarkStart w:id="2410" w:name="_Toc222129446"/>
      <w:bookmarkStart w:id="2411" w:name="_Toc222223151"/>
      <w:bookmarkStart w:id="2412" w:name="_Toc225914403"/>
      <w:bookmarkStart w:id="2413" w:name="_Toc231282448"/>
      <w:bookmarkStart w:id="2414" w:name="_Toc231282892"/>
      <w:bookmarkStart w:id="2415" w:name="_Toc234899482"/>
      <w:bookmarkStart w:id="2416" w:name="_Toc236632764"/>
      <w:bookmarkStart w:id="2417" w:name="_Toc236720377"/>
      <w:bookmarkStart w:id="2418" w:name="_Toc237764576"/>
      <w:bookmarkStart w:id="2419" w:name="_Toc238356200"/>
      <w:bookmarkStart w:id="2420" w:name="_Toc232314971"/>
      <w:bookmarkStart w:id="2421" w:name="_Toc233188900"/>
      <w:bookmarkStart w:id="2422" w:name="_Toc234382772"/>
      <w:bookmarkStart w:id="2423" w:name="_Toc237420211"/>
      <w:r>
        <w:rPr>
          <w:rStyle w:val="CharDivNo"/>
        </w:rPr>
        <w:t>Division 3</w:t>
      </w:r>
      <w:r>
        <w:t xml:space="preserve"> — </w:t>
      </w:r>
      <w:r>
        <w:rPr>
          <w:rStyle w:val="CharDivText"/>
        </w:rPr>
        <w:t>Specific fish or specific methods of fishing</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pPr>
        <w:pStyle w:val="Footnoteheading"/>
        <w:tabs>
          <w:tab w:val="left" w:pos="909"/>
        </w:tabs>
        <w:ind w:left="923" w:hanging="923"/>
      </w:pPr>
      <w:r>
        <w:tab/>
        <w:t>[Heading inserted in Gazette 29 Jun 2001 p. 3164.]</w:t>
      </w:r>
    </w:p>
    <w:p>
      <w:pPr>
        <w:pStyle w:val="Heading5"/>
        <w:spacing w:before="180"/>
        <w:rPr>
          <w:snapToGrid w:val="0"/>
        </w:rPr>
      </w:pPr>
      <w:bookmarkStart w:id="2424" w:name="_Toc238356201"/>
      <w:bookmarkStart w:id="2425" w:name="_Toc237420212"/>
      <w:r>
        <w:rPr>
          <w:rStyle w:val="CharSectno"/>
        </w:rPr>
        <w:t>125</w:t>
      </w:r>
      <w:r>
        <w:rPr>
          <w:snapToGrid w:val="0"/>
        </w:rPr>
        <w:t>.</w:t>
      </w:r>
      <w:r>
        <w:rPr>
          <w:snapToGrid w:val="0"/>
        </w:rPr>
        <w:tab/>
        <w:t>Rock lobster pot licence</w:t>
      </w:r>
      <w:bookmarkEnd w:id="2424"/>
      <w:bookmarkEnd w:id="2425"/>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426" w:name="_Toc238356202"/>
      <w:bookmarkStart w:id="2427" w:name="_Toc237420213"/>
      <w:r>
        <w:rPr>
          <w:rStyle w:val="CharSectno"/>
        </w:rPr>
        <w:t>126</w:t>
      </w:r>
      <w:r>
        <w:rPr>
          <w:snapToGrid w:val="0"/>
        </w:rPr>
        <w:t>.</w:t>
      </w:r>
      <w:r>
        <w:rPr>
          <w:snapToGrid w:val="0"/>
        </w:rPr>
        <w:tab/>
        <w:t>Grant of rock lobster pot licence</w:t>
      </w:r>
      <w:bookmarkEnd w:id="2426"/>
      <w:bookmarkEnd w:id="2427"/>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w:t>
      </w:r>
      <w:del w:id="2428" w:author="Master Repository Process" w:date="2021-08-28T09:03:00Z">
        <w:r>
          <w:delText xml:space="preserve"> </w:delText>
        </w:r>
      </w:del>
      <w:ins w:id="2429" w:author="Master Repository Process" w:date="2021-08-28T09:03:00Z">
        <w:r>
          <w:t> </w:t>
        </w:r>
      </w:ins>
      <w:r>
        <w:t xml:space="preserve">126 amended in Gazette 6 Jul 2007 p. 3389.] </w:t>
      </w:r>
    </w:p>
    <w:p>
      <w:pPr>
        <w:pStyle w:val="Ednotesection"/>
      </w:pPr>
      <w:r>
        <w:t>[</w:t>
      </w:r>
      <w:r>
        <w:rPr>
          <w:b/>
        </w:rPr>
        <w:t>127, 128.</w:t>
      </w:r>
      <w:r>
        <w:rPr>
          <w:b/>
        </w:rPr>
        <w:tab/>
      </w:r>
      <w:r>
        <w:t>Deleted in Gazette 4 Sep 2007 p. 4520.]</w:t>
      </w:r>
    </w:p>
    <w:p>
      <w:pPr>
        <w:pStyle w:val="Heading3"/>
      </w:pPr>
      <w:bookmarkStart w:id="2430" w:name="_Toc189988073"/>
      <w:bookmarkStart w:id="2431" w:name="_Toc192041656"/>
      <w:bookmarkStart w:id="2432" w:name="_Toc199570890"/>
      <w:bookmarkStart w:id="2433" w:name="_Toc199738888"/>
      <w:bookmarkStart w:id="2434" w:name="_Toc199814989"/>
      <w:bookmarkStart w:id="2435" w:name="_Toc215040796"/>
      <w:bookmarkStart w:id="2436" w:name="_Toc215041241"/>
      <w:bookmarkStart w:id="2437" w:name="_Toc222129449"/>
      <w:bookmarkStart w:id="2438" w:name="_Toc222223154"/>
      <w:bookmarkStart w:id="2439" w:name="_Toc225914406"/>
      <w:bookmarkStart w:id="2440" w:name="_Toc231282451"/>
      <w:bookmarkStart w:id="2441" w:name="_Toc231282895"/>
      <w:bookmarkStart w:id="2442" w:name="_Toc234899485"/>
      <w:bookmarkStart w:id="2443" w:name="_Toc236632767"/>
      <w:bookmarkStart w:id="2444" w:name="_Toc236720380"/>
      <w:bookmarkStart w:id="2445" w:name="_Toc237764579"/>
      <w:bookmarkStart w:id="2446" w:name="_Toc238356203"/>
      <w:bookmarkStart w:id="2447" w:name="_Toc232314974"/>
      <w:bookmarkStart w:id="2448" w:name="_Toc233188903"/>
      <w:bookmarkStart w:id="2449" w:name="_Toc234382775"/>
      <w:bookmarkStart w:id="2450" w:name="_Toc237420214"/>
      <w:r>
        <w:rPr>
          <w:rStyle w:val="CharDivNo"/>
        </w:rPr>
        <w:t>Division 4</w:t>
      </w:r>
      <w:r>
        <w:t> — </w:t>
      </w:r>
      <w:r>
        <w:rPr>
          <w:rStyle w:val="CharDivText"/>
        </w:rPr>
        <w:t>Aquatic eco</w:t>
      </w:r>
      <w:r>
        <w:rPr>
          <w:rStyle w:val="CharDivText"/>
        </w:rPr>
        <w:noBreakHyphen/>
        <w:t>tourism operators</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pPr>
        <w:pStyle w:val="Footnoteheading"/>
        <w:tabs>
          <w:tab w:val="left" w:pos="909"/>
        </w:tabs>
        <w:ind w:left="923" w:hanging="923"/>
      </w:pPr>
      <w:r>
        <w:tab/>
        <w:t>[Heading inserted in Gazette 29 Jun 2001 p. 3165.]</w:t>
      </w:r>
    </w:p>
    <w:p>
      <w:pPr>
        <w:pStyle w:val="Heading5"/>
      </w:pPr>
      <w:bookmarkStart w:id="2451" w:name="_Toc238356204"/>
      <w:bookmarkStart w:id="2452" w:name="_Toc237420215"/>
      <w:r>
        <w:rPr>
          <w:rStyle w:val="CharSectno"/>
        </w:rPr>
        <w:t>128A</w:t>
      </w:r>
      <w:r>
        <w:t>.</w:t>
      </w:r>
      <w:r>
        <w:tab/>
        <w:t>Aquatic eco</w:t>
      </w:r>
      <w:r>
        <w:noBreakHyphen/>
        <w:t>tourism operator’s licence</w:t>
      </w:r>
      <w:bookmarkEnd w:id="2451"/>
      <w:bookmarkEnd w:id="2452"/>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453" w:name="_Toc238356205"/>
      <w:bookmarkStart w:id="2454" w:name="_Toc237420216"/>
      <w:r>
        <w:rPr>
          <w:rStyle w:val="CharSectno"/>
        </w:rPr>
        <w:t>128B</w:t>
      </w:r>
      <w:r>
        <w:t>.</w:t>
      </w:r>
      <w:r>
        <w:tab/>
        <w:t>Grant of aquatic eco</w:t>
      </w:r>
      <w:r>
        <w:noBreakHyphen/>
        <w:t>tourism operator’s licence</w:t>
      </w:r>
      <w:bookmarkEnd w:id="2453"/>
      <w:bookmarkEnd w:id="2454"/>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455" w:name="_Toc238356206"/>
      <w:bookmarkStart w:id="2456" w:name="_Toc237420217"/>
      <w:r>
        <w:rPr>
          <w:rStyle w:val="CharSectno"/>
        </w:rPr>
        <w:t>128D</w:t>
      </w:r>
      <w:r>
        <w:t>.</w:t>
      </w:r>
      <w:r>
        <w:tab/>
        <w:t xml:space="preserve">Documents to be carried by master or person in charge of </w:t>
      </w:r>
      <w:del w:id="2457" w:author="Master Repository Process" w:date="2021-08-28T09:03:00Z">
        <w:r>
          <w:delText xml:space="preserve">a </w:delText>
        </w:r>
      </w:del>
      <w:r>
        <w:t>boat, vehicle or aircraft</w:t>
      </w:r>
      <w:bookmarkEnd w:id="2455"/>
      <w:bookmarkEnd w:id="2456"/>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458" w:name="_Toc238356207"/>
      <w:bookmarkStart w:id="2459" w:name="_Toc237420218"/>
      <w:r>
        <w:rPr>
          <w:rStyle w:val="CharSectno"/>
        </w:rPr>
        <w:t>128E</w:t>
      </w:r>
      <w:r>
        <w:t>.</w:t>
      </w:r>
      <w:r>
        <w:tab/>
        <w:t xml:space="preserve">Certain records to be kept and returns submitted to </w:t>
      </w:r>
      <w:del w:id="2460" w:author="Master Repository Process" w:date="2021-08-28T09:03:00Z">
        <w:r>
          <w:delText xml:space="preserve">the </w:delText>
        </w:r>
      </w:del>
      <w:r>
        <w:t>Department</w:t>
      </w:r>
      <w:bookmarkEnd w:id="2458"/>
      <w:bookmarkEnd w:id="245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461" w:name="_Toc238356208"/>
      <w:bookmarkStart w:id="2462" w:name="_Toc237420219"/>
      <w:r>
        <w:rPr>
          <w:rStyle w:val="CharSectno"/>
        </w:rPr>
        <w:t>128G</w:t>
      </w:r>
      <w:r>
        <w:t>.</w:t>
      </w:r>
      <w:r>
        <w:tab/>
        <w:t xml:space="preserve">Fishing on </w:t>
      </w:r>
      <w:del w:id="2463" w:author="Master Repository Process" w:date="2021-08-28T09:03:00Z">
        <w:r>
          <w:delText xml:space="preserve">an </w:delText>
        </w:r>
      </w:del>
      <w:r>
        <w:t>aquatic eco</w:t>
      </w:r>
      <w:r>
        <w:noBreakHyphen/>
        <w:t>tour</w:t>
      </w:r>
      <w:bookmarkEnd w:id="2461"/>
      <w:bookmarkEnd w:id="2462"/>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del w:id="2464" w:author="Master Repository Process" w:date="2021-08-28T09:03:00Z">
        <w:r>
          <w:delText>-</w:delText>
        </w:r>
      </w:del>
      <w:ins w:id="2465" w:author="Master Repository Process" w:date="2021-08-28T09:03:00Z">
        <w:r>
          <w:noBreakHyphen/>
        </w:r>
      </w:ins>
      <w:r>
        <w:t>1; 4 Nov 2005 p. 5312.]</w:t>
      </w:r>
    </w:p>
    <w:p>
      <w:pPr>
        <w:pStyle w:val="Heading5"/>
      </w:pPr>
      <w:bookmarkStart w:id="2466" w:name="_Toc238356209"/>
      <w:bookmarkStart w:id="2467" w:name="_Toc237420220"/>
      <w:r>
        <w:rPr>
          <w:rStyle w:val="CharSectno"/>
        </w:rPr>
        <w:t>128H</w:t>
      </w:r>
      <w:r>
        <w:t>.</w:t>
      </w:r>
      <w:r>
        <w:tab/>
        <w:t xml:space="preserve">Boat not to be used for both commercial fishing and </w:t>
      </w:r>
      <w:del w:id="2468" w:author="Master Repository Process" w:date="2021-08-28T09:03:00Z">
        <w:r>
          <w:delText xml:space="preserve">an </w:delText>
        </w:r>
      </w:del>
      <w:r>
        <w:t>aquatic eco</w:t>
      </w:r>
      <w:r>
        <w:noBreakHyphen/>
        <w:t xml:space="preserve">tour during </w:t>
      </w:r>
      <w:del w:id="2469" w:author="Master Repository Process" w:date="2021-08-28T09:03:00Z">
        <w:r>
          <w:delText xml:space="preserve">a </w:delText>
        </w:r>
      </w:del>
      <w:r>
        <w:t>single trip</w:t>
      </w:r>
      <w:bookmarkEnd w:id="2466"/>
      <w:bookmarkEnd w:id="246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w:t>
      </w:r>
      <w:del w:id="2470" w:author="Master Repository Process" w:date="2021-08-28T09:03:00Z">
        <w:r>
          <w:delText xml:space="preserve"> </w:delText>
        </w:r>
      </w:del>
      <w:ins w:id="2471" w:author="Master Repository Process" w:date="2021-08-28T09:03:00Z">
        <w:r>
          <w:t> </w:t>
        </w:r>
      </w:ins>
      <w:r>
        <w:t>128H inserted in Gazette 27 Jun 2003 p. 2391.]</w:t>
      </w:r>
    </w:p>
    <w:p>
      <w:pPr>
        <w:pStyle w:val="Heading3"/>
        <w:keepLines/>
      </w:pPr>
      <w:bookmarkStart w:id="2472" w:name="_Toc189988080"/>
      <w:bookmarkStart w:id="2473" w:name="_Toc192041663"/>
      <w:bookmarkStart w:id="2474" w:name="_Toc199570897"/>
      <w:bookmarkStart w:id="2475" w:name="_Toc199738895"/>
      <w:bookmarkStart w:id="2476" w:name="_Toc199814996"/>
      <w:bookmarkStart w:id="2477" w:name="_Toc215040803"/>
      <w:bookmarkStart w:id="2478" w:name="_Toc215041248"/>
      <w:bookmarkStart w:id="2479" w:name="_Toc222129456"/>
      <w:bookmarkStart w:id="2480" w:name="_Toc222223161"/>
      <w:bookmarkStart w:id="2481" w:name="_Toc225914413"/>
      <w:bookmarkStart w:id="2482" w:name="_Toc231282458"/>
      <w:bookmarkStart w:id="2483" w:name="_Toc231282902"/>
      <w:bookmarkStart w:id="2484" w:name="_Toc234899492"/>
      <w:bookmarkStart w:id="2485" w:name="_Toc236632774"/>
      <w:bookmarkStart w:id="2486" w:name="_Toc236720387"/>
      <w:bookmarkStart w:id="2487" w:name="_Toc237764586"/>
      <w:bookmarkStart w:id="2488" w:name="_Toc238356210"/>
      <w:bookmarkStart w:id="2489" w:name="_Toc232314981"/>
      <w:bookmarkStart w:id="2490" w:name="_Toc233188910"/>
      <w:bookmarkStart w:id="2491" w:name="_Toc234382782"/>
      <w:bookmarkStart w:id="2492" w:name="_Toc237420221"/>
      <w:r>
        <w:rPr>
          <w:rStyle w:val="CharDivNo"/>
        </w:rPr>
        <w:t>Division 5</w:t>
      </w:r>
      <w:r>
        <w:t> — </w:t>
      </w:r>
      <w:r>
        <w:rPr>
          <w:rStyle w:val="CharDivText"/>
        </w:rPr>
        <w:t>Fishing tour operators</w:t>
      </w:r>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pPr>
        <w:pStyle w:val="Footnoteheading"/>
        <w:keepNext/>
        <w:keepLines/>
        <w:tabs>
          <w:tab w:val="left" w:pos="909"/>
        </w:tabs>
        <w:ind w:left="923" w:hanging="923"/>
      </w:pPr>
      <w:r>
        <w:tab/>
        <w:t>[Heading inserted in Gazette 29 Jun 2001 p. 3171.]</w:t>
      </w:r>
    </w:p>
    <w:p>
      <w:pPr>
        <w:pStyle w:val="Heading5"/>
      </w:pPr>
      <w:bookmarkStart w:id="2493" w:name="_Toc238356211"/>
      <w:bookmarkStart w:id="2494" w:name="_Toc237420222"/>
      <w:r>
        <w:rPr>
          <w:rStyle w:val="CharSectno"/>
        </w:rPr>
        <w:t>128I</w:t>
      </w:r>
      <w:r>
        <w:t>.</w:t>
      </w:r>
      <w:r>
        <w:tab/>
        <w:t>Fishing tour operator’s licence</w:t>
      </w:r>
      <w:bookmarkEnd w:id="2493"/>
      <w:bookmarkEnd w:id="2494"/>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495" w:name="_Toc238356212"/>
      <w:bookmarkStart w:id="2496" w:name="_Toc237420223"/>
      <w:r>
        <w:rPr>
          <w:rStyle w:val="CharSectno"/>
        </w:rPr>
        <w:t>128J</w:t>
      </w:r>
      <w:r>
        <w:t>.</w:t>
      </w:r>
      <w:r>
        <w:tab/>
        <w:t>Grant of fishing tour operator’s licence</w:t>
      </w:r>
      <w:bookmarkEnd w:id="2495"/>
      <w:bookmarkEnd w:id="2496"/>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497" w:name="_Toc238356213"/>
      <w:bookmarkStart w:id="2498" w:name="_Toc237420224"/>
      <w:r>
        <w:rPr>
          <w:rStyle w:val="CharSectno"/>
        </w:rPr>
        <w:t>128K</w:t>
      </w:r>
      <w:r>
        <w:t>.</w:t>
      </w:r>
      <w:r>
        <w:tab/>
        <w:t xml:space="preserve">Duty of master to give notice of commercial fishing trip by </w:t>
      </w:r>
      <w:del w:id="2499" w:author="Master Repository Process" w:date="2021-08-28T09:03:00Z">
        <w:r>
          <w:delText xml:space="preserve">a </w:delText>
        </w:r>
      </w:del>
      <w:r>
        <w:t>boat</w:t>
      </w:r>
      <w:bookmarkEnd w:id="2497"/>
      <w:bookmarkEnd w:id="249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500" w:name="_Toc238356214"/>
      <w:bookmarkStart w:id="2501" w:name="_Toc237420225"/>
      <w:r>
        <w:rPr>
          <w:rStyle w:val="CharSectno"/>
        </w:rPr>
        <w:t>128L</w:t>
      </w:r>
      <w:r>
        <w:t>.</w:t>
      </w:r>
      <w:r>
        <w:tab/>
        <w:t xml:space="preserve">Documents to be carried by master or person in charge of </w:t>
      </w:r>
      <w:del w:id="2502" w:author="Master Repository Process" w:date="2021-08-28T09:03:00Z">
        <w:r>
          <w:delText xml:space="preserve">a </w:delText>
        </w:r>
      </w:del>
      <w:r>
        <w:t>boat, vehicle or aircraft</w:t>
      </w:r>
      <w:bookmarkEnd w:id="2500"/>
      <w:bookmarkEnd w:id="2501"/>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w:t>
      </w:r>
      <w:del w:id="2503" w:author="Master Repository Process" w:date="2021-08-28T09:03:00Z">
        <w:r>
          <w:delText xml:space="preserve"> </w:delText>
        </w:r>
      </w:del>
      <w:ins w:id="2504" w:author="Master Repository Process" w:date="2021-08-28T09:03:00Z">
        <w:r>
          <w:t> </w:t>
        </w:r>
      </w:ins>
      <w:r>
        <w:t>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505" w:name="_Toc238356215"/>
      <w:bookmarkStart w:id="2506" w:name="_Toc237420226"/>
      <w:r>
        <w:rPr>
          <w:rStyle w:val="CharSectno"/>
        </w:rPr>
        <w:t>128M</w:t>
      </w:r>
      <w:r>
        <w:t>.</w:t>
      </w:r>
      <w:r>
        <w:tab/>
        <w:t>Participants in</w:t>
      </w:r>
      <w:del w:id="2507" w:author="Master Repository Process" w:date="2021-08-28T09:03:00Z">
        <w:r>
          <w:delText xml:space="preserve"> a</w:delText>
        </w:r>
      </w:del>
      <w:r>
        <w:t xml:space="preserve"> fishing tour to be required to comply with written law applicable to recreational fishing</w:t>
      </w:r>
      <w:bookmarkEnd w:id="2505"/>
      <w:bookmarkEnd w:id="2506"/>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2508" w:name="_Toc238356216"/>
      <w:bookmarkStart w:id="2509" w:name="_Toc237420227"/>
      <w:r>
        <w:rPr>
          <w:rStyle w:val="CharSectno"/>
        </w:rPr>
        <w:t>128N</w:t>
      </w:r>
      <w:r>
        <w:t>.</w:t>
      </w:r>
      <w:r>
        <w:tab/>
        <w:t>Participants in</w:t>
      </w:r>
      <w:del w:id="2510" w:author="Master Repository Process" w:date="2021-08-28T09:03:00Z">
        <w:r>
          <w:delText xml:space="preserve"> a</w:delText>
        </w:r>
      </w:del>
      <w:r>
        <w:t xml:space="preserve"> fishing tour to be required to fish holding one line or one rod and line</w:t>
      </w:r>
      <w:bookmarkEnd w:id="2508"/>
      <w:bookmarkEnd w:id="2509"/>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w:t>
      </w:r>
      <w:del w:id="2511" w:author="Master Repository Process" w:date="2021-08-28T09:03:00Z">
        <w:r>
          <w:delText xml:space="preserve"> </w:delText>
        </w:r>
      </w:del>
      <w:ins w:id="2512" w:author="Master Repository Process" w:date="2021-08-28T09:03:00Z">
        <w:r>
          <w:t> </w:t>
        </w:r>
      </w:ins>
      <w:r>
        <w:t>128N inserted in Gazette 27 Jun 2003 p. 2392.]</w:t>
      </w:r>
    </w:p>
    <w:p>
      <w:pPr>
        <w:pStyle w:val="Heading5"/>
        <w:spacing w:before="160"/>
      </w:pPr>
      <w:bookmarkStart w:id="2513" w:name="_Toc238356217"/>
      <w:bookmarkStart w:id="2514" w:name="_Toc237420228"/>
      <w:r>
        <w:rPr>
          <w:rStyle w:val="CharSectno"/>
        </w:rPr>
        <w:t>128O</w:t>
      </w:r>
      <w:r>
        <w:t>.</w:t>
      </w:r>
      <w:r>
        <w:tab/>
        <w:t>Prohibition on sale of fish taken on</w:t>
      </w:r>
      <w:del w:id="2515" w:author="Master Repository Process" w:date="2021-08-28T09:03:00Z">
        <w:r>
          <w:delText xml:space="preserve"> a</w:delText>
        </w:r>
      </w:del>
      <w:r>
        <w:t xml:space="preserve"> fishing tour</w:t>
      </w:r>
      <w:bookmarkEnd w:id="2513"/>
      <w:bookmarkEnd w:id="2514"/>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2516" w:name="_Toc238356218"/>
      <w:bookmarkStart w:id="2517" w:name="_Toc237420229"/>
      <w:r>
        <w:rPr>
          <w:rStyle w:val="CharSectno"/>
        </w:rPr>
        <w:t>128P</w:t>
      </w:r>
      <w:r>
        <w:t>.</w:t>
      </w:r>
      <w:r>
        <w:tab/>
        <w:t xml:space="preserve">Boat not to be used for both commercial fishing and </w:t>
      </w:r>
      <w:del w:id="2518" w:author="Master Repository Process" w:date="2021-08-28T09:03:00Z">
        <w:r>
          <w:delText xml:space="preserve">a </w:delText>
        </w:r>
      </w:del>
      <w:r>
        <w:t>fishing tour during</w:t>
      </w:r>
      <w:del w:id="2519" w:author="Master Repository Process" w:date="2021-08-28T09:03:00Z">
        <w:r>
          <w:delText xml:space="preserve"> a</w:delText>
        </w:r>
      </w:del>
      <w:r>
        <w:t xml:space="preserve"> single trip</w:t>
      </w:r>
      <w:bookmarkEnd w:id="2516"/>
      <w:bookmarkEnd w:id="2517"/>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w:t>
      </w:r>
      <w:del w:id="2520" w:author="Master Repository Process" w:date="2021-08-28T09:03:00Z">
        <w:r>
          <w:delText xml:space="preserve"> </w:delText>
        </w:r>
      </w:del>
      <w:ins w:id="2521" w:author="Master Repository Process" w:date="2021-08-28T09:03:00Z">
        <w:r>
          <w:t> </w:t>
        </w:r>
      </w:ins>
      <w:r>
        <w:t>128P inserted in Gazette 27 Jun 2003 p. 2393.]</w:t>
      </w:r>
    </w:p>
    <w:p>
      <w:pPr>
        <w:pStyle w:val="Heading5"/>
        <w:spacing w:before="240"/>
      </w:pPr>
      <w:bookmarkStart w:id="2522" w:name="_Toc238356219"/>
      <w:bookmarkStart w:id="2523" w:name="_Toc237420230"/>
      <w:r>
        <w:rPr>
          <w:rStyle w:val="CharSectno"/>
        </w:rPr>
        <w:t>128Q</w:t>
      </w:r>
      <w:r>
        <w:t>.</w:t>
      </w:r>
      <w:r>
        <w:tab/>
        <w:t xml:space="preserve">Participants in certain fishing tours not to fish from </w:t>
      </w:r>
      <w:del w:id="2524" w:author="Master Repository Process" w:date="2021-08-28T09:03:00Z">
        <w:r>
          <w:delText xml:space="preserve">the </w:delText>
        </w:r>
      </w:del>
      <w:r>
        <w:t>boat other than by holding one line</w:t>
      </w:r>
      <w:bookmarkEnd w:id="2522"/>
      <w:bookmarkEnd w:id="2523"/>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w:t>
      </w:r>
      <w:del w:id="2525" w:author="Master Repository Process" w:date="2021-08-28T09:03:00Z">
        <w:r>
          <w:delText xml:space="preserve"> </w:delText>
        </w:r>
      </w:del>
      <w:ins w:id="2526" w:author="Master Repository Process" w:date="2021-08-28T09:03:00Z">
        <w:r>
          <w:t> </w:t>
        </w:r>
      </w:ins>
      <w:r>
        <w:t>128Q inserted in Gazette 27 Jun 2003 p. 2393.]</w:t>
      </w:r>
    </w:p>
    <w:p>
      <w:pPr>
        <w:pStyle w:val="Heading5"/>
      </w:pPr>
      <w:bookmarkStart w:id="2527" w:name="_Toc238356220"/>
      <w:bookmarkStart w:id="2528" w:name="_Toc237420231"/>
      <w:r>
        <w:rPr>
          <w:rStyle w:val="CharSectno"/>
        </w:rPr>
        <w:t>128R</w:t>
      </w:r>
      <w:r>
        <w:t>.</w:t>
      </w:r>
      <w:r>
        <w:tab/>
        <w:t>Person in charge of restricted fishing tour not to permit rod on boat</w:t>
      </w:r>
      <w:bookmarkEnd w:id="2527"/>
      <w:bookmarkEnd w:id="252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w:t>
      </w:r>
      <w:del w:id="2529" w:author="Master Repository Process" w:date="2021-08-28T09:03:00Z">
        <w:r>
          <w:delText xml:space="preserve"> </w:delText>
        </w:r>
      </w:del>
      <w:ins w:id="2530" w:author="Master Repository Process" w:date="2021-08-28T09:03:00Z">
        <w:r>
          <w:t> </w:t>
        </w:r>
      </w:ins>
      <w:r>
        <w:t>128R inserted in Gazette 27 Jun 2003 p. 2393.]</w:t>
      </w:r>
    </w:p>
    <w:p>
      <w:pPr>
        <w:pStyle w:val="Heading5"/>
      </w:pPr>
      <w:bookmarkStart w:id="2531" w:name="_Toc238356221"/>
      <w:bookmarkStart w:id="2532" w:name="_Toc237420232"/>
      <w:r>
        <w:rPr>
          <w:rStyle w:val="CharSectno"/>
        </w:rPr>
        <w:t>128S</w:t>
      </w:r>
      <w:r>
        <w:t>.</w:t>
      </w:r>
      <w:r>
        <w:tab/>
        <w:t>Limit on fishing on</w:t>
      </w:r>
      <w:del w:id="2533" w:author="Master Repository Process" w:date="2021-08-28T09:03:00Z">
        <w:r>
          <w:delText xml:space="preserve"> a</w:delText>
        </w:r>
      </w:del>
      <w:r>
        <w:t xml:space="preserve"> restricted fishing tour</w:t>
      </w:r>
      <w:bookmarkEnd w:id="2531"/>
      <w:bookmarkEnd w:id="2532"/>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del w:id="2534" w:author="Master Repository Process" w:date="2021-08-28T09:03:00Z">
        <w:r>
          <w:delText>-</w:delText>
        </w:r>
      </w:del>
      <w:ins w:id="2535" w:author="Master Repository Process" w:date="2021-08-28T09:03:00Z">
        <w:r>
          <w:noBreakHyphen/>
        </w:r>
      </w:ins>
      <w:r>
        <w:t>4; amended in Gazette 4 Nov 2005 p. 5312.]</w:t>
      </w:r>
    </w:p>
    <w:p>
      <w:pPr>
        <w:pStyle w:val="Heading3"/>
      </w:pPr>
      <w:bookmarkStart w:id="2536" w:name="_Toc189988092"/>
      <w:bookmarkStart w:id="2537" w:name="_Toc192041675"/>
      <w:bookmarkStart w:id="2538" w:name="_Toc199570909"/>
      <w:bookmarkStart w:id="2539" w:name="_Toc199738907"/>
      <w:bookmarkStart w:id="2540" w:name="_Toc199815008"/>
      <w:bookmarkStart w:id="2541" w:name="_Toc215040815"/>
      <w:bookmarkStart w:id="2542" w:name="_Toc215041260"/>
      <w:bookmarkStart w:id="2543" w:name="_Toc222129468"/>
      <w:bookmarkStart w:id="2544" w:name="_Toc222223173"/>
      <w:bookmarkStart w:id="2545" w:name="_Toc225914425"/>
      <w:bookmarkStart w:id="2546" w:name="_Toc231282470"/>
      <w:bookmarkStart w:id="2547" w:name="_Toc231282914"/>
      <w:bookmarkStart w:id="2548" w:name="_Toc234899504"/>
      <w:bookmarkStart w:id="2549" w:name="_Toc236632786"/>
      <w:bookmarkStart w:id="2550" w:name="_Toc236720399"/>
      <w:bookmarkStart w:id="2551" w:name="_Toc237764598"/>
      <w:bookmarkStart w:id="2552" w:name="_Toc238356222"/>
      <w:bookmarkStart w:id="2553" w:name="_Toc232314993"/>
      <w:bookmarkStart w:id="2554" w:name="_Toc233188922"/>
      <w:bookmarkStart w:id="2555" w:name="_Toc234382794"/>
      <w:bookmarkStart w:id="2556" w:name="_Toc237420233"/>
      <w:r>
        <w:rPr>
          <w:rStyle w:val="CharDivNo"/>
        </w:rPr>
        <w:t>Division 6</w:t>
      </w:r>
      <w:r>
        <w:t> — </w:t>
      </w:r>
      <w:r>
        <w:rPr>
          <w:rStyle w:val="CharDivText"/>
        </w:rPr>
        <w:t>General</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p>
    <w:p>
      <w:pPr>
        <w:pStyle w:val="Footnoteheading"/>
        <w:keepNext/>
        <w:tabs>
          <w:tab w:val="left" w:pos="909"/>
        </w:tabs>
        <w:ind w:left="923" w:hanging="923"/>
      </w:pPr>
      <w:r>
        <w:tab/>
        <w:t>[Heading inserted in Gazette 29 Jun 2001 p. 3174.]</w:t>
      </w:r>
    </w:p>
    <w:p>
      <w:pPr>
        <w:pStyle w:val="Heading5"/>
        <w:rPr>
          <w:snapToGrid w:val="0"/>
        </w:rPr>
      </w:pPr>
      <w:bookmarkStart w:id="2557" w:name="_Toc238356223"/>
      <w:bookmarkStart w:id="2558" w:name="_Toc237420234"/>
      <w:r>
        <w:rPr>
          <w:rStyle w:val="CharSectno"/>
        </w:rPr>
        <w:t>129</w:t>
      </w:r>
      <w:r>
        <w:rPr>
          <w:snapToGrid w:val="0"/>
        </w:rPr>
        <w:t>.</w:t>
      </w:r>
      <w:r>
        <w:rPr>
          <w:snapToGrid w:val="0"/>
        </w:rPr>
        <w:tab/>
        <w:t>Replacement for lost, damaged or destroyed authorisation</w:t>
      </w:r>
      <w:bookmarkEnd w:id="2557"/>
      <w:bookmarkEnd w:id="2558"/>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w:t>
      </w:r>
      <w:del w:id="2559" w:author="Master Repository Process" w:date="2021-08-28T09:03:00Z">
        <w:r>
          <w:delText xml:space="preserve"> </w:delText>
        </w:r>
      </w:del>
      <w:ins w:id="2560" w:author="Master Repository Process" w:date="2021-08-28T09:03:00Z">
        <w:r>
          <w:t> </w:t>
        </w:r>
      </w:ins>
      <w:r>
        <w:t>129 amended in Gazette 6 Jul 2007 p. 3389; 9</w:t>
      </w:r>
      <w:del w:id="2561" w:author="Master Repository Process" w:date="2021-08-28T09:03:00Z">
        <w:r>
          <w:delText> </w:delText>
        </w:r>
      </w:del>
      <w:ins w:id="2562" w:author="Master Repository Process" w:date="2021-08-28T09:03:00Z">
        <w:r>
          <w:t xml:space="preserve"> </w:t>
        </w:r>
      </w:ins>
      <w:r>
        <w:t xml:space="preserve">Jun 2009 p. 1911.] </w:t>
      </w:r>
    </w:p>
    <w:p>
      <w:pPr>
        <w:pStyle w:val="Heading5"/>
        <w:rPr>
          <w:snapToGrid w:val="0"/>
        </w:rPr>
      </w:pPr>
      <w:bookmarkStart w:id="2563" w:name="_Toc238356224"/>
      <w:bookmarkStart w:id="2564" w:name="_Toc237420235"/>
      <w:r>
        <w:rPr>
          <w:rStyle w:val="CharSectno"/>
        </w:rPr>
        <w:t>130</w:t>
      </w:r>
      <w:r>
        <w:rPr>
          <w:snapToGrid w:val="0"/>
        </w:rPr>
        <w:t>.</w:t>
      </w:r>
      <w:r>
        <w:rPr>
          <w:snapToGrid w:val="0"/>
        </w:rPr>
        <w:tab/>
        <w:t>Conditions of licences</w:t>
      </w:r>
      <w:bookmarkEnd w:id="2563"/>
      <w:bookmarkEnd w:id="2564"/>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w:t>
      </w:r>
      <w:del w:id="2565" w:author="Master Repository Process" w:date="2021-08-28T09:03:00Z">
        <w:r>
          <w:delText xml:space="preserve"> </w:delText>
        </w:r>
      </w:del>
      <w:ins w:id="2566" w:author="Master Repository Process" w:date="2021-08-28T09:03:00Z">
        <w:r>
          <w:t> </w:t>
        </w:r>
      </w:ins>
      <w:r>
        <w:t xml:space="preserve">130 amended in Gazette 6 Jul 2007 p. 3389.] </w:t>
      </w:r>
    </w:p>
    <w:p>
      <w:pPr>
        <w:pStyle w:val="Heading5"/>
      </w:pPr>
      <w:bookmarkStart w:id="2567" w:name="_Toc238356225"/>
      <w:bookmarkStart w:id="2568" w:name="_Toc237420236"/>
      <w:r>
        <w:rPr>
          <w:rStyle w:val="CharSectno"/>
        </w:rPr>
        <w:t>130A</w:t>
      </w:r>
      <w:r>
        <w:t>.</w:t>
      </w:r>
      <w:r>
        <w:tab/>
        <w:t>Identification of boat used for aquatic eco</w:t>
      </w:r>
      <w:r>
        <w:noBreakHyphen/>
        <w:t xml:space="preserve">tourism or </w:t>
      </w:r>
      <w:del w:id="2569" w:author="Master Repository Process" w:date="2021-08-28T09:03:00Z">
        <w:r>
          <w:delText xml:space="preserve">a </w:delText>
        </w:r>
      </w:del>
      <w:r>
        <w:t>fishing tour</w:t>
      </w:r>
      <w:bookmarkEnd w:id="2567"/>
      <w:bookmarkEnd w:id="2568"/>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570" w:name="_Toc238356226"/>
      <w:bookmarkStart w:id="2571" w:name="_Toc237420237"/>
      <w:r>
        <w:rPr>
          <w:rStyle w:val="CharSectno"/>
        </w:rPr>
        <w:t>131</w:t>
      </w:r>
      <w:r>
        <w:rPr>
          <w:snapToGrid w:val="0"/>
        </w:rPr>
        <w:t>.</w:t>
      </w:r>
      <w:r>
        <w:rPr>
          <w:snapToGrid w:val="0"/>
        </w:rPr>
        <w:tab/>
        <w:t>Transfers</w:t>
      </w:r>
      <w:bookmarkEnd w:id="2570"/>
      <w:bookmarkEnd w:id="2571"/>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572" w:name="_Toc238356227"/>
      <w:bookmarkStart w:id="2573" w:name="_Toc237420238"/>
      <w:r>
        <w:rPr>
          <w:rStyle w:val="CharSectno"/>
        </w:rPr>
        <w:t>132</w:t>
      </w:r>
      <w:r>
        <w:rPr>
          <w:snapToGrid w:val="0"/>
        </w:rPr>
        <w:t>.</w:t>
      </w:r>
      <w:r>
        <w:rPr>
          <w:snapToGrid w:val="0"/>
        </w:rPr>
        <w:tab/>
        <w:t xml:space="preserve">Short term use of </w:t>
      </w:r>
      <w:del w:id="2574" w:author="Master Repository Process" w:date="2021-08-28T09:03:00Z">
        <w:r>
          <w:rPr>
            <w:snapToGrid w:val="0"/>
          </w:rPr>
          <w:delText xml:space="preserve">a </w:delText>
        </w:r>
      </w:del>
      <w:r>
        <w:rPr>
          <w:snapToGrid w:val="0"/>
        </w:rPr>
        <w:t xml:space="preserve">boat other than the boat in respect of which </w:t>
      </w:r>
      <w:del w:id="2575" w:author="Master Repository Process" w:date="2021-08-28T09:03:00Z">
        <w:r>
          <w:rPr>
            <w:snapToGrid w:val="0"/>
          </w:rPr>
          <w:delText xml:space="preserve">a </w:delText>
        </w:r>
      </w:del>
      <w:r>
        <w:rPr>
          <w:snapToGrid w:val="0"/>
        </w:rPr>
        <w:t>fishing boat licence is held</w:t>
      </w:r>
      <w:bookmarkEnd w:id="2572"/>
      <w:bookmarkEnd w:id="2573"/>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w:t>
      </w:r>
      <w:del w:id="2576" w:author="Master Repository Process" w:date="2021-08-28T09:03:00Z">
        <w:r>
          <w:rPr>
            <w:snapToGrid w:val="0"/>
          </w:rPr>
          <w:delText xml:space="preserve"> </w:delText>
        </w:r>
      </w:del>
      <w:ins w:id="2577" w:author="Master Repository Process" w:date="2021-08-28T09:03:00Z">
        <w:r>
          <w:rPr>
            <w:snapToGrid w:val="0"/>
          </w:rPr>
          <w:t> </w:t>
        </w:r>
      </w:ins>
      <w:r>
        <w:rPr>
          <w:snapToGrid w:val="0"/>
        </w:rPr>
        <w:t>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w:t>
      </w:r>
      <w:del w:id="2578" w:author="Master Repository Process" w:date="2021-08-28T09:03:00Z">
        <w:r>
          <w:delText xml:space="preserve"> </w:delText>
        </w:r>
      </w:del>
      <w:ins w:id="2579" w:author="Master Repository Process" w:date="2021-08-28T09:03:00Z">
        <w:r>
          <w:t> </w:t>
        </w:r>
      </w:ins>
      <w:r>
        <w:t xml:space="preserve">132 amended in Gazette 6 Jul 2007 p. 3389.] </w:t>
      </w:r>
    </w:p>
    <w:p>
      <w:pPr>
        <w:pStyle w:val="Heading5"/>
        <w:rPr>
          <w:snapToGrid w:val="0"/>
        </w:rPr>
      </w:pPr>
      <w:bookmarkStart w:id="2580" w:name="_Toc238356228"/>
      <w:bookmarkStart w:id="2581" w:name="_Toc237420239"/>
      <w:r>
        <w:rPr>
          <w:rStyle w:val="CharSectno"/>
        </w:rPr>
        <w:t>133</w:t>
      </w:r>
      <w:r>
        <w:rPr>
          <w:snapToGrid w:val="0"/>
        </w:rPr>
        <w:t>.</w:t>
      </w:r>
      <w:r>
        <w:rPr>
          <w:snapToGrid w:val="0"/>
        </w:rPr>
        <w:tab/>
        <w:t>Duration of licences</w:t>
      </w:r>
      <w:bookmarkEnd w:id="2580"/>
      <w:bookmarkEnd w:id="258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582" w:name="_Toc238356229"/>
      <w:bookmarkStart w:id="2583" w:name="_Toc237420240"/>
      <w:r>
        <w:rPr>
          <w:rStyle w:val="CharSectno"/>
        </w:rPr>
        <w:t>134</w:t>
      </w:r>
      <w:r>
        <w:rPr>
          <w:snapToGrid w:val="0"/>
        </w:rPr>
        <w:t>.</w:t>
      </w:r>
      <w:r>
        <w:rPr>
          <w:snapToGrid w:val="0"/>
        </w:rPr>
        <w:tab/>
        <w:t>Renewal of licences</w:t>
      </w:r>
      <w:bookmarkEnd w:id="2582"/>
      <w:bookmarkEnd w:id="2583"/>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w:t>
      </w:r>
      <w:del w:id="2584" w:author="Master Repository Process" w:date="2021-08-28T09:03:00Z">
        <w:r>
          <w:delText xml:space="preserve"> </w:delText>
        </w:r>
      </w:del>
      <w:ins w:id="2585" w:author="Master Repository Process" w:date="2021-08-28T09:03:00Z">
        <w:r>
          <w:t> </w:t>
        </w:r>
      </w:ins>
      <w:r>
        <w:t xml:space="preserve">134 amended in Gazette 6 Jul 2007 p. 3389.] </w:t>
      </w:r>
    </w:p>
    <w:p>
      <w:pPr>
        <w:pStyle w:val="Heading5"/>
        <w:rPr>
          <w:snapToGrid w:val="0"/>
        </w:rPr>
      </w:pPr>
      <w:bookmarkStart w:id="2586" w:name="_Toc238356230"/>
      <w:bookmarkStart w:id="2587" w:name="_Toc237420241"/>
      <w:r>
        <w:rPr>
          <w:rStyle w:val="CharSectno"/>
        </w:rPr>
        <w:t>135</w:t>
      </w:r>
      <w:r>
        <w:rPr>
          <w:snapToGrid w:val="0"/>
        </w:rPr>
        <w:t>.</w:t>
      </w:r>
      <w:r>
        <w:rPr>
          <w:snapToGrid w:val="0"/>
        </w:rPr>
        <w:tab/>
        <w:t>Application fees</w:t>
      </w:r>
      <w:bookmarkEnd w:id="2586"/>
      <w:bookmarkEnd w:id="2587"/>
      <w:r>
        <w:rPr>
          <w:snapToGrid w:val="0"/>
        </w:rPr>
        <w:t xml:space="preserve"> </w:t>
      </w:r>
    </w:p>
    <w:p>
      <w:pPr>
        <w:pStyle w:val="Subsection"/>
        <w:rPr>
          <w:snapToGrid w:val="0"/>
        </w:rPr>
      </w:pPr>
      <w:r>
        <w:rPr>
          <w:snapToGrid w:val="0"/>
        </w:rPr>
        <w:tab/>
      </w:r>
      <w:r>
        <w:rPr>
          <w:snapToGrid w:val="0"/>
        </w:rPr>
        <w:tab/>
        <w:t>A fee set out in Part</w:t>
      </w:r>
      <w:del w:id="2588" w:author="Master Repository Process" w:date="2021-08-28T09:03:00Z">
        <w:r>
          <w:rPr>
            <w:snapToGrid w:val="0"/>
          </w:rPr>
          <w:delText xml:space="preserve"> </w:delText>
        </w:r>
      </w:del>
      <w:ins w:id="2589" w:author="Master Repository Process" w:date="2021-08-28T09:03:00Z">
        <w:r>
          <w:rPr>
            <w:snapToGrid w:val="0"/>
          </w:rPr>
          <w:t> </w:t>
        </w:r>
      </w:ins>
      <w:r>
        <w:rPr>
          <w:snapToGrid w:val="0"/>
        </w:rPr>
        <w:t>2 of Schedule 1 opposite a particular type of application is the fee to be paid to make that application.</w:t>
      </w:r>
    </w:p>
    <w:p>
      <w:pPr>
        <w:pStyle w:val="Heading5"/>
        <w:rPr>
          <w:snapToGrid w:val="0"/>
        </w:rPr>
      </w:pPr>
      <w:bookmarkStart w:id="2590" w:name="_Toc238356231"/>
      <w:bookmarkStart w:id="2591" w:name="_Toc237420242"/>
      <w:r>
        <w:rPr>
          <w:rStyle w:val="CharSectno"/>
        </w:rPr>
        <w:t>136</w:t>
      </w:r>
      <w:r>
        <w:rPr>
          <w:snapToGrid w:val="0"/>
        </w:rPr>
        <w:t>.</w:t>
      </w:r>
      <w:r>
        <w:rPr>
          <w:snapToGrid w:val="0"/>
        </w:rPr>
        <w:tab/>
        <w:t xml:space="preserve">Some people may pay only half </w:t>
      </w:r>
      <w:del w:id="2592" w:author="Master Repository Process" w:date="2021-08-28T09:03:00Z">
        <w:r>
          <w:rPr>
            <w:snapToGrid w:val="0"/>
          </w:rPr>
          <w:delText xml:space="preserve">the </w:delText>
        </w:r>
      </w:del>
      <w:r>
        <w:rPr>
          <w:snapToGrid w:val="0"/>
        </w:rPr>
        <w:t>applicable fee</w:t>
      </w:r>
      <w:bookmarkEnd w:id="2590"/>
      <w:bookmarkEnd w:id="2591"/>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w:t>
      </w:r>
      <w:del w:id="2593" w:author="Master Repository Process" w:date="2021-08-28T09:03:00Z">
        <w:r>
          <w:delText xml:space="preserve"> </w:delText>
        </w:r>
      </w:del>
      <w:ins w:id="2594" w:author="Master Repository Process" w:date="2021-08-28T09:03:00Z">
        <w:r>
          <w:t> </w:t>
        </w:r>
      </w:ins>
      <w:r>
        <w:t>136 amended in Gazette 30 Jun 2003 p. 2603.]</w:t>
      </w:r>
    </w:p>
    <w:p>
      <w:pPr>
        <w:pStyle w:val="Heading5"/>
        <w:rPr>
          <w:snapToGrid w:val="0"/>
        </w:rPr>
      </w:pPr>
      <w:bookmarkStart w:id="2595" w:name="_Toc238356232"/>
      <w:bookmarkStart w:id="2596" w:name="_Toc237420243"/>
      <w:r>
        <w:rPr>
          <w:rStyle w:val="CharSectno"/>
        </w:rPr>
        <w:t>137</w:t>
      </w:r>
      <w:r>
        <w:rPr>
          <w:snapToGrid w:val="0"/>
        </w:rPr>
        <w:t>.</w:t>
      </w:r>
      <w:r>
        <w:rPr>
          <w:snapToGrid w:val="0"/>
        </w:rPr>
        <w:tab/>
        <w:t>Fees for grant or renewal of authorisation</w:t>
      </w:r>
      <w:bookmarkEnd w:id="2595"/>
      <w:bookmarkEnd w:id="2596"/>
      <w:r>
        <w:rPr>
          <w:snapToGrid w:val="0"/>
        </w:rPr>
        <w:t xml:space="preserve"> </w:t>
      </w:r>
    </w:p>
    <w:p>
      <w:pPr>
        <w:pStyle w:val="Subsection"/>
        <w:rPr>
          <w:snapToGrid w:val="0"/>
        </w:rPr>
      </w:pPr>
      <w:r>
        <w:rPr>
          <w:snapToGrid w:val="0"/>
        </w:rPr>
        <w:tab/>
        <w:t>(1)</w:t>
      </w:r>
      <w:r>
        <w:rPr>
          <w:snapToGrid w:val="0"/>
        </w:rPr>
        <w:tab/>
        <w:t>A fee set out in Part</w:t>
      </w:r>
      <w:del w:id="2597" w:author="Master Repository Process" w:date="2021-08-28T09:03:00Z">
        <w:r>
          <w:rPr>
            <w:snapToGrid w:val="0"/>
          </w:rPr>
          <w:delText xml:space="preserve"> </w:delText>
        </w:r>
      </w:del>
      <w:ins w:id="2598" w:author="Master Repository Process" w:date="2021-08-28T09:03:00Z">
        <w:r>
          <w:rPr>
            <w:snapToGrid w:val="0"/>
          </w:rPr>
          <w:t> </w:t>
        </w:r>
      </w:ins>
      <w:r>
        <w:rPr>
          <w:snapToGrid w:val="0"/>
        </w:rPr>
        <w:t>3 of Schedule 1 opposite a particular type of authorisation is the fee to be paid in respect of the grant or renewal of the authorisation.</w:t>
      </w:r>
    </w:p>
    <w:p>
      <w:pPr>
        <w:pStyle w:val="Subsection"/>
      </w:pPr>
      <w:r>
        <w:tab/>
        <w:t>(1a)</w:t>
      </w:r>
      <w:r>
        <w:tab/>
        <w:t>Any term used in a subitem of Schedule</w:t>
      </w:r>
      <w:del w:id="2599" w:author="Master Repository Process" w:date="2021-08-28T09:03:00Z">
        <w:r>
          <w:delText xml:space="preserve"> </w:delText>
        </w:r>
      </w:del>
      <w:ins w:id="2600" w:author="Master Repository Process" w:date="2021-08-28T09:03:00Z">
        <w:r>
          <w:t> </w:t>
        </w:r>
      </w:ins>
      <w:r>
        <w:t>1 Part</w:t>
      </w:r>
      <w:del w:id="2601" w:author="Master Repository Process" w:date="2021-08-28T09:03:00Z">
        <w:r>
          <w:delText xml:space="preserve"> </w:delText>
        </w:r>
      </w:del>
      <w:ins w:id="2602" w:author="Master Repository Process" w:date="2021-08-28T09:03:00Z">
        <w:r>
          <w:t> </w:t>
        </w:r>
      </w:ins>
      <w:r>
        <w:t>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w:t>
      </w:r>
      <w:del w:id="2603" w:author="Master Repository Process" w:date="2021-08-28T09:03:00Z">
        <w:r>
          <w:rPr>
            <w:snapToGrid w:val="0"/>
          </w:rPr>
          <w:delText xml:space="preserve"> </w:delText>
        </w:r>
      </w:del>
      <w:ins w:id="2604" w:author="Master Repository Process" w:date="2021-08-28T09:03:00Z">
        <w:r>
          <w:rPr>
            <w:snapToGrid w:val="0"/>
          </w:rPr>
          <w:t> </w:t>
        </w:r>
      </w:ins>
      <w:r>
        <w:rPr>
          <w:snapToGrid w:val="0"/>
        </w:rPr>
        <w:t>3 of Part</w:t>
      </w:r>
      <w:del w:id="2605" w:author="Master Repository Process" w:date="2021-08-28T09:03:00Z">
        <w:r>
          <w:rPr>
            <w:snapToGrid w:val="0"/>
          </w:rPr>
          <w:delText xml:space="preserve"> </w:delText>
        </w:r>
      </w:del>
      <w:ins w:id="2606" w:author="Master Repository Process" w:date="2021-08-28T09:03:00Z">
        <w:r>
          <w:rPr>
            <w:snapToGrid w:val="0"/>
          </w:rPr>
          <w:t> </w:t>
        </w:r>
      </w:ins>
      <w:r>
        <w:rPr>
          <w:snapToGrid w:val="0"/>
        </w:rPr>
        <w:t>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2607" w:name="_Toc238356233"/>
      <w:bookmarkStart w:id="2608" w:name="_Toc237420244"/>
      <w:r>
        <w:rPr>
          <w:rStyle w:val="CharSectno"/>
        </w:rPr>
        <w:t>138</w:t>
      </w:r>
      <w:r>
        <w:rPr>
          <w:snapToGrid w:val="0"/>
        </w:rPr>
        <w:t>.</w:t>
      </w:r>
      <w:r>
        <w:rPr>
          <w:snapToGrid w:val="0"/>
        </w:rPr>
        <w:tab/>
        <w:t>Temporary transfer of entitlements</w:t>
      </w:r>
      <w:bookmarkEnd w:id="2607"/>
      <w:bookmarkEnd w:id="2608"/>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609" w:name="_Toc238356234"/>
      <w:bookmarkStart w:id="2610" w:name="_Toc237420245"/>
      <w:r>
        <w:rPr>
          <w:rStyle w:val="CharSectno"/>
        </w:rPr>
        <w:t>139</w:t>
      </w:r>
      <w:r>
        <w:rPr>
          <w:snapToGrid w:val="0"/>
        </w:rPr>
        <w:t>.</w:t>
      </w:r>
      <w:r>
        <w:rPr>
          <w:snapToGrid w:val="0"/>
        </w:rPr>
        <w:tab/>
        <w:t>CEO to be notified of change of name or address</w:t>
      </w:r>
      <w:bookmarkEnd w:id="2609"/>
      <w:bookmarkEnd w:id="2610"/>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w:t>
      </w:r>
      <w:del w:id="2611" w:author="Master Repository Process" w:date="2021-08-28T09:03:00Z">
        <w:r>
          <w:delText xml:space="preserve"> </w:delText>
        </w:r>
      </w:del>
      <w:ins w:id="2612" w:author="Master Repository Process" w:date="2021-08-28T09:03:00Z">
        <w:r>
          <w:t> </w:t>
        </w:r>
      </w:ins>
      <w:r>
        <w:t xml:space="preserve">139 amended in Gazette 6 Jul 2007 p. 3389.] </w:t>
      </w:r>
    </w:p>
    <w:p>
      <w:pPr>
        <w:pStyle w:val="Ednotepart"/>
      </w:pPr>
      <w:r>
        <w:t>[Part</w:t>
      </w:r>
      <w:del w:id="2613" w:author="Master Repository Process" w:date="2021-08-28T09:03:00Z">
        <w:r>
          <w:delText xml:space="preserve"> </w:delText>
        </w:r>
      </w:del>
      <w:ins w:id="2614" w:author="Master Repository Process" w:date="2021-08-28T09:03:00Z">
        <w:r>
          <w:t> </w:t>
        </w:r>
      </w:ins>
      <w:r>
        <w:t>12 (r. 140</w:t>
      </w:r>
      <w:del w:id="2615" w:author="Master Repository Process" w:date="2021-08-28T09:03:00Z">
        <w:r>
          <w:delText>-</w:delText>
        </w:r>
      </w:del>
      <w:ins w:id="2616" w:author="Master Repository Process" w:date="2021-08-28T09:03:00Z">
        <w:r>
          <w:noBreakHyphen/>
        </w:r>
      </w:ins>
      <w:r>
        <w:t>143) deleted in Gazette 30 Dec 2004 p. 6965.]</w:t>
      </w:r>
    </w:p>
    <w:p>
      <w:pPr>
        <w:pStyle w:val="Heading2"/>
      </w:pPr>
      <w:bookmarkStart w:id="2617" w:name="_Toc189988105"/>
      <w:bookmarkStart w:id="2618" w:name="_Toc192041688"/>
      <w:bookmarkStart w:id="2619" w:name="_Toc199570922"/>
      <w:bookmarkStart w:id="2620" w:name="_Toc199738920"/>
      <w:bookmarkStart w:id="2621" w:name="_Toc199815021"/>
      <w:bookmarkStart w:id="2622" w:name="_Toc215040828"/>
      <w:bookmarkStart w:id="2623" w:name="_Toc215041273"/>
      <w:bookmarkStart w:id="2624" w:name="_Toc222129481"/>
      <w:bookmarkStart w:id="2625" w:name="_Toc222223186"/>
      <w:bookmarkStart w:id="2626" w:name="_Toc225914438"/>
      <w:bookmarkStart w:id="2627" w:name="_Toc231282483"/>
      <w:bookmarkStart w:id="2628" w:name="_Toc231282927"/>
      <w:bookmarkStart w:id="2629" w:name="_Toc234899517"/>
      <w:bookmarkStart w:id="2630" w:name="_Toc236632799"/>
      <w:bookmarkStart w:id="2631" w:name="_Toc236720412"/>
      <w:bookmarkStart w:id="2632" w:name="_Toc237764611"/>
      <w:bookmarkStart w:id="2633" w:name="_Toc238356235"/>
      <w:bookmarkStart w:id="2634" w:name="_Toc232315006"/>
      <w:bookmarkStart w:id="2635" w:name="_Toc233188935"/>
      <w:bookmarkStart w:id="2636" w:name="_Toc234382807"/>
      <w:bookmarkStart w:id="2637" w:name="_Toc237420246"/>
      <w:r>
        <w:rPr>
          <w:rStyle w:val="CharPartNo"/>
        </w:rPr>
        <w:t>Part</w:t>
      </w:r>
      <w:del w:id="2638" w:author="Master Repository Process" w:date="2021-08-28T09:03:00Z">
        <w:r>
          <w:rPr>
            <w:rStyle w:val="CharPartNo"/>
          </w:rPr>
          <w:delText xml:space="preserve"> </w:delText>
        </w:r>
      </w:del>
      <w:ins w:id="2639" w:author="Master Repository Process" w:date="2021-08-28T09:03:00Z">
        <w:r>
          <w:rPr>
            <w:rStyle w:val="CharPartNo"/>
          </w:rPr>
          <w:t> </w:t>
        </w:r>
      </w:ins>
      <w:r>
        <w:rPr>
          <w:rStyle w:val="CharPartNo"/>
        </w:rPr>
        <w:t>13</w:t>
      </w:r>
      <w:r>
        <w:rPr>
          <w:rStyle w:val="CharDivNo"/>
        </w:rPr>
        <w:t> </w:t>
      </w:r>
      <w:r>
        <w:t>—</w:t>
      </w:r>
      <w:r>
        <w:rPr>
          <w:rStyle w:val="CharDivText"/>
        </w:rPr>
        <w:t> </w:t>
      </w:r>
      <w:r>
        <w:rPr>
          <w:rStyle w:val="CharPartText"/>
        </w:rPr>
        <w:t>Miscellaneous offences</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r>
        <w:rPr>
          <w:rStyle w:val="CharPartText"/>
        </w:rPr>
        <w:t xml:space="preserve"> </w:t>
      </w:r>
    </w:p>
    <w:p>
      <w:pPr>
        <w:pStyle w:val="Heading5"/>
        <w:rPr>
          <w:snapToGrid w:val="0"/>
        </w:rPr>
      </w:pPr>
      <w:bookmarkStart w:id="2640" w:name="_Toc238356236"/>
      <w:bookmarkStart w:id="2641" w:name="_Toc237420247"/>
      <w:r>
        <w:rPr>
          <w:rStyle w:val="CharSectno"/>
        </w:rPr>
        <w:t>144</w:t>
      </w:r>
      <w:r>
        <w:rPr>
          <w:snapToGrid w:val="0"/>
        </w:rPr>
        <w:t>.</w:t>
      </w:r>
      <w:r>
        <w:rPr>
          <w:snapToGrid w:val="0"/>
        </w:rPr>
        <w:tab/>
        <w:t>Passage of fish not to be impeded etc.</w:t>
      </w:r>
      <w:bookmarkEnd w:id="2640"/>
      <w:bookmarkEnd w:id="264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642" w:name="_Toc238356237"/>
      <w:bookmarkStart w:id="2643" w:name="_Toc237420248"/>
      <w:r>
        <w:rPr>
          <w:rStyle w:val="CharSectno"/>
        </w:rPr>
        <w:t>145</w:t>
      </w:r>
      <w:r>
        <w:rPr>
          <w:snapToGrid w:val="0"/>
        </w:rPr>
        <w:t>.</w:t>
      </w:r>
      <w:r>
        <w:rPr>
          <w:snapToGrid w:val="0"/>
        </w:rPr>
        <w:tab/>
        <w:t>Explosive or noxious substances</w:t>
      </w:r>
      <w:bookmarkEnd w:id="2642"/>
      <w:bookmarkEnd w:id="264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644" w:name="_Toc238356238"/>
      <w:bookmarkStart w:id="2645" w:name="_Toc237420249"/>
      <w:r>
        <w:rPr>
          <w:rStyle w:val="CharSectno"/>
        </w:rPr>
        <w:t>146</w:t>
      </w:r>
      <w:r>
        <w:rPr>
          <w:snapToGrid w:val="0"/>
        </w:rPr>
        <w:t>.</w:t>
      </w:r>
      <w:r>
        <w:rPr>
          <w:snapToGrid w:val="0"/>
        </w:rPr>
        <w:tab/>
        <w:t>Persons in possession of explosive or noxious substance</w:t>
      </w:r>
      <w:bookmarkEnd w:id="2644"/>
      <w:bookmarkEnd w:id="2645"/>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646" w:name="_Toc189988109"/>
      <w:bookmarkStart w:id="2647" w:name="_Toc192041692"/>
      <w:bookmarkStart w:id="2648" w:name="_Toc199570926"/>
      <w:bookmarkStart w:id="2649" w:name="_Toc199738924"/>
      <w:bookmarkStart w:id="2650" w:name="_Toc199815025"/>
      <w:bookmarkStart w:id="2651" w:name="_Toc215040832"/>
      <w:bookmarkStart w:id="2652" w:name="_Toc215041277"/>
      <w:bookmarkStart w:id="2653" w:name="_Toc222129485"/>
      <w:bookmarkStart w:id="2654" w:name="_Toc222223190"/>
      <w:bookmarkStart w:id="2655" w:name="_Toc225914442"/>
      <w:bookmarkStart w:id="2656" w:name="_Toc231282487"/>
      <w:bookmarkStart w:id="2657" w:name="_Toc231282931"/>
      <w:bookmarkStart w:id="2658" w:name="_Toc234899521"/>
      <w:bookmarkStart w:id="2659" w:name="_Toc236632803"/>
      <w:bookmarkStart w:id="2660" w:name="_Toc236720416"/>
      <w:bookmarkStart w:id="2661" w:name="_Toc237764615"/>
      <w:bookmarkStart w:id="2662" w:name="_Toc238356239"/>
      <w:bookmarkStart w:id="2663" w:name="_Toc232315010"/>
      <w:bookmarkStart w:id="2664" w:name="_Toc233188939"/>
      <w:bookmarkStart w:id="2665" w:name="_Toc234382811"/>
      <w:bookmarkStart w:id="2666" w:name="_Toc237420250"/>
      <w:r>
        <w:rPr>
          <w:rStyle w:val="CharPartNo"/>
        </w:rPr>
        <w:t>Part</w:t>
      </w:r>
      <w:del w:id="2667" w:author="Master Repository Process" w:date="2021-08-28T09:03:00Z">
        <w:r>
          <w:rPr>
            <w:rStyle w:val="CharPartNo"/>
          </w:rPr>
          <w:delText xml:space="preserve"> </w:delText>
        </w:r>
      </w:del>
      <w:ins w:id="2668" w:author="Master Repository Process" w:date="2021-08-28T09:03:00Z">
        <w:r>
          <w:rPr>
            <w:rStyle w:val="CharPartNo"/>
          </w:rPr>
          <w:t> </w:t>
        </w:r>
      </w:ins>
      <w:r>
        <w:rPr>
          <w:rStyle w:val="CharPartNo"/>
        </w:rPr>
        <w:t>14</w:t>
      </w:r>
      <w:r>
        <w:rPr>
          <w:rStyle w:val="CharDivNo"/>
        </w:rPr>
        <w:t> </w:t>
      </w:r>
      <w:r>
        <w:t>—</w:t>
      </w:r>
      <w:r>
        <w:rPr>
          <w:rStyle w:val="CharDivText"/>
        </w:rPr>
        <w:t> </w:t>
      </w:r>
      <w:r>
        <w:rPr>
          <w:rStyle w:val="CharPartText"/>
        </w:rPr>
        <w:t>Fisheries officers</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r>
        <w:rPr>
          <w:rStyle w:val="CharPartText"/>
        </w:rPr>
        <w:t xml:space="preserve"> </w:t>
      </w:r>
    </w:p>
    <w:p>
      <w:pPr>
        <w:pStyle w:val="Heading5"/>
        <w:rPr>
          <w:snapToGrid w:val="0"/>
        </w:rPr>
      </w:pPr>
      <w:bookmarkStart w:id="2669" w:name="_Toc238356240"/>
      <w:bookmarkStart w:id="2670" w:name="_Toc237420251"/>
      <w:r>
        <w:rPr>
          <w:rStyle w:val="CharSectno"/>
        </w:rPr>
        <w:t>147</w:t>
      </w:r>
      <w:r>
        <w:rPr>
          <w:snapToGrid w:val="0"/>
        </w:rPr>
        <w:t>.</w:t>
      </w:r>
      <w:r>
        <w:rPr>
          <w:snapToGrid w:val="0"/>
        </w:rPr>
        <w:tab/>
        <w:t>Warrant under section 187</w:t>
      </w:r>
      <w:bookmarkEnd w:id="2669"/>
      <w:bookmarkEnd w:id="267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671" w:name="_Toc238356241"/>
      <w:bookmarkStart w:id="2672" w:name="_Toc237420252"/>
      <w:r>
        <w:rPr>
          <w:rStyle w:val="CharSectno"/>
        </w:rPr>
        <w:t>148</w:t>
      </w:r>
      <w:r>
        <w:rPr>
          <w:snapToGrid w:val="0"/>
        </w:rPr>
        <w:t>.</w:t>
      </w:r>
      <w:r>
        <w:rPr>
          <w:snapToGrid w:val="0"/>
        </w:rPr>
        <w:tab/>
        <w:t>Disposing of seized fish</w:t>
      </w:r>
      <w:bookmarkEnd w:id="2671"/>
      <w:bookmarkEnd w:id="2672"/>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673" w:name="_Toc238356242"/>
      <w:bookmarkStart w:id="2674" w:name="_Toc237420253"/>
      <w:r>
        <w:rPr>
          <w:rStyle w:val="CharSectno"/>
        </w:rPr>
        <w:t>149</w:t>
      </w:r>
      <w:r>
        <w:rPr>
          <w:snapToGrid w:val="0"/>
        </w:rPr>
        <w:t>.</w:t>
      </w:r>
      <w:r>
        <w:rPr>
          <w:snapToGrid w:val="0"/>
        </w:rPr>
        <w:tab/>
        <w:t>Proceeds of sale of fish under section 194(2)</w:t>
      </w:r>
      <w:bookmarkEnd w:id="2673"/>
      <w:bookmarkEnd w:id="267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ins w:id="2675" w:author="Master Repository Process" w:date="2021-08-28T09:03:00Z">
        <w:r>
          <w:rPr>
            <w:snapToGrid w:val="0"/>
            <w:vertAlign w:val="superscript"/>
          </w:rPr>
          <w:t> 3</w:t>
        </w:r>
      </w:ins>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ins w:id="2676" w:author="Master Repository Process" w:date="2021-08-28T09:03:00Z">
        <w:r>
          <w:rPr>
            <w:snapToGrid w:val="0"/>
            <w:vertAlign w:val="superscript"/>
          </w:rPr>
          <w:t> 4</w:t>
        </w:r>
      </w:ins>
      <w:r>
        <w:rPr>
          <w:snapToGrid w:val="0"/>
        </w:rPr>
        <w:t xml:space="preserve"> established under section 239 of the Act in all other cases.</w:t>
      </w:r>
    </w:p>
    <w:p>
      <w:pPr>
        <w:pStyle w:val="Heading5"/>
        <w:rPr>
          <w:snapToGrid w:val="0"/>
        </w:rPr>
      </w:pPr>
      <w:bookmarkStart w:id="2677" w:name="_Toc238356243"/>
      <w:bookmarkStart w:id="2678" w:name="_Toc237420254"/>
      <w:r>
        <w:rPr>
          <w:rStyle w:val="CharSectno"/>
        </w:rPr>
        <w:t>150</w:t>
      </w:r>
      <w:r>
        <w:rPr>
          <w:snapToGrid w:val="0"/>
        </w:rPr>
        <w:t>.</w:t>
      </w:r>
      <w:r>
        <w:rPr>
          <w:snapToGrid w:val="0"/>
        </w:rPr>
        <w:tab/>
        <w:t>Application for compensation under section 197(3)</w:t>
      </w:r>
      <w:bookmarkEnd w:id="2677"/>
      <w:bookmarkEnd w:id="2678"/>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w:t>
      </w:r>
      <w:del w:id="2679" w:author="Master Repository Process" w:date="2021-08-28T09:03:00Z">
        <w:r>
          <w:delText xml:space="preserve"> </w:delText>
        </w:r>
      </w:del>
      <w:ins w:id="2680" w:author="Master Repository Process" w:date="2021-08-28T09:03:00Z">
        <w:r>
          <w:t> </w:t>
        </w:r>
      </w:ins>
      <w:r>
        <w:t xml:space="preserve">150 amended in Gazette 6 Jul 2007 p. 3389.] </w:t>
      </w:r>
    </w:p>
    <w:p>
      <w:pPr>
        <w:pStyle w:val="Heading2"/>
      </w:pPr>
      <w:bookmarkStart w:id="2681" w:name="_Toc189988114"/>
      <w:bookmarkStart w:id="2682" w:name="_Toc192041697"/>
      <w:bookmarkStart w:id="2683" w:name="_Toc199570931"/>
      <w:bookmarkStart w:id="2684" w:name="_Toc199738929"/>
      <w:bookmarkStart w:id="2685" w:name="_Toc199815030"/>
      <w:bookmarkStart w:id="2686" w:name="_Toc215040837"/>
      <w:bookmarkStart w:id="2687" w:name="_Toc215041282"/>
      <w:bookmarkStart w:id="2688" w:name="_Toc222129490"/>
      <w:bookmarkStart w:id="2689" w:name="_Toc222223195"/>
      <w:bookmarkStart w:id="2690" w:name="_Toc225914447"/>
      <w:bookmarkStart w:id="2691" w:name="_Toc231282492"/>
      <w:bookmarkStart w:id="2692" w:name="_Toc231282936"/>
      <w:bookmarkStart w:id="2693" w:name="_Toc234899526"/>
      <w:bookmarkStart w:id="2694" w:name="_Toc236632808"/>
      <w:bookmarkStart w:id="2695" w:name="_Toc236720421"/>
      <w:bookmarkStart w:id="2696" w:name="_Toc237764620"/>
      <w:bookmarkStart w:id="2697" w:name="_Toc238356244"/>
      <w:bookmarkStart w:id="2698" w:name="_Toc232315015"/>
      <w:bookmarkStart w:id="2699" w:name="_Toc233188944"/>
      <w:bookmarkStart w:id="2700" w:name="_Toc234382816"/>
      <w:bookmarkStart w:id="2701" w:name="_Toc237420255"/>
      <w:r>
        <w:rPr>
          <w:rStyle w:val="CharPartNo"/>
        </w:rPr>
        <w:t>Part</w:t>
      </w:r>
      <w:del w:id="2702" w:author="Master Repository Process" w:date="2021-08-28T09:03:00Z">
        <w:r>
          <w:rPr>
            <w:rStyle w:val="CharPartNo"/>
          </w:rPr>
          <w:delText xml:space="preserve"> </w:delText>
        </w:r>
      </w:del>
      <w:ins w:id="2703" w:author="Master Repository Process" w:date="2021-08-28T09:03:00Z">
        <w:r>
          <w:rPr>
            <w:rStyle w:val="CharPartNo"/>
          </w:rPr>
          <w:t> </w:t>
        </w:r>
      </w:ins>
      <w:r>
        <w:rPr>
          <w:rStyle w:val="CharPartNo"/>
        </w:rPr>
        <w:t>15</w:t>
      </w:r>
      <w:r>
        <w:rPr>
          <w:rStyle w:val="CharDivNo"/>
        </w:rPr>
        <w:t> </w:t>
      </w:r>
      <w:r>
        <w:t>—</w:t>
      </w:r>
      <w:r>
        <w:rPr>
          <w:rStyle w:val="CharDivText"/>
        </w:rPr>
        <w:t> </w:t>
      </w:r>
      <w:r>
        <w:rPr>
          <w:rStyle w:val="CharPartText"/>
        </w:rPr>
        <w:t>Legal proceedings</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r>
        <w:rPr>
          <w:rStyle w:val="CharPartText"/>
        </w:rPr>
        <w:t xml:space="preserve"> </w:t>
      </w:r>
    </w:p>
    <w:p>
      <w:pPr>
        <w:pStyle w:val="Heading5"/>
        <w:spacing w:before="180"/>
        <w:rPr>
          <w:snapToGrid w:val="0"/>
        </w:rPr>
      </w:pPr>
      <w:bookmarkStart w:id="2704" w:name="_Toc238356245"/>
      <w:bookmarkStart w:id="2705" w:name="_Toc237420256"/>
      <w:r>
        <w:rPr>
          <w:rStyle w:val="CharSectno"/>
        </w:rPr>
        <w:t>151</w:t>
      </w:r>
      <w:r>
        <w:rPr>
          <w:snapToGrid w:val="0"/>
        </w:rPr>
        <w:t>.</w:t>
      </w:r>
      <w:r>
        <w:rPr>
          <w:snapToGrid w:val="0"/>
        </w:rPr>
        <w:tab/>
        <w:t>Determination of characteristics of fish</w:t>
      </w:r>
      <w:bookmarkEnd w:id="2704"/>
      <w:bookmarkEnd w:id="2705"/>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w:t>
      </w:r>
      <w:del w:id="2706" w:author="Master Repository Process" w:date="2021-08-28T09:03:00Z">
        <w:r>
          <w:rPr>
            <w:snapToGrid w:val="0"/>
          </w:rPr>
          <w:delText xml:space="preserve"> </w:delText>
        </w:r>
      </w:del>
      <w:ins w:id="2707" w:author="Master Repository Process" w:date="2021-08-28T09:03:00Z">
        <w:r>
          <w:rPr>
            <w:snapToGrid w:val="0"/>
          </w:rPr>
          <w:t> </w:t>
        </w:r>
      </w:ins>
      <w:r>
        <w:rPr>
          <w:snapToGrid w:val="0"/>
        </w:rPr>
        <w:t>1 of Schedule 8 is as set out opposite the name of the fish in column 2;</w:t>
      </w:r>
    </w:p>
    <w:p>
      <w:pPr>
        <w:pStyle w:val="Indenta"/>
      </w:pPr>
      <w:r>
        <w:rPr>
          <w:snapToGrid w:val="0"/>
        </w:rPr>
        <w:tab/>
        <w:t>(b)</w:t>
      </w:r>
      <w:r>
        <w:rPr>
          <w:snapToGrid w:val="0"/>
        </w:rPr>
        <w:tab/>
        <w:t>the volume of fish, other than oysters, is as set out in Part</w:t>
      </w:r>
      <w:del w:id="2708" w:author="Master Repository Process" w:date="2021-08-28T09:03:00Z">
        <w:r>
          <w:rPr>
            <w:snapToGrid w:val="0"/>
          </w:rPr>
          <w:delText xml:space="preserve"> </w:delText>
        </w:r>
      </w:del>
      <w:ins w:id="2709" w:author="Master Repository Process" w:date="2021-08-28T09:03:00Z">
        <w:r>
          <w:rPr>
            <w:snapToGrid w:val="0"/>
          </w:rPr>
          <w:t> </w:t>
        </w:r>
      </w:ins>
      <w:r>
        <w:rPr>
          <w:snapToGrid w:val="0"/>
        </w:rPr>
        <w:t>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2710" w:name="_Toc238356246"/>
      <w:bookmarkStart w:id="2711" w:name="_Toc237420257"/>
      <w:r>
        <w:rPr>
          <w:rStyle w:val="CharSectno"/>
        </w:rPr>
        <w:t>152</w:t>
      </w:r>
      <w:r>
        <w:t>.</w:t>
      </w:r>
      <w:r>
        <w:tab/>
        <w:t>Geocentric Datum of Australia</w:t>
      </w:r>
      <w:bookmarkEnd w:id="2710"/>
      <w:bookmarkEnd w:id="2711"/>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keepLines/>
        <w:spacing w:before="0"/>
        <w:rPr>
          <w:del w:id="2712" w:author="Master Repository Process" w:date="2021-08-28T09:03:00Z"/>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
              <w:spacing w:before="0"/>
              <w:rPr>
                <w:del w:id="2713" w:author="Master Repository Process" w:date="2021-08-28T09:03:00Z"/>
                <w:snapToGrid w:val="0"/>
                <w:sz w:val="18"/>
              </w:rPr>
            </w:pPr>
          </w:p>
          <w:p>
            <w:pPr>
              <w:pStyle w:val="TableNAm"/>
              <w:keepNext/>
              <w:keepLines/>
              <w:spacing w:before="60"/>
              <w:rPr>
                <w:sz w:val="18"/>
              </w:rPr>
            </w:pPr>
            <w:r>
              <w:rPr>
                <w:snapToGrid w:val="0"/>
                <w:sz w:val="18"/>
              </w:rPr>
              <w:t>23° 40′ 12.44592″</w:t>
            </w:r>
          </w:p>
        </w:tc>
        <w:tc>
          <w:tcPr>
            <w:tcW w:w="1843" w:type="dxa"/>
            <w:vAlign w:val="bottom"/>
          </w:tcPr>
          <w:p>
            <w:pPr>
              <w:pStyle w:val="Table"/>
              <w:spacing w:before="0"/>
              <w:rPr>
                <w:del w:id="2714" w:author="Master Repository Process" w:date="2021-08-28T09:03:00Z"/>
                <w:snapToGrid w:val="0"/>
                <w:sz w:val="18"/>
              </w:rPr>
            </w:pPr>
          </w:p>
          <w:p>
            <w:pPr>
              <w:pStyle w:val="TableNAm"/>
              <w:keepNext/>
              <w:keepLines/>
              <w:spacing w:before="60"/>
              <w:rPr>
                <w:sz w:val="18"/>
              </w:rPr>
            </w:pPr>
            <w:r>
              <w:rPr>
                <w:snapToGrid w:val="0"/>
                <w:sz w:val="18"/>
              </w:rPr>
              <w:t>133° 53′ 07.84757″</w:t>
            </w:r>
          </w:p>
        </w:tc>
        <w:tc>
          <w:tcPr>
            <w:tcW w:w="1212" w:type="dxa"/>
            <w:vAlign w:val="bottom"/>
          </w:tcPr>
          <w:p>
            <w:pPr>
              <w:pStyle w:val="Table"/>
              <w:spacing w:before="0"/>
              <w:jc w:val="right"/>
              <w:rPr>
                <w:del w:id="2715" w:author="Master Repository Process" w:date="2021-08-28T09:03:00Z"/>
                <w:sz w:val="18"/>
              </w:rPr>
            </w:pPr>
          </w:p>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w:t>
      </w:r>
      <w:del w:id="2716" w:author="Master Repository Process" w:date="2021-08-28T09:03:00Z">
        <w:r>
          <w:delText xml:space="preserve"> </w:delText>
        </w:r>
      </w:del>
      <w:ins w:id="2717" w:author="Master Repository Process" w:date="2021-08-28T09:03:00Z">
        <w:r>
          <w:t> </w:t>
        </w:r>
      </w:ins>
      <w:r>
        <w:t>152 inserted in Gazette 19 Aug 2003 p. 3715.]</w:t>
      </w:r>
    </w:p>
    <w:p>
      <w:pPr>
        <w:pStyle w:val="Heading5"/>
        <w:rPr>
          <w:snapToGrid w:val="0"/>
        </w:rPr>
      </w:pPr>
      <w:bookmarkStart w:id="2718" w:name="_Toc238356247"/>
      <w:bookmarkStart w:id="2719" w:name="_Toc237420258"/>
      <w:r>
        <w:rPr>
          <w:rStyle w:val="CharSectno"/>
        </w:rPr>
        <w:t>153</w:t>
      </w:r>
      <w:r>
        <w:rPr>
          <w:snapToGrid w:val="0"/>
        </w:rPr>
        <w:t>.</w:t>
      </w:r>
      <w:r>
        <w:rPr>
          <w:snapToGrid w:val="0"/>
        </w:rPr>
        <w:tab/>
        <w:t>Notice given by CEO under section 219(1)</w:t>
      </w:r>
      <w:bookmarkEnd w:id="2718"/>
      <w:bookmarkEnd w:id="2719"/>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w:t>
      </w:r>
      <w:del w:id="2720" w:author="Master Repository Process" w:date="2021-08-28T09:03:00Z">
        <w:r>
          <w:delText xml:space="preserve"> </w:delText>
        </w:r>
      </w:del>
      <w:ins w:id="2721" w:author="Master Repository Process" w:date="2021-08-28T09:03:00Z">
        <w:r>
          <w:t> </w:t>
        </w:r>
      </w:ins>
      <w:r>
        <w:t xml:space="preserve">153 amended in Gazette 6 Jul 2007 p. 3389.] </w:t>
      </w:r>
    </w:p>
    <w:p>
      <w:pPr>
        <w:pStyle w:val="Heading5"/>
        <w:rPr>
          <w:snapToGrid w:val="0"/>
        </w:rPr>
      </w:pPr>
      <w:bookmarkStart w:id="2722" w:name="_Toc238356248"/>
      <w:bookmarkStart w:id="2723" w:name="_Toc237420259"/>
      <w:r>
        <w:rPr>
          <w:rStyle w:val="CharSectno"/>
        </w:rPr>
        <w:t>154</w:t>
      </w:r>
      <w:r>
        <w:rPr>
          <w:snapToGrid w:val="0"/>
        </w:rPr>
        <w:t>.</w:t>
      </w:r>
      <w:r>
        <w:rPr>
          <w:snapToGrid w:val="0"/>
        </w:rPr>
        <w:tab/>
        <w:t xml:space="preserve">Disposing of any thing forfeited to </w:t>
      </w:r>
      <w:del w:id="2724" w:author="Master Repository Process" w:date="2021-08-28T09:03:00Z">
        <w:r>
          <w:rPr>
            <w:snapToGrid w:val="0"/>
          </w:rPr>
          <w:delText xml:space="preserve">the </w:delText>
        </w:r>
      </w:del>
      <w:r>
        <w:rPr>
          <w:snapToGrid w:val="0"/>
        </w:rPr>
        <w:t>Crown</w:t>
      </w:r>
      <w:bookmarkEnd w:id="2722"/>
      <w:bookmarkEnd w:id="272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w:t>
      </w:r>
      <w:del w:id="2725" w:author="Master Repository Process" w:date="2021-08-28T09:03:00Z">
        <w:r>
          <w:rPr>
            <w:snapToGrid w:val="0"/>
          </w:rPr>
          <w:delText xml:space="preserve"> </w:delText>
        </w:r>
      </w:del>
      <w:ins w:id="2726" w:author="Master Repository Process" w:date="2021-08-28T09:03:00Z">
        <w:r>
          <w:rPr>
            <w:snapToGrid w:val="0"/>
          </w:rPr>
          <w:t> </w:t>
        </w:r>
      </w:ins>
      <w:r>
        <w:rPr>
          <w:snapToGrid w:val="0"/>
        </w:rPr>
        <w:t>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w:t>
      </w:r>
      <w:del w:id="2727" w:author="Master Repository Process" w:date="2021-08-28T09:03:00Z">
        <w:r>
          <w:delText xml:space="preserve"> </w:delText>
        </w:r>
      </w:del>
      <w:ins w:id="2728" w:author="Master Repository Process" w:date="2021-08-28T09:03:00Z">
        <w:r>
          <w:t> </w:t>
        </w:r>
      </w:ins>
      <w:r>
        <w:t xml:space="preserve">154 amended in Gazette 6 Jul 2007 p. 3389.] </w:t>
      </w:r>
    </w:p>
    <w:p>
      <w:pPr>
        <w:pStyle w:val="Heading5"/>
        <w:rPr>
          <w:snapToGrid w:val="0"/>
        </w:rPr>
      </w:pPr>
      <w:bookmarkStart w:id="2729" w:name="_Toc238356249"/>
      <w:bookmarkStart w:id="2730" w:name="_Toc237420260"/>
      <w:r>
        <w:rPr>
          <w:rStyle w:val="CharSectno"/>
        </w:rPr>
        <w:t>155</w:t>
      </w:r>
      <w:r>
        <w:rPr>
          <w:snapToGrid w:val="0"/>
        </w:rPr>
        <w:t>.</w:t>
      </w:r>
      <w:r>
        <w:rPr>
          <w:snapToGrid w:val="0"/>
        </w:rPr>
        <w:tab/>
        <w:t>Proceeds of sale of forfeited things to be credited to certain funds</w:t>
      </w:r>
      <w:bookmarkEnd w:id="2729"/>
      <w:bookmarkEnd w:id="2730"/>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ins w:id="2731" w:author="Master Repository Process" w:date="2021-08-28T09:03:00Z">
        <w:r>
          <w:rPr>
            <w:snapToGrid w:val="0"/>
            <w:vertAlign w:val="superscript"/>
          </w:rPr>
          <w:t> 3</w:t>
        </w:r>
      </w:ins>
      <w:r>
        <w:rPr>
          <w:snapToGrid w:val="0"/>
          <w:vertAlign w:val="superscript"/>
        </w:rPr>
        <w:t xml:space="preserve">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ins w:id="2732" w:author="Master Repository Process" w:date="2021-08-28T09:03:00Z">
        <w:r>
          <w:rPr>
            <w:snapToGrid w:val="0"/>
            <w:vertAlign w:val="superscript"/>
          </w:rPr>
          <w:t xml:space="preserve"> 4 </w:t>
        </w:r>
      </w:ins>
      <w:r>
        <w:rPr>
          <w:snapToGrid w:val="0"/>
        </w:rPr>
        <w:t xml:space="preserve"> established under section 239 of the Act in all other cases.</w:t>
      </w:r>
    </w:p>
    <w:p>
      <w:pPr>
        <w:pStyle w:val="Heading5"/>
        <w:rPr>
          <w:snapToGrid w:val="0"/>
        </w:rPr>
      </w:pPr>
      <w:bookmarkStart w:id="2733" w:name="_Toc238356250"/>
      <w:bookmarkStart w:id="2734" w:name="_Toc237420261"/>
      <w:r>
        <w:rPr>
          <w:rStyle w:val="CharSectno"/>
        </w:rPr>
        <w:t>156</w:t>
      </w:r>
      <w:r>
        <w:rPr>
          <w:snapToGrid w:val="0"/>
        </w:rPr>
        <w:t>.</w:t>
      </w:r>
      <w:r>
        <w:rPr>
          <w:snapToGrid w:val="0"/>
        </w:rPr>
        <w:tab/>
        <w:t>Additional penalty under section 222</w:t>
      </w:r>
      <w:bookmarkEnd w:id="2733"/>
      <w:bookmarkEnd w:id="2734"/>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2735" w:name="_Toc238356251"/>
      <w:bookmarkStart w:id="2736" w:name="_Toc237420262"/>
      <w:r>
        <w:rPr>
          <w:rStyle w:val="CharSectno"/>
        </w:rPr>
        <w:t>157</w:t>
      </w:r>
      <w:r>
        <w:t>.</w:t>
      </w:r>
      <w:r>
        <w:tab/>
        <w:t xml:space="preserve">Determining </w:t>
      </w:r>
      <w:del w:id="2737" w:author="Master Repository Process" w:date="2021-08-28T09:03:00Z">
        <w:r>
          <w:delText xml:space="preserve">the </w:delText>
        </w:r>
      </w:del>
      <w:r>
        <w:t>value of fish</w:t>
      </w:r>
      <w:bookmarkEnd w:id="2735"/>
      <w:bookmarkEnd w:id="2736"/>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w:t>
      </w:r>
      <w:del w:id="2738" w:author="Master Repository Process" w:date="2021-08-28T09:03:00Z">
        <w:r>
          <w:delText xml:space="preserve"> </w:delText>
        </w:r>
      </w:del>
      <w:ins w:id="2739" w:author="Master Repository Process" w:date="2021-08-28T09:03:00Z">
        <w:r>
          <w:t> </w:t>
        </w:r>
      </w:ins>
      <w:r>
        <w:t>157 inserted in Gazette 10 Nov 2006 p. 4709.]</w:t>
      </w:r>
    </w:p>
    <w:p>
      <w:pPr>
        <w:pStyle w:val="Heading5"/>
        <w:rPr>
          <w:snapToGrid w:val="0"/>
        </w:rPr>
      </w:pPr>
      <w:bookmarkStart w:id="2740" w:name="_Toc238356252"/>
      <w:bookmarkStart w:id="2741" w:name="_Toc237420263"/>
      <w:r>
        <w:rPr>
          <w:rStyle w:val="CharSectno"/>
        </w:rPr>
        <w:t>158</w:t>
      </w:r>
      <w:r>
        <w:rPr>
          <w:snapToGrid w:val="0"/>
        </w:rPr>
        <w:t>.</w:t>
      </w:r>
      <w:r>
        <w:rPr>
          <w:snapToGrid w:val="0"/>
        </w:rPr>
        <w:tab/>
        <w:t>Prescribed offences under section 224(1)(a)</w:t>
      </w:r>
      <w:bookmarkEnd w:id="2740"/>
      <w:bookmarkEnd w:id="2741"/>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w:t>
      </w:r>
      <w:del w:id="2742" w:author="Master Repository Process" w:date="2021-08-28T09:03:00Z">
        <w:r>
          <w:rPr>
            <w:snapToGrid w:val="0"/>
          </w:rPr>
          <w:delText xml:space="preserve"> </w:delText>
        </w:r>
      </w:del>
      <w:ins w:id="2743" w:author="Master Repository Process" w:date="2021-08-28T09:03:00Z">
        <w:r>
          <w:rPr>
            <w:snapToGrid w:val="0"/>
          </w:rPr>
          <w:t> </w:t>
        </w:r>
      </w:ins>
      <w:r>
        <w:rPr>
          <w:snapToGrid w:val="0"/>
        </w:rPr>
        <w:t>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2744" w:name="_Toc238356253"/>
      <w:bookmarkStart w:id="2745" w:name="_Toc237420264"/>
      <w:r>
        <w:rPr>
          <w:rStyle w:val="CharSectno"/>
        </w:rPr>
        <w:t>159</w:t>
      </w:r>
      <w:r>
        <w:rPr>
          <w:snapToGrid w:val="0"/>
        </w:rPr>
        <w:t>.</w:t>
      </w:r>
      <w:r>
        <w:rPr>
          <w:snapToGrid w:val="0"/>
        </w:rPr>
        <w:tab/>
        <w:t>Prescribed offences under section 228(1)</w:t>
      </w:r>
      <w:bookmarkEnd w:id="2744"/>
      <w:bookmarkEnd w:id="2745"/>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w:t>
      </w:r>
      <w:del w:id="2746" w:author="Master Repository Process" w:date="2021-08-28T09:03:00Z">
        <w:r>
          <w:rPr>
            <w:snapToGrid w:val="0"/>
          </w:rPr>
          <w:delText xml:space="preserve"> </w:delText>
        </w:r>
      </w:del>
      <w:ins w:id="2747" w:author="Master Repository Process" w:date="2021-08-28T09:03:00Z">
        <w:r>
          <w:rPr>
            <w:snapToGrid w:val="0"/>
          </w:rPr>
          <w:t> </w:t>
        </w:r>
      </w:ins>
      <w:r>
        <w:rPr>
          <w:snapToGrid w:val="0"/>
        </w:rPr>
        <w:t>Act.</w:t>
      </w:r>
    </w:p>
    <w:p>
      <w:pPr>
        <w:pStyle w:val="Heading5"/>
        <w:rPr>
          <w:snapToGrid w:val="0"/>
        </w:rPr>
      </w:pPr>
      <w:bookmarkStart w:id="2748" w:name="_Toc238356254"/>
      <w:bookmarkStart w:id="2749" w:name="_Toc237420265"/>
      <w:r>
        <w:rPr>
          <w:rStyle w:val="CharSectno"/>
        </w:rPr>
        <w:t>160</w:t>
      </w:r>
      <w:r>
        <w:rPr>
          <w:snapToGrid w:val="0"/>
        </w:rPr>
        <w:t>.</w:t>
      </w:r>
      <w:r>
        <w:rPr>
          <w:snapToGrid w:val="0"/>
        </w:rPr>
        <w:tab/>
        <w:t>Form of infringement notice</w:t>
      </w:r>
      <w:bookmarkEnd w:id="2748"/>
      <w:bookmarkEnd w:id="2749"/>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750" w:name="_Toc238356255"/>
      <w:bookmarkStart w:id="2751" w:name="_Toc237420266"/>
      <w:r>
        <w:rPr>
          <w:rStyle w:val="CharSectno"/>
        </w:rPr>
        <w:t>161</w:t>
      </w:r>
      <w:r>
        <w:rPr>
          <w:snapToGrid w:val="0"/>
        </w:rPr>
        <w:t>.</w:t>
      </w:r>
      <w:r>
        <w:rPr>
          <w:snapToGrid w:val="0"/>
        </w:rPr>
        <w:tab/>
        <w:t>Form of notice of withdrawal of infringement notice</w:t>
      </w:r>
      <w:bookmarkEnd w:id="2750"/>
      <w:bookmarkEnd w:id="275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752" w:name="_Toc238356256"/>
      <w:bookmarkStart w:id="2753" w:name="_Toc237420267"/>
      <w:r>
        <w:rPr>
          <w:rStyle w:val="CharSectno"/>
        </w:rPr>
        <w:t>162</w:t>
      </w:r>
      <w:r>
        <w:rPr>
          <w:snapToGrid w:val="0"/>
        </w:rPr>
        <w:t>.</w:t>
      </w:r>
      <w:r>
        <w:rPr>
          <w:snapToGrid w:val="0"/>
        </w:rPr>
        <w:tab/>
        <w:t>Modified penalties</w:t>
      </w:r>
      <w:bookmarkEnd w:id="2752"/>
      <w:bookmarkEnd w:id="2753"/>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754" w:name="_Toc189988127"/>
      <w:bookmarkStart w:id="2755" w:name="_Toc192041710"/>
      <w:bookmarkStart w:id="2756" w:name="_Toc199570944"/>
      <w:bookmarkStart w:id="2757" w:name="_Toc199738942"/>
      <w:bookmarkStart w:id="2758" w:name="_Toc199815043"/>
      <w:bookmarkStart w:id="2759" w:name="_Toc215040850"/>
      <w:bookmarkStart w:id="2760" w:name="_Toc215041295"/>
      <w:bookmarkStart w:id="2761" w:name="_Toc222129503"/>
      <w:bookmarkStart w:id="2762" w:name="_Toc222223208"/>
      <w:bookmarkStart w:id="2763" w:name="_Toc225914460"/>
      <w:bookmarkStart w:id="2764" w:name="_Toc231282505"/>
      <w:bookmarkStart w:id="2765" w:name="_Toc231282949"/>
      <w:bookmarkStart w:id="2766" w:name="_Toc234899539"/>
      <w:bookmarkStart w:id="2767" w:name="_Toc236632821"/>
      <w:bookmarkStart w:id="2768" w:name="_Toc236720434"/>
      <w:bookmarkStart w:id="2769" w:name="_Toc237764633"/>
      <w:bookmarkStart w:id="2770" w:name="_Toc238356257"/>
      <w:bookmarkStart w:id="2771" w:name="_Toc232315028"/>
      <w:bookmarkStart w:id="2772" w:name="_Toc233188957"/>
      <w:bookmarkStart w:id="2773" w:name="_Toc234382829"/>
      <w:bookmarkStart w:id="2774" w:name="_Toc237420268"/>
      <w:r>
        <w:rPr>
          <w:rStyle w:val="CharPartNo"/>
        </w:rPr>
        <w:t>Part</w:t>
      </w:r>
      <w:del w:id="2775" w:author="Master Repository Process" w:date="2021-08-28T09:03:00Z">
        <w:r>
          <w:rPr>
            <w:rStyle w:val="CharPartNo"/>
          </w:rPr>
          <w:delText xml:space="preserve"> </w:delText>
        </w:r>
      </w:del>
      <w:ins w:id="2776" w:author="Master Repository Process" w:date="2021-08-28T09:03:00Z">
        <w:r>
          <w:rPr>
            <w:rStyle w:val="CharPartNo"/>
          </w:rPr>
          <w:t> </w:t>
        </w:r>
      </w:ins>
      <w:r>
        <w:rPr>
          <w:rStyle w:val="CharPartNo"/>
        </w:rPr>
        <w:t>16</w:t>
      </w:r>
      <w:r>
        <w:rPr>
          <w:rStyle w:val="CharDivNo"/>
        </w:rPr>
        <w:t> </w:t>
      </w:r>
      <w:r>
        <w:t>—</w:t>
      </w:r>
      <w:r>
        <w:rPr>
          <w:rStyle w:val="CharDivText"/>
        </w:rPr>
        <w:t> </w:t>
      </w:r>
      <w:r>
        <w:rPr>
          <w:rStyle w:val="CharPartText"/>
        </w:rPr>
        <w:t>Financial provisions</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r>
        <w:rPr>
          <w:rStyle w:val="CharPartText"/>
        </w:rPr>
        <w:t xml:space="preserve"> </w:t>
      </w:r>
    </w:p>
    <w:p>
      <w:pPr>
        <w:pStyle w:val="Heading5"/>
        <w:rPr>
          <w:snapToGrid w:val="0"/>
        </w:rPr>
      </w:pPr>
      <w:bookmarkStart w:id="2777" w:name="_Toc238356258"/>
      <w:bookmarkStart w:id="2778" w:name="_Toc237420269"/>
      <w:r>
        <w:rPr>
          <w:rStyle w:val="CharSectno"/>
        </w:rPr>
        <w:t>163</w:t>
      </w:r>
      <w:r>
        <w:rPr>
          <w:snapToGrid w:val="0"/>
        </w:rPr>
        <w:t>.</w:t>
      </w:r>
      <w:r>
        <w:rPr>
          <w:snapToGrid w:val="0"/>
        </w:rPr>
        <w:tab/>
        <w:t>Times for special purpose audits</w:t>
      </w:r>
      <w:bookmarkEnd w:id="2777"/>
      <w:bookmarkEnd w:id="2778"/>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779" w:name="_Toc189988129"/>
      <w:bookmarkStart w:id="2780" w:name="_Toc192041712"/>
      <w:bookmarkStart w:id="2781" w:name="_Toc199570946"/>
      <w:bookmarkStart w:id="2782" w:name="_Toc199738944"/>
      <w:bookmarkStart w:id="2783" w:name="_Toc199815045"/>
      <w:bookmarkStart w:id="2784" w:name="_Toc215040852"/>
      <w:bookmarkStart w:id="2785" w:name="_Toc215041297"/>
      <w:bookmarkStart w:id="2786" w:name="_Toc222129505"/>
      <w:bookmarkStart w:id="2787" w:name="_Toc222223210"/>
      <w:bookmarkStart w:id="2788" w:name="_Toc225914462"/>
      <w:bookmarkStart w:id="2789" w:name="_Toc231282507"/>
      <w:bookmarkStart w:id="2790" w:name="_Toc231282951"/>
      <w:bookmarkStart w:id="2791" w:name="_Toc234899541"/>
      <w:bookmarkStart w:id="2792" w:name="_Toc236632823"/>
      <w:bookmarkStart w:id="2793" w:name="_Toc236720436"/>
      <w:bookmarkStart w:id="2794" w:name="_Toc237764635"/>
      <w:bookmarkStart w:id="2795" w:name="_Toc238356259"/>
      <w:bookmarkStart w:id="2796" w:name="_Toc232315030"/>
      <w:bookmarkStart w:id="2797" w:name="_Toc233188959"/>
      <w:bookmarkStart w:id="2798" w:name="_Toc234382831"/>
      <w:bookmarkStart w:id="2799" w:name="_Toc237420270"/>
      <w:r>
        <w:rPr>
          <w:rStyle w:val="CharPartNo"/>
        </w:rPr>
        <w:t>Part</w:t>
      </w:r>
      <w:del w:id="2800" w:author="Master Repository Process" w:date="2021-08-28T09:03:00Z">
        <w:r>
          <w:rPr>
            <w:rStyle w:val="CharPartNo"/>
          </w:rPr>
          <w:delText xml:space="preserve"> </w:delText>
        </w:r>
      </w:del>
      <w:ins w:id="2801" w:author="Master Repository Process" w:date="2021-08-28T09:03:00Z">
        <w:r>
          <w:rPr>
            <w:rStyle w:val="CharPartNo"/>
          </w:rPr>
          <w:t> </w:t>
        </w:r>
      </w:ins>
      <w:r>
        <w:rPr>
          <w:rStyle w:val="CharPartNo"/>
        </w:rPr>
        <w:t>17</w:t>
      </w:r>
      <w:r>
        <w:t> — </w:t>
      </w:r>
      <w:r>
        <w:rPr>
          <w:rStyle w:val="CharPartText"/>
        </w:rPr>
        <w:t>Miscellaneous</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r>
        <w:rPr>
          <w:rStyle w:val="CharPartText"/>
        </w:rPr>
        <w:t xml:space="preserve"> </w:t>
      </w:r>
    </w:p>
    <w:p>
      <w:pPr>
        <w:pStyle w:val="Heading3"/>
        <w:rPr>
          <w:snapToGrid w:val="0"/>
        </w:rPr>
      </w:pPr>
      <w:bookmarkStart w:id="2802" w:name="_Toc189988130"/>
      <w:bookmarkStart w:id="2803" w:name="_Toc192041713"/>
      <w:bookmarkStart w:id="2804" w:name="_Toc199570947"/>
      <w:bookmarkStart w:id="2805" w:name="_Toc199738945"/>
      <w:bookmarkStart w:id="2806" w:name="_Toc199815046"/>
      <w:bookmarkStart w:id="2807" w:name="_Toc215040853"/>
      <w:bookmarkStart w:id="2808" w:name="_Toc215041298"/>
      <w:bookmarkStart w:id="2809" w:name="_Toc222129506"/>
      <w:bookmarkStart w:id="2810" w:name="_Toc222223211"/>
      <w:bookmarkStart w:id="2811" w:name="_Toc225914463"/>
      <w:bookmarkStart w:id="2812" w:name="_Toc231282508"/>
      <w:bookmarkStart w:id="2813" w:name="_Toc231282952"/>
      <w:bookmarkStart w:id="2814" w:name="_Toc234899542"/>
      <w:bookmarkStart w:id="2815" w:name="_Toc236632824"/>
      <w:bookmarkStart w:id="2816" w:name="_Toc236720437"/>
      <w:bookmarkStart w:id="2817" w:name="_Toc237764636"/>
      <w:bookmarkStart w:id="2818" w:name="_Toc238356260"/>
      <w:bookmarkStart w:id="2819" w:name="_Toc232315031"/>
      <w:bookmarkStart w:id="2820" w:name="_Toc233188960"/>
      <w:bookmarkStart w:id="2821" w:name="_Toc234382832"/>
      <w:bookmarkStart w:id="2822" w:name="_Toc237420271"/>
      <w:r>
        <w:rPr>
          <w:rStyle w:val="CharDivNo"/>
        </w:rPr>
        <w:t>Division 1</w:t>
      </w:r>
      <w:r>
        <w:rPr>
          <w:snapToGrid w:val="0"/>
        </w:rPr>
        <w:t> — </w:t>
      </w:r>
      <w:r>
        <w:rPr>
          <w:rStyle w:val="CharDivText"/>
        </w:rPr>
        <w:t>Guidelines</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r>
        <w:rPr>
          <w:rStyle w:val="CharDivText"/>
        </w:rPr>
        <w:t xml:space="preserve"> </w:t>
      </w:r>
    </w:p>
    <w:p>
      <w:pPr>
        <w:pStyle w:val="Heading5"/>
        <w:rPr>
          <w:snapToGrid w:val="0"/>
        </w:rPr>
      </w:pPr>
      <w:bookmarkStart w:id="2823" w:name="_Toc238356261"/>
      <w:bookmarkStart w:id="2824" w:name="_Toc237420272"/>
      <w:r>
        <w:rPr>
          <w:rStyle w:val="CharSectno"/>
        </w:rPr>
        <w:t>164</w:t>
      </w:r>
      <w:r>
        <w:rPr>
          <w:snapToGrid w:val="0"/>
        </w:rPr>
        <w:t>.</w:t>
      </w:r>
      <w:r>
        <w:rPr>
          <w:snapToGrid w:val="0"/>
        </w:rPr>
        <w:tab/>
        <w:t>Publication of guidelines</w:t>
      </w:r>
      <w:bookmarkEnd w:id="2823"/>
      <w:bookmarkEnd w:id="2824"/>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w:t>
      </w:r>
      <w:del w:id="2825" w:author="Master Repository Process" w:date="2021-08-28T09:03:00Z">
        <w:r>
          <w:delText xml:space="preserve"> </w:delText>
        </w:r>
      </w:del>
      <w:ins w:id="2826" w:author="Master Repository Process" w:date="2021-08-28T09:03:00Z">
        <w:r>
          <w:t> </w:t>
        </w:r>
      </w:ins>
      <w:r>
        <w:t xml:space="preserve">164 amended in Gazette 6 Jul 2007 p. 3389.] </w:t>
      </w:r>
    </w:p>
    <w:p>
      <w:pPr>
        <w:pStyle w:val="Heading5"/>
        <w:rPr>
          <w:snapToGrid w:val="0"/>
        </w:rPr>
      </w:pPr>
      <w:bookmarkStart w:id="2827" w:name="_Toc237420273"/>
      <w:bookmarkStart w:id="2828" w:name="_Toc238356262"/>
      <w:r>
        <w:rPr>
          <w:rStyle w:val="CharSectno"/>
        </w:rPr>
        <w:t>165</w:t>
      </w:r>
      <w:r>
        <w:rPr>
          <w:snapToGrid w:val="0"/>
        </w:rPr>
        <w:t>.</w:t>
      </w:r>
      <w:r>
        <w:rPr>
          <w:snapToGrid w:val="0"/>
        </w:rPr>
        <w:tab/>
        <w:t xml:space="preserve">Form of notice </w:t>
      </w:r>
      <w:del w:id="2829" w:author="Master Repository Process" w:date="2021-08-28T09:03:00Z">
        <w:r>
          <w:rPr>
            <w:snapToGrid w:val="0"/>
          </w:rPr>
          <w:delText>given by appointed person</w:delText>
        </w:r>
      </w:del>
      <w:bookmarkEnd w:id="2827"/>
      <w:ins w:id="2830" w:author="Master Repository Process" w:date="2021-08-28T09:03:00Z">
        <w:r>
          <w:rPr>
            <w:snapToGrid w:val="0"/>
          </w:rPr>
          <w:t>to attend inquiry or produce documents</w:t>
        </w:r>
      </w:ins>
      <w:bookmarkEnd w:id="282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831" w:name="_Toc189988133"/>
      <w:bookmarkStart w:id="2832" w:name="_Toc192041716"/>
      <w:bookmarkStart w:id="2833" w:name="_Toc199570950"/>
      <w:bookmarkStart w:id="2834" w:name="_Toc199738948"/>
      <w:bookmarkStart w:id="2835" w:name="_Toc199815049"/>
      <w:bookmarkStart w:id="2836" w:name="_Toc215040856"/>
      <w:bookmarkStart w:id="2837" w:name="_Toc215041301"/>
      <w:bookmarkStart w:id="2838" w:name="_Toc222129509"/>
      <w:bookmarkStart w:id="2839" w:name="_Toc222223214"/>
      <w:bookmarkStart w:id="2840" w:name="_Toc225914466"/>
      <w:bookmarkStart w:id="2841" w:name="_Toc231282511"/>
      <w:bookmarkStart w:id="2842" w:name="_Toc231282955"/>
      <w:bookmarkStart w:id="2843" w:name="_Toc234899545"/>
      <w:bookmarkStart w:id="2844" w:name="_Toc236632827"/>
      <w:bookmarkStart w:id="2845" w:name="_Toc236720440"/>
      <w:bookmarkStart w:id="2846" w:name="_Toc237764639"/>
      <w:bookmarkStart w:id="2847" w:name="_Toc238356263"/>
      <w:bookmarkStart w:id="2848" w:name="_Toc232315034"/>
      <w:bookmarkStart w:id="2849" w:name="_Toc233188963"/>
      <w:bookmarkStart w:id="2850" w:name="_Toc234382835"/>
      <w:bookmarkStart w:id="2851" w:name="_Toc237420274"/>
      <w:r>
        <w:rPr>
          <w:rStyle w:val="CharDivNo"/>
        </w:rPr>
        <w:t>Division 2</w:t>
      </w:r>
      <w:r>
        <w:rPr>
          <w:snapToGrid w:val="0"/>
        </w:rPr>
        <w:t> — </w:t>
      </w:r>
      <w:r>
        <w:rPr>
          <w:rStyle w:val="CharDivText"/>
        </w:rPr>
        <w:t>Exclusive licences</w:t>
      </w:r>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r>
        <w:rPr>
          <w:rStyle w:val="CharDivText"/>
        </w:rPr>
        <w:t xml:space="preserve"> </w:t>
      </w:r>
    </w:p>
    <w:p>
      <w:pPr>
        <w:pStyle w:val="Heading5"/>
        <w:rPr>
          <w:snapToGrid w:val="0"/>
        </w:rPr>
      </w:pPr>
      <w:bookmarkStart w:id="2852" w:name="_Toc238356264"/>
      <w:bookmarkStart w:id="2853" w:name="_Toc237420275"/>
      <w:r>
        <w:rPr>
          <w:rStyle w:val="CharSectno"/>
        </w:rPr>
        <w:t>166</w:t>
      </w:r>
      <w:r>
        <w:rPr>
          <w:snapToGrid w:val="0"/>
        </w:rPr>
        <w:t>.</w:t>
      </w:r>
      <w:r>
        <w:rPr>
          <w:snapToGrid w:val="0"/>
        </w:rPr>
        <w:tab/>
        <w:t>Exclusive licences</w:t>
      </w:r>
      <w:bookmarkEnd w:id="2852"/>
      <w:bookmarkEnd w:id="2853"/>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w:t>
      </w:r>
      <w:del w:id="2854" w:author="Master Repository Process" w:date="2021-08-28T09:03:00Z">
        <w:r>
          <w:rPr>
            <w:snapToGrid w:val="0"/>
          </w:rPr>
          <w:delText xml:space="preserve"> </w:delText>
        </w:r>
      </w:del>
      <w:ins w:id="2855" w:author="Master Repository Process" w:date="2021-08-28T09:03:00Z">
        <w:r>
          <w:rPr>
            <w:snapToGrid w:val="0"/>
          </w:rPr>
          <w:t> </w:t>
        </w:r>
      </w:ins>
      <w:r>
        <w:rPr>
          <w:snapToGrid w:val="0"/>
        </w:rPr>
        <w:t>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w:t>
      </w:r>
      <w:del w:id="2856" w:author="Master Repository Process" w:date="2021-08-28T09:03:00Z">
        <w:r>
          <w:delText xml:space="preserve"> </w:delText>
        </w:r>
      </w:del>
      <w:ins w:id="2857" w:author="Master Repository Process" w:date="2021-08-28T09:03:00Z">
        <w:r>
          <w:t> </w:t>
        </w:r>
      </w:ins>
      <w:r>
        <w:t xml:space="preserve">166 amended in Gazette 6 Jul 2007 p. 3389; 9 Jun 2009 p. 1911.] </w:t>
      </w:r>
    </w:p>
    <w:p>
      <w:pPr>
        <w:pStyle w:val="Heading5"/>
        <w:rPr>
          <w:snapToGrid w:val="0"/>
        </w:rPr>
      </w:pPr>
      <w:bookmarkStart w:id="2858" w:name="_Toc238356265"/>
      <w:bookmarkStart w:id="2859" w:name="_Toc237420276"/>
      <w:r>
        <w:rPr>
          <w:rStyle w:val="CharSectno"/>
        </w:rPr>
        <w:t>167</w:t>
      </w:r>
      <w:r>
        <w:rPr>
          <w:snapToGrid w:val="0"/>
        </w:rPr>
        <w:t>.</w:t>
      </w:r>
      <w:r>
        <w:rPr>
          <w:snapToGrid w:val="0"/>
        </w:rPr>
        <w:tab/>
        <w:t>Effect of exclusive licences</w:t>
      </w:r>
      <w:bookmarkEnd w:id="2858"/>
      <w:bookmarkEnd w:id="285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860" w:name="_Toc238356266"/>
      <w:bookmarkStart w:id="2861" w:name="_Toc237420277"/>
      <w:r>
        <w:rPr>
          <w:rStyle w:val="CharSectno"/>
        </w:rPr>
        <w:t>168</w:t>
      </w:r>
      <w:r>
        <w:rPr>
          <w:snapToGrid w:val="0"/>
        </w:rPr>
        <w:t>.</w:t>
      </w:r>
      <w:r>
        <w:rPr>
          <w:snapToGrid w:val="0"/>
        </w:rPr>
        <w:tab/>
        <w:t>Form of exclusive licences</w:t>
      </w:r>
      <w:bookmarkEnd w:id="2860"/>
      <w:bookmarkEnd w:id="2861"/>
    </w:p>
    <w:p>
      <w:pPr>
        <w:pStyle w:val="Subsection"/>
        <w:rPr>
          <w:snapToGrid w:val="0"/>
        </w:rPr>
      </w:pPr>
      <w:r>
        <w:rPr>
          <w:snapToGrid w:val="0"/>
        </w:rPr>
        <w:tab/>
      </w:r>
      <w:r>
        <w:rPr>
          <w:snapToGrid w:val="0"/>
        </w:rPr>
        <w:tab/>
        <w:t>An exclusive licence is to be in a form approved by the CEO.</w:t>
      </w:r>
    </w:p>
    <w:p>
      <w:pPr>
        <w:pStyle w:val="Footnotesection"/>
      </w:pPr>
      <w:r>
        <w:tab/>
        <w:t>[Regulation</w:t>
      </w:r>
      <w:del w:id="2862" w:author="Master Repository Process" w:date="2021-08-28T09:03:00Z">
        <w:r>
          <w:delText xml:space="preserve"> </w:delText>
        </w:r>
      </w:del>
      <w:ins w:id="2863" w:author="Master Repository Process" w:date="2021-08-28T09:03:00Z">
        <w:r>
          <w:t> </w:t>
        </w:r>
      </w:ins>
      <w:r>
        <w:t>168 amended in Gazette 6 Jul 2007 p. 3389</w:t>
      </w:r>
      <w:del w:id="2864" w:author="Master Repository Process" w:date="2021-08-28T09:03:00Z">
        <w:r>
          <w:delText>-</w:delText>
        </w:r>
      </w:del>
      <w:ins w:id="2865" w:author="Master Repository Process" w:date="2021-08-28T09:03:00Z">
        <w:r>
          <w:noBreakHyphen/>
        </w:r>
      </w:ins>
      <w:r>
        <w:t xml:space="preserve">90.] </w:t>
      </w:r>
    </w:p>
    <w:p>
      <w:pPr>
        <w:pStyle w:val="Heading5"/>
        <w:rPr>
          <w:snapToGrid w:val="0"/>
        </w:rPr>
      </w:pPr>
      <w:bookmarkStart w:id="2866" w:name="_Toc238356267"/>
      <w:bookmarkStart w:id="2867" w:name="_Toc237420278"/>
      <w:r>
        <w:rPr>
          <w:rStyle w:val="CharSectno"/>
        </w:rPr>
        <w:t>169</w:t>
      </w:r>
      <w:r>
        <w:rPr>
          <w:snapToGrid w:val="0"/>
        </w:rPr>
        <w:t>.</w:t>
      </w:r>
      <w:r>
        <w:rPr>
          <w:snapToGrid w:val="0"/>
        </w:rPr>
        <w:tab/>
        <w:t>Renewal after expiry</w:t>
      </w:r>
      <w:bookmarkEnd w:id="2866"/>
      <w:bookmarkEnd w:id="286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868" w:name="_Toc238356268"/>
      <w:bookmarkStart w:id="2869" w:name="_Toc237420279"/>
      <w:r>
        <w:rPr>
          <w:rStyle w:val="CharSectno"/>
        </w:rPr>
        <w:t>170</w:t>
      </w:r>
      <w:r>
        <w:rPr>
          <w:snapToGrid w:val="0"/>
        </w:rPr>
        <w:t>.</w:t>
      </w:r>
      <w:r>
        <w:rPr>
          <w:snapToGrid w:val="0"/>
        </w:rPr>
        <w:tab/>
        <w:t>Some draft exclusive licences to go before Parliament</w:t>
      </w:r>
      <w:bookmarkEnd w:id="2868"/>
      <w:bookmarkEnd w:id="2869"/>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870" w:name="_Toc238356269"/>
      <w:bookmarkStart w:id="2871" w:name="_Toc237420280"/>
      <w:r>
        <w:rPr>
          <w:rStyle w:val="CharSectno"/>
        </w:rPr>
        <w:t>171</w:t>
      </w:r>
      <w:r>
        <w:rPr>
          <w:snapToGrid w:val="0"/>
        </w:rPr>
        <w:t>.</w:t>
      </w:r>
      <w:r>
        <w:rPr>
          <w:snapToGrid w:val="0"/>
        </w:rPr>
        <w:tab/>
        <w:t>Conditions of exclusive licences</w:t>
      </w:r>
      <w:bookmarkEnd w:id="2870"/>
      <w:bookmarkEnd w:id="287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872" w:name="_Toc238356270"/>
      <w:bookmarkStart w:id="2873" w:name="_Toc237420281"/>
      <w:r>
        <w:rPr>
          <w:rStyle w:val="CharSectno"/>
        </w:rPr>
        <w:t>172</w:t>
      </w:r>
      <w:r>
        <w:rPr>
          <w:snapToGrid w:val="0"/>
        </w:rPr>
        <w:t>.</w:t>
      </w:r>
      <w:r>
        <w:rPr>
          <w:snapToGrid w:val="0"/>
        </w:rPr>
        <w:tab/>
        <w:t>Only authorised persons to fish in areas the subject of exclusive licences</w:t>
      </w:r>
      <w:bookmarkEnd w:id="2872"/>
      <w:bookmarkEnd w:id="287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874" w:name="_Toc189988141"/>
      <w:bookmarkStart w:id="2875" w:name="_Toc192041724"/>
      <w:bookmarkStart w:id="2876" w:name="_Toc199570958"/>
      <w:bookmarkStart w:id="2877" w:name="_Toc199738956"/>
      <w:bookmarkStart w:id="2878" w:name="_Toc199815057"/>
      <w:bookmarkStart w:id="2879" w:name="_Toc215040864"/>
      <w:bookmarkStart w:id="2880" w:name="_Toc215041309"/>
      <w:bookmarkStart w:id="2881" w:name="_Toc222129517"/>
      <w:bookmarkStart w:id="2882" w:name="_Toc222223222"/>
      <w:bookmarkStart w:id="2883" w:name="_Toc225914474"/>
      <w:bookmarkStart w:id="2884" w:name="_Toc231282519"/>
      <w:bookmarkStart w:id="2885" w:name="_Toc231282963"/>
      <w:bookmarkStart w:id="2886" w:name="_Toc234899553"/>
      <w:bookmarkStart w:id="2887" w:name="_Toc236632835"/>
      <w:bookmarkStart w:id="2888" w:name="_Toc236720448"/>
      <w:bookmarkStart w:id="2889" w:name="_Toc237764647"/>
      <w:bookmarkStart w:id="2890" w:name="_Toc238356271"/>
      <w:bookmarkStart w:id="2891" w:name="_Toc232315042"/>
      <w:bookmarkStart w:id="2892" w:name="_Toc233188971"/>
      <w:bookmarkStart w:id="2893" w:name="_Toc234382843"/>
      <w:bookmarkStart w:id="2894" w:name="_Toc237420282"/>
      <w:r>
        <w:rPr>
          <w:rStyle w:val="CharDivNo"/>
        </w:rPr>
        <w:t>Division 3</w:t>
      </w:r>
      <w:r>
        <w:rPr>
          <w:snapToGrid w:val="0"/>
        </w:rPr>
        <w:t> — </w:t>
      </w:r>
      <w:r>
        <w:rPr>
          <w:rStyle w:val="CharDivText"/>
        </w:rPr>
        <w:t>Prohibition of activities that pollute waters</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r>
        <w:rPr>
          <w:rStyle w:val="CharDivText"/>
        </w:rPr>
        <w:t xml:space="preserve"> </w:t>
      </w:r>
    </w:p>
    <w:p>
      <w:pPr>
        <w:pStyle w:val="Heading5"/>
        <w:rPr>
          <w:snapToGrid w:val="0"/>
        </w:rPr>
      </w:pPr>
      <w:bookmarkStart w:id="2895" w:name="_Toc238356272"/>
      <w:bookmarkStart w:id="2896" w:name="_Toc237420283"/>
      <w:r>
        <w:rPr>
          <w:rStyle w:val="CharSectno"/>
        </w:rPr>
        <w:t>173</w:t>
      </w:r>
      <w:r>
        <w:rPr>
          <w:snapToGrid w:val="0"/>
        </w:rPr>
        <w:t>.</w:t>
      </w:r>
      <w:r>
        <w:rPr>
          <w:snapToGrid w:val="0"/>
        </w:rPr>
        <w:tab/>
        <w:t xml:space="preserve">Form of </w:t>
      </w:r>
      <w:del w:id="2897" w:author="Master Repository Process" w:date="2021-08-28T09:03:00Z">
        <w:r>
          <w:rPr>
            <w:snapToGrid w:val="0"/>
          </w:rPr>
          <w:delText>notices that prohibit</w:delText>
        </w:r>
      </w:del>
      <w:ins w:id="2898" w:author="Master Repository Process" w:date="2021-08-28T09:03:00Z">
        <w:r>
          <w:rPr>
            <w:snapToGrid w:val="0"/>
          </w:rPr>
          <w:t>notice prohibiting</w:t>
        </w:r>
      </w:ins>
      <w:r>
        <w:rPr>
          <w:snapToGrid w:val="0"/>
        </w:rPr>
        <w:t xml:space="preserve"> activities that pollute waters</w:t>
      </w:r>
      <w:bookmarkEnd w:id="2895"/>
      <w:bookmarkEnd w:id="2896"/>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899" w:name="_Toc237420284"/>
      <w:bookmarkStart w:id="2900" w:name="_Toc238356273"/>
      <w:r>
        <w:rPr>
          <w:rStyle w:val="CharSectno"/>
        </w:rPr>
        <w:t>174</w:t>
      </w:r>
      <w:r>
        <w:rPr>
          <w:snapToGrid w:val="0"/>
        </w:rPr>
        <w:t>.</w:t>
      </w:r>
      <w:r>
        <w:rPr>
          <w:snapToGrid w:val="0"/>
        </w:rPr>
        <w:tab/>
        <w:t xml:space="preserve">Form of </w:t>
      </w:r>
      <w:del w:id="2901" w:author="Master Repository Process" w:date="2021-08-28T09:03:00Z">
        <w:r>
          <w:rPr>
            <w:snapToGrid w:val="0"/>
          </w:rPr>
          <w:delText>notices that vary or revoke a notice under regulation 173</w:delText>
        </w:r>
      </w:del>
      <w:bookmarkEnd w:id="2899"/>
      <w:ins w:id="2902" w:author="Master Repository Process" w:date="2021-08-28T09:03:00Z">
        <w:r>
          <w:rPr>
            <w:snapToGrid w:val="0"/>
          </w:rPr>
          <w:t>notice of variation or revocation</w:t>
        </w:r>
      </w:ins>
      <w:bookmarkEnd w:id="2900"/>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903" w:name="_Toc189988144"/>
      <w:bookmarkStart w:id="2904" w:name="_Toc192041727"/>
      <w:bookmarkStart w:id="2905" w:name="_Toc199570961"/>
      <w:bookmarkStart w:id="2906" w:name="_Toc199738959"/>
      <w:bookmarkStart w:id="2907" w:name="_Toc199815060"/>
      <w:bookmarkStart w:id="2908" w:name="_Toc215040867"/>
      <w:bookmarkStart w:id="2909" w:name="_Toc215041312"/>
      <w:bookmarkStart w:id="2910" w:name="_Toc222129520"/>
      <w:bookmarkStart w:id="2911" w:name="_Toc222223225"/>
      <w:bookmarkStart w:id="2912" w:name="_Toc225914477"/>
      <w:bookmarkStart w:id="2913" w:name="_Toc231282522"/>
      <w:bookmarkStart w:id="2914" w:name="_Toc231282966"/>
      <w:bookmarkStart w:id="2915" w:name="_Toc234899556"/>
      <w:bookmarkStart w:id="2916" w:name="_Toc236632838"/>
      <w:bookmarkStart w:id="2917" w:name="_Toc236720451"/>
      <w:bookmarkStart w:id="2918" w:name="_Toc237764650"/>
      <w:bookmarkStart w:id="2919" w:name="_Toc238356274"/>
      <w:bookmarkStart w:id="2920" w:name="_Toc232315045"/>
      <w:bookmarkStart w:id="2921" w:name="_Toc233188974"/>
      <w:bookmarkStart w:id="2922" w:name="_Toc234382846"/>
      <w:bookmarkStart w:id="2923" w:name="_Toc237420285"/>
      <w:r>
        <w:rPr>
          <w:rStyle w:val="CharDivNo"/>
        </w:rPr>
        <w:t>Division 4</w:t>
      </w:r>
      <w:r>
        <w:rPr>
          <w:snapToGrid w:val="0"/>
        </w:rPr>
        <w:t> — </w:t>
      </w:r>
      <w:r>
        <w:rPr>
          <w:rStyle w:val="CharDivText"/>
        </w:rPr>
        <w:t>General</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r>
        <w:rPr>
          <w:rStyle w:val="CharDivText"/>
        </w:rPr>
        <w:t xml:space="preserve"> </w:t>
      </w:r>
    </w:p>
    <w:p>
      <w:pPr>
        <w:pStyle w:val="Heading5"/>
        <w:rPr>
          <w:snapToGrid w:val="0"/>
        </w:rPr>
      </w:pPr>
      <w:bookmarkStart w:id="2924" w:name="_Toc238356275"/>
      <w:bookmarkStart w:id="2925" w:name="_Toc237420286"/>
      <w:r>
        <w:rPr>
          <w:rStyle w:val="CharSectno"/>
        </w:rPr>
        <w:t>176</w:t>
      </w:r>
      <w:r>
        <w:rPr>
          <w:snapToGrid w:val="0"/>
        </w:rPr>
        <w:t>.</w:t>
      </w:r>
      <w:r>
        <w:rPr>
          <w:snapToGrid w:val="0"/>
        </w:rPr>
        <w:tab/>
        <w:t>Control of fish not endemic</w:t>
      </w:r>
      <w:bookmarkEnd w:id="2924"/>
      <w:bookmarkEnd w:id="2925"/>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w:t>
      </w:r>
      <w:del w:id="2926" w:author="Master Repository Process" w:date="2021-08-28T09:03:00Z">
        <w:r>
          <w:delText xml:space="preserve"> </w:delText>
        </w:r>
      </w:del>
      <w:ins w:id="2927" w:author="Master Repository Process" w:date="2021-08-28T09:03:00Z">
        <w:r>
          <w:t> </w:t>
        </w:r>
      </w:ins>
      <w:r>
        <w:t>176 amended in Gazette 6 Jul 2007 p. 3389</w:t>
      </w:r>
      <w:del w:id="2928" w:author="Master Repository Process" w:date="2021-08-28T09:03:00Z">
        <w:r>
          <w:delText>-</w:delText>
        </w:r>
      </w:del>
      <w:ins w:id="2929" w:author="Master Repository Process" w:date="2021-08-28T09:03:00Z">
        <w:r>
          <w:noBreakHyphen/>
        </w:r>
      </w:ins>
      <w:r>
        <w:t>90; 9 Jun</w:t>
      </w:r>
      <w:del w:id="2930" w:author="Master Repository Process" w:date="2021-08-28T09:03:00Z">
        <w:r>
          <w:delText> </w:delText>
        </w:r>
      </w:del>
      <w:ins w:id="2931" w:author="Master Repository Process" w:date="2021-08-28T09:03:00Z">
        <w:r>
          <w:t xml:space="preserve"> </w:t>
        </w:r>
      </w:ins>
      <w:r>
        <w:t xml:space="preserve">2009 p. 1912.] </w:t>
      </w:r>
    </w:p>
    <w:p>
      <w:pPr>
        <w:pStyle w:val="Heading5"/>
        <w:rPr>
          <w:snapToGrid w:val="0"/>
        </w:rPr>
      </w:pPr>
      <w:bookmarkStart w:id="2932" w:name="_Toc238356276"/>
      <w:bookmarkStart w:id="2933" w:name="_Toc237420287"/>
      <w:r>
        <w:rPr>
          <w:rStyle w:val="CharSectno"/>
        </w:rPr>
        <w:t>177</w:t>
      </w:r>
      <w:r>
        <w:rPr>
          <w:snapToGrid w:val="0"/>
        </w:rPr>
        <w:t>.</w:t>
      </w:r>
      <w:r>
        <w:rPr>
          <w:snapToGrid w:val="0"/>
        </w:rPr>
        <w:tab/>
        <w:t>Disease control</w:t>
      </w:r>
      <w:bookmarkEnd w:id="2932"/>
      <w:bookmarkEnd w:id="2933"/>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w:t>
      </w:r>
      <w:del w:id="2934" w:author="Master Repository Process" w:date="2021-08-28T09:03:00Z">
        <w:r>
          <w:rPr>
            <w:snapToGrid w:val="0"/>
          </w:rPr>
          <w:delText>of</w:delText>
        </w:r>
      </w:del>
      <w:ins w:id="2935" w:author="Master Repository Process" w:date="2021-08-28T09:03:00Z">
        <w:r>
          <w:rPr>
            <w:snapToGrid w:val="0"/>
          </w:rPr>
          <w:t>to</w:t>
        </w:r>
      </w:ins>
      <w:r>
        <w:rPr>
          <w:snapToGrid w:val="0"/>
        </w:rPr>
        <w:t xml:space="preserve">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w:t>
      </w:r>
      <w:del w:id="2936" w:author="Master Repository Process" w:date="2021-08-28T09:03:00Z">
        <w:r>
          <w:delText xml:space="preserve"> </w:delText>
        </w:r>
      </w:del>
      <w:ins w:id="2937" w:author="Master Repository Process" w:date="2021-08-28T09:03:00Z">
        <w:r>
          <w:t> </w:t>
        </w:r>
      </w:ins>
      <w:r>
        <w:t>177 amended in Gazette 6 Jul 2007 p. 3389</w:t>
      </w:r>
      <w:del w:id="2938" w:author="Master Repository Process" w:date="2021-08-28T09:03:00Z">
        <w:r>
          <w:delText>-</w:delText>
        </w:r>
      </w:del>
      <w:ins w:id="2939" w:author="Master Repository Process" w:date="2021-08-28T09:03:00Z">
        <w:r>
          <w:noBreakHyphen/>
        </w:r>
      </w:ins>
      <w:r>
        <w:t xml:space="preserve">90.] </w:t>
      </w:r>
    </w:p>
    <w:p>
      <w:pPr>
        <w:pStyle w:val="Heading5"/>
        <w:rPr>
          <w:snapToGrid w:val="0"/>
        </w:rPr>
      </w:pPr>
      <w:bookmarkStart w:id="2940" w:name="_Toc238356277"/>
      <w:bookmarkStart w:id="2941" w:name="_Toc237420288"/>
      <w:r>
        <w:rPr>
          <w:rStyle w:val="CharSectno"/>
        </w:rPr>
        <w:t>178</w:t>
      </w:r>
      <w:r>
        <w:rPr>
          <w:snapToGrid w:val="0"/>
        </w:rPr>
        <w:t>.</w:t>
      </w:r>
      <w:r>
        <w:rPr>
          <w:snapToGrid w:val="0"/>
        </w:rPr>
        <w:tab/>
        <w:t>Taking of fish for scientific purposes</w:t>
      </w:r>
      <w:bookmarkEnd w:id="2940"/>
      <w:bookmarkEnd w:id="294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w:t>
      </w:r>
      <w:del w:id="2942" w:author="Master Repository Process" w:date="2021-08-28T09:03:00Z">
        <w:r>
          <w:delText xml:space="preserve"> </w:delText>
        </w:r>
      </w:del>
      <w:ins w:id="2943" w:author="Master Repository Process" w:date="2021-08-28T09:03:00Z">
        <w:r>
          <w:t> </w:t>
        </w:r>
      </w:ins>
      <w:r>
        <w:t>178 amended in Gazette 6 Jul 2007 p. 3389</w:t>
      </w:r>
      <w:del w:id="2944" w:author="Master Repository Process" w:date="2021-08-28T09:03:00Z">
        <w:r>
          <w:delText>-</w:delText>
        </w:r>
      </w:del>
      <w:ins w:id="2945" w:author="Master Repository Process" w:date="2021-08-28T09:03:00Z">
        <w:r>
          <w:noBreakHyphen/>
        </w:r>
      </w:ins>
      <w:r>
        <w:t xml:space="preserve">90; 9 Jun 2009 p. 1912.] </w:t>
      </w:r>
    </w:p>
    <w:p>
      <w:pPr>
        <w:pStyle w:val="Heading5"/>
        <w:rPr>
          <w:snapToGrid w:val="0"/>
        </w:rPr>
      </w:pPr>
      <w:bookmarkStart w:id="2946" w:name="_Toc238356278"/>
      <w:bookmarkStart w:id="2947" w:name="_Toc237420289"/>
      <w:r>
        <w:rPr>
          <w:rStyle w:val="CharSectno"/>
        </w:rPr>
        <w:t>179</w:t>
      </w:r>
      <w:r>
        <w:rPr>
          <w:snapToGrid w:val="0"/>
        </w:rPr>
        <w:t>.</w:t>
      </w:r>
      <w:r>
        <w:rPr>
          <w:snapToGrid w:val="0"/>
        </w:rPr>
        <w:tab/>
        <w:t>Taking or handling of fish for genetic or chemical extraction or analysis</w:t>
      </w:r>
      <w:bookmarkEnd w:id="2946"/>
      <w:bookmarkEnd w:id="2947"/>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w:t>
      </w:r>
      <w:del w:id="2948" w:author="Master Repository Process" w:date="2021-08-28T09:03:00Z">
        <w:r>
          <w:delText xml:space="preserve"> </w:delText>
        </w:r>
      </w:del>
      <w:ins w:id="2949" w:author="Master Repository Process" w:date="2021-08-28T09:03:00Z">
        <w:r>
          <w:t> </w:t>
        </w:r>
      </w:ins>
      <w:r>
        <w:t>179 amended in Gazette 6 Jul 2007 p. 3389</w:t>
      </w:r>
      <w:del w:id="2950" w:author="Master Repository Process" w:date="2021-08-28T09:03:00Z">
        <w:r>
          <w:delText>-</w:delText>
        </w:r>
      </w:del>
      <w:ins w:id="2951" w:author="Master Repository Process" w:date="2021-08-28T09:03:00Z">
        <w:r>
          <w:noBreakHyphen/>
        </w:r>
      </w:ins>
      <w:r>
        <w:t xml:space="preserve">90; 9 Jun 2009 p. 1912.] </w:t>
      </w:r>
    </w:p>
    <w:p>
      <w:pPr>
        <w:pStyle w:val="Heading5"/>
        <w:rPr>
          <w:snapToGrid w:val="0"/>
        </w:rPr>
      </w:pPr>
      <w:bookmarkStart w:id="2952" w:name="_Toc238356279"/>
      <w:bookmarkStart w:id="2953" w:name="_Toc237420290"/>
      <w:r>
        <w:rPr>
          <w:rStyle w:val="CharSectno"/>
        </w:rPr>
        <w:t>180</w:t>
      </w:r>
      <w:r>
        <w:rPr>
          <w:snapToGrid w:val="0"/>
        </w:rPr>
        <w:t>.</w:t>
      </w:r>
      <w:r>
        <w:rPr>
          <w:snapToGrid w:val="0"/>
        </w:rPr>
        <w:tab/>
        <w:t>Categories of fish</w:t>
      </w:r>
      <w:bookmarkEnd w:id="2952"/>
      <w:bookmarkEnd w:id="295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954" w:name="_Toc238356280"/>
      <w:bookmarkStart w:id="2955" w:name="_Toc237420291"/>
      <w:r>
        <w:rPr>
          <w:rStyle w:val="CharSectno"/>
        </w:rPr>
        <w:t>181</w:t>
      </w:r>
      <w:r>
        <w:rPr>
          <w:snapToGrid w:val="0"/>
        </w:rPr>
        <w:t>.</w:t>
      </w:r>
      <w:r>
        <w:rPr>
          <w:snapToGrid w:val="0"/>
        </w:rPr>
        <w:tab/>
        <w:t>Reduction and waiver of fees and charges</w:t>
      </w:r>
      <w:bookmarkEnd w:id="2954"/>
      <w:bookmarkEnd w:id="2955"/>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del w:id="2956" w:author="Master Repository Process" w:date="2021-08-28T09:03:00Z">
        <w:r>
          <w:delText>-</w:delText>
        </w:r>
      </w:del>
      <w:ins w:id="2957" w:author="Master Repository Process" w:date="2021-08-28T09:03:00Z">
        <w:r>
          <w:noBreakHyphen/>
        </w:r>
      </w:ins>
      <w:r>
        <w:t>90.]</w:t>
      </w:r>
    </w:p>
    <w:p>
      <w:pPr>
        <w:pStyle w:val="Heading2"/>
      </w:pPr>
      <w:bookmarkStart w:id="2958" w:name="_Toc189988151"/>
      <w:bookmarkStart w:id="2959" w:name="_Toc192041734"/>
      <w:bookmarkStart w:id="2960" w:name="_Toc199570968"/>
      <w:bookmarkStart w:id="2961" w:name="_Toc199738966"/>
      <w:bookmarkStart w:id="2962" w:name="_Toc199815067"/>
      <w:bookmarkStart w:id="2963" w:name="_Toc215040874"/>
      <w:bookmarkStart w:id="2964" w:name="_Toc215041319"/>
      <w:bookmarkStart w:id="2965" w:name="_Toc222129527"/>
      <w:bookmarkStart w:id="2966" w:name="_Toc222223232"/>
      <w:bookmarkStart w:id="2967" w:name="_Toc225914484"/>
      <w:bookmarkStart w:id="2968" w:name="_Toc231282529"/>
      <w:bookmarkStart w:id="2969" w:name="_Toc231282973"/>
      <w:bookmarkStart w:id="2970" w:name="_Toc234899563"/>
      <w:bookmarkStart w:id="2971" w:name="_Toc236632845"/>
      <w:bookmarkStart w:id="2972" w:name="_Toc236720458"/>
      <w:bookmarkStart w:id="2973" w:name="_Toc237764657"/>
      <w:bookmarkStart w:id="2974" w:name="_Toc238356281"/>
      <w:bookmarkStart w:id="2975" w:name="_Toc232315052"/>
      <w:bookmarkStart w:id="2976" w:name="_Toc233188981"/>
      <w:bookmarkStart w:id="2977" w:name="_Toc234382853"/>
      <w:bookmarkStart w:id="2978" w:name="_Toc237420292"/>
      <w:r>
        <w:rPr>
          <w:rStyle w:val="CharPartNo"/>
        </w:rPr>
        <w:t>Part</w:t>
      </w:r>
      <w:del w:id="2979" w:author="Master Repository Process" w:date="2021-08-28T09:03:00Z">
        <w:r>
          <w:rPr>
            <w:rStyle w:val="CharPartNo"/>
          </w:rPr>
          <w:delText xml:space="preserve"> </w:delText>
        </w:r>
      </w:del>
      <w:ins w:id="2980" w:author="Master Repository Process" w:date="2021-08-28T09:03:00Z">
        <w:r>
          <w:rPr>
            <w:rStyle w:val="CharPartNo"/>
          </w:rPr>
          <w:t> </w:t>
        </w:r>
      </w:ins>
      <w:r>
        <w:rPr>
          <w:rStyle w:val="CharPartNo"/>
        </w:rPr>
        <w:t>18</w:t>
      </w:r>
      <w:r>
        <w:rPr>
          <w:rStyle w:val="CharDivNo"/>
        </w:rPr>
        <w:t> </w:t>
      </w:r>
      <w:r>
        <w:t>—</w:t>
      </w:r>
      <w:r>
        <w:rPr>
          <w:rStyle w:val="CharDivText"/>
        </w:rPr>
        <w:t> </w:t>
      </w:r>
      <w:r>
        <w:rPr>
          <w:rStyle w:val="CharPartText"/>
        </w:rPr>
        <w:t>Savings and transitional provisions</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r>
        <w:rPr>
          <w:rStyle w:val="CharPartText"/>
        </w:rPr>
        <w:t xml:space="preserve"> </w:t>
      </w:r>
    </w:p>
    <w:p>
      <w:pPr>
        <w:pStyle w:val="Heading5"/>
        <w:rPr>
          <w:snapToGrid w:val="0"/>
        </w:rPr>
      </w:pPr>
      <w:bookmarkStart w:id="2981" w:name="_Toc238356282"/>
      <w:bookmarkStart w:id="2982" w:name="_Toc237420293"/>
      <w:r>
        <w:rPr>
          <w:rStyle w:val="CharSectno"/>
        </w:rPr>
        <w:t>182</w:t>
      </w:r>
      <w:r>
        <w:rPr>
          <w:snapToGrid w:val="0"/>
        </w:rPr>
        <w:t>.</w:t>
      </w:r>
      <w:r>
        <w:rPr>
          <w:snapToGrid w:val="0"/>
        </w:rPr>
        <w:tab/>
        <w:t xml:space="preserve">Limited entry fisheries under </w:t>
      </w:r>
      <w:del w:id="2983" w:author="Master Repository Process" w:date="2021-08-28T09:03:00Z">
        <w:r>
          <w:rPr>
            <w:snapToGrid w:val="0"/>
          </w:rPr>
          <w:delText xml:space="preserve">the </w:delText>
        </w:r>
      </w:del>
      <w:r>
        <w:rPr>
          <w:snapToGrid w:val="0"/>
        </w:rPr>
        <w:t>repealed Act</w:t>
      </w:r>
      <w:bookmarkEnd w:id="2981"/>
      <w:bookmarkEnd w:id="298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w:t>
      </w:r>
      <w:del w:id="2984" w:author="Master Repository Process" w:date="2021-08-28T09:03:00Z">
        <w:r>
          <w:delText xml:space="preserve"> </w:delText>
        </w:r>
      </w:del>
      <w:ins w:id="2985" w:author="Master Repository Process" w:date="2021-08-28T09:03:00Z">
        <w:r>
          <w:t> </w:t>
        </w:r>
      </w:ins>
      <w:r>
        <w:t>182 amended in Gazette 23 May 2006 p. 1860.]</w:t>
      </w:r>
    </w:p>
    <w:p>
      <w:pPr>
        <w:pStyle w:val="Heading5"/>
        <w:rPr>
          <w:snapToGrid w:val="0"/>
        </w:rPr>
      </w:pPr>
      <w:bookmarkStart w:id="2986" w:name="_Toc238356283"/>
      <w:bookmarkStart w:id="2987" w:name="_Toc237420294"/>
      <w:r>
        <w:rPr>
          <w:rStyle w:val="CharSectno"/>
        </w:rPr>
        <w:t>183</w:t>
      </w:r>
      <w:r>
        <w:rPr>
          <w:snapToGrid w:val="0"/>
        </w:rPr>
        <w:t>.</w:t>
      </w:r>
      <w:r>
        <w:rPr>
          <w:snapToGrid w:val="0"/>
        </w:rPr>
        <w:tab/>
        <w:t>Citation of notices</w:t>
      </w:r>
      <w:bookmarkEnd w:id="2986"/>
      <w:bookmarkEnd w:id="298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988" w:name="_Toc238356284"/>
      <w:bookmarkStart w:id="2989" w:name="_Toc237420295"/>
      <w:r>
        <w:rPr>
          <w:rStyle w:val="CharSectno"/>
        </w:rPr>
        <w:t>186</w:t>
      </w:r>
      <w:r>
        <w:rPr>
          <w:snapToGrid w:val="0"/>
        </w:rPr>
        <w:t>.</w:t>
      </w:r>
      <w:r>
        <w:rPr>
          <w:snapToGrid w:val="0"/>
        </w:rPr>
        <w:tab/>
        <w:t>Certain notices under</w:t>
      </w:r>
      <w:del w:id="2990" w:author="Master Repository Process" w:date="2021-08-28T09:03:00Z">
        <w:r>
          <w:rPr>
            <w:snapToGrid w:val="0"/>
          </w:rPr>
          <w:delText xml:space="preserve"> the</w:delText>
        </w:r>
      </w:del>
      <w:r>
        <w:rPr>
          <w:snapToGrid w:val="0"/>
        </w:rPr>
        <w:t xml:space="preserve"> repealed Act continued as orders under section 43</w:t>
      </w:r>
      <w:bookmarkEnd w:id="2988"/>
      <w:bookmarkEnd w:id="2989"/>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w:t>
      </w:r>
      <w:del w:id="2991" w:author="Master Repository Process" w:date="2021-08-28T09:03:00Z">
        <w:r>
          <w:delText xml:space="preserve"> </w:delText>
        </w:r>
      </w:del>
      <w:ins w:id="2992" w:author="Master Repository Process" w:date="2021-08-28T09:03:00Z">
        <w:r>
          <w:t> </w:t>
        </w:r>
      </w:ins>
      <w:r>
        <w:t>186 amended in Gazette 6 Jul 2007 p. 3389</w:t>
      </w:r>
      <w:del w:id="2993" w:author="Master Repository Process" w:date="2021-08-28T09:03:00Z">
        <w:r>
          <w:delText>-</w:delText>
        </w:r>
      </w:del>
      <w:ins w:id="2994" w:author="Master Repository Process" w:date="2021-08-28T09:03:00Z">
        <w:r>
          <w:noBreakHyphen/>
        </w:r>
      </w:ins>
      <w:r>
        <w:t xml:space="preserve">90.] </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start="1"/>
          <w:cols w:space="720"/>
          <w:noEndnote/>
          <w:titlePg/>
          <w:docGrid w:linePitch="326"/>
        </w:sectPr>
      </w:pPr>
    </w:p>
    <w:p>
      <w:pPr>
        <w:pStyle w:val="yScheduleHeading"/>
      </w:pPr>
      <w:bookmarkStart w:id="2995" w:name="_Toc189988155"/>
      <w:bookmarkStart w:id="2996" w:name="_Toc192041738"/>
      <w:bookmarkStart w:id="2997" w:name="_Toc199570972"/>
      <w:bookmarkStart w:id="2998" w:name="_Toc199738970"/>
      <w:bookmarkStart w:id="2999" w:name="_Toc199815071"/>
      <w:bookmarkStart w:id="3000" w:name="_Toc215040878"/>
      <w:bookmarkStart w:id="3001" w:name="_Toc215041323"/>
      <w:bookmarkStart w:id="3002" w:name="_Toc222129531"/>
      <w:bookmarkStart w:id="3003" w:name="_Toc222223236"/>
      <w:bookmarkStart w:id="3004" w:name="_Toc225914488"/>
      <w:bookmarkStart w:id="3005" w:name="_Toc231282533"/>
      <w:bookmarkStart w:id="3006" w:name="_Toc231282977"/>
      <w:bookmarkStart w:id="3007" w:name="_Toc234899567"/>
      <w:bookmarkStart w:id="3008" w:name="_Toc236632849"/>
      <w:bookmarkStart w:id="3009" w:name="_Toc236720462"/>
      <w:bookmarkStart w:id="3010" w:name="_Toc237764661"/>
      <w:bookmarkStart w:id="3011" w:name="_Toc238356285"/>
      <w:bookmarkStart w:id="3012" w:name="_Toc233188985"/>
      <w:bookmarkStart w:id="3013" w:name="_Toc234382857"/>
      <w:bookmarkStart w:id="3014" w:name="_Toc237420296"/>
      <w:bookmarkStart w:id="3015" w:name="_Toc189988156"/>
      <w:bookmarkStart w:id="3016" w:name="_Toc192041739"/>
      <w:bookmarkStart w:id="3017" w:name="_Toc199570973"/>
      <w:bookmarkStart w:id="3018" w:name="_Toc199738971"/>
      <w:bookmarkStart w:id="3019" w:name="_Toc199815072"/>
      <w:bookmarkStart w:id="3020" w:name="_Toc215040879"/>
      <w:bookmarkStart w:id="3021" w:name="_Toc215041324"/>
      <w:bookmarkStart w:id="3022" w:name="_Toc222129532"/>
      <w:bookmarkStart w:id="3023" w:name="_Toc222223237"/>
      <w:bookmarkStart w:id="3024" w:name="_Toc225914489"/>
      <w:bookmarkStart w:id="3025" w:name="_Toc232315057"/>
      <w:r>
        <w:rPr>
          <w:rStyle w:val="CharSchNo"/>
        </w:rPr>
        <w:t>Schedule 1</w:t>
      </w:r>
      <w:r>
        <w:t> — </w:t>
      </w:r>
      <w:r>
        <w:rPr>
          <w:rStyle w:val="CharSchText"/>
        </w:rPr>
        <w:t>Fees</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pPr>
        <w:pStyle w:val="yFootnoteheading"/>
      </w:pPr>
      <w:r>
        <w:tab/>
        <w:t>[Heading inserted in Gazette 9 Jun</w:t>
      </w:r>
      <w:del w:id="3026" w:author="Master Repository Process" w:date="2021-08-28T09:03:00Z">
        <w:r>
          <w:delText xml:space="preserve"> </w:delText>
        </w:r>
      </w:del>
      <w:ins w:id="3027" w:author="Master Repository Process" w:date="2021-08-28T09:03:00Z">
        <w:r>
          <w:t> </w:t>
        </w:r>
      </w:ins>
      <w:r>
        <w:t>2009 p. 1912.]</w:t>
      </w:r>
    </w:p>
    <w:p>
      <w:pPr>
        <w:pStyle w:val="yHeading2"/>
      </w:pPr>
      <w:bookmarkStart w:id="3028" w:name="_Toc233188986"/>
      <w:bookmarkStart w:id="3029" w:name="_Toc234382858"/>
      <w:bookmarkStart w:id="3030" w:name="_Toc234899568"/>
      <w:bookmarkStart w:id="3031" w:name="_Toc236632850"/>
      <w:bookmarkStart w:id="3032" w:name="_Toc236720463"/>
      <w:bookmarkStart w:id="3033" w:name="_Toc237764662"/>
      <w:bookmarkStart w:id="3034" w:name="_Toc238356286"/>
      <w:bookmarkStart w:id="3035" w:name="_Toc237420297"/>
      <w:r>
        <w:rPr>
          <w:rStyle w:val="CharSDivNo"/>
          <w:sz w:val="28"/>
        </w:rPr>
        <w:t>Part 1</w:t>
      </w:r>
      <w:r>
        <w:t> — </w:t>
      </w:r>
      <w:r>
        <w:rPr>
          <w:rStyle w:val="CharSDivText"/>
          <w:sz w:val="28"/>
        </w:rPr>
        <w:t>General fees</w:t>
      </w:r>
      <w:bookmarkEnd w:id="3028"/>
      <w:bookmarkEnd w:id="3029"/>
      <w:bookmarkEnd w:id="3030"/>
      <w:bookmarkEnd w:id="3031"/>
      <w:bookmarkEnd w:id="3032"/>
      <w:bookmarkEnd w:id="3033"/>
      <w:bookmarkEnd w:id="3034"/>
      <w:bookmarkEnd w:id="3035"/>
    </w:p>
    <w:p>
      <w:pPr>
        <w:pStyle w:val="yFootnoteheading"/>
      </w:pPr>
      <w:r>
        <w:tab/>
        <w:t>[Heading inserted in Gazette 9 Jun</w:t>
      </w:r>
      <w:del w:id="3036" w:author="Master Repository Process" w:date="2021-08-28T09:03:00Z">
        <w:r>
          <w:delText xml:space="preserve"> </w:delText>
        </w:r>
      </w:del>
      <w:ins w:id="3037" w:author="Master Repository Process" w:date="2021-08-28T09:03:00Z">
        <w:r>
          <w:t> </w:t>
        </w:r>
      </w:ins>
      <w:r>
        <w:t>2009 p. 1912.]</w:t>
      </w:r>
    </w:p>
    <w:bookmarkEnd w:id="3015"/>
    <w:bookmarkEnd w:id="3016"/>
    <w:bookmarkEnd w:id="3017"/>
    <w:bookmarkEnd w:id="3018"/>
    <w:bookmarkEnd w:id="3019"/>
    <w:bookmarkEnd w:id="3020"/>
    <w:bookmarkEnd w:id="3021"/>
    <w:bookmarkEnd w:id="3022"/>
    <w:bookmarkEnd w:id="3023"/>
    <w:bookmarkEnd w:id="3024"/>
    <w:bookmarkEnd w:id="3025"/>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w:t>
      </w:r>
      <w:del w:id="3038" w:author="Master Repository Process" w:date="2021-08-28T09:03:00Z">
        <w:r>
          <w:delText xml:space="preserve"> </w:delText>
        </w:r>
      </w:del>
      <w:ins w:id="3039" w:author="Master Repository Process" w:date="2021-08-28T09:03:00Z">
        <w:r>
          <w:t> </w:t>
        </w:r>
      </w:ins>
      <w:r>
        <w:t>1 inserted in Gazette 9 Jun</w:t>
      </w:r>
      <w:del w:id="3040" w:author="Master Repository Process" w:date="2021-08-28T09:03:00Z">
        <w:r>
          <w:delText xml:space="preserve"> </w:delText>
        </w:r>
      </w:del>
      <w:ins w:id="3041" w:author="Master Repository Process" w:date="2021-08-28T09:03:00Z">
        <w:r>
          <w:t> </w:t>
        </w:r>
      </w:ins>
      <w:r>
        <w:t>2009 p. 1912.]</w:t>
      </w:r>
    </w:p>
    <w:p>
      <w:pPr>
        <w:pStyle w:val="yHeading2"/>
        <w:keepLines/>
      </w:pPr>
      <w:bookmarkStart w:id="3042" w:name="_Toc233188987"/>
      <w:bookmarkStart w:id="3043" w:name="_Toc234382859"/>
      <w:bookmarkStart w:id="3044" w:name="_Toc234899569"/>
      <w:bookmarkStart w:id="3045" w:name="_Toc236632851"/>
      <w:bookmarkStart w:id="3046" w:name="_Toc236720464"/>
      <w:bookmarkStart w:id="3047" w:name="_Toc237764663"/>
      <w:bookmarkStart w:id="3048" w:name="_Toc238356287"/>
      <w:bookmarkStart w:id="3049" w:name="_Toc237420298"/>
      <w:r>
        <w:rPr>
          <w:rStyle w:val="CharSDivNo"/>
          <w:sz w:val="28"/>
        </w:rPr>
        <w:t>Part 2</w:t>
      </w:r>
      <w:r>
        <w:t> — </w:t>
      </w:r>
      <w:r>
        <w:rPr>
          <w:rStyle w:val="CharSDivText"/>
          <w:sz w:val="28"/>
        </w:rPr>
        <w:t>Application fees</w:t>
      </w:r>
      <w:bookmarkEnd w:id="3042"/>
      <w:bookmarkEnd w:id="3043"/>
      <w:bookmarkEnd w:id="3044"/>
      <w:bookmarkEnd w:id="3045"/>
      <w:bookmarkEnd w:id="3046"/>
      <w:bookmarkEnd w:id="3047"/>
      <w:bookmarkEnd w:id="3048"/>
      <w:bookmarkEnd w:id="3049"/>
    </w:p>
    <w:p>
      <w:pPr>
        <w:pStyle w:val="yShoulderClause"/>
        <w:keepNext/>
        <w:keepLines/>
        <w:rPr>
          <w:snapToGrid w:val="0"/>
        </w:rPr>
      </w:pPr>
      <w:r>
        <w:rPr>
          <w:snapToGrid w:val="0"/>
        </w:rPr>
        <w:t>[reg. 135]</w:t>
      </w:r>
    </w:p>
    <w:p>
      <w:pPr>
        <w:pStyle w:val="yFootnoteheading"/>
        <w:keepNext/>
        <w:keepLines/>
        <w:spacing w:before="40" w:after="80"/>
      </w:pPr>
      <w:r>
        <w:tab/>
        <w:t>[Heading inserted in Gazette 9 Jun</w:t>
      </w:r>
      <w:del w:id="3050" w:author="Master Repository Process" w:date="2021-08-28T09:03:00Z">
        <w:r>
          <w:delText xml:space="preserve"> </w:delText>
        </w:r>
      </w:del>
      <w:ins w:id="3051" w:author="Master Repository Process" w:date="2021-08-28T09:03:00Z">
        <w:r>
          <w:t> </w:t>
        </w:r>
      </w:ins>
      <w:r>
        <w:t>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del w:id="3052" w:author="Master Repository Process" w:date="2021-08-28T09:03:00Z">
              <w:r>
                <w:delText>1</w:delText>
              </w:r>
              <w:r>
                <w:br/>
                <w:delText>45</w:delText>
              </w:r>
            </w:del>
            <w:ins w:id="3053" w:author="Master Repository Process" w:date="2021-08-28T09:03:00Z">
              <w:r>
                <w:br/>
                <w:t>145</w:t>
              </w:r>
            </w:ins>
            <w:r>
              <w:t>.00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del w:id="3054" w:author="Master Repository Process" w:date="2021-08-28T09:03:00Z">
              <w:r>
                <w:br/>
              </w:r>
            </w:del>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w:t>
      </w:r>
      <w:del w:id="3055" w:author="Master Repository Process" w:date="2021-08-28T09:03:00Z">
        <w:r>
          <w:delText xml:space="preserve"> </w:delText>
        </w:r>
      </w:del>
      <w:ins w:id="3056" w:author="Master Repository Process" w:date="2021-08-28T09:03:00Z">
        <w:r>
          <w:t> </w:t>
        </w:r>
      </w:ins>
      <w:r>
        <w:t>2 inserted in Gazette 9 Jun</w:t>
      </w:r>
      <w:del w:id="3057" w:author="Master Repository Process" w:date="2021-08-28T09:03:00Z">
        <w:r>
          <w:delText xml:space="preserve"> </w:delText>
        </w:r>
      </w:del>
      <w:ins w:id="3058" w:author="Master Repository Process" w:date="2021-08-28T09:03:00Z">
        <w:r>
          <w:t> </w:t>
        </w:r>
      </w:ins>
      <w:r>
        <w:t>2009 p. 1913</w:t>
      </w:r>
      <w:del w:id="3059" w:author="Master Repository Process" w:date="2021-08-28T09:03:00Z">
        <w:r>
          <w:delText>-</w:delText>
        </w:r>
      </w:del>
      <w:ins w:id="3060" w:author="Master Repository Process" w:date="2021-08-28T09:03:00Z">
        <w:r>
          <w:noBreakHyphen/>
        </w:r>
      </w:ins>
      <w:r>
        <w:t>14.]</w:t>
      </w:r>
    </w:p>
    <w:p>
      <w:pPr>
        <w:pStyle w:val="yHeading2"/>
      </w:pPr>
      <w:bookmarkStart w:id="3061" w:name="_Toc233188988"/>
      <w:bookmarkStart w:id="3062" w:name="_Toc234382860"/>
      <w:bookmarkStart w:id="3063" w:name="_Toc234899570"/>
      <w:bookmarkStart w:id="3064" w:name="_Toc236632852"/>
      <w:bookmarkStart w:id="3065" w:name="_Toc236720465"/>
      <w:bookmarkStart w:id="3066" w:name="_Toc237764664"/>
      <w:bookmarkStart w:id="3067" w:name="_Toc238356288"/>
      <w:bookmarkStart w:id="3068" w:name="_Toc237420299"/>
      <w:r>
        <w:rPr>
          <w:rStyle w:val="CharSDivNo"/>
          <w:sz w:val="28"/>
        </w:rPr>
        <w:t>Part 3</w:t>
      </w:r>
      <w:r>
        <w:t> — </w:t>
      </w:r>
      <w:r>
        <w:rPr>
          <w:rStyle w:val="CharSDivText"/>
          <w:sz w:val="28"/>
        </w:rPr>
        <w:t>Fees for the grant or renewal of authorisations</w:t>
      </w:r>
      <w:bookmarkEnd w:id="3061"/>
      <w:bookmarkEnd w:id="3062"/>
      <w:bookmarkEnd w:id="3063"/>
      <w:bookmarkEnd w:id="3064"/>
      <w:bookmarkEnd w:id="3065"/>
      <w:bookmarkEnd w:id="3066"/>
      <w:bookmarkEnd w:id="3067"/>
      <w:bookmarkEnd w:id="3068"/>
    </w:p>
    <w:p>
      <w:pPr>
        <w:pStyle w:val="yShoulderClause"/>
        <w:rPr>
          <w:snapToGrid w:val="0"/>
        </w:rPr>
      </w:pPr>
      <w:r>
        <w:rPr>
          <w:snapToGrid w:val="0"/>
        </w:rPr>
        <w:t>[reg. 137]</w:t>
      </w:r>
    </w:p>
    <w:p>
      <w:pPr>
        <w:pStyle w:val="yFootnoteheading"/>
        <w:spacing w:after="120"/>
      </w:pPr>
      <w:r>
        <w:tab/>
        <w:t>[Heading inserted in Gazette 9 Jun</w:t>
      </w:r>
      <w:del w:id="3069" w:author="Master Repository Process" w:date="2021-08-28T09:03:00Z">
        <w:r>
          <w:delText xml:space="preserve"> </w:delText>
        </w:r>
      </w:del>
      <w:ins w:id="3070" w:author="Master Repository Process" w:date="2021-08-28T09:03:00Z">
        <w:r>
          <w:t> </w:t>
        </w:r>
      </w:ins>
      <w:r>
        <w:t>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del w:id="3071" w:author="Master Repository Process" w:date="2021-08-28T09:03:00Z">
              <w:r>
                <w:br/>
              </w:r>
            </w:del>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del w:id="3072" w:author="Master Repository Process" w:date="2021-08-28T09:03:00Z">
              <w:r>
                <w:br/>
              </w:r>
            </w:del>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ins w:id="3073" w:author="Master Repository Process" w:date="2021-08-28T09:03:00Z">
              <w:r>
                <w:tab/>
              </w:r>
            </w:ins>
            <w:r>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del w:id="3074" w:author="Master Repository Process" w:date="2021-08-28T09:03:00Z">
              <w:r>
                <w:br/>
              </w:r>
            </w:del>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147.00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capacity of</w:t>
            </w:r>
            <w:del w:id="3075" w:author="Master Repository Process" w:date="2021-08-28T09:03:00Z">
              <w:r>
                <w:delText> </w:delText>
              </w:r>
            </w:del>
            <w:ins w:id="3076" w:author="Master Repository Process" w:date="2021-08-28T09:03:00Z">
              <w:r>
                <w:t xml:space="preserve"> </w:t>
              </w:r>
            </w:ins>
            <w:r>
              <w:t>10</w:t>
            </w:r>
            <w:del w:id="3077" w:author="Master Repository Process" w:date="2021-08-28T09:03:00Z">
              <w:r>
                <w:delText xml:space="preserve"> </w:delText>
              </w:r>
            </w:del>
            <w:ins w:id="3078" w:author="Master Repository Process" w:date="2021-08-28T09:03:00Z">
              <w:r>
                <w:t> </w:t>
              </w:r>
            </w:ins>
            <w:r>
              <w:t xml:space="preserve">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bookmarkStart w:id="3079" w:name="_Toc232315060"/>
      <w:r>
        <w:tab/>
        <w:t>[Part</w:t>
      </w:r>
      <w:del w:id="3080" w:author="Master Repository Process" w:date="2021-08-28T09:03:00Z">
        <w:r>
          <w:delText xml:space="preserve"> </w:delText>
        </w:r>
      </w:del>
      <w:ins w:id="3081" w:author="Master Repository Process" w:date="2021-08-28T09:03:00Z">
        <w:r>
          <w:t> </w:t>
        </w:r>
      </w:ins>
      <w:r>
        <w:t>3 inserted in Gazette 9 Jun</w:t>
      </w:r>
      <w:del w:id="3082" w:author="Master Repository Process" w:date="2021-08-28T09:03:00Z">
        <w:r>
          <w:delText xml:space="preserve"> </w:delText>
        </w:r>
      </w:del>
      <w:ins w:id="3083" w:author="Master Repository Process" w:date="2021-08-28T09:03:00Z">
        <w:r>
          <w:t> </w:t>
        </w:r>
      </w:ins>
      <w:r>
        <w:t>2009 p. 1915</w:t>
      </w:r>
      <w:del w:id="3084" w:author="Master Repository Process" w:date="2021-08-28T09:03:00Z">
        <w:r>
          <w:delText>-</w:delText>
        </w:r>
      </w:del>
      <w:ins w:id="3085" w:author="Master Repository Process" w:date="2021-08-28T09:03:00Z">
        <w:r>
          <w:noBreakHyphen/>
        </w:r>
      </w:ins>
      <w:r>
        <w:t>20.]</w:t>
      </w:r>
    </w:p>
    <w:p>
      <w:pPr>
        <w:pStyle w:val="yScheduleHeading"/>
      </w:pPr>
      <w:bookmarkStart w:id="3086" w:name="_Toc189988159"/>
      <w:bookmarkStart w:id="3087" w:name="_Toc192041742"/>
      <w:bookmarkStart w:id="3088" w:name="_Toc199570976"/>
      <w:bookmarkStart w:id="3089" w:name="_Toc199738974"/>
      <w:bookmarkStart w:id="3090" w:name="_Toc199815075"/>
      <w:bookmarkStart w:id="3091" w:name="_Toc215040882"/>
      <w:bookmarkStart w:id="3092" w:name="_Toc215041327"/>
      <w:bookmarkStart w:id="3093" w:name="_Toc222129535"/>
      <w:bookmarkStart w:id="3094" w:name="_Toc222223240"/>
      <w:bookmarkStart w:id="3095" w:name="_Toc225914492"/>
      <w:bookmarkStart w:id="3096" w:name="_Toc231282537"/>
      <w:bookmarkStart w:id="3097" w:name="_Toc231282981"/>
      <w:bookmarkStart w:id="3098" w:name="_Toc234899571"/>
      <w:bookmarkStart w:id="3099" w:name="_Toc236632853"/>
      <w:bookmarkStart w:id="3100" w:name="_Toc236720466"/>
      <w:bookmarkStart w:id="3101" w:name="_Toc237764665"/>
      <w:bookmarkStart w:id="3102" w:name="_Toc238356289"/>
      <w:bookmarkStart w:id="3103" w:name="_Toc233188989"/>
      <w:bookmarkStart w:id="3104" w:name="_Toc234382861"/>
      <w:bookmarkStart w:id="3105" w:name="_Toc237420300"/>
      <w:r>
        <w:rPr>
          <w:rStyle w:val="CharSchNo"/>
        </w:rPr>
        <w:t>Schedule 2</w:t>
      </w:r>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079"/>
      <w:bookmarkEnd w:id="3103"/>
      <w:bookmarkEnd w:id="3104"/>
      <w:bookmarkEnd w:id="3105"/>
    </w:p>
    <w:p>
      <w:pPr>
        <w:pStyle w:val="yHeading2"/>
      </w:pPr>
      <w:bookmarkStart w:id="3106" w:name="_Toc189988160"/>
      <w:bookmarkStart w:id="3107" w:name="_Toc192041743"/>
      <w:bookmarkStart w:id="3108" w:name="_Toc199570977"/>
      <w:bookmarkStart w:id="3109" w:name="_Toc199738975"/>
      <w:bookmarkStart w:id="3110" w:name="_Toc199815076"/>
      <w:bookmarkStart w:id="3111" w:name="_Toc215040883"/>
      <w:bookmarkStart w:id="3112" w:name="_Toc215041328"/>
      <w:bookmarkStart w:id="3113" w:name="_Toc222129536"/>
      <w:bookmarkStart w:id="3114" w:name="_Toc222223241"/>
      <w:bookmarkStart w:id="3115" w:name="_Toc225914493"/>
      <w:bookmarkStart w:id="3116" w:name="_Toc231282538"/>
      <w:bookmarkStart w:id="3117" w:name="_Toc231282982"/>
      <w:bookmarkStart w:id="3118" w:name="_Toc234899572"/>
      <w:bookmarkStart w:id="3119" w:name="_Toc236632854"/>
      <w:bookmarkStart w:id="3120" w:name="_Toc236720467"/>
      <w:bookmarkStart w:id="3121" w:name="_Toc237764666"/>
      <w:bookmarkStart w:id="3122" w:name="_Toc238356290"/>
      <w:bookmarkStart w:id="3123" w:name="_Toc232315061"/>
      <w:bookmarkStart w:id="3124" w:name="_Toc233188990"/>
      <w:bookmarkStart w:id="3125" w:name="_Toc234382862"/>
      <w:bookmarkStart w:id="3126" w:name="_Toc237420301"/>
      <w:r>
        <w:rPr>
          <w:rStyle w:val="CharSchText"/>
        </w:rPr>
        <w:t>Protected fish</w:t>
      </w:r>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pPr>
        <w:pStyle w:val="yShoulderClause"/>
        <w:rPr>
          <w:snapToGrid w:val="0"/>
        </w:rPr>
      </w:pPr>
      <w:r>
        <w:rPr>
          <w:snapToGrid w:val="0"/>
        </w:rPr>
        <w:t>[s.</w:t>
      </w:r>
      <w:del w:id="3127" w:author="Master Repository Process" w:date="2021-08-28T09:03:00Z">
        <w:r>
          <w:rPr>
            <w:snapToGrid w:val="0"/>
          </w:rPr>
          <w:delText xml:space="preserve"> </w:delText>
        </w:r>
      </w:del>
      <w:ins w:id="3128" w:author="Master Repository Process" w:date="2021-08-28T09:03:00Z">
        <w:r>
          <w:rPr>
            <w:snapToGrid w:val="0"/>
          </w:rPr>
          <w:t> </w:t>
        </w:r>
      </w:ins>
      <w:r>
        <w:rPr>
          <w:snapToGrid w:val="0"/>
        </w:rPr>
        <w:t>46 &amp; 47 and reg. 10]</w:t>
      </w:r>
    </w:p>
    <w:p>
      <w:pPr>
        <w:pStyle w:val="yHeading2"/>
      </w:pPr>
      <w:bookmarkStart w:id="3129" w:name="_Toc189988161"/>
      <w:bookmarkStart w:id="3130" w:name="_Toc192041744"/>
      <w:bookmarkStart w:id="3131" w:name="_Toc199570978"/>
      <w:bookmarkStart w:id="3132" w:name="_Toc199738976"/>
      <w:bookmarkStart w:id="3133" w:name="_Toc199815077"/>
      <w:bookmarkStart w:id="3134" w:name="_Toc215040884"/>
      <w:bookmarkStart w:id="3135" w:name="_Toc215041329"/>
      <w:bookmarkStart w:id="3136" w:name="_Toc222129537"/>
      <w:bookmarkStart w:id="3137" w:name="_Toc222223242"/>
      <w:bookmarkStart w:id="3138" w:name="_Toc225914494"/>
      <w:bookmarkStart w:id="3139" w:name="_Toc231282539"/>
      <w:bookmarkStart w:id="3140" w:name="_Toc231282983"/>
      <w:bookmarkStart w:id="3141" w:name="_Toc234899573"/>
      <w:bookmarkStart w:id="3142" w:name="_Toc236632855"/>
      <w:bookmarkStart w:id="3143" w:name="_Toc236720468"/>
      <w:bookmarkStart w:id="3144" w:name="_Toc237764667"/>
      <w:bookmarkStart w:id="3145" w:name="_Toc238356291"/>
      <w:bookmarkStart w:id="3146" w:name="_Toc232315062"/>
      <w:bookmarkStart w:id="3147" w:name="_Toc233188991"/>
      <w:bookmarkStart w:id="3148" w:name="_Toc234382863"/>
      <w:bookmarkStart w:id="3149" w:name="_Toc237420302"/>
      <w:r>
        <w:rPr>
          <w:rStyle w:val="CharSDivNo"/>
          <w:sz w:val="28"/>
        </w:rPr>
        <w:t>Part</w:t>
      </w:r>
      <w:del w:id="3150" w:author="Master Repository Process" w:date="2021-08-28T09:03:00Z">
        <w:r>
          <w:rPr>
            <w:rStyle w:val="CharSDivNo"/>
            <w:sz w:val="28"/>
          </w:rPr>
          <w:delText xml:space="preserve"> </w:delText>
        </w:r>
      </w:del>
      <w:ins w:id="3151" w:author="Master Repository Process" w:date="2021-08-28T09:03:00Z">
        <w:r>
          <w:rPr>
            <w:rStyle w:val="CharSDivNo"/>
            <w:sz w:val="28"/>
          </w:rPr>
          <w:t> </w:t>
        </w:r>
      </w:ins>
      <w:r>
        <w:rPr>
          <w:rStyle w:val="CharSDivNo"/>
          <w:sz w:val="28"/>
        </w:rPr>
        <w:t>1</w:t>
      </w:r>
      <w:r>
        <w:t> — </w:t>
      </w:r>
      <w:r>
        <w:rPr>
          <w:rStyle w:val="CharSDivText"/>
          <w:sz w:val="28"/>
        </w:rPr>
        <w:t>Commercially protected fish</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p>
    <w:p>
      <w:pPr>
        <w:pStyle w:val="yNumberedItem"/>
        <w:rPr>
          <w:snapToGrid w:val="0"/>
        </w:rPr>
      </w:pPr>
      <w:ins w:id="3152" w:author="Master Repository Process" w:date="2021-08-28T09:03:00Z">
        <w:r>
          <w:rPr>
            <w:snapToGrid w:val="0"/>
          </w:rPr>
          <w:tab/>
        </w:r>
      </w:ins>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ins w:id="3153" w:author="Master Repository Process" w:date="2021-08-28T09:03:00Z">
        <w:r>
          <w:rPr>
            <w:snapToGrid w:val="0"/>
          </w:rPr>
          <w:tab/>
        </w:r>
      </w:ins>
      <w:r>
        <w:rPr>
          <w:snapToGrid w:val="0"/>
        </w:rPr>
        <w:t>Billfish (marlins, sailfish and spearfish).</w:t>
      </w:r>
    </w:p>
    <w:p>
      <w:pPr>
        <w:pStyle w:val="yNumberedItem"/>
        <w:rPr>
          <w:snapToGrid w:val="0"/>
        </w:rPr>
      </w:pPr>
      <w:ins w:id="3154" w:author="Master Repository Process" w:date="2021-08-28T09:03:00Z">
        <w:r>
          <w:rPr>
            <w:snapToGrid w:val="0"/>
          </w:rPr>
          <w:tab/>
        </w:r>
      </w:ins>
      <w:r>
        <w:rPr>
          <w:snapToGrid w:val="0"/>
        </w:rPr>
        <w:t xml:space="preserve">Oyster of the </w:t>
      </w:r>
      <w:r>
        <w:rPr>
          <w:snapToGrid w:val="0"/>
          <w:u w:val="single"/>
        </w:rPr>
        <w:t>Families</w:t>
      </w:r>
      <w:r>
        <w:rPr>
          <w:snapToGrid w:val="0"/>
        </w:rPr>
        <w:t xml:space="preserve"> Ostreidae and Pteriidae.</w:t>
      </w:r>
    </w:p>
    <w:p>
      <w:pPr>
        <w:pStyle w:val="yNumberedItem"/>
        <w:rPr>
          <w:snapToGrid w:val="0"/>
        </w:rPr>
      </w:pPr>
      <w:ins w:id="3155" w:author="Master Repository Process" w:date="2021-08-28T09:03:00Z">
        <w:r>
          <w:rPr>
            <w:snapToGrid w:val="0"/>
          </w:rPr>
          <w:tab/>
        </w:r>
      </w:ins>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3156" w:name="_Toc189988162"/>
      <w:bookmarkStart w:id="3157" w:name="_Toc192041745"/>
      <w:bookmarkStart w:id="3158" w:name="_Toc199570979"/>
      <w:bookmarkStart w:id="3159" w:name="_Toc199738977"/>
      <w:bookmarkStart w:id="3160" w:name="_Toc199815078"/>
      <w:bookmarkStart w:id="3161" w:name="_Toc215040885"/>
      <w:bookmarkStart w:id="3162" w:name="_Toc215041330"/>
      <w:bookmarkStart w:id="3163" w:name="_Toc222129538"/>
      <w:bookmarkStart w:id="3164" w:name="_Toc222223243"/>
      <w:bookmarkStart w:id="3165" w:name="_Toc225914495"/>
      <w:bookmarkStart w:id="3166" w:name="_Toc231282540"/>
      <w:bookmarkStart w:id="3167" w:name="_Toc231282984"/>
      <w:bookmarkStart w:id="3168" w:name="_Toc234899574"/>
      <w:bookmarkStart w:id="3169" w:name="_Toc236632856"/>
      <w:bookmarkStart w:id="3170" w:name="_Toc236720469"/>
      <w:bookmarkStart w:id="3171" w:name="_Toc237764668"/>
      <w:bookmarkStart w:id="3172" w:name="_Toc238356292"/>
      <w:bookmarkStart w:id="3173" w:name="_Toc232315063"/>
      <w:bookmarkStart w:id="3174" w:name="_Toc233188992"/>
      <w:bookmarkStart w:id="3175" w:name="_Toc234382864"/>
      <w:bookmarkStart w:id="3176" w:name="_Toc237420303"/>
      <w:r>
        <w:rPr>
          <w:rStyle w:val="CharSDivNo"/>
          <w:sz w:val="28"/>
        </w:rPr>
        <w:t>Part</w:t>
      </w:r>
      <w:del w:id="3177" w:author="Master Repository Process" w:date="2021-08-28T09:03:00Z">
        <w:r>
          <w:rPr>
            <w:rStyle w:val="CharSDivNo"/>
            <w:sz w:val="28"/>
          </w:rPr>
          <w:delText xml:space="preserve"> </w:delText>
        </w:r>
      </w:del>
      <w:ins w:id="3178" w:author="Master Repository Process" w:date="2021-08-28T09:03:00Z">
        <w:r>
          <w:rPr>
            <w:rStyle w:val="CharSDivNo"/>
            <w:sz w:val="28"/>
          </w:rPr>
          <w:t> </w:t>
        </w:r>
      </w:ins>
      <w:r>
        <w:rPr>
          <w:rStyle w:val="CharSDivNo"/>
          <w:sz w:val="28"/>
        </w:rPr>
        <w:t>2</w:t>
      </w:r>
      <w:r>
        <w:t> — </w:t>
      </w:r>
      <w:r>
        <w:rPr>
          <w:rStyle w:val="CharSDivText"/>
          <w:sz w:val="28"/>
        </w:rPr>
        <w:t>Totally protected fish</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p>
    <w:p>
      <w:pPr>
        <w:pStyle w:val="yHeading3"/>
      </w:pPr>
      <w:bookmarkStart w:id="3179" w:name="_Toc189988163"/>
      <w:bookmarkStart w:id="3180" w:name="_Toc192041746"/>
      <w:bookmarkStart w:id="3181" w:name="_Toc199570980"/>
      <w:bookmarkStart w:id="3182" w:name="_Toc199738978"/>
      <w:bookmarkStart w:id="3183" w:name="_Toc199815079"/>
      <w:bookmarkStart w:id="3184" w:name="_Toc215040886"/>
      <w:bookmarkStart w:id="3185" w:name="_Toc215041331"/>
      <w:bookmarkStart w:id="3186" w:name="_Toc222129539"/>
      <w:bookmarkStart w:id="3187" w:name="_Toc222223244"/>
      <w:bookmarkStart w:id="3188" w:name="_Toc225914496"/>
      <w:bookmarkStart w:id="3189" w:name="_Toc231282541"/>
      <w:bookmarkStart w:id="3190" w:name="_Toc231282985"/>
      <w:bookmarkStart w:id="3191" w:name="_Toc234899575"/>
      <w:bookmarkStart w:id="3192" w:name="_Toc236632857"/>
      <w:bookmarkStart w:id="3193" w:name="_Toc236720470"/>
      <w:bookmarkStart w:id="3194" w:name="_Toc237764669"/>
      <w:bookmarkStart w:id="3195" w:name="_Toc238356293"/>
      <w:bookmarkStart w:id="3196" w:name="_Toc232315064"/>
      <w:bookmarkStart w:id="3197" w:name="_Toc233188993"/>
      <w:bookmarkStart w:id="3198" w:name="_Toc234382865"/>
      <w:bookmarkStart w:id="3199" w:name="_Toc237420304"/>
      <w:r>
        <w:t>Division 1 — Certain reproducing crustaceans</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r>
        <w:t xml:space="preserve"> </w:t>
      </w:r>
    </w:p>
    <w:p>
      <w:pPr>
        <w:pStyle w:val="yNumberedItem"/>
        <w:rPr>
          <w:snapToGrid w:val="0"/>
        </w:rPr>
      </w:pPr>
      <w:ins w:id="3200" w:author="Master Repository Process" w:date="2021-08-28T09:03:00Z">
        <w:r>
          <w:rPr>
            <w:snapToGrid w:val="0"/>
          </w:rPr>
          <w:tab/>
        </w:r>
      </w:ins>
      <w:r>
        <w:rPr>
          <w:snapToGrid w:val="0"/>
        </w:rPr>
        <w:t>Female crab with eggs or spawn attached beneath its body.</w:t>
      </w:r>
    </w:p>
    <w:p>
      <w:pPr>
        <w:pStyle w:val="yNumberedItem"/>
        <w:rPr>
          <w:snapToGrid w:val="0"/>
        </w:rPr>
      </w:pPr>
      <w:ins w:id="3201" w:author="Master Repository Process" w:date="2021-08-28T09:03:00Z">
        <w:r>
          <w:rPr>
            <w:snapToGrid w:val="0"/>
          </w:rPr>
          <w:tab/>
        </w:r>
      </w:ins>
      <w:r>
        <w:rPr>
          <w:snapToGrid w:val="0"/>
        </w:rPr>
        <w:t>Female marron with eggs, spawn, larvae or young marron attached beneath its body.</w:t>
      </w:r>
    </w:p>
    <w:p>
      <w:pPr>
        <w:pStyle w:val="yNumberedItem"/>
        <w:rPr>
          <w:snapToGrid w:val="0"/>
        </w:rPr>
      </w:pPr>
      <w:ins w:id="3202" w:author="Master Repository Process" w:date="2021-08-28T09:03:00Z">
        <w:r>
          <w:rPr>
            <w:snapToGrid w:val="0"/>
          </w:rPr>
          <w:tab/>
        </w:r>
      </w:ins>
      <w:r>
        <w:rPr>
          <w:snapToGrid w:val="0"/>
        </w:rPr>
        <w:t>Female rock lobster with eggs or spawn attached beneath its body.</w:t>
      </w:r>
    </w:p>
    <w:p>
      <w:pPr>
        <w:pStyle w:val="yNumberedItem"/>
        <w:rPr>
          <w:snapToGrid w:val="0"/>
        </w:rPr>
      </w:pPr>
      <w:ins w:id="3203" w:author="Master Repository Process" w:date="2021-08-28T09:03:00Z">
        <w:r>
          <w:rPr>
            <w:snapToGrid w:val="0"/>
          </w:rPr>
          <w:tab/>
        </w:r>
      </w:ins>
      <w:r>
        <w:rPr>
          <w:snapToGrid w:val="0"/>
        </w:rPr>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ins w:id="3204" w:author="Master Repository Process" w:date="2021-08-28T09:03:00Z">
        <w:r>
          <w:rPr>
            <w:snapToGrid w:val="0"/>
          </w:rPr>
          <w:tab/>
        </w:r>
      </w:ins>
      <w:r>
        <w:rPr>
          <w:snapToGrid w:val="0"/>
        </w:rPr>
        <w:t>waters south of 21° 44′ south latitude and west of 116° east longitude.</w:t>
      </w:r>
    </w:p>
    <w:p>
      <w:pPr>
        <w:pStyle w:val="yNumberedItem"/>
        <w:keepNext/>
        <w:keepLines/>
        <w:rPr>
          <w:snapToGrid w:val="0"/>
        </w:rPr>
      </w:pPr>
      <w:ins w:id="3205" w:author="Master Repository Process" w:date="2021-08-28T09:03:00Z">
        <w:r>
          <w:rPr>
            <w:snapToGrid w:val="0"/>
          </w:rPr>
          <w:tab/>
        </w:r>
      </w:ins>
      <w:r>
        <w:rPr>
          <w:snapToGrid w:val="0"/>
        </w:rPr>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w:t>
      </w:r>
      <w:del w:id="3206" w:author="Master Repository Process" w:date="2021-08-28T09:03:00Z">
        <w:r>
          <w:delText xml:space="preserve"> </w:delText>
        </w:r>
      </w:del>
      <w:ins w:id="3207" w:author="Master Repository Process" w:date="2021-08-28T09:03:00Z">
        <w:r>
          <w:t> </w:t>
        </w:r>
      </w:ins>
      <w:r>
        <w:t>Sep 1997 p. 5418; 7 Jul 1998 p. 3614; 8 Sep 2000 p. 5187</w:t>
      </w:r>
      <w:del w:id="3208" w:author="Master Repository Process" w:date="2021-08-28T09:03:00Z">
        <w:r>
          <w:delText>-</w:delText>
        </w:r>
      </w:del>
      <w:ins w:id="3209" w:author="Master Repository Process" w:date="2021-08-28T09:03:00Z">
        <w:r>
          <w:noBreakHyphen/>
        </w:r>
      </w:ins>
      <w:r>
        <w:t>8; 4 Nov 2005 p. 5313.]</w:t>
      </w:r>
    </w:p>
    <w:p>
      <w:pPr>
        <w:pStyle w:val="yHeading3"/>
      </w:pPr>
      <w:bookmarkStart w:id="3210" w:name="_Toc189988164"/>
      <w:bookmarkStart w:id="3211" w:name="_Toc192041747"/>
      <w:bookmarkStart w:id="3212" w:name="_Toc199570981"/>
      <w:bookmarkStart w:id="3213" w:name="_Toc199738979"/>
      <w:bookmarkStart w:id="3214" w:name="_Toc199815080"/>
      <w:bookmarkStart w:id="3215" w:name="_Toc215040887"/>
      <w:bookmarkStart w:id="3216" w:name="_Toc215041332"/>
      <w:bookmarkStart w:id="3217" w:name="_Toc222129540"/>
      <w:bookmarkStart w:id="3218" w:name="_Toc222223245"/>
      <w:bookmarkStart w:id="3219" w:name="_Toc225914497"/>
      <w:bookmarkStart w:id="3220" w:name="_Toc231282542"/>
      <w:bookmarkStart w:id="3221" w:name="_Toc231282986"/>
      <w:bookmarkStart w:id="3222" w:name="_Toc234899576"/>
      <w:bookmarkStart w:id="3223" w:name="_Toc236632858"/>
      <w:bookmarkStart w:id="3224" w:name="_Toc236720471"/>
      <w:bookmarkStart w:id="3225" w:name="_Toc237764670"/>
      <w:bookmarkStart w:id="3226" w:name="_Toc238356294"/>
      <w:bookmarkStart w:id="3227" w:name="_Toc232315065"/>
      <w:bookmarkStart w:id="3228" w:name="_Toc233188994"/>
      <w:bookmarkStart w:id="3229" w:name="_Toc234382866"/>
      <w:bookmarkStart w:id="3230" w:name="_Toc237420305"/>
      <w:r>
        <w:t>Division 2 — Miscellaneous</w:t>
      </w:r>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del w:id="3231" w:author="Master Repository Process" w:date="2021-08-28T09:03:00Z">
        <w:r>
          <w:delText xml:space="preserve"> </w:delText>
        </w:r>
      </w:del>
    </w:p>
    <w:p>
      <w:pPr>
        <w:pStyle w:val="yNumberedItem"/>
        <w:keepNext/>
        <w:keepLines/>
        <w:rPr>
          <w:snapToGrid w:val="0"/>
        </w:rPr>
      </w:pPr>
      <w:ins w:id="3232" w:author="Master Repository Process" w:date="2021-08-28T09:03:00Z">
        <w:r>
          <w:rPr>
            <w:snapToGrid w:val="0"/>
          </w:rPr>
          <w:tab/>
        </w:r>
      </w:ins>
      <w:r>
        <w:rPr>
          <w:snapToGrid w:val="0"/>
        </w:rPr>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ins w:id="3233" w:author="Master Repository Process" w:date="2021-08-28T09:03:00Z">
        <w:r>
          <w:rPr>
            <w:snapToGrid w:val="0"/>
          </w:rPr>
          <w:tab/>
        </w:r>
      </w:ins>
      <w:r>
        <w:rPr>
          <w:snapToGrid w:val="0"/>
        </w:rPr>
        <w:t>Cod in Rowley Shoals Marine Park.</w:t>
      </w:r>
    </w:p>
    <w:p>
      <w:pPr>
        <w:pStyle w:val="yNumberedItem"/>
        <w:rPr>
          <w:snapToGrid w:val="0"/>
        </w:rPr>
      </w:pPr>
      <w:ins w:id="3234" w:author="Master Repository Process" w:date="2021-08-28T09:03:00Z">
        <w:r>
          <w:rPr>
            <w:snapToGrid w:val="0"/>
          </w:rPr>
          <w:tab/>
        </w:r>
      </w:ins>
      <w:r>
        <w:rPr>
          <w:snapToGrid w:val="0"/>
        </w:rPr>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ins w:id="3235" w:author="Master Repository Process" w:date="2021-08-28T09:03:00Z">
        <w:r>
          <w:rPr>
            <w:snapToGrid w:val="0"/>
          </w:rPr>
          <w:tab/>
        </w:r>
      </w:ins>
      <w:r>
        <w:rPr>
          <w:snapToGrid w:val="0"/>
        </w:rPr>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ins w:id="3236" w:author="Master Repository Process" w:date="2021-08-28T09:03:00Z">
        <w:r>
          <w:rPr>
            <w:snapToGrid w:val="0"/>
          </w:rPr>
          <w:tab/>
        </w:r>
      </w:ins>
      <w:r>
        <w:rPr>
          <w:snapToGrid w:val="0"/>
        </w:rPr>
        <w:t>Great White Shark.</w:t>
      </w:r>
    </w:p>
    <w:p>
      <w:pPr>
        <w:pStyle w:val="yNumberedItem"/>
        <w:rPr>
          <w:snapToGrid w:val="0"/>
        </w:rPr>
      </w:pPr>
      <w:ins w:id="3237" w:author="Master Repository Process" w:date="2021-08-28T09:03:00Z">
        <w:r>
          <w:rPr>
            <w:snapToGrid w:val="0"/>
          </w:rPr>
          <w:tab/>
        </w:r>
      </w:ins>
      <w:r>
        <w:rPr>
          <w:snapToGrid w:val="0"/>
        </w:rPr>
        <w:t>Groper, Queensland.</w:t>
      </w:r>
    </w:p>
    <w:p>
      <w:pPr>
        <w:pStyle w:val="yNumberedItem"/>
        <w:rPr>
          <w:snapToGrid w:val="0"/>
        </w:rPr>
      </w:pPr>
      <w:ins w:id="3238" w:author="Master Repository Process" w:date="2021-08-28T09:03:00Z">
        <w:r>
          <w:rPr>
            <w:snapToGrid w:val="0"/>
          </w:rPr>
          <w:tab/>
        </w:r>
      </w:ins>
      <w:r>
        <w:rPr>
          <w:snapToGrid w:val="0"/>
        </w:rPr>
        <w:t>Humphead Maori Wrasse.</w:t>
      </w:r>
    </w:p>
    <w:p>
      <w:pPr>
        <w:pStyle w:val="yNumberedItem"/>
        <w:keepNext/>
        <w:keepLines/>
        <w:rPr>
          <w:snapToGrid w:val="0"/>
        </w:rPr>
      </w:pPr>
      <w:ins w:id="3239" w:author="Master Repository Process" w:date="2021-08-28T09:03:00Z">
        <w:r>
          <w:rPr>
            <w:snapToGrid w:val="0"/>
          </w:rPr>
          <w:tab/>
        </w:r>
      </w:ins>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w:t>
      </w:r>
      <w:del w:id="3240" w:author="Master Repository Process" w:date="2021-08-28T09:03:00Z">
        <w:r>
          <w:rPr>
            <w:snapToGrid w:val="0"/>
          </w:rPr>
          <w:delText xml:space="preserve"> </w:delText>
        </w:r>
      </w:del>
      <w:ins w:id="3241" w:author="Master Repository Process" w:date="2021-08-28T09:03:00Z">
        <w:r>
          <w:rPr>
            <w:snapToGrid w:val="0"/>
          </w:rPr>
          <w:t> </w:t>
        </w:r>
      </w:ins>
      <w:r>
        <w:rPr>
          <w:snapToGrid w:val="0"/>
        </w:rPr>
        <w:t>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ins w:id="3242" w:author="Master Repository Process" w:date="2021-08-28T09:03:00Z">
        <w:r>
          <w:rPr>
            <w:snapToGrid w:val="0"/>
          </w:rPr>
          <w:tab/>
        </w:r>
      </w:ins>
      <w:r>
        <w:rPr>
          <w:snapToGrid w:val="0"/>
        </w:rPr>
        <w:t>Leafy Seadragon.</w:t>
      </w:r>
    </w:p>
    <w:p>
      <w:pPr>
        <w:pStyle w:val="yNumberedItem"/>
        <w:keepNext/>
        <w:keepLines/>
        <w:rPr>
          <w:snapToGrid w:val="0"/>
        </w:rPr>
      </w:pPr>
      <w:ins w:id="3243" w:author="Master Repository Process" w:date="2021-08-28T09:03:00Z">
        <w:r>
          <w:rPr>
            <w:snapToGrid w:val="0"/>
          </w:rPr>
          <w:tab/>
        </w:r>
      </w:ins>
      <w:r>
        <w:rPr>
          <w:snapToGrid w:val="0"/>
        </w:rPr>
        <w:t>Molluscs, other than cuttlefish, squid and octopus, in Rowley Shoals Marine Park.</w:t>
      </w:r>
    </w:p>
    <w:p>
      <w:pPr>
        <w:pStyle w:val="yNumberedItem"/>
        <w:keepNext/>
        <w:keepLines/>
        <w:rPr>
          <w:snapToGrid w:val="0"/>
        </w:rPr>
      </w:pPr>
      <w:ins w:id="3244" w:author="Master Repository Process" w:date="2021-08-28T09:03:00Z">
        <w:r>
          <w:rPr>
            <w:snapToGrid w:val="0"/>
          </w:rPr>
          <w:tab/>
        </w:r>
      </w:ins>
      <w:r>
        <w:rPr>
          <w:snapToGrid w:val="0"/>
        </w:rPr>
        <w:t>Potato Cod.</w:t>
      </w:r>
    </w:p>
    <w:p>
      <w:pPr>
        <w:pStyle w:val="yNumberedItem"/>
        <w:keepNext/>
        <w:keepLines/>
        <w:rPr>
          <w:snapToGrid w:val="0"/>
        </w:rPr>
      </w:pPr>
      <w:ins w:id="3245" w:author="Master Repository Process" w:date="2021-08-28T09:03:00Z">
        <w:r>
          <w:rPr>
            <w:snapToGrid w:val="0"/>
          </w:rPr>
          <w:tab/>
        </w:r>
      </w:ins>
      <w:r>
        <w:rPr>
          <w:snapToGrid w:val="0"/>
        </w:rPr>
        <w:t>Rock Lobster tail weighing less than 140 grams.</w:t>
      </w:r>
    </w:p>
    <w:p>
      <w:pPr>
        <w:pStyle w:val="yNumberedItem"/>
        <w:keepNext/>
        <w:keepLines/>
        <w:rPr>
          <w:snapToGrid w:val="0"/>
        </w:rPr>
      </w:pPr>
      <w:ins w:id="3246" w:author="Master Repository Process" w:date="2021-08-28T09:03:00Z">
        <w:r>
          <w:rPr>
            <w:snapToGrid w:val="0"/>
          </w:rPr>
          <w:tab/>
        </w:r>
      </w:ins>
      <w:r>
        <w:rPr>
          <w:snapToGrid w:val="0"/>
        </w:rPr>
        <w:t>Sawfish.</w:t>
      </w:r>
    </w:p>
    <w:p>
      <w:pPr>
        <w:pStyle w:val="yNumberedItem"/>
        <w:keepNext/>
        <w:keepLines/>
        <w:rPr>
          <w:snapToGrid w:val="0"/>
        </w:rPr>
      </w:pPr>
      <w:ins w:id="3247" w:author="Master Repository Process" w:date="2021-08-28T09:03:00Z">
        <w:r>
          <w:rPr>
            <w:snapToGrid w:val="0"/>
          </w:rPr>
          <w:tab/>
        </w:r>
      </w:ins>
      <w:r>
        <w:rPr>
          <w:snapToGrid w:val="0"/>
        </w:rPr>
        <w:t>Shark, Speartooth.</w:t>
      </w:r>
    </w:p>
    <w:p>
      <w:pPr>
        <w:pStyle w:val="yNumberedItem"/>
        <w:keepNext/>
        <w:keepLines/>
        <w:rPr>
          <w:snapToGrid w:val="0"/>
        </w:rPr>
      </w:pPr>
      <w:ins w:id="3248" w:author="Master Repository Process" w:date="2021-08-28T09:03:00Z">
        <w:r>
          <w:rPr>
            <w:snapToGrid w:val="0"/>
          </w:rPr>
          <w:tab/>
        </w:r>
      </w:ins>
      <w:r>
        <w:rPr>
          <w:snapToGrid w:val="0"/>
        </w:rPr>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ins w:id="3249" w:author="Master Repository Process" w:date="2021-08-28T09:03:00Z">
        <w:r>
          <w:rPr>
            <w:snapToGrid w:val="0"/>
          </w:rPr>
          <w:tab/>
        </w:r>
      </w:ins>
      <w:r>
        <w:rPr>
          <w:snapToGrid w:val="0"/>
        </w:rPr>
        <w:t>Whale Shark.</w:t>
      </w:r>
    </w:p>
    <w:p>
      <w:pPr>
        <w:pStyle w:val="yNumberedItem"/>
        <w:keepNext/>
        <w:keepLines/>
        <w:rPr>
          <w:snapToGrid w:val="0"/>
        </w:rPr>
      </w:pPr>
      <w:ins w:id="3250" w:author="Master Repository Process" w:date="2021-08-28T09:03:00Z">
        <w:r>
          <w:rPr>
            <w:snapToGrid w:val="0"/>
          </w:rPr>
          <w:tab/>
        </w:r>
      </w:ins>
      <w:r>
        <w:rPr>
          <w:snapToGrid w:val="0"/>
        </w:rPr>
        <w:t>Wrasse in Rowley Shoals Marine Park.</w:t>
      </w:r>
    </w:p>
    <w:p>
      <w:pPr>
        <w:pStyle w:val="yNumberedItem"/>
        <w:keepNext/>
        <w:keepLines/>
        <w:rPr>
          <w:snapToGrid w:val="0"/>
        </w:rPr>
      </w:pPr>
      <w:ins w:id="3251" w:author="Master Repository Process" w:date="2021-08-28T09:03:00Z">
        <w:r>
          <w:rPr>
            <w:snapToGrid w:val="0"/>
          </w:rPr>
          <w:tab/>
        </w:r>
      </w:ins>
      <w:r>
        <w:rPr>
          <w:snapToGrid w:val="0"/>
        </w:rPr>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w:t>
      </w:r>
      <w:del w:id="3252" w:author="Master Repository Process" w:date="2021-08-28T09:03:00Z">
        <w:r>
          <w:delText xml:space="preserve"> </w:delText>
        </w:r>
      </w:del>
      <w:ins w:id="3253" w:author="Master Repository Process" w:date="2021-08-28T09:03:00Z">
        <w:r>
          <w:t> </w:t>
        </w:r>
      </w:ins>
      <w:r>
        <w:t>“A” Marine Reserve No. 3, Rowley Shoals Marine Park.</w:t>
      </w:r>
    </w:p>
    <w:p>
      <w:pPr>
        <w:pStyle w:val="yFootnotesection"/>
      </w:pPr>
      <w:r>
        <w:tab/>
        <w:t>[Division</w:t>
      </w:r>
      <w:del w:id="3254" w:author="Master Repository Process" w:date="2021-08-28T09:03:00Z">
        <w:r>
          <w:delText xml:space="preserve"> </w:delText>
        </w:r>
      </w:del>
      <w:ins w:id="3255" w:author="Master Repository Process" w:date="2021-08-28T09:03:00Z">
        <w:r>
          <w:t> </w:t>
        </w:r>
      </w:ins>
      <w:r>
        <w:t>2 amended in Gazette 5 Dec 1997 p. 7123; 19</w:t>
      </w:r>
      <w:del w:id="3256" w:author="Master Repository Process" w:date="2021-08-28T09:03:00Z">
        <w:r>
          <w:delText xml:space="preserve"> </w:delText>
        </w:r>
      </w:del>
      <w:ins w:id="3257" w:author="Master Repository Process" w:date="2021-08-28T09:03:00Z">
        <w:r>
          <w:t> </w:t>
        </w:r>
      </w:ins>
      <w:r>
        <w:t>Jun</w:t>
      </w:r>
      <w:del w:id="3258" w:author="Master Repository Process" w:date="2021-08-28T09:03:00Z">
        <w:r>
          <w:delText xml:space="preserve"> </w:delText>
        </w:r>
      </w:del>
      <w:ins w:id="3259" w:author="Master Repository Process" w:date="2021-08-28T09:03:00Z">
        <w:r>
          <w:t> </w:t>
        </w:r>
      </w:ins>
      <w:r>
        <w:t>1998 p. 3264; 13 Aug</w:t>
      </w:r>
      <w:del w:id="3260" w:author="Master Repository Process" w:date="2021-08-28T09:03:00Z">
        <w:r>
          <w:delText xml:space="preserve"> </w:delText>
        </w:r>
      </w:del>
      <w:ins w:id="3261" w:author="Master Repository Process" w:date="2021-08-28T09:03:00Z">
        <w:r>
          <w:t> </w:t>
        </w:r>
      </w:ins>
      <w:r>
        <w:t>1999 p. 3827; 28 Nov 2003 p. 4776; 22 Dec 2005 p. 6228; 13 Feb 2009 p. 299.]</w:t>
      </w:r>
    </w:p>
    <w:p>
      <w:pPr>
        <w:pStyle w:val="yHeading3"/>
      </w:pPr>
      <w:bookmarkStart w:id="3262" w:name="_Toc189988165"/>
      <w:bookmarkStart w:id="3263" w:name="_Toc192041748"/>
      <w:bookmarkStart w:id="3264" w:name="_Toc199570982"/>
      <w:bookmarkStart w:id="3265" w:name="_Toc199738980"/>
      <w:bookmarkStart w:id="3266" w:name="_Toc199815081"/>
      <w:bookmarkStart w:id="3267" w:name="_Toc215040888"/>
      <w:bookmarkStart w:id="3268" w:name="_Toc215041333"/>
      <w:bookmarkStart w:id="3269" w:name="_Toc222129541"/>
      <w:bookmarkStart w:id="3270" w:name="_Toc222223246"/>
      <w:bookmarkStart w:id="3271" w:name="_Toc225914498"/>
      <w:bookmarkStart w:id="3272" w:name="_Toc231282543"/>
      <w:bookmarkStart w:id="3273" w:name="_Toc231282987"/>
      <w:bookmarkStart w:id="3274" w:name="_Toc234899577"/>
      <w:bookmarkStart w:id="3275" w:name="_Toc236632859"/>
      <w:bookmarkStart w:id="3276" w:name="_Toc236720472"/>
      <w:bookmarkStart w:id="3277" w:name="_Toc237764671"/>
      <w:bookmarkStart w:id="3278" w:name="_Toc238356295"/>
      <w:bookmarkStart w:id="3279" w:name="_Toc232315066"/>
      <w:bookmarkStart w:id="3280" w:name="_Toc233188995"/>
      <w:bookmarkStart w:id="3281" w:name="_Toc234382867"/>
      <w:bookmarkStart w:id="3282" w:name="_Toc237420306"/>
      <w:r>
        <w:t>Division 3 — Marine or fluvio</w:t>
      </w:r>
      <w:r>
        <w:noBreakHyphen/>
        <w:t>marine fish</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r>
        <w:t xml:space="preserve"> </w:t>
      </w:r>
    </w:p>
    <w:p>
      <w:pPr>
        <w:pStyle w:val="yHeading4"/>
      </w:pPr>
      <w:bookmarkStart w:id="3283" w:name="_Toc189988166"/>
      <w:bookmarkStart w:id="3284" w:name="_Toc192041749"/>
      <w:bookmarkStart w:id="3285" w:name="_Toc199570983"/>
      <w:bookmarkStart w:id="3286" w:name="_Toc199738981"/>
      <w:bookmarkStart w:id="3287" w:name="_Toc199815082"/>
      <w:bookmarkStart w:id="3288" w:name="_Toc215040889"/>
      <w:bookmarkStart w:id="3289" w:name="_Toc215041334"/>
      <w:bookmarkStart w:id="3290" w:name="_Toc222129542"/>
      <w:bookmarkStart w:id="3291" w:name="_Toc222223247"/>
      <w:bookmarkStart w:id="3292" w:name="_Toc225914499"/>
      <w:bookmarkStart w:id="3293" w:name="_Toc231282544"/>
      <w:bookmarkStart w:id="3294" w:name="_Toc231282988"/>
      <w:bookmarkStart w:id="3295" w:name="_Toc234899578"/>
      <w:bookmarkStart w:id="3296" w:name="_Toc236632860"/>
      <w:bookmarkStart w:id="3297" w:name="_Toc236720473"/>
      <w:bookmarkStart w:id="3298" w:name="_Toc237764672"/>
      <w:bookmarkStart w:id="3299" w:name="_Toc238356296"/>
      <w:bookmarkStart w:id="3300" w:name="_Toc232315067"/>
      <w:bookmarkStart w:id="3301" w:name="_Toc233188996"/>
      <w:bookmarkStart w:id="3302" w:name="_Toc234382868"/>
      <w:bookmarkStart w:id="3303" w:name="_Toc237420307"/>
      <w:r>
        <w:t>Subdivision 1 — Protected by reference to species, area and period</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p>
    <w:p>
      <w:pPr>
        <w:pStyle w:val="yFootnoteheading"/>
      </w:pPr>
      <w:r>
        <w:tab/>
        <w:t>[Heading inserted in Gazette 28 Feb 2003 p. 662.]</w:t>
      </w:r>
    </w:p>
    <w:p>
      <w:pPr>
        <w:pStyle w:val="yHeading5"/>
      </w:pPr>
      <w:bookmarkStart w:id="3304" w:name="_Toc238356297"/>
      <w:bookmarkStart w:id="3305" w:name="_Toc237420308"/>
      <w:r>
        <w:t>1.</w:t>
      </w:r>
      <w:r>
        <w:tab/>
        <w:t>Pink Snapper</w:t>
      </w:r>
      <w:bookmarkEnd w:id="3304"/>
      <w:bookmarkEnd w:id="3305"/>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w:t>
      </w:r>
      <w:del w:id="3306" w:author="Master Repository Process" w:date="2021-08-28T09:03:00Z">
        <w:r>
          <w:delText xml:space="preserve"> </w:delText>
        </w:r>
      </w:del>
      <w:ins w:id="3307" w:author="Master Repository Process" w:date="2021-08-28T09:03:00Z">
        <w:r>
          <w:t> </w:t>
        </w:r>
      </w:ins>
      <w:r>
        <w:t>1 inserted in Gazette 15 Sep 2005 p. 4309</w:t>
      </w:r>
      <w:del w:id="3308" w:author="Master Repository Process" w:date="2021-08-28T09:03:00Z">
        <w:r>
          <w:delText>-</w:delText>
        </w:r>
      </w:del>
      <w:ins w:id="3309" w:author="Master Repository Process" w:date="2021-08-28T09:03:00Z">
        <w:r>
          <w:noBreakHyphen/>
        </w:r>
      </w:ins>
      <w:r>
        <w:t>10; amended in Gazette 4 Nov 2005 p. 5313; 7 Mar 2006 p. 975.]</w:t>
      </w:r>
    </w:p>
    <w:p>
      <w:pPr>
        <w:pStyle w:val="yHeading5"/>
      </w:pPr>
      <w:bookmarkStart w:id="3310" w:name="_Toc238356298"/>
      <w:bookmarkStart w:id="3311" w:name="_Toc237420309"/>
      <w:r>
        <w:rPr>
          <w:rStyle w:val="CharSClsNo"/>
        </w:rPr>
        <w:t>2</w:t>
      </w:r>
      <w:r>
        <w:t>.</w:t>
      </w:r>
      <w:r>
        <w:tab/>
        <w:t>Baldchin Groper</w:t>
      </w:r>
      <w:bookmarkEnd w:id="3310"/>
      <w:bookmarkEnd w:id="3311"/>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w:t>
      </w:r>
      <w:del w:id="3312" w:author="Master Repository Process" w:date="2021-08-28T09:03:00Z">
        <w:r>
          <w:delText xml:space="preserve"> </w:delText>
        </w:r>
      </w:del>
      <w:ins w:id="3313" w:author="Master Repository Process" w:date="2021-08-28T09:03:00Z">
        <w:r>
          <w:t> </w:t>
        </w:r>
      </w:ins>
      <w:r>
        <w:t>2 inserted in Gazette 1 Oct 2003 p. 4329; amended in Gazette 4 Nov 2005 p. 5313; 29 May 2008 p. 2058; 19 Dec 2008 p. 5363.]</w:t>
      </w:r>
    </w:p>
    <w:p>
      <w:pPr>
        <w:pStyle w:val="yHeading5"/>
      </w:pPr>
      <w:bookmarkStart w:id="3314" w:name="_Toc238356299"/>
      <w:bookmarkStart w:id="3315" w:name="_Toc237420310"/>
      <w:r>
        <w:t>3.</w:t>
      </w:r>
      <w:r>
        <w:tab/>
        <w:t>Cobbler</w:t>
      </w:r>
      <w:bookmarkEnd w:id="3314"/>
      <w:bookmarkEnd w:id="3315"/>
    </w:p>
    <w:p>
      <w:pPr>
        <w:pStyle w:val="ySubsection"/>
      </w:pPr>
      <w:r>
        <w:tab/>
      </w:r>
      <w:r>
        <w:tab/>
        <w:t>Cobbler taken or brought onto land from the waters of the Swan or Canning Rivers on or before 30 June 2017.</w:t>
      </w:r>
    </w:p>
    <w:p>
      <w:pPr>
        <w:pStyle w:val="yFootnotesection"/>
      </w:pPr>
      <w:r>
        <w:tab/>
        <w:t>[Clause</w:t>
      </w:r>
      <w:del w:id="3316" w:author="Master Repository Process" w:date="2021-08-28T09:03:00Z">
        <w:r>
          <w:delText xml:space="preserve"> </w:delText>
        </w:r>
      </w:del>
      <w:ins w:id="3317" w:author="Master Repository Process" w:date="2021-08-28T09:03:00Z">
        <w:r>
          <w:t> </w:t>
        </w:r>
      </w:ins>
      <w:r>
        <w:t>3 inserted in Gazette 6 Jul 2007 p. 3388.]</w:t>
      </w:r>
    </w:p>
    <w:p>
      <w:pPr>
        <w:pStyle w:val="yHeading5"/>
      </w:pPr>
      <w:bookmarkStart w:id="3318" w:name="_Toc238356300"/>
      <w:bookmarkStart w:id="3319" w:name="_Toc237420311"/>
      <w:bookmarkStart w:id="3320" w:name="_Toc189988170"/>
      <w:bookmarkStart w:id="3321" w:name="_Toc192041753"/>
      <w:bookmarkStart w:id="3322" w:name="_Toc199570987"/>
      <w:r>
        <w:t>4.</w:t>
      </w:r>
      <w:r>
        <w:tab/>
        <w:t>Blue Groper</w:t>
      </w:r>
      <w:bookmarkEnd w:id="3318"/>
      <w:bookmarkEnd w:id="3319"/>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w:t>
      </w:r>
      <w:ins w:id="3323" w:author="Master Repository Process" w:date="2021-08-28T09:03:00Z">
        <w:r>
          <w:t>(</w:t>
        </w:r>
      </w:ins>
      <w:r>
        <w:t>1</w:t>
      </w:r>
      <w:ins w:id="3324" w:author="Master Repository Process" w:date="2021-08-28T09:03:00Z">
        <w:r>
          <w:t>)</w:t>
        </w:r>
      </w:ins>
      <w:r>
        <w:t xml:space="preserve">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w:t>
      </w:r>
      <w:del w:id="3325" w:author="Master Repository Process" w:date="2021-08-28T09:03:00Z">
        <w:r>
          <w:delText xml:space="preserve"> </w:delText>
        </w:r>
      </w:del>
      <w:ins w:id="3326" w:author="Master Repository Process" w:date="2021-08-28T09:03:00Z">
        <w:r>
          <w:t> </w:t>
        </w:r>
      </w:ins>
      <w:r>
        <w:t>4 inserted in Gazette 29 May 2008 p. 2058</w:t>
      </w:r>
      <w:del w:id="3327" w:author="Master Repository Process" w:date="2021-08-28T09:03:00Z">
        <w:r>
          <w:delText>-</w:delText>
        </w:r>
      </w:del>
      <w:ins w:id="3328" w:author="Master Repository Process" w:date="2021-08-28T09:03:00Z">
        <w:r>
          <w:noBreakHyphen/>
        </w:r>
      </w:ins>
      <w:r>
        <w:t>9.]</w:t>
      </w:r>
    </w:p>
    <w:p>
      <w:pPr>
        <w:pStyle w:val="yHeading4"/>
      </w:pPr>
      <w:bookmarkStart w:id="3329" w:name="_Toc199738986"/>
      <w:bookmarkStart w:id="3330" w:name="_Toc199815087"/>
      <w:bookmarkStart w:id="3331" w:name="_Toc215040894"/>
      <w:bookmarkStart w:id="3332" w:name="_Toc215041339"/>
      <w:bookmarkStart w:id="3333" w:name="_Toc222129547"/>
      <w:bookmarkStart w:id="3334" w:name="_Toc222223252"/>
      <w:bookmarkStart w:id="3335" w:name="_Toc225914504"/>
      <w:bookmarkStart w:id="3336" w:name="_Toc231282549"/>
      <w:bookmarkStart w:id="3337" w:name="_Toc231282993"/>
      <w:bookmarkStart w:id="3338" w:name="_Toc234899583"/>
      <w:bookmarkStart w:id="3339" w:name="_Toc236632865"/>
      <w:bookmarkStart w:id="3340" w:name="_Toc236720478"/>
      <w:bookmarkStart w:id="3341" w:name="_Toc237764677"/>
      <w:bookmarkStart w:id="3342" w:name="_Toc238356301"/>
      <w:bookmarkStart w:id="3343" w:name="_Toc232315072"/>
      <w:bookmarkStart w:id="3344" w:name="_Toc233189001"/>
      <w:bookmarkStart w:id="3345" w:name="_Toc234382873"/>
      <w:bookmarkStart w:id="3346" w:name="_Toc237420312"/>
      <w:r>
        <w:t>Subdivision 2 — Protected by reference to species length or other factors</w:t>
      </w:r>
      <w:bookmarkEnd w:id="3320"/>
      <w:bookmarkEnd w:id="3321"/>
      <w:bookmarkEnd w:id="3322"/>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
              <w:rPr>
                <w:del w:id="3347" w:author="Master Repository Process" w:date="2021-08-28T09:03:00Z"/>
                <w:b/>
                <w:sz w:val="20"/>
              </w:rPr>
            </w:pPr>
          </w:p>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del w:id="3348" w:author="Master Repository Process" w:date="2021-08-28T09:03:00Z">
              <w:r>
                <w:rPr>
                  <w:sz w:val="20"/>
                </w:rPr>
                <w:delText>Amberjack .......................................................................</w:delText>
              </w:r>
            </w:del>
            <w:ins w:id="3349" w:author="Master Repository Process" w:date="2021-08-28T09:03:00Z">
              <w:r>
                <w:t xml:space="preserve">Amberjack </w:t>
              </w:r>
              <w:r>
                <w:tab/>
              </w:r>
            </w:ins>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del w:id="3350" w:author="Master Repository Process" w:date="2021-08-28T09:03:00Z">
              <w:r>
                <w:rPr>
                  <w:sz w:val="20"/>
                </w:rPr>
                <w:delText>Barramundi ......................................................................</w:delText>
              </w:r>
            </w:del>
            <w:ins w:id="3351" w:author="Master Repository Process" w:date="2021-08-28T09:03:00Z">
              <w:r>
                <w:t xml:space="preserve">Barramundi </w:t>
              </w:r>
              <w:r>
                <w:tab/>
              </w:r>
            </w:ins>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del w:id="3352" w:author="Master Repository Process" w:date="2021-08-28T09:03:00Z">
              <w:r>
                <w:rPr>
                  <w:sz w:val="20"/>
                </w:rPr>
                <w:delText>...................................................................</w:delText>
              </w:r>
            </w:del>
            <w:ins w:id="3353" w:author="Master Repository Process" w:date="2021-08-28T09:03:00Z">
              <w:r>
                <w:tab/>
              </w:r>
            </w:ins>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del w:id="3354" w:author="Master Repository Process" w:date="2021-08-28T09:03:00Z">
              <w:r>
                <w:rPr>
                  <w:sz w:val="20"/>
                </w:rPr>
                <w:delText>..........................................................</w:delText>
              </w:r>
            </w:del>
            <w:ins w:id="3355" w:author="Master Repository Process" w:date="2021-08-28T09:03:00Z">
              <w:r>
                <w:tab/>
              </w:r>
            </w:ins>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del w:id="3356" w:author="Master Repository Process" w:date="2021-08-28T09:03:00Z">
              <w:r>
                <w:rPr>
                  <w:sz w:val="20"/>
                </w:rPr>
                <w:delText>..................................................</w:delText>
              </w:r>
            </w:del>
            <w:ins w:id="3357" w:author="Master Repository Process" w:date="2021-08-28T09:03:00Z">
              <w:r>
                <w:tab/>
              </w:r>
            </w:ins>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del w:id="3358" w:author="Master Repository Process" w:date="2021-08-28T09:03:00Z">
              <w:r>
                <w:rPr>
                  <w:sz w:val="20"/>
                </w:rPr>
                <w:delText>............................................................</w:delText>
              </w:r>
            </w:del>
            <w:ins w:id="3359" w:author="Master Repository Process" w:date="2021-08-28T09:03:00Z">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w:t>
            </w:r>
            <w:del w:id="3360" w:author="Master Repository Process" w:date="2021-08-28T09:03:00Z">
              <w:r>
                <w:rPr>
                  <w:sz w:val="20"/>
                </w:rPr>
                <w:delText xml:space="preserve"> </w:delText>
              </w:r>
            </w:del>
            <w:ins w:id="3361" w:author="Master Repository Process" w:date="2021-08-28T09:03:00Z">
              <w:r>
                <w:t> </w:t>
              </w:r>
            </w:ins>
            <w:r>
              <w:t>1 item</w:t>
            </w:r>
            <w:del w:id="3362" w:author="Master Repository Process" w:date="2021-08-28T09:03:00Z">
              <w:r>
                <w:rPr>
                  <w:sz w:val="20"/>
                </w:rPr>
                <w:delText xml:space="preserve"> </w:delText>
              </w:r>
            </w:del>
            <w:ins w:id="3363" w:author="Master Repository Process" w:date="2021-08-28T09:03:00Z">
              <w:r>
                <w:t> </w:t>
              </w:r>
            </w:ins>
            <w:r>
              <w:t>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del w:id="3364" w:author="Master Repository Process" w:date="2021-08-28T09:03:00Z">
              <w:r>
                <w:rPr>
                  <w:sz w:val="20"/>
                </w:rPr>
                <w:delText>........................</w:delText>
              </w:r>
            </w:del>
            <w:ins w:id="3365" w:author="Master Repository Process" w:date="2021-08-28T09:03:00Z">
              <w:r>
                <w:tab/>
              </w:r>
            </w:ins>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del w:id="3366" w:author="Master Repository Process" w:date="2021-08-28T09:03:00Z">
              <w:r>
                <w:rPr>
                  <w:sz w:val="20"/>
                </w:rPr>
                <w:delText>.......................</w:delText>
              </w:r>
            </w:del>
            <w:ins w:id="3367" w:author="Master Repository Process" w:date="2021-08-28T09:03:00Z">
              <w:r>
                <w:tab/>
              </w:r>
            </w:ins>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del w:id="3368" w:author="Master Repository Process" w:date="2021-08-28T09:03:00Z">
              <w:r>
                <w:rPr>
                  <w:sz w:val="20"/>
                </w:rPr>
                <w:delText>Cobia ................................................................................</w:delText>
              </w:r>
            </w:del>
            <w:ins w:id="3369" w:author="Master Repository Process" w:date="2021-08-28T09:03:00Z">
              <w:r>
                <w:t xml:space="preserve">Cobia </w:t>
              </w:r>
              <w:r>
                <w:tab/>
              </w:r>
            </w:ins>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del w:id="3370" w:author="Master Repository Process" w:date="2021-08-28T09:03:00Z">
              <w:r>
                <w:rPr>
                  <w:sz w:val="20"/>
                </w:rPr>
                <w:delText>..................................................................</w:delText>
              </w:r>
            </w:del>
            <w:ins w:id="3371" w:author="Master Repository Process" w:date="2021-08-28T09:03:00Z">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del w:id="3372" w:author="Master Repository Process" w:date="2021-08-28T09:03:00Z">
              <w:r>
                <w:rPr>
                  <w:sz w:val="20"/>
                </w:rPr>
                <w:delText>....................................................................</w:delText>
              </w:r>
            </w:del>
            <w:ins w:id="3373" w:author="Master Repository Process" w:date="2021-08-28T09:03:00Z">
              <w:r>
                <w:tab/>
              </w:r>
            </w:ins>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del w:id="3374" w:author="Master Repository Process" w:date="2021-08-28T09:03:00Z">
              <w:r>
                <w:rPr>
                  <w:sz w:val="20"/>
                </w:rPr>
                <w:delText>......................................................................</w:delText>
              </w:r>
            </w:del>
            <w:ins w:id="3375" w:author="Master Repository Process" w:date="2021-08-28T09:03:00Z">
              <w:r>
                <w:tab/>
              </w:r>
            </w:ins>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del w:id="3376" w:author="Master Repository Process" w:date="2021-08-28T09:03:00Z">
              <w:r>
                <w:rPr>
                  <w:sz w:val="20"/>
                </w:rPr>
                <w:delText>................................................</w:delText>
              </w:r>
            </w:del>
            <w:ins w:id="3377" w:author="Master Repository Process" w:date="2021-08-28T09:03:00Z">
              <w:r>
                <w:tab/>
              </w:r>
            </w:ins>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del w:id="3378" w:author="Master Repository Process" w:date="2021-08-28T09:03:00Z">
              <w:r>
                <w:rPr>
                  <w:sz w:val="20"/>
                </w:rPr>
                <w:delText>.................................................</w:delText>
              </w:r>
            </w:del>
            <w:ins w:id="3379" w:author="Master Repository Process" w:date="2021-08-28T09:03:00Z">
              <w:r>
                <w:tab/>
              </w:r>
            </w:ins>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del w:id="3380" w:author="Master Repository Process" w:date="2021-08-28T09:03:00Z">
              <w:r>
                <w:rPr>
                  <w:sz w:val="20"/>
                </w:rPr>
                <w:delText>........................................................</w:delText>
              </w:r>
            </w:del>
            <w:ins w:id="3381" w:author="Master Repository Process" w:date="2021-08-28T09:03:00Z">
              <w:r>
                <w:tab/>
              </w:r>
            </w:ins>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del w:id="3382" w:author="Master Repository Process" w:date="2021-08-28T09:03:00Z">
              <w:r>
                <w:rPr>
                  <w:sz w:val="20"/>
                </w:rPr>
                <w:delText>...............................</w:delText>
              </w:r>
            </w:del>
            <w:ins w:id="3383" w:author="Master Repository Process" w:date="2021-08-28T09:03:00Z">
              <w:r>
                <w:tab/>
              </w:r>
            </w:ins>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del w:id="3384" w:author="Master Repository Process" w:date="2021-08-28T09:03:00Z">
              <w:r>
                <w:rPr>
                  <w:sz w:val="20"/>
                </w:rPr>
                <w:delText>..........................................................</w:delText>
              </w:r>
            </w:del>
            <w:ins w:id="3385" w:author="Master Repository Process" w:date="2021-08-28T09:03:00Z">
              <w:r>
                <w:tab/>
              </w:r>
            </w:ins>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del w:id="3386" w:author="Master Repository Process" w:date="2021-08-28T09:03:00Z">
              <w:r>
                <w:rPr>
                  <w:sz w:val="20"/>
                </w:rPr>
                <w:delText>.........................................................</w:delText>
              </w:r>
            </w:del>
            <w:ins w:id="3387" w:author="Master Repository Process" w:date="2021-08-28T09:03:00Z">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del w:id="3388" w:author="Master Repository Process" w:date="2021-08-28T09:03:00Z">
              <w:r>
                <w:rPr>
                  <w:sz w:val="20"/>
                </w:rPr>
                <w:delText>.....................................................</w:delText>
              </w:r>
            </w:del>
            <w:ins w:id="3389" w:author="Master Repository Process" w:date="2021-08-28T09:03:00Z">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del w:id="3390" w:author="Master Repository Process" w:date="2021-08-28T09:03:00Z">
              <w:r>
                <w:rPr>
                  <w:sz w:val="20"/>
                </w:rPr>
                <w:delText>.....................................................</w:delText>
              </w:r>
            </w:del>
            <w:ins w:id="3391" w:author="Master Repository Process" w:date="2021-08-28T09:03:00Z">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del w:id="3392" w:author="Master Repository Process" w:date="2021-08-28T09:03:00Z">
              <w:r>
                <w:rPr>
                  <w:sz w:val="20"/>
                </w:rPr>
                <w:delText>............................................................</w:delText>
              </w:r>
            </w:del>
            <w:ins w:id="3393" w:author="Master Repository Process" w:date="2021-08-28T09:03:00Z">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del w:id="3394" w:author="Master Repository Process" w:date="2021-08-28T09:03:00Z">
              <w:r>
                <w:rPr>
                  <w:sz w:val="20"/>
                </w:rPr>
                <w:delText>Flounder ...........................................................................</w:delText>
              </w:r>
            </w:del>
            <w:ins w:id="3395" w:author="Master Repository Process" w:date="2021-08-28T09:03:00Z">
              <w:r>
                <w:t xml:space="preserve">Flounder </w:t>
              </w:r>
              <w:r>
                <w:tab/>
              </w:r>
            </w:ins>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del w:id="3396" w:author="Master Repository Process" w:date="2021-08-28T09:03:00Z">
              <w:r>
                <w:rPr>
                  <w:sz w:val="20"/>
                </w:rPr>
                <w:delText>...........................................</w:delText>
              </w:r>
            </w:del>
            <w:ins w:id="3397" w:author="Master Repository Process" w:date="2021-08-28T09:03:00Z">
              <w:r>
                <w:tab/>
              </w:r>
            </w:ins>
          </w:p>
        </w:tc>
        <w:tc>
          <w:tcPr>
            <w:tcW w:w="847" w:type="dxa"/>
          </w:tcPr>
          <w:p>
            <w:pPr>
              <w:pStyle w:val="yTable"/>
              <w:spacing w:before="0"/>
              <w:jc w:val="center"/>
              <w:rPr>
                <w:del w:id="3398" w:author="Master Repository Process" w:date="2021-08-28T09:03:00Z"/>
                <w:sz w:val="20"/>
              </w:rPr>
            </w:pPr>
          </w:p>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del w:id="3399" w:author="Master Repository Process" w:date="2021-08-28T09:03:00Z">
              <w:r>
                <w:rPr>
                  <w:sz w:val="20"/>
                </w:rPr>
                <w:delText>........................................</w:delText>
              </w:r>
            </w:del>
            <w:ins w:id="3400" w:author="Master Repository Process" w:date="2021-08-28T09:03:00Z">
              <w:r>
                <w:tab/>
              </w:r>
            </w:ins>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del w:id="3401" w:author="Master Repository Process" w:date="2021-08-28T09:03:00Z">
              <w:r>
                <w:rPr>
                  <w:sz w:val="20"/>
                </w:rPr>
                <w:delText>.............................................................</w:delText>
              </w:r>
            </w:del>
            <w:ins w:id="3402" w:author="Master Repository Process" w:date="2021-08-28T09:03:00Z">
              <w:r>
                <w:tab/>
              </w:r>
            </w:ins>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del w:id="3403" w:author="Master Repository Process" w:date="2021-08-28T09:03:00Z">
              <w:r>
                <w:rPr>
                  <w:sz w:val="20"/>
                </w:rPr>
                <w:delText>....................................................................</w:delText>
              </w:r>
            </w:del>
            <w:ins w:id="3404" w:author="Master Repository Process" w:date="2021-08-28T09:03:00Z">
              <w:r>
                <w:tab/>
              </w:r>
            </w:ins>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del w:id="3405" w:author="Master Repository Process" w:date="2021-08-28T09:03:00Z">
              <w:r>
                <w:rPr>
                  <w:sz w:val="20"/>
                </w:rPr>
                <w:delText>...........................................</w:delText>
              </w:r>
            </w:del>
            <w:ins w:id="3406" w:author="Master Repository Process" w:date="2021-08-28T09:03:00Z">
              <w:r>
                <w:tab/>
              </w:r>
            </w:ins>
          </w:p>
        </w:tc>
        <w:tc>
          <w:tcPr>
            <w:tcW w:w="847" w:type="dxa"/>
          </w:tcPr>
          <w:p>
            <w:pPr>
              <w:pStyle w:val="yTable"/>
              <w:spacing w:before="0"/>
              <w:jc w:val="center"/>
              <w:rPr>
                <w:del w:id="3407" w:author="Master Repository Process" w:date="2021-08-28T09:03:00Z"/>
                <w:sz w:val="20"/>
              </w:rPr>
            </w:pPr>
          </w:p>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del w:id="3408" w:author="Master Repository Process" w:date="2021-08-28T09:03:00Z">
              <w:r>
                <w:rPr>
                  <w:sz w:val="20"/>
                </w:rPr>
                <w:delText>.......................................</w:delText>
              </w:r>
            </w:del>
            <w:ins w:id="3409" w:author="Master Repository Process" w:date="2021-08-28T09:03:00Z">
              <w:r>
                <w:tab/>
              </w:r>
            </w:ins>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del w:id="3410" w:author="Master Repository Process" w:date="2021-08-28T09:03:00Z">
              <w:r>
                <w:rPr>
                  <w:sz w:val="20"/>
                </w:rPr>
                <w:delText>.................................................</w:delText>
              </w:r>
            </w:del>
            <w:ins w:id="3411" w:author="Master Repository Process" w:date="2021-08-28T09:03:00Z">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del w:id="3412" w:author="Master Repository Process" w:date="2021-08-28T09:03:00Z">
              <w:r>
                <w:rPr>
                  <w:sz w:val="20"/>
                </w:rPr>
                <w:delText>......................................................</w:delText>
              </w:r>
            </w:del>
            <w:ins w:id="3413" w:author="Master Repository Process" w:date="2021-08-28T09:03:00Z">
              <w:r>
                <w:tab/>
              </w:r>
            </w:ins>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del w:id="3414" w:author="Master Repository Process" w:date="2021-08-28T09:03:00Z">
              <w:r>
                <w:rPr>
                  <w:sz w:val="20"/>
                </w:rPr>
                <w:delText>...................................................................</w:delText>
              </w:r>
            </w:del>
            <w:ins w:id="3415" w:author="Master Repository Process" w:date="2021-08-28T09:03:00Z">
              <w:r>
                <w:tab/>
              </w:r>
            </w:ins>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del w:id="3416" w:author="Master Repository Process" w:date="2021-08-28T09:03:00Z">
              <w:r>
                <w:rPr>
                  <w:sz w:val="20"/>
                </w:rPr>
                <w:delText>..........................................</w:delText>
              </w:r>
            </w:del>
            <w:ins w:id="3417" w:author="Master Repository Process" w:date="2021-08-28T09:03:00Z">
              <w:r>
                <w:tab/>
              </w:r>
            </w:ins>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del w:id="3418" w:author="Master Repository Process" w:date="2021-08-28T09:03:00Z">
              <w:r>
                <w:rPr>
                  <w:sz w:val="20"/>
                </w:rPr>
                <w:delText>.....................................</w:delText>
              </w:r>
            </w:del>
            <w:ins w:id="3419" w:author="Master Repository Process" w:date="2021-08-28T09:03:00Z">
              <w:r>
                <w:tab/>
              </w:r>
            </w:ins>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del w:id="3420" w:author="Master Repository Process" w:date="2021-08-28T09:03:00Z">
              <w:r>
                <w:rPr>
                  <w:sz w:val="20"/>
                </w:rPr>
                <w:delText>...........................................</w:delText>
              </w:r>
            </w:del>
            <w:ins w:id="3421" w:author="Master Repository Process" w:date="2021-08-28T09:03:00Z">
              <w:r>
                <w:tab/>
              </w:r>
            </w:ins>
          </w:p>
        </w:tc>
        <w:tc>
          <w:tcPr>
            <w:tcW w:w="847" w:type="dxa"/>
          </w:tcPr>
          <w:p>
            <w:pPr>
              <w:pStyle w:val="yTable"/>
              <w:keepNext/>
              <w:spacing w:before="0"/>
              <w:jc w:val="center"/>
              <w:rPr>
                <w:del w:id="3422" w:author="Master Repository Process" w:date="2021-08-28T09:03:00Z"/>
                <w:sz w:val="20"/>
              </w:rPr>
            </w:pPr>
          </w:p>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del w:id="3423" w:author="Master Repository Process" w:date="2021-08-28T09:03:00Z">
              <w:r>
                <w:rPr>
                  <w:sz w:val="20"/>
                </w:rPr>
                <w:delText>........................................</w:delText>
              </w:r>
            </w:del>
            <w:ins w:id="3424" w:author="Master Repository Process" w:date="2021-08-28T09:03:00Z">
              <w:r>
                <w:tab/>
              </w:r>
            </w:ins>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del w:id="3425" w:author="Master Repository Process" w:date="2021-08-28T09:03:00Z">
              <w:r>
                <w:rPr>
                  <w:sz w:val="20"/>
                </w:rPr>
                <w:delText>...................................</w:delText>
              </w:r>
            </w:del>
            <w:ins w:id="3426" w:author="Master Repository Process" w:date="2021-08-28T09:03:00Z">
              <w:r>
                <w:tab/>
              </w:r>
            </w:ins>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del w:id="3427" w:author="Master Repository Process" w:date="2021-08-28T09:03:00Z">
              <w:r>
                <w:rPr>
                  <w:sz w:val="20"/>
                </w:rPr>
                <w:delText>.........................................</w:delText>
              </w:r>
            </w:del>
            <w:ins w:id="3428" w:author="Master Repository Process" w:date="2021-08-28T09:03:00Z">
              <w:r>
                <w:tab/>
              </w:r>
            </w:ins>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del w:id="3429" w:author="Master Repository Process" w:date="2021-08-28T09:03:00Z">
              <w:r>
                <w:rPr>
                  <w:sz w:val="20"/>
                </w:rPr>
                <w:delText>...............................................................</w:delText>
              </w:r>
            </w:del>
            <w:ins w:id="3430" w:author="Master Repository Process" w:date="2021-08-28T09:03:00Z">
              <w:r>
                <w:tab/>
              </w:r>
            </w:ins>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del w:id="3431" w:author="Master Repository Process" w:date="2021-08-28T09:03:00Z">
              <w:r>
                <w:rPr>
                  <w:sz w:val="20"/>
                </w:rPr>
                <w:delText>.............................................................</w:delText>
              </w:r>
            </w:del>
            <w:ins w:id="3432" w:author="Master Repository Process" w:date="2021-08-28T09:03:00Z">
              <w:r>
                <w:tab/>
              </w:r>
            </w:ins>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del w:id="3433" w:author="Master Repository Process" w:date="2021-08-28T09:03:00Z">
              <w:r>
                <w:rPr>
                  <w:sz w:val="20"/>
                </w:rPr>
                <w:delText>.................................................................</w:delText>
              </w:r>
            </w:del>
            <w:ins w:id="3434" w:author="Master Repository Process" w:date="2021-08-28T09:03:00Z">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del w:id="3435" w:author="Master Repository Process" w:date="2021-08-28T09:03:00Z">
              <w:r>
                <w:rPr>
                  <w:sz w:val="20"/>
                </w:rPr>
                <w:delText>...........................</w:delText>
              </w:r>
            </w:del>
            <w:ins w:id="3436" w:author="Master Repository Process" w:date="2021-08-28T09:03:00Z">
              <w:r>
                <w:tab/>
              </w:r>
            </w:ins>
          </w:p>
        </w:tc>
        <w:tc>
          <w:tcPr>
            <w:tcW w:w="847" w:type="dxa"/>
          </w:tcPr>
          <w:p>
            <w:pPr>
              <w:pStyle w:val="yTable"/>
              <w:spacing w:before="0"/>
              <w:jc w:val="center"/>
              <w:rPr>
                <w:del w:id="3437" w:author="Master Repository Process" w:date="2021-08-28T09:03:00Z"/>
                <w:sz w:val="20"/>
              </w:rPr>
            </w:pPr>
          </w:p>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del w:id="3438" w:author="Master Repository Process" w:date="2021-08-28T09:03:00Z">
              <w:r>
                <w:rPr>
                  <w:sz w:val="20"/>
                </w:rPr>
                <w:delText>........................</w:delText>
              </w:r>
            </w:del>
            <w:ins w:id="3439" w:author="Master Repository Process" w:date="2021-08-28T09:03:00Z">
              <w:r>
                <w:tab/>
              </w:r>
            </w:ins>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when taken by any other person</w:t>
            </w:r>
            <w:del w:id="3440" w:author="Master Repository Process" w:date="2021-08-28T09:03:00Z">
              <w:r>
                <w:rPr>
                  <w:sz w:val="20"/>
                </w:rPr>
                <w:delText>...............</w:delText>
              </w:r>
            </w:del>
            <w:ins w:id="3441" w:author="Master Repository Process" w:date="2021-08-28T09:03:00Z">
              <w:r>
                <w:t xml:space="preserve"> </w:t>
              </w:r>
              <w:r>
                <w:tab/>
              </w:r>
            </w:ins>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del w:id="3442" w:author="Master Repository Process" w:date="2021-08-28T09:03:00Z">
              <w:r>
                <w:rPr>
                  <w:sz w:val="20"/>
                </w:rPr>
                <w:delText>...........................................</w:delText>
              </w:r>
            </w:del>
            <w:ins w:id="3443" w:author="Master Repository Process" w:date="2021-08-28T09:03:00Z">
              <w:r>
                <w:tab/>
              </w:r>
            </w:ins>
          </w:p>
        </w:tc>
        <w:tc>
          <w:tcPr>
            <w:tcW w:w="847" w:type="dxa"/>
          </w:tcPr>
          <w:p>
            <w:pPr>
              <w:pStyle w:val="yTable"/>
              <w:spacing w:before="0"/>
              <w:jc w:val="center"/>
              <w:rPr>
                <w:del w:id="3444" w:author="Master Repository Process" w:date="2021-08-28T09:03:00Z"/>
                <w:sz w:val="20"/>
              </w:rPr>
            </w:pPr>
          </w:p>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del w:id="3445" w:author="Master Repository Process" w:date="2021-08-28T09:03:00Z">
              <w:r>
                <w:rPr>
                  <w:sz w:val="20"/>
                </w:rPr>
                <w:delText>.......................................</w:delText>
              </w:r>
            </w:del>
            <w:ins w:id="3446" w:author="Master Repository Process" w:date="2021-08-28T09:03:00Z">
              <w:r>
                <w:tab/>
              </w:r>
            </w:ins>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del w:id="3447" w:author="Master Repository Process" w:date="2021-08-28T09:03:00Z">
              <w:r>
                <w:rPr>
                  <w:sz w:val="20"/>
                </w:rPr>
                <w:delText>........................................................</w:delText>
              </w:r>
            </w:del>
            <w:ins w:id="3448" w:author="Master Repository Process" w:date="2021-08-28T09:03:00Z">
              <w:r>
                <w:tab/>
              </w:r>
            </w:ins>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del w:id="3449" w:author="Master Repository Process" w:date="2021-08-28T09:03:00Z">
              <w:r>
                <w:rPr>
                  <w:sz w:val="20"/>
                </w:rPr>
                <w:delText>.............................................</w:delText>
              </w:r>
            </w:del>
            <w:ins w:id="3450" w:author="Master Repository Process" w:date="2021-08-28T09:03:00Z">
              <w:r>
                <w:tab/>
              </w:r>
            </w:ins>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del w:id="3451" w:author="Master Repository Process" w:date="2021-08-28T09:03:00Z">
              <w:r>
                <w:rPr>
                  <w:sz w:val="20"/>
                </w:rPr>
                <w:delText>............................................................</w:delText>
              </w:r>
            </w:del>
            <w:ins w:id="3452" w:author="Master Repository Process" w:date="2021-08-28T09:03:00Z">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del w:id="3453" w:author="Master Repository Process" w:date="2021-08-28T09:03:00Z">
              <w:r>
                <w:rPr>
                  <w:sz w:val="20"/>
                </w:rPr>
                <w:delText>..........................................................</w:delText>
              </w:r>
            </w:del>
            <w:ins w:id="3454" w:author="Master Repository Process" w:date="2021-08-28T09:03:00Z">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del w:id="3455" w:author="Master Repository Process" w:date="2021-08-28T09:03:00Z">
              <w:r>
                <w:rPr>
                  <w:sz w:val="20"/>
                </w:rPr>
                <w:delText>............................................</w:delText>
              </w:r>
            </w:del>
            <w:ins w:id="3456" w:author="Master Repository Process" w:date="2021-08-28T09:03:00Z">
              <w:r>
                <w:tab/>
              </w:r>
            </w:ins>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del w:id="3457" w:author="Master Repository Process" w:date="2021-08-28T09:03:00Z">
              <w:r>
                <w:rPr>
                  <w:sz w:val="20"/>
                </w:rPr>
                <w:delText>...........................................................</w:delText>
              </w:r>
            </w:del>
            <w:ins w:id="3458" w:author="Master Repository Process" w:date="2021-08-28T09:03:00Z">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del w:id="3459" w:author="Master Repository Process" w:date="2021-08-28T09:03:00Z">
              <w:r>
                <w:rPr>
                  <w:sz w:val="20"/>
                </w:rPr>
                <w:delText>.........................................................</w:delText>
              </w:r>
            </w:del>
            <w:ins w:id="3460" w:author="Master Repository Process" w:date="2021-08-28T09:03:00Z">
              <w:r>
                <w:tab/>
              </w:r>
            </w:ins>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w:t>
            </w:r>
            <w:ins w:id="3461" w:author="Master Repository Process" w:date="2021-08-28T09:03:00Z">
              <w:r>
                <w:t xml:space="preserve"> </w:t>
              </w:r>
            </w:ins>
            <w:r>
              <w:t>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del w:id="3462" w:author="Master Repository Process" w:date="2021-08-28T09:03:00Z">
              <w:r>
                <w:rPr>
                  <w:sz w:val="20"/>
                </w:rPr>
                <w:delText>.........................</w:delText>
              </w:r>
            </w:del>
            <w:ins w:id="3463" w:author="Master Repository Process" w:date="2021-08-28T09:03:00Z">
              <w:r>
                <w:tab/>
              </w:r>
            </w:ins>
          </w:p>
        </w:tc>
        <w:tc>
          <w:tcPr>
            <w:tcW w:w="847" w:type="dxa"/>
          </w:tcPr>
          <w:p>
            <w:pPr>
              <w:pStyle w:val="yTableNAm"/>
              <w:spacing w:before="0"/>
            </w:pPr>
            <w:del w:id="3464" w:author="Master Repository Process" w:date="2021-08-28T09:03:00Z">
              <w:r>
                <w:rPr>
                  <w:sz w:val="20"/>
                </w:rPr>
                <w:br/>
              </w:r>
            </w:del>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del w:id="3465" w:author="Master Repository Process" w:date="2021-08-28T09:03:00Z">
              <w:r>
                <w:rPr>
                  <w:sz w:val="20"/>
                </w:rPr>
                <w:delText>.............</w:delText>
              </w:r>
            </w:del>
            <w:ins w:id="3466" w:author="Master Repository Process" w:date="2021-08-28T09:03:00Z">
              <w:r>
                <w:tab/>
              </w:r>
            </w:ins>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when taken or brought onto land from the waters of Shark Bay, other than in an area and during a period referred to in Subdivision 1 item 1(a) or in the waters of the Freycinet Estuary</w:t>
            </w:r>
            <w:del w:id="3467" w:author="Master Repository Process" w:date="2021-08-28T09:03:00Z">
              <w:r>
                <w:rPr>
                  <w:sz w:val="20"/>
                </w:rPr>
                <w:delText>.................................</w:delText>
              </w:r>
            </w:del>
            <w:ins w:id="3468" w:author="Master Repository Process" w:date="2021-08-28T09:03:00Z">
              <w:r>
                <w:t xml:space="preserve"> </w:t>
              </w:r>
              <w:r>
                <w:tab/>
                <w:t>.</w:t>
              </w:r>
            </w:ins>
          </w:p>
        </w:tc>
        <w:tc>
          <w:tcPr>
            <w:tcW w:w="847" w:type="dxa"/>
          </w:tcPr>
          <w:p>
            <w:pPr>
              <w:pStyle w:val="yTable"/>
              <w:keepNext/>
              <w:keepLines/>
              <w:spacing w:before="0"/>
              <w:jc w:val="center"/>
              <w:rPr>
                <w:del w:id="3469" w:author="Master Repository Process" w:date="2021-08-28T09:03:00Z"/>
                <w:sz w:val="20"/>
              </w:rPr>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del w:id="3470" w:author="Master Repository Process" w:date="2021-08-28T09:03:00Z">
              <w:r>
                <w:rPr>
                  <w:sz w:val="20"/>
                </w:rPr>
                <w:delText>........................................</w:delText>
              </w:r>
            </w:del>
            <w:ins w:id="3471" w:author="Master Repository Process" w:date="2021-08-28T09:03:00Z">
              <w:r>
                <w:tab/>
                <w:t>.</w:t>
              </w:r>
            </w:ins>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del w:id="3472" w:author="Master Repository Process" w:date="2021-08-28T09:03:00Z">
              <w:r>
                <w:rPr>
                  <w:sz w:val="20"/>
                </w:rPr>
                <w:delText>....................................</w:delText>
              </w:r>
            </w:del>
            <w:ins w:id="3473" w:author="Master Repository Process" w:date="2021-08-28T09:03:00Z">
              <w:r>
                <w:tab/>
              </w:r>
            </w:ins>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del w:id="3474" w:author="Master Repository Process" w:date="2021-08-28T09:03:00Z">
              <w:r>
                <w:rPr>
                  <w:sz w:val="20"/>
                </w:rPr>
                <w:delText>....................................................</w:delText>
              </w:r>
            </w:del>
            <w:ins w:id="3475" w:author="Master Repository Process" w:date="2021-08-28T09:03:00Z">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del w:id="3476" w:author="Master Repository Process" w:date="2021-08-28T09:03:00Z">
              <w:r>
                <w:rPr>
                  <w:sz w:val="20"/>
                </w:rPr>
                <w:delText>Snook ...............................................................................</w:delText>
              </w:r>
            </w:del>
            <w:ins w:id="3477" w:author="Master Repository Process" w:date="2021-08-28T09:03:00Z">
              <w:r>
                <w:t xml:space="preserve">Snook </w:t>
              </w:r>
              <w:r>
                <w:tab/>
              </w:r>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del w:id="3478" w:author="Master Repository Process" w:date="2021-08-28T09:03:00Z">
              <w:r>
                <w:rPr>
                  <w:sz w:val="20"/>
                </w:rPr>
                <w:delText>...........................................</w:delText>
              </w:r>
            </w:del>
            <w:ins w:id="3479" w:author="Master Repository Process" w:date="2021-08-28T09:03:00Z">
              <w:r>
                <w:tab/>
              </w:r>
            </w:ins>
          </w:p>
        </w:tc>
        <w:tc>
          <w:tcPr>
            <w:tcW w:w="847" w:type="dxa"/>
          </w:tcPr>
          <w:p>
            <w:pPr>
              <w:pStyle w:val="yTable"/>
              <w:spacing w:before="0"/>
              <w:jc w:val="center"/>
              <w:rPr>
                <w:del w:id="3480" w:author="Master Repository Process" w:date="2021-08-28T09:03:00Z"/>
                <w:sz w:val="20"/>
              </w:rPr>
            </w:pPr>
          </w:p>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del w:id="3481" w:author="Master Repository Process" w:date="2021-08-28T09:03:00Z">
              <w:r>
                <w:rPr>
                  <w:sz w:val="20"/>
                </w:rPr>
                <w:delText>........................................</w:delText>
              </w:r>
            </w:del>
            <w:ins w:id="3482" w:author="Master Repository Process" w:date="2021-08-28T09:03:00Z">
              <w:r>
                <w:tab/>
              </w:r>
            </w:ins>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del w:id="3483" w:author="Master Repository Process" w:date="2021-08-28T09:03:00Z">
              <w:r>
                <w:rPr>
                  <w:sz w:val="20"/>
                </w:rPr>
                <w:delText>......................................................................</w:delText>
              </w:r>
            </w:del>
            <w:ins w:id="3484" w:author="Master Repository Process" w:date="2021-08-28T09:03:00Z">
              <w:r>
                <w:tab/>
              </w:r>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del w:id="3485" w:author="Master Repository Process" w:date="2021-08-28T09:03:00Z">
              <w:r>
                <w:rPr>
                  <w:sz w:val="20"/>
                </w:rPr>
                <w:delText>...........................................</w:delText>
              </w:r>
            </w:del>
            <w:ins w:id="3486" w:author="Master Repository Process" w:date="2021-08-28T09:03:00Z">
              <w:r>
                <w:tab/>
              </w:r>
            </w:ins>
          </w:p>
        </w:tc>
        <w:tc>
          <w:tcPr>
            <w:tcW w:w="847" w:type="dxa"/>
          </w:tcPr>
          <w:p>
            <w:pPr>
              <w:pStyle w:val="yTable"/>
              <w:spacing w:before="0"/>
              <w:jc w:val="center"/>
              <w:rPr>
                <w:del w:id="3487" w:author="Master Repository Process" w:date="2021-08-28T09:03:00Z"/>
                <w:sz w:val="20"/>
              </w:rPr>
            </w:pPr>
          </w:p>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del w:id="3488" w:author="Master Repository Process" w:date="2021-08-28T09:03:00Z">
              <w:r>
                <w:rPr>
                  <w:sz w:val="20"/>
                </w:rPr>
                <w:delText>........................................</w:delText>
              </w:r>
            </w:del>
            <w:ins w:id="3489" w:author="Master Repository Process" w:date="2021-08-28T09:03:00Z">
              <w:r>
                <w:tab/>
                <w:t>.</w:t>
              </w:r>
            </w:ins>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del w:id="3490" w:author="Master Repository Process" w:date="2021-08-28T09:03:00Z">
              <w:r>
                <w:rPr>
                  <w:sz w:val="20"/>
                </w:rPr>
                <w:delText>Tailor ...............................................................................</w:delText>
              </w:r>
            </w:del>
            <w:ins w:id="3491" w:author="Master Repository Process" w:date="2021-08-28T09:03:00Z">
              <w:r>
                <w:t xml:space="preserve">Tailor </w:t>
              </w:r>
              <w:r>
                <w:tab/>
              </w:r>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del w:id="3492" w:author="Master Repository Process" w:date="2021-08-28T09:03:00Z">
              <w:r>
                <w:rPr>
                  <w:sz w:val="20"/>
                </w:rPr>
                <w:delText>.................................................</w:delText>
              </w:r>
            </w:del>
            <w:ins w:id="3493" w:author="Master Repository Process" w:date="2021-08-28T09:03:00Z">
              <w:r>
                <w:tab/>
                <w:t>.</w:t>
              </w:r>
            </w:ins>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del w:id="3494" w:author="Master Repository Process" w:date="2021-08-28T09:03:00Z">
              <w:r>
                <w:rPr>
                  <w:sz w:val="20"/>
                </w:rPr>
                <w:delText>...............................................................</w:delText>
              </w:r>
            </w:del>
            <w:ins w:id="3495" w:author="Master Repository Process" w:date="2021-08-28T09:03:00Z">
              <w:r>
                <w:tab/>
              </w:r>
            </w:ins>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del w:id="3496" w:author="Master Repository Process" w:date="2021-08-28T09:03:00Z">
              <w:r>
                <w:rPr>
                  <w:sz w:val="20"/>
                </w:rPr>
                <w:delText>..............................................</w:delText>
              </w:r>
            </w:del>
            <w:ins w:id="3497" w:author="Master Repository Process" w:date="2021-08-28T09:03:00Z">
              <w:r>
                <w:tab/>
              </w:r>
            </w:ins>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del w:id="3498" w:author="Master Repository Process" w:date="2021-08-28T09:03:00Z">
              <w:r>
                <w:rPr>
                  <w:sz w:val="20"/>
                </w:rPr>
                <w:delText>Tripletail ..........................................................................</w:delText>
              </w:r>
            </w:del>
            <w:ins w:id="3499" w:author="Master Repository Process" w:date="2021-08-28T09:03:00Z">
              <w:r>
                <w:t>Tripletail .</w:t>
              </w:r>
              <w:r>
                <w:tab/>
              </w:r>
            </w:ins>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del w:id="3500" w:author="Master Repository Process" w:date="2021-08-28T09:03:00Z">
              <w:r>
                <w:rPr>
                  <w:sz w:val="20"/>
                </w:rPr>
                <w:delText>.........................................................</w:delText>
              </w:r>
            </w:del>
            <w:ins w:id="3501" w:author="Master Repository Process" w:date="2021-08-28T09:03:00Z">
              <w:r>
                <w:tab/>
              </w:r>
            </w:ins>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del w:id="3502" w:author="Master Repository Process" w:date="2021-08-28T09:03:00Z">
              <w:r>
                <w:rPr>
                  <w:sz w:val="20"/>
                </w:rPr>
                <w:delText>..................................................................</w:delText>
              </w:r>
            </w:del>
            <w:ins w:id="3503" w:author="Master Repository Process" w:date="2021-08-28T09:03:00Z">
              <w:r>
                <w:tab/>
              </w:r>
            </w:ins>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del w:id="3504" w:author="Master Repository Process" w:date="2021-08-28T09:03:00Z">
              <w:r>
                <w:rPr>
                  <w:sz w:val="20"/>
                </w:rPr>
                <w:delText>...........................................</w:delText>
              </w:r>
            </w:del>
            <w:ins w:id="3505" w:author="Master Repository Process" w:date="2021-08-28T09:03:00Z">
              <w:r>
                <w:tab/>
              </w:r>
            </w:ins>
          </w:p>
        </w:tc>
        <w:tc>
          <w:tcPr>
            <w:tcW w:w="847" w:type="dxa"/>
          </w:tcPr>
          <w:p>
            <w:pPr>
              <w:pStyle w:val="yTableNAm"/>
              <w:spacing w:before="0"/>
            </w:pPr>
            <w:del w:id="3506" w:author="Master Repository Process" w:date="2021-08-28T09:03:00Z">
              <w:r>
                <w:rPr>
                  <w:sz w:val="20"/>
                </w:rPr>
                <w:br/>
              </w:r>
            </w:del>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del w:id="3507" w:author="Master Repository Process" w:date="2021-08-28T09:03:00Z">
              <w:r>
                <w:rPr>
                  <w:sz w:val="20"/>
                </w:rPr>
                <w:delText>........................................</w:delText>
              </w:r>
            </w:del>
            <w:ins w:id="3508" w:author="Master Repository Process" w:date="2021-08-28T09:03:00Z">
              <w:r>
                <w:tab/>
              </w:r>
            </w:ins>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ins w:id="3509" w:author="Master Repository Process" w:date="2021-08-28T09:03:00Z">
              <w:r>
                <w:br/>
              </w:r>
            </w:ins>
            <w:r>
              <w:t xml:space="preserve">D’Entrecasteaux </w:t>
            </w:r>
            <w:del w:id="3510" w:author="Master Repository Process" w:date="2021-08-28T09:03:00Z">
              <w:r>
                <w:rPr>
                  <w:sz w:val="20"/>
                </w:rPr>
                <w:delText>........................................</w:delText>
              </w:r>
            </w:del>
            <w:ins w:id="3511" w:author="Master Repository Process" w:date="2021-08-28T09:03:00Z">
              <w:r>
                <w:tab/>
              </w:r>
            </w:ins>
          </w:p>
        </w:tc>
        <w:tc>
          <w:tcPr>
            <w:tcW w:w="847" w:type="dxa"/>
          </w:tcPr>
          <w:p>
            <w:pPr>
              <w:pStyle w:val="yTable"/>
              <w:tabs>
                <w:tab w:val="left" w:pos="425"/>
              </w:tabs>
              <w:spacing w:before="0"/>
              <w:ind w:left="-141" w:hanging="1"/>
              <w:jc w:val="center"/>
              <w:rPr>
                <w:del w:id="3512" w:author="Master Repository Process" w:date="2021-08-28T09:03:00Z"/>
                <w:sz w:val="20"/>
              </w:rPr>
            </w:pPr>
          </w:p>
          <w:p>
            <w:pPr>
              <w:pStyle w:val="yTableNAm"/>
              <w:keepNext/>
              <w:spacing w:before="0"/>
            </w:pPr>
            <w:ins w:id="3513" w:author="Master Repository Process" w:date="2021-08-28T09:03:00Z">
              <w:r>
                <w:br/>
              </w:r>
            </w:ins>
            <w: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del w:id="3514" w:author="Master Repository Process" w:date="2021-08-28T09:03:00Z">
              <w:r>
                <w:rPr>
                  <w:sz w:val="20"/>
                </w:rPr>
                <w:delText>................</w:delText>
              </w:r>
            </w:del>
            <w:ins w:id="3515" w:author="Master Repository Process" w:date="2021-08-28T09:03:00Z">
              <w:r>
                <w:tab/>
              </w:r>
            </w:ins>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del w:id="3516" w:author="Master Repository Process" w:date="2021-08-28T09:03:00Z">
              <w:r>
                <w:rPr>
                  <w:sz w:val="20"/>
                </w:rPr>
                <w:delText>...........................................</w:delText>
              </w:r>
            </w:del>
            <w:ins w:id="3517" w:author="Master Repository Process" w:date="2021-08-28T09:03:00Z">
              <w:r>
                <w:tab/>
              </w:r>
            </w:ins>
          </w:p>
        </w:tc>
        <w:tc>
          <w:tcPr>
            <w:tcW w:w="847" w:type="dxa"/>
          </w:tcPr>
          <w:p>
            <w:pPr>
              <w:pStyle w:val="yTable"/>
              <w:keepNext/>
              <w:keepLines/>
              <w:spacing w:before="0"/>
              <w:ind w:left="-141" w:hanging="1"/>
              <w:jc w:val="center"/>
              <w:rPr>
                <w:del w:id="3518" w:author="Master Repository Process" w:date="2021-08-28T09:03:00Z"/>
                <w:sz w:val="20"/>
              </w:rPr>
            </w:pPr>
          </w:p>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del w:id="3519" w:author="Master Repository Process" w:date="2021-08-28T09:03:00Z">
              <w:r>
                <w:rPr>
                  <w:sz w:val="20"/>
                </w:rPr>
                <w:delText>.......................................</w:delText>
              </w:r>
            </w:del>
            <w:ins w:id="3520" w:author="Master Repository Process" w:date="2021-08-28T09:03:00Z">
              <w:r>
                <w:tab/>
              </w:r>
            </w:ins>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del w:id="3521" w:author="Master Repository Process" w:date="2021-08-28T09:03:00Z">
              <w:r>
                <w:rPr>
                  <w:sz w:val="20"/>
                </w:rPr>
                <w:delText>...........................</w:delText>
              </w:r>
            </w:del>
            <w:ins w:id="3522" w:author="Master Repository Process" w:date="2021-08-28T09:03:00Z">
              <w:r>
                <w:tab/>
              </w:r>
            </w:ins>
          </w:p>
        </w:tc>
        <w:tc>
          <w:tcPr>
            <w:tcW w:w="847" w:type="dxa"/>
          </w:tcPr>
          <w:p>
            <w:pPr>
              <w:pStyle w:val="yTable"/>
              <w:spacing w:before="0"/>
              <w:ind w:left="-141" w:hanging="1"/>
              <w:jc w:val="center"/>
              <w:rPr>
                <w:del w:id="3523" w:author="Master Repository Process" w:date="2021-08-28T09:03:00Z"/>
                <w:sz w:val="20"/>
              </w:rPr>
            </w:pPr>
          </w:p>
          <w:p>
            <w:pPr>
              <w:pStyle w:val="yTable"/>
              <w:spacing w:before="0"/>
              <w:ind w:left="-141" w:hanging="1"/>
              <w:jc w:val="center"/>
              <w:rPr>
                <w:del w:id="3524" w:author="Master Repository Process" w:date="2021-08-28T09:03:00Z"/>
                <w:sz w:val="20"/>
              </w:rPr>
            </w:pPr>
          </w:p>
          <w:p>
            <w:pPr>
              <w:pStyle w:val="yTableNAm"/>
              <w:keepNext/>
              <w:spacing w:before="0"/>
            </w:pPr>
            <w:ins w:id="3525" w:author="Master Repository Process" w:date="2021-08-28T09:03:00Z">
              <w:r>
                <w:br/>
              </w:r>
            </w:ins>
            <w: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del w:id="3526" w:author="Master Repository Process" w:date="2021-08-28T09:03:00Z">
              <w:r>
                <w:rPr>
                  <w:sz w:val="20"/>
                </w:rPr>
                <w:delText>........................</w:delText>
              </w:r>
            </w:del>
            <w:ins w:id="3527" w:author="Master Repository Process" w:date="2021-08-28T09:03:00Z">
              <w:r>
                <w:tab/>
              </w:r>
            </w:ins>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del w:id="3528" w:author="Master Repository Process" w:date="2021-08-28T09:03:00Z">
              <w:r>
                <w:rPr>
                  <w:sz w:val="20"/>
                </w:rPr>
                <w:delText>.......................................</w:delText>
              </w:r>
            </w:del>
            <w:ins w:id="3529" w:author="Master Repository Process" w:date="2021-08-28T09:03:00Z">
              <w:r>
                <w:tab/>
              </w:r>
            </w:ins>
          </w:p>
        </w:tc>
        <w:tc>
          <w:tcPr>
            <w:tcW w:w="847" w:type="dxa"/>
            <w:tcBorders>
              <w:bottom w:val="single" w:sz="4" w:space="0" w:color="auto"/>
            </w:tcBorders>
          </w:tcPr>
          <w:p>
            <w:pPr>
              <w:pStyle w:val="yTableNAm"/>
              <w:spacing w:before="0"/>
            </w:pPr>
            <w:r>
              <w:t>—</w:t>
            </w:r>
          </w:p>
        </w:tc>
      </w:tr>
    </w:tbl>
    <w:p>
      <w:pPr>
        <w:pageBreakBefore/>
        <w:spacing w:before="120"/>
        <w:rPr>
          <w:snapToGrid w:val="0"/>
        </w:rPr>
      </w:pPr>
    </w:p>
    <w:p>
      <w:pPr>
        <w:pStyle w:val="yTable"/>
        <w:spacing w:before="0"/>
        <w:rPr>
          <w:del w:id="3530" w:author="Master Repository Process" w:date="2021-08-28T09:03:00Z"/>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
              <w:tabs>
                <w:tab w:val="right" w:leader="dot" w:pos="4536"/>
              </w:tabs>
              <w:ind w:left="-142"/>
              <w:jc w:val="center"/>
              <w:rPr>
                <w:del w:id="3531" w:author="Master Repository Process" w:date="2021-08-28T09:03:00Z"/>
                <w:b/>
                <w:sz w:val="20"/>
              </w:rPr>
            </w:pPr>
          </w:p>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del w:id="3532" w:author="Master Repository Process" w:date="2021-08-28T09:03:00Z">
              <w:r>
                <w:rPr>
                  <w:sz w:val="20"/>
                </w:rPr>
                <w:delText>)......................................</w:delText>
              </w:r>
            </w:del>
            <w:ins w:id="3533" w:author="Master Repository Process" w:date="2021-08-28T09:03:00Z">
              <w:r>
                <w:t>)</w:t>
              </w:r>
              <w:r>
                <w:tab/>
              </w:r>
            </w:ins>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Barramundi, when taken or brought onto land from, or in the possession of a person within the area bounded by a line commencing at the intersection of 17° 27′ south latitude and 123° 08. 23′ east longitude; thence extending due south to 19°</w:t>
            </w:r>
            <w:del w:id="3534" w:author="Master Repository Process" w:date="2021-08-28T09:03:00Z">
              <w:r>
                <w:rPr>
                  <w:sz w:val="20"/>
                </w:rPr>
                <w:delText xml:space="preserve"> </w:delText>
              </w:r>
            </w:del>
            <w:ins w:id="3535" w:author="Master Repository Process" w:date="2021-08-28T09:03:00Z">
              <w:r>
                <w:t> </w:t>
              </w:r>
            </w:ins>
            <w:r>
              <w:t xml:space="preserve">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del w:id="3536" w:author="Master Repository Process" w:date="2021-08-28T09:03:00Z">
              <w:r>
                <w:rPr>
                  <w:sz w:val="20"/>
                </w:rPr>
                <w:delText>.......................................................</w:delText>
              </w:r>
            </w:del>
            <w:ins w:id="3537" w:author="Master Repository Process" w:date="2021-08-28T09:03:00Z">
              <w:r>
                <w:tab/>
              </w:r>
            </w:ins>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Snapper, Pink, when taken or brought onto land from</w:t>
            </w:r>
            <w:del w:id="3538" w:author="Master Repository Process" w:date="2021-08-28T09:03:00Z">
              <w:r>
                <w:rPr>
                  <w:sz w:val="20"/>
                </w:rPr>
                <w:delText xml:space="preserve"> </w:delText>
              </w:r>
            </w:del>
            <w:ins w:id="3539" w:author="Master Repository Process" w:date="2021-08-28T09:03:00Z">
              <w:r>
                <w:t> </w:t>
              </w:r>
            </w:ins>
            <w:r>
              <w:t>the waters of Shark Bay, other than in an area and</w:t>
            </w:r>
            <w:del w:id="3540" w:author="Master Repository Process" w:date="2021-08-28T09:03:00Z">
              <w:r>
                <w:rPr>
                  <w:sz w:val="20"/>
                </w:rPr>
                <w:delText xml:space="preserve"> </w:delText>
              </w:r>
            </w:del>
            <w:ins w:id="3541" w:author="Master Repository Process" w:date="2021-08-28T09:03:00Z">
              <w:r>
                <w:t> </w:t>
              </w:r>
            </w:ins>
            <w:r>
              <w:t>during a period referred to in Subdivision 1 paragraph (a) or in the waters of the Freycinet Estuary</w:t>
            </w:r>
            <w:del w:id="3542" w:author="Master Repository Process" w:date="2021-08-28T09:03:00Z">
              <w:r>
                <w:rPr>
                  <w:sz w:val="20"/>
                </w:rPr>
                <w:delText>...........................................................................</w:delText>
              </w:r>
            </w:del>
            <w:ins w:id="3543" w:author="Master Repository Process" w:date="2021-08-28T09:03:00Z">
              <w:r>
                <w:t xml:space="preserve"> </w:t>
              </w:r>
              <w:r>
                <w:tab/>
                <w:t xml:space="preserve"> </w:t>
              </w:r>
            </w:ins>
          </w:p>
        </w:tc>
        <w:tc>
          <w:tcPr>
            <w:tcW w:w="847" w:type="dxa"/>
            <w:tcBorders>
              <w:bottom w:val="single" w:sz="8" w:space="0" w:color="auto"/>
            </w:tcBorders>
          </w:tcPr>
          <w:p>
            <w:pPr>
              <w:pStyle w:val="yTable"/>
              <w:keepNext/>
              <w:keepLines/>
              <w:spacing w:before="0"/>
              <w:jc w:val="center"/>
              <w:rPr>
                <w:del w:id="3544" w:author="Master Repository Process" w:date="2021-08-28T09:03:00Z"/>
                <w:sz w:val="20"/>
              </w:rPr>
            </w:pPr>
          </w:p>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w:t>
      </w:r>
      <w:del w:id="3545" w:author="Master Repository Process" w:date="2021-08-28T09:03:00Z">
        <w:r>
          <w:delText xml:space="preserve"> </w:delText>
        </w:r>
      </w:del>
      <w:ins w:id="3546" w:author="Master Repository Process" w:date="2021-08-28T09:03:00Z">
        <w:r>
          <w:t> </w:t>
        </w:r>
      </w:ins>
      <w:r>
        <w:t>2 amended in Gazette 30 Aug 1996 p. 4320; 4 Jul 1997 p. 3476</w:t>
      </w:r>
      <w:del w:id="3547" w:author="Master Repository Process" w:date="2021-08-28T09:03:00Z">
        <w:r>
          <w:delText>-</w:delText>
        </w:r>
      </w:del>
      <w:ins w:id="3548" w:author="Master Repository Process" w:date="2021-08-28T09:03:00Z">
        <w:r>
          <w:noBreakHyphen/>
        </w:r>
      </w:ins>
      <w:r>
        <w:t>7; 12 Sep 1997 p. 5154; 5 Dec 1997 p. 7123; 7 Jul 1998 p. 3614; 21 Dec 1999 p. 6410; 25 Aug 2000 p. 4905; 26 Feb 2002 p. 786; 28 Feb 2003 p. 662; 7 Mar 2003 p. 747; 1 Oct 2003 p. 6330</w:t>
      </w:r>
      <w:r>
        <w:noBreakHyphen/>
        <w:t>1; 29 Jun 2004 p. 2523; 4 Nov 2005 p. 5314; 22 Dec 2005 p. 6228</w:t>
      </w:r>
      <w:del w:id="3549" w:author="Master Repository Process" w:date="2021-08-28T09:03:00Z">
        <w:r>
          <w:delText>-</w:delText>
        </w:r>
      </w:del>
      <w:ins w:id="3550" w:author="Master Repository Process" w:date="2021-08-28T09:03:00Z">
        <w:r>
          <w:noBreakHyphen/>
        </w:r>
      </w:ins>
      <w:r>
        <w:t>9; 6 Jul 2007 p. 3388; 4 Sep 2007 p. 4520; 19 Dec 2008 p. 5363; 27 Mar 2009 p. 922.]</w:t>
      </w:r>
    </w:p>
    <w:p>
      <w:pPr>
        <w:pStyle w:val="yHeading3"/>
      </w:pPr>
      <w:bookmarkStart w:id="3551" w:name="_Toc189988171"/>
      <w:bookmarkStart w:id="3552" w:name="_Toc192041754"/>
      <w:bookmarkStart w:id="3553" w:name="_Toc199570988"/>
      <w:bookmarkStart w:id="3554" w:name="_Toc199738987"/>
      <w:bookmarkStart w:id="3555" w:name="_Toc199815088"/>
      <w:bookmarkStart w:id="3556" w:name="_Toc215040895"/>
      <w:bookmarkStart w:id="3557" w:name="_Toc215041340"/>
      <w:bookmarkStart w:id="3558" w:name="_Toc222129548"/>
      <w:bookmarkStart w:id="3559" w:name="_Toc222223253"/>
      <w:bookmarkStart w:id="3560" w:name="_Toc225914505"/>
      <w:bookmarkStart w:id="3561" w:name="_Toc231282550"/>
      <w:bookmarkStart w:id="3562" w:name="_Toc231282994"/>
      <w:bookmarkStart w:id="3563" w:name="_Toc234899584"/>
      <w:bookmarkStart w:id="3564" w:name="_Toc236632866"/>
      <w:bookmarkStart w:id="3565" w:name="_Toc236720479"/>
      <w:bookmarkStart w:id="3566" w:name="_Toc237764678"/>
      <w:bookmarkStart w:id="3567" w:name="_Toc238356302"/>
      <w:bookmarkStart w:id="3568" w:name="_Toc232315073"/>
      <w:bookmarkStart w:id="3569" w:name="_Toc233189002"/>
      <w:bookmarkStart w:id="3570" w:name="_Toc234382874"/>
      <w:bookmarkStart w:id="3571" w:name="_Toc237420313"/>
      <w:r>
        <w:t>Division 4 — Freshwater fish</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
              <w:spacing w:before="0"/>
              <w:ind w:left="-142"/>
              <w:rPr>
                <w:del w:id="3572" w:author="Master Repository Process" w:date="2021-08-28T09:03:00Z"/>
                <w:b/>
                <w:sz w:val="20"/>
              </w:rPr>
            </w:pPr>
          </w:p>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del w:id="3573" w:author="Master Repository Process" w:date="2021-08-28T09:03:00Z">
              <w:r>
                <w:rPr>
                  <w:sz w:val="20"/>
                </w:rPr>
                <w:delText xml:space="preserve"> .................................................................</w:delText>
              </w:r>
            </w:del>
            <w:ins w:id="3574" w:author="Master Repository Process" w:date="2021-08-28T09:03:00Z">
              <w:r>
                <w:tab/>
              </w:r>
            </w:ins>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del w:id="3575" w:author="Master Repository Process" w:date="2021-08-28T09:03:00Z">
              <w:r>
                <w:rPr>
                  <w:sz w:val="20"/>
                </w:rPr>
                <w:delText xml:space="preserve"> ...................................................................</w:delText>
              </w:r>
            </w:del>
            <w:ins w:id="3576" w:author="Master Repository Process" w:date="2021-08-28T09:03:00Z">
              <w:r>
                <w:tab/>
              </w:r>
            </w:ins>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del w:id="3577" w:author="Master Repository Process" w:date="2021-08-28T09:03:00Z">
              <w:r>
                <w:rPr>
                  <w:sz w:val="20"/>
                </w:rPr>
                <w:delText xml:space="preserve"> ...............................................................</w:delText>
              </w:r>
            </w:del>
            <w:ins w:id="3578" w:author="Master Repository Process" w:date="2021-08-28T09:03:00Z">
              <w:r>
                <w:tab/>
              </w:r>
            </w:ins>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3579" w:name="_Toc189988172"/>
      <w:bookmarkStart w:id="3580" w:name="_Toc192041755"/>
      <w:bookmarkStart w:id="3581" w:name="_Toc199570989"/>
      <w:bookmarkStart w:id="3582" w:name="_Toc199738988"/>
      <w:bookmarkStart w:id="3583" w:name="_Toc199815089"/>
      <w:bookmarkStart w:id="3584" w:name="_Toc215040896"/>
      <w:bookmarkStart w:id="3585" w:name="_Toc215041341"/>
      <w:bookmarkStart w:id="3586" w:name="_Toc222129549"/>
      <w:bookmarkStart w:id="3587" w:name="_Toc222223254"/>
      <w:bookmarkStart w:id="3588" w:name="_Toc225914506"/>
      <w:bookmarkStart w:id="3589" w:name="_Toc231282551"/>
      <w:bookmarkStart w:id="3590" w:name="_Toc231282995"/>
      <w:bookmarkStart w:id="3591" w:name="_Toc234899585"/>
      <w:bookmarkStart w:id="3592" w:name="_Toc236632867"/>
      <w:bookmarkStart w:id="3593" w:name="_Toc236720480"/>
      <w:bookmarkStart w:id="3594" w:name="_Toc237764679"/>
      <w:bookmarkStart w:id="3595" w:name="_Toc238356303"/>
      <w:bookmarkStart w:id="3596" w:name="_Toc232315074"/>
      <w:bookmarkStart w:id="3597" w:name="_Toc233189003"/>
      <w:bookmarkStart w:id="3598" w:name="_Toc234382875"/>
      <w:bookmarkStart w:id="3599" w:name="_Toc237420314"/>
      <w:r>
        <w:t>Division 5 — Crustaceans, other than those listed in Division 1</w:t>
      </w:r>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
              <w:keepNext/>
              <w:tabs>
                <w:tab w:val="right" w:leader="dot" w:pos="4535"/>
              </w:tabs>
              <w:ind w:left="-142"/>
              <w:rPr>
                <w:del w:id="3600" w:author="Master Repository Process" w:date="2021-08-28T09:03:00Z"/>
                <w:b/>
                <w:sz w:val="20"/>
              </w:rPr>
            </w:pPr>
          </w:p>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w:t>
            </w:r>
            <w:del w:id="3601" w:author="Master Repository Process" w:date="2021-08-28T09:03:00Z">
              <w:r>
                <w:rPr>
                  <w:snapToGrid w:val="0"/>
                  <w:sz w:val="20"/>
                </w:rPr>
                <w:delText xml:space="preserve"> </w:delText>
              </w:r>
            </w:del>
            <w:ins w:id="3602" w:author="Master Repository Process" w:date="2021-08-28T09:03:00Z">
              <w:r>
                <w:rPr>
                  <w:snapToGrid w:val="0"/>
                </w:rPr>
                <w:t> </w:t>
              </w:r>
            </w:ins>
            <w:r>
              <w:rPr>
                <w:snapToGrid w:val="0"/>
              </w:rPr>
              <w:t>0.26′</w:t>
            </w:r>
            <w:r>
              <w:t xml:space="preserve"> east longitude (north west tip of Cape Naturaliste) to the intersection of 33</w:t>
            </w:r>
            <w:r>
              <w:rPr>
                <w:snapToGrid w:val="0"/>
              </w:rPr>
              <w:t>° 18.074′</w:t>
            </w:r>
            <w:r>
              <w:t xml:space="preserve"> south latitude and 115</w:t>
            </w:r>
            <w:r>
              <w:rPr>
                <w:snapToGrid w:val="0"/>
              </w:rPr>
              <w:t>°</w:t>
            </w:r>
            <w:del w:id="3603" w:author="Master Repository Process" w:date="2021-08-28T09:03:00Z">
              <w:r>
                <w:rPr>
                  <w:snapToGrid w:val="0"/>
                  <w:sz w:val="20"/>
                </w:rPr>
                <w:delText xml:space="preserve"> </w:delText>
              </w:r>
            </w:del>
            <w:ins w:id="3604" w:author="Master Repository Process" w:date="2021-08-28T09:03:00Z">
              <w:r>
                <w:rPr>
                  <w:snapToGrid w:val="0"/>
                </w:rPr>
                <w:t> </w:t>
              </w:r>
            </w:ins>
            <w:r>
              <w:rPr>
                <w:snapToGrid w:val="0"/>
              </w:rPr>
              <w:t>38.765′</w:t>
            </w:r>
            <w:r>
              <w:t xml:space="preserve"> east longitude (McKenna Point Lighthouse) </w:t>
            </w:r>
            <w:del w:id="3605" w:author="Master Repository Process" w:date="2021-08-28T09:03:00Z">
              <w:r>
                <w:rPr>
                  <w:sz w:val="20"/>
                </w:rPr>
                <w:delText>....................</w:delText>
              </w:r>
            </w:del>
            <w:ins w:id="3606" w:author="Master Repository Process" w:date="2021-08-28T09:03:00Z">
              <w:r>
                <w:tab/>
              </w:r>
            </w:ins>
          </w:p>
        </w:tc>
        <w:tc>
          <w:tcPr>
            <w:tcW w:w="847" w:type="dxa"/>
            <w:gridSpan w:val="2"/>
          </w:tcPr>
          <w:p>
            <w:pPr>
              <w:pStyle w:val="yTable"/>
              <w:spacing w:before="0"/>
              <w:jc w:val="center"/>
              <w:rPr>
                <w:del w:id="3607" w:author="Master Repository Process" w:date="2021-08-28T09:03:00Z"/>
                <w:sz w:val="20"/>
              </w:rPr>
            </w:pPr>
          </w:p>
          <w:p>
            <w:pPr>
              <w:pStyle w:val="yTable"/>
              <w:spacing w:before="0"/>
              <w:jc w:val="center"/>
              <w:rPr>
                <w:del w:id="3608" w:author="Master Repository Process" w:date="2021-08-28T09:03:00Z"/>
                <w:sz w:val="20"/>
              </w:rPr>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del w:id="3609" w:author="Master Repository Process" w:date="2021-08-28T09:03:00Z">
              <w:r>
                <w:rPr>
                  <w:sz w:val="20"/>
                </w:rPr>
                <w:delText>........................................</w:delText>
              </w:r>
            </w:del>
            <w:ins w:id="3610" w:author="Master Repository Process" w:date="2021-08-28T09:03:00Z">
              <w:r>
                <w:tab/>
              </w:r>
            </w:ins>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del w:id="3611" w:author="Master Repository Process" w:date="2021-08-28T09:03:00Z">
              <w:r>
                <w:rPr>
                  <w:sz w:val="20"/>
                </w:rPr>
                <w:delText>............................................................</w:delText>
              </w:r>
            </w:del>
            <w:ins w:id="3612" w:author="Master Repository Process" w:date="2021-08-28T09:03:00Z">
              <w:r>
                <w:tab/>
              </w:r>
            </w:ins>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del w:id="3613" w:author="Master Repository Process" w:date="2021-08-28T09:03:00Z">
              <w:r>
                <w:rPr>
                  <w:sz w:val="20"/>
                </w:rPr>
                <w:delText>............................................................</w:delText>
              </w:r>
            </w:del>
            <w:ins w:id="3614" w:author="Master Repository Process" w:date="2021-08-28T09:03:00Z">
              <w:r>
                <w:tab/>
              </w:r>
            </w:ins>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del w:id="3615" w:author="Master Repository Process" w:date="2021-08-28T09:03:00Z">
              <w:r>
                <w:rPr>
                  <w:sz w:val="20"/>
                </w:rPr>
                <w:delText>....................................................................</w:delText>
              </w:r>
            </w:del>
            <w:ins w:id="3616" w:author="Master Repository Process" w:date="2021-08-28T09:03:00Z">
              <w:r>
                <w:tab/>
              </w:r>
            </w:ins>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del w:id="3617" w:author="Master Repository Process" w:date="2021-08-28T09:03:00Z">
              <w:r>
                <w:rPr>
                  <w:sz w:val="20"/>
                </w:rPr>
                <w:delText>.....................................................................</w:delText>
              </w:r>
            </w:del>
            <w:ins w:id="3618" w:author="Master Repository Process" w:date="2021-08-28T09:03:00Z">
              <w:r>
                <w:tab/>
              </w:r>
            </w:ins>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del w:id="3619" w:author="Master Repository Process" w:date="2021-08-28T09:03:00Z">
              <w:r>
                <w:rPr>
                  <w:sz w:val="20"/>
                </w:rPr>
                <w:delText>.............................................................</w:delText>
              </w:r>
            </w:del>
            <w:ins w:id="3620" w:author="Master Repository Process" w:date="2021-08-28T09:03:00Z">
              <w:r>
                <w:tab/>
              </w:r>
            </w:ins>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del w:id="3621" w:author="Master Repository Process" w:date="2021-08-28T09:03:00Z">
              <w:r>
                <w:rPr>
                  <w:sz w:val="20"/>
                </w:rPr>
                <w:delText>....</w:delText>
              </w:r>
            </w:del>
            <w:ins w:id="3622" w:author="Master Repository Process" w:date="2021-08-28T09:03:00Z">
              <w:r>
                <w:tab/>
              </w:r>
            </w:ins>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del w:id="3623" w:author="Master Repository Process" w:date="2021-08-28T09:03:00Z">
              <w:r>
                <w:rPr>
                  <w:sz w:val="20"/>
                </w:rPr>
                <w:delText>........................................</w:delText>
              </w:r>
            </w:del>
            <w:ins w:id="3624" w:author="Master Repository Process" w:date="2021-08-28T09:03:00Z">
              <w:r>
                <w:tab/>
              </w:r>
            </w:ins>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del w:id="3625" w:author="Master Repository Process" w:date="2021-08-28T09:03:00Z">
              <w:r>
                <w:rPr>
                  <w:sz w:val="20"/>
                </w:rPr>
                <w:delText>...................................................</w:delText>
              </w:r>
            </w:del>
            <w:ins w:id="3626" w:author="Master Repository Process" w:date="2021-08-28T09:03:00Z">
              <w:r>
                <w:tab/>
              </w:r>
            </w:ins>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del w:id="3627" w:author="Master Repository Process" w:date="2021-08-28T09:03:00Z">
              <w:r>
                <w:rPr>
                  <w:sz w:val="20"/>
                </w:rPr>
                <w:delText>....................................................</w:delText>
              </w:r>
            </w:del>
            <w:ins w:id="3628" w:author="Master Repository Process" w:date="2021-08-28T09:03:00Z">
              <w:r>
                <w:tab/>
              </w:r>
            </w:ins>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keepNext/>
              <w:tabs>
                <w:tab w:val="clear" w:pos="567"/>
                <w:tab w:val="left" w:pos="227"/>
                <w:tab w:val="right" w:leader="dot" w:pos="6237"/>
              </w:tabs>
              <w:spacing w:before="0"/>
              <w:ind w:left="236" w:right="237" w:hanging="236"/>
            </w:pPr>
            <w:r>
              <w:t xml:space="preserve">Rock Lobster, Western — </w:t>
            </w:r>
          </w:p>
        </w:tc>
        <w:tc>
          <w:tcPr>
            <w:tcW w:w="840" w:type="dxa"/>
          </w:tcPr>
          <w:p>
            <w:pPr>
              <w:pStyle w:val="yTableNAm"/>
              <w:keepNext/>
              <w:spacing w:before="0"/>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(a)</w:t>
            </w:r>
            <w:r>
              <w:tab/>
              <w:t>when —</w:t>
            </w:r>
          </w:p>
          <w:p>
            <w:pPr>
              <w:pStyle w:val="yTableNAm"/>
              <w:keepNext/>
              <w:tabs>
                <w:tab w:val="left" w:pos="938"/>
                <w:tab w:val="right" w:leader="dot" w:pos="6237"/>
              </w:tabs>
              <w:spacing w:before="0"/>
              <w:ind w:left="938" w:right="237" w:hanging="938"/>
            </w:pPr>
            <w:r>
              <w:tab/>
              <w:t>(i)</w:t>
            </w:r>
            <w:r>
              <w:tab/>
              <w:t>taken by the holder of a commercial fishing licence from; or</w:t>
            </w:r>
          </w:p>
          <w:p>
            <w:pPr>
              <w:pStyle w:val="yTableNAm"/>
              <w:keepNext/>
              <w:tabs>
                <w:tab w:val="left" w:pos="938"/>
                <w:tab w:val="right" w:leader="dot" w:pos="6237"/>
              </w:tabs>
              <w:spacing w:before="0"/>
              <w:ind w:left="938" w:right="237" w:hanging="938"/>
            </w:pPr>
            <w:r>
              <w:tab/>
              <w:t>(ii)</w:t>
            </w:r>
            <w:r>
              <w:tab/>
              <w:t>in the possession of, or consigned by, the holder of a commercial fishing licence on a boat on; or</w:t>
            </w:r>
          </w:p>
          <w:p>
            <w:pPr>
              <w:pStyle w:val="yTableNAm"/>
              <w:keepNext/>
              <w:tabs>
                <w:tab w:val="left" w:pos="938"/>
                <w:tab w:val="right" w:leader="dot" w:pos="6237"/>
              </w:tabs>
              <w:spacing w:before="0"/>
              <w:ind w:left="938" w:right="237" w:hanging="938"/>
            </w:pPr>
            <w:r>
              <w:tab/>
              <w:t>(iii)</w:t>
            </w:r>
            <w:r>
              <w:tab/>
              <w:t>brought ashore by the holder of a commercial fishing licence from,</w:t>
            </w:r>
          </w:p>
          <w:p>
            <w:pPr>
              <w:pStyle w:val="yTableNAm"/>
              <w:keepNext/>
              <w:tabs>
                <w:tab w:val="left" w:pos="227"/>
                <w:tab w:val="right" w:leader="dot" w:pos="6237"/>
              </w:tabs>
              <w:spacing w:before="0"/>
              <w:ind w:left="578" w:right="237" w:hanging="578"/>
            </w:pPr>
            <w:r>
              <w:tab/>
            </w:r>
            <w:r>
              <w:tab/>
              <w:t xml:space="preserve">the waters between 30° and 34° 24′ south latitude but excluding all waters on the south coast which are east of 115° 08.091′ east longitude </w:t>
            </w:r>
            <w:del w:id="3629" w:author="Master Repository Process" w:date="2021-08-28T09:03:00Z">
              <w:r>
                <w:rPr>
                  <w:sz w:val="20"/>
                </w:rPr>
                <w:delText>.............................................</w:delText>
              </w:r>
            </w:del>
            <w:ins w:id="3630" w:author="Master Repository Process" w:date="2021-08-28T09:03:00Z">
              <w:r>
                <w:tab/>
              </w:r>
            </w:ins>
          </w:p>
        </w:tc>
        <w:tc>
          <w:tcPr>
            <w:tcW w:w="840" w:type="dxa"/>
          </w:tcPr>
          <w:p>
            <w:pPr>
              <w:pStyle w:val="yTable"/>
              <w:spacing w:before="0"/>
              <w:jc w:val="center"/>
              <w:rPr>
                <w:del w:id="3631" w:author="Master Repository Process" w:date="2021-08-28T09:03:00Z"/>
                <w:sz w:val="20"/>
              </w:rPr>
            </w:pPr>
          </w:p>
          <w:p>
            <w:pPr>
              <w:pStyle w:val="yTable"/>
              <w:spacing w:before="0"/>
              <w:jc w:val="center"/>
              <w:rPr>
                <w:del w:id="3632" w:author="Master Repository Process" w:date="2021-08-28T09:03:00Z"/>
                <w:sz w:val="20"/>
              </w:rPr>
            </w:pPr>
          </w:p>
          <w:p>
            <w:pPr>
              <w:pStyle w:val="yTable"/>
              <w:spacing w:before="0"/>
              <w:jc w:val="center"/>
              <w:rPr>
                <w:del w:id="3633" w:author="Master Repository Process" w:date="2021-08-28T09:03:00Z"/>
                <w:sz w:val="20"/>
              </w:rPr>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r>
              <w:t>77</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(b)</w:t>
            </w:r>
            <w:r>
              <w:tab/>
              <w:t xml:space="preserve">in any other case — </w:t>
            </w:r>
          </w:p>
        </w:tc>
        <w:tc>
          <w:tcPr>
            <w:tcW w:w="840" w:type="dxa"/>
          </w:tcPr>
          <w:p>
            <w:pPr>
              <w:pStyle w:val="yTableNAm"/>
              <w:spacing w:before="0"/>
            </w:pP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w:t>
            </w:r>
            <w:r>
              <w:tab/>
              <w:t>from 1 February to 14 November</w:t>
            </w:r>
            <w:del w:id="3634" w:author="Master Repository Process" w:date="2021-08-28T09:03:00Z">
              <w:r>
                <w:rPr>
                  <w:sz w:val="20"/>
                </w:rPr>
                <w:delText xml:space="preserve"> ...</w:delText>
              </w:r>
            </w:del>
            <w:ins w:id="3635" w:author="Master Repository Process" w:date="2021-08-28T09:03:00Z">
              <w:r>
                <w:tab/>
              </w:r>
            </w:ins>
          </w:p>
        </w:tc>
        <w:tc>
          <w:tcPr>
            <w:tcW w:w="840" w:type="dxa"/>
          </w:tcPr>
          <w:p>
            <w:pPr>
              <w:pStyle w:val="yTableNAm"/>
              <w:keepNext/>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(ii)</w:t>
            </w:r>
            <w:r>
              <w:tab/>
              <w:t xml:space="preserve">from 15 November to the next 31 January </w:t>
            </w:r>
            <w:del w:id="3636" w:author="Master Repository Process" w:date="2021-08-28T09:03:00Z">
              <w:r>
                <w:rPr>
                  <w:sz w:val="20"/>
                </w:rPr>
                <w:delText>.......................................</w:delText>
              </w:r>
            </w:del>
            <w:ins w:id="3637" w:author="Master Repository Process" w:date="2021-08-28T09:03:00Z">
              <w:r>
                <w:tab/>
              </w:r>
            </w:ins>
          </w:p>
        </w:tc>
        <w:tc>
          <w:tcPr>
            <w:tcW w:w="840" w:type="dxa"/>
          </w:tcPr>
          <w:p>
            <w:pPr>
              <w:pStyle w:val="yTableNAm"/>
              <w:keepNext/>
              <w:spacing w:before="0"/>
            </w:pPr>
            <w:del w:id="3638" w:author="Master Repository Process" w:date="2021-08-28T09:03:00Z">
              <w:r>
                <w:rPr>
                  <w:sz w:val="20"/>
                </w:rPr>
                <w:br/>
              </w:r>
            </w:del>
            <w:r>
              <w:t>77</w:t>
            </w:r>
          </w:p>
        </w:tc>
      </w:tr>
    </w:tbl>
    <w:p>
      <w:pPr>
        <w:rPr>
          <w:ins w:id="3639" w:author="Master Repository Process" w:date="2021-08-28T09:03:00Z"/>
        </w:rPr>
      </w:pPr>
    </w:p>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
              <w:tabs>
                <w:tab w:val="right" w:leader="dot" w:pos="4535"/>
              </w:tabs>
              <w:ind w:left="-142"/>
              <w:rPr>
                <w:del w:id="3640" w:author="Master Repository Process" w:date="2021-08-28T09:03:00Z"/>
                <w:b/>
                <w:sz w:val="20"/>
              </w:rPr>
            </w:pPr>
          </w:p>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del w:id="3641" w:author="Master Repository Process" w:date="2021-08-28T09:03:00Z">
              <w:r>
                <w:rPr>
                  <w:sz w:val="20"/>
                </w:rPr>
                <w:delText>.....................................</w:delText>
              </w:r>
            </w:del>
            <w:ins w:id="3642" w:author="Master Repository Process" w:date="2021-08-28T09:03:00Z">
              <w:r>
                <w:tab/>
              </w:r>
            </w:ins>
          </w:p>
        </w:tc>
        <w:tc>
          <w:tcPr>
            <w:tcW w:w="847" w:type="dxa"/>
            <w:gridSpan w:val="2"/>
          </w:tcPr>
          <w:p>
            <w:pPr>
              <w:pStyle w:val="yTable"/>
              <w:spacing w:before="0"/>
              <w:jc w:val="center"/>
              <w:rPr>
                <w:del w:id="3643" w:author="Master Repository Process" w:date="2021-08-28T09:03:00Z"/>
                <w:sz w:val="20"/>
              </w:rPr>
            </w:pPr>
          </w:p>
          <w:p>
            <w:pPr>
              <w:pStyle w:val="yTable"/>
              <w:spacing w:before="0"/>
              <w:jc w:val="center"/>
              <w:rPr>
                <w:del w:id="3644" w:author="Master Repository Process" w:date="2021-08-28T09:03:00Z"/>
                <w:sz w:val="20"/>
              </w:rPr>
            </w:pPr>
          </w:p>
          <w:p>
            <w:pPr>
              <w:pStyle w:val="yTableNAm"/>
              <w:tabs>
                <w:tab w:val="left" w:pos="1058"/>
                <w:tab w:val="left" w:pos="1418"/>
              </w:tabs>
              <w:spacing w:before="0"/>
              <w:ind w:left="1058" w:hanging="1058"/>
              <w:rPr>
                <w:ins w:id="3645" w:author="Master Repository Process" w:date="2021-08-28T09:03:00Z"/>
              </w:rPr>
            </w:pPr>
            <w:ins w:id="3646" w:author="Master Repository Process" w:date="2021-08-28T09:03:00Z">
              <w:r>
                <w:br/>
              </w:r>
            </w:ins>
          </w:p>
          <w:p>
            <w:pPr>
              <w:pStyle w:val="yTableNAm"/>
              <w:tabs>
                <w:tab w:val="left" w:pos="1058"/>
                <w:tab w:val="left" w:pos="1418"/>
              </w:tabs>
              <w:spacing w:before="0"/>
              <w:ind w:left="1058" w:hanging="1058"/>
            </w:pPr>
            <w:r>
              <w:t>115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
              <w:keepNext/>
              <w:tabs>
                <w:tab w:val="left" w:pos="567"/>
                <w:tab w:val="left" w:pos="1134"/>
              </w:tabs>
              <w:spacing w:before="0"/>
              <w:ind w:left="1134" w:hanging="1134"/>
              <w:rPr>
                <w:del w:id="3647" w:author="Master Repository Process" w:date="2021-08-28T09:03:00Z"/>
                <w:sz w:val="20"/>
              </w:rPr>
            </w:pPr>
            <w:r>
              <w:tab/>
              <w:t>(b)</w:t>
            </w:r>
            <w:r>
              <w:tab/>
              <w:t>in the possession of a person on a boat moored or anchored in; or</w:t>
            </w:r>
          </w:p>
          <w:p>
            <w:pPr>
              <w:pStyle w:val="yTable"/>
              <w:keepNext/>
              <w:tabs>
                <w:tab w:val="left" w:pos="567"/>
                <w:tab w:val="left" w:pos="1134"/>
              </w:tabs>
              <w:spacing w:before="0"/>
              <w:ind w:left="1134" w:hanging="1134"/>
              <w:rPr>
                <w:del w:id="3648" w:author="Master Repository Process" w:date="2021-08-28T09:03:00Z"/>
                <w:sz w:val="20"/>
              </w:rPr>
            </w:pPr>
            <w:del w:id="3649" w:author="Master Repository Process" w:date="2021-08-28T09:03:00Z">
              <w:r>
                <w:rPr>
                  <w:sz w:val="20"/>
                </w:rPr>
                <w:tab/>
                <w:delText>(c)</w:delText>
              </w:r>
              <w:r>
                <w:rPr>
                  <w:sz w:val="20"/>
                </w:rPr>
                <w:tab/>
                <w:delText>brought ashore from,</w:delText>
              </w:r>
            </w:del>
          </w:p>
          <w:p>
            <w:pPr>
              <w:pStyle w:val="yTableNAm"/>
              <w:keepNext/>
              <w:tabs>
                <w:tab w:val="left" w:pos="227"/>
                <w:tab w:val="right" w:leader="dot" w:pos="6237"/>
              </w:tabs>
              <w:spacing w:before="0"/>
              <w:ind w:left="578" w:right="237" w:hanging="578"/>
            </w:pPr>
            <w:del w:id="3650" w:author="Master Repository Process" w:date="2021-08-28T09:03:00Z">
              <w:r>
                <w:rPr>
                  <w:sz w:val="20"/>
                </w:rPr>
                <w:delText>the waters between 21° 44′ and 30° south latitude —</w:delText>
              </w:r>
            </w:del>
            <w:r>
              <w:t xml:space="preserve"> </w:t>
            </w:r>
          </w:p>
        </w:tc>
        <w:tc>
          <w:tcPr>
            <w:tcW w:w="840" w:type="dxa"/>
          </w:tcPr>
          <w:p>
            <w:pPr>
              <w:pStyle w:val="yTable"/>
              <w:spacing w:before="0"/>
              <w:jc w:val="center"/>
              <w:rPr>
                <w:del w:id="3651" w:author="Master Repository Process" w:date="2021-08-28T09:03:00Z"/>
                <w:sz w:val="20"/>
              </w:rPr>
            </w:pPr>
          </w:p>
          <w:p>
            <w:pPr>
              <w:pStyle w:val="yTable"/>
              <w:spacing w:before="0"/>
              <w:jc w:val="center"/>
              <w:rPr>
                <w:del w:id="3652" w:author="Master Repository Process" w:date="2021-08-28T09:03:00Z"/>
                <w:sz w:val="20"/>
              </w:rPr>
            </w:pPr>
            <w:del w:id="3653" w:author="Master Repository Process" w:date="2021-08-28T09:03:00Z">
              <w:r>
                <w:rPr>
                  <w:sz w:val="20"/>
                </w:rPr>
                <w:br/>
              </w:r>
            </w:del>
          </w:p>
          <w:p>
            <w:pPr>
              <w:pStyle w:val="yTable"/>
              <w:spacing w:before="0"/>
              <w:jc w:val="center"/>
              <w:rPr>
                <w:del w:id="3654" w:author="Master Repository Process" w:date="2021-08-28T09:03:00Z"/>
                <w:sz w:val="20"/>
              </w:rPr>
            </w:pPr>
          </w:p>
          <w:p>
            <w:pPr>
              <w:pStyle w:val="yTableNAm"/>
              <w:tabs>
                <w:tab w:val="left" w:pos="1058"/>
                <w:tab w:val="left" w:pos="1418"/>
              </w:tabs>
              <w:spacing w:before="0"/>
              <w:ind w:left="1058" w:hanging="1058"/>
              <w:rPr>
                <w:ins w:id="3655" w:author="Master Repository Process" w:date="2021-08-28T09:03:00Z"/>
              </w:rPr>
            </w:pPr>
            <w:ins w:id="3656" w:author="Master Repository Process" w:date="2021-08-28T09:03:00Z">
              <w:r>
                <w:br/>
              </w:r>
            </w:ins>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rPr>
                <w:ins w:id="3657" w:author="Master Repository Process" w:date="2021-08-28T09:03:00Z"/>
              </w:rPr>
            </w:pPr>
            <w:ins w:id="3658" w:author="Master Repository Process" w:date="2021-08-28T09:03:00Z">
              <w:r>
                <w:tab/>
                <w:t>(c)</w:t>
              </w:r>
              <w:r>
                <w:tab/>
                <w:t xml:space="preserve">brought ashore from, </w:t>
              </w:r>
            </w:ins>
          </w:p>
          <w:p>
            <w:pPr>
              <w:pStyle w:val="yTableNAm"/>
              <w:tabs>
                <w:tab w:val="left" w:pos="227"/>
                <w:tab w:val="right" w:leader="dot" w:pos="6237"/>
              </w:tabs>
              <w:spacing w:before="0"/>
              <w:ind w:left="578" w:right="237" w:hanging="578"/>
              <w:rPr>
                <w:ins w:id="3659" w:author="Master Repository Process" w:date="2021-08-28T09:03:00Z"/>
              </w:rPr>
            </w:pPr>
            <w:ins w:id="3660" w:author="Master Repository Process" w:date="2021-08-28T09:03:00Z">
              <w:r>
                <w:tab/>
                <w:t>the waters between 21° 44′ and 30° south latitude —</w:t>
              </w:r>
            </w:ins>
          </w:p>
          <w:p>
            <w:pPr>
              <w:pStyle w:val="yTableNAm"/>
              <w:tabs>
                <w:tab w:val="left" w:pos="227"/>
                <w:tab w:val="right" w:leader="dot" w:pos="6237"/>
              </w:tabs>
              <w:spacing w:before="0"/>
              <w:ind w:left="578" w:right="237" w:hanging="578"/>
            </w:pPr>
            <w:r>
              <w:tab/>
              <w:t>(d)</w:t>
            </w:r>
            <w:r>
              <w:tab/>
              <w:t xml:space="preserve">if the person is the holder of a commercial fishing licence </w:t>
            </w:r>
            <w:del w:id="3661" w:author="Master Repository Process" w:date="2021-08-28T09:03:00Z">
              <w:r>
                <w:rPr>
                  <w:sz w:val="20"/>
                </w:rPr>
                <w:delText>............................................</w:delText>
              </w:r>
            </w:del>
            <w:ins w:id="3662" w:author="Master Repository Process" w:date="2021-08-28T09:03:00Z">
              <w:r>
                <w:tab/>
              </w:r>
            </w:ins>
          </w:p>
        </w:tc>
        <w:tc>
          <w:tcPr>
            <w:tcW w:w="840" w:type="dxa"/>
          </w:tcPr>
          <w:p>
            <w:pPr>
              <w:pStyle w:val="yTableNAm"/>
              <w:tabs>
                <w:tab w:val="clear" w:pos="567"/>
              </w:tabs>
              <w:spacing w:before="0"/>
              <w:ind w:left="12" w:firstLine="22"/>
            </w:pPr>
            <w:ins w:id="3663" w:author="Master Repository Process" w:date="2021-08-28T09:03:00Z">
              <w:r>
                <w:br/>
              </w:r>
            </w:ins>
            <w:r>
              <w:br/>
              <w:t>95</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(e)</w:t>
            </w:r>
            <w:r>
              <w:tab/>
              <w:t xml:space="preserve">in any other case </w:t>
            </w:r>
            <w:del w:id="3664" w:author="Master Repository Process" w:date="2021-08-28T09:03:00Z">
              <w:r>
                <w:rPr>
                  <w:sz w:val="20"/>
                </w:rPr>
                <w:delText>........................................</w:delText>
              </w:r>
            </w:del>
            <w:ins w:id="3665" w:author="Master Repository Process" w:date="2021-08-28T09:03:00Z">
              <w:r>
                <w:tab/>
              </w:r>
            </w:ins>
          </w:p>
        </w:tc>
        <w:tc>
          <w:tcPr>
            <w:tcW w:w="840" w:type="dxa"/>
          </w:tcPr>
          <w:p>
            <w:pPr>
              <w:pStyle w:val="yTableNAm"/>
              <w:tabs>
                <w:tab w:val="left" w:pos="1058"/>
                <w:tab w:val="left" w:pos="1418"/>
              </w:tabs>
              <w:spacing w:before="0"/>
              <w:ind w:left="1058" w:hanging="1058"/>
            </w:pPr>
            <w:r>
              <w:t>105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w:t>
            </w:r>
            <w:ins w:id="3666" w:author="Master Repository Process" w:date="2021-08-28T09:03:00Z">
              <w:r>
                <w:rPr>
                  <w:i/>
                  <w:iCs/>
                </w:rPr>
                <w:t xml:space="preserve"> Harbour</w:t>
              </w:r>
              <w:r>
                <w:rPr>
                  <w:i/>
                  <w:iCs/>
                </w:rPr>
                <w:noBreakHyphen/>
                <w:t>Augusta Rock Lobster Management Plan 1987</w:t>
              </w:r>
              <w:r>
                <w:t xml:space="preserve">) otherwise than in accordance with the appropriate managed fishery licence </w:t>
              </w:r>
              <w:r>
                <w:tab/>
              </w:r>
            </w:ins>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rPr>
                <w:ins w:id="3667" w:author="Master Repository Process" w:date="2021-08-28T09:03:00Z"/>
              </w:rPr>
            </w:pPr>
          </w:p>
          <w:p>
            <w:pPr>
              <w:pStyle w:val="yTableNAm"/>
              <w:keepNext/>
              <w:keepLines/>
              <w:tabs>
                <w:tab w:val="left" w:pos="1058"/>
                <w:tab w:val="left" w:pos="1418"/>
              </w:tabs>
              <w:spacing w:before="0"/>
              <w:ind w:left="1058" w:hanging="1058"/>
              <w:rPr>
                <w:ins w:id="3668" w:author="Master Repository Process" w:date="2021-08-28T09:03:00Z"/>
              </w:rPr>
            </w:pPr>
          </w:p>
          <w:p>
            <w:pPr>
              <w:pStyle w:val="yTableNAm"/>
              <w:keepNext/>
              <w:keepLines/>
              <w:tabs>
                <w:tab w:val="left" w:pos="1058"/>
                <w:tab w:val="left" w:pos="1418"/>
              </w:tabs>
              <w:spacing w:before="0"/>
              <w:ind w:left="1058" w:hanging="1058"/>
              <w:rPr>
                <w:ins w:id="3669" w:author="Master Repository Process" w:date="2021-08-28T09:03:00Z"/>
              </w:rPr>
            </w:pPr>
          </w:p>
          <w:p>
            <w:pPr>
              <w:pStyle w:val="yTableNAm"/>
              <w:keepNext/>
              <w:keepLines/>
              <w:tabs>
                <w:tab w:val="left" w:pos="1058"/>
                <w:tab w:val="left" w:pos="1418"/>
              </w:tabs>
              <w:spacing w:before="0"/>
              <w:ind w:left="1058" w:hanging="1058"/>
            </w:pPr>
            <w:ins w:id="3670" w:author="Master Repository Process" w:date="2021-08-28T09:03:00Z">
              <w:r>
                <w:t>115</w:t>
              </w:r>
            </w:ins>
          </w:p>
        </w:tc>
      </w:tr>
      <w:tr>
        <w:trPr>
          <w:del w:id="3671" w:author="Master Repository Process" w:date="2021-08-28T09:03:00Z"/>
        </w:trPr>
        <w:tc>
          <w:tcPr>
            <w:tcW w:w="4819" w:type="dxa"/>
            <w:gridSpan w:val="2"/>
            <w:tcBorders>
              <w:bottom w:val="single" w:sz="8" w:space="0" w:color="auto"/>
            </w:tcBorders>
          </w:tcPr>
          <w:p>
            <w:pPr>
              <w:pStyle w:val="yTable"/>
              <w:keepNext/>
              <w:spacing w:before="0"/>
              <w:ind w:left="218" w:hanging="120"/>
              <w:rPr>
                <w:del w:id="3672" w:author="Master Repository Process" w:date="2021-08-28T09:03:00Z"/>
                <w:sz w:val="20"/>
              </w:rPr>
            </w:pPr>
            <w:del w:id="3673" w:author="Master Repository Process" w:date="2021-08-28T09:03:00Z">
              <w:r>
                <w:rPr>
                  <w:i/>
                  <w:sz w:val="20"/>
                </w:rPr>
                <w:tab/>
                <w:delText>Harbour</w:delText>
              </w:r>
              <w:r>
                <w:rPr>
                  <w:i/>
                  <w:sz w:val="20"/>
                </w:rPr>
                <w:noBreakHyphen/>
                <w:delText>Augusta Rock Lobster Management Plan 1987</w:delText>
              </w:r>
              <w:r>
                <w:rPr>
                  <w:sz w:val="20"/>
                </w:rPr>
                <w:delText>) otherwise than in accordance with the appropriate managed fishery licence ...........................</w:delText>
              </w:r>
            </w:del>
          </w:p>
        </w:tc>
        <w:tc>
          <w:tcPr>
            <w:tcW w:w="2268" w:type="dxa"/>
            <w:gridSpan w:val="2"/>
            <w:tcBorders>
              <w:bottom w:val="single" w:sz="8" w:space="0" w:color="auto"/>
            </w:tcBorders>
          </w:tcPr>
          <w:p>
            <w:pPr>
              <w:pStyle w:val="yTable"/>
              <w:keepNext/>
              <w:spacing w:before="0"/>
              <w:jc w:val="center"/>
              <w:rPr>
                <w:del w:id="3674" w:author="Master Repository Process" w:date="2021-08-28T09:03:00Z"/>
                <w:sz w:val="20"/>
              </w:rPr>
            </w:pPr>
          </w:p>
          <w:p>
            <w:pPr>
              <w:pStyle w:val="yTable"/>
              <w:keepNext/>
              <w:spacing w:before="0"/>
              <w:jc w:val="center"/>
              <w:rPr>
                <w:del w:id="3675" w:author="Master Repository Process" w:date="2021-08-28T09:03:00Z"/>
                <w:sz w:val="20"/>
              </w:rPr>
            </w:pPr>
          </w:p>
          <w:p>
            <w:pPr>
              <w:pStyle w:val="yTable"/>
              <w:keepNext/>
              <w:spacing w:before="0"/>
              <w:jc w:val="center"/>
              <w:rPr>
                <w:del w:id="3676" w:author="Master Repository Process" w:date="2021-08-28T09:03:00Z"/>
                <w:sz w:val="20"/>
              </w:rPr>
            </w:pPr>
            <w:del w:id="3677" w:author="Master Repository Process" w:date="2021-08-28T09:03:00Z">
              <w:r>
                <w:rPr>
                  <w:sz w:val="20"/>
                </w:rPr>
                <w:delText>115</w:delText>
              </w:r>
            </w:del>
          </w:p>
        </w:tc>
      </w:tr>
    </w:tbl>
    <w:p>
      <w:pPr>
        <w:pStyle w:val="yFootnotesection"/>
      </w:pPr>
      <w:r>
        <w:tab/>
        <w:t>[Division 5 amended in Gazette 12 Sep 1997 p. 5154; 30</w:t>
      </w:r>
      <w:del w:id="3678" w:author="Master Repository Process" w:date="2021-08-28T09:03:00Z">
        <w:r>
          <w:delText xml:space="preserve"> </w:delText>
        </w:r>
      </w:del>
      <w:ins w:id="3679" w:author="Master Repository Process" w:date="2021-08-28T09:03:00Z">
        <w:r>
          <w:t> </w:t>
        </w:r>
      </w:ins>
      <w:r>
        <w:t>Sep 1997 p. 5418; 15 Jan 1999 p. 112; 4 Jun 1999 p. 2271; 24 Oct 2000 p. 5965; 13 Dec 2002 p. 5798; 31 Oct 2003 p. 4563; 22 Dec 2005 p. 6229 (correction in Gazette 9 Jun 2006 p. 2030); 29 Dec 2006 p. 5891; 13 Nov</w:t>
      </w:r>
      <w:del w:id="3680" w:author="Master Repository Process" w:date="2021-08-28T09:03:00Z">
        <w:r>
          <w:delText xml:space="preserve"> </w:delText>
        </w:r>
      </w:del>
      <w:ins w:id="3681" w:author="Master Repository Process" w:date="2021-08-28T09:03:00Z">
        <w:r>
          <w:t> </w:t>
        </w:r>
      </w:ins>
      <w:r>
        <w:t>2007 p. 5692; 13 Mar 2009 p. 760</w:t>
      </w:r>
      <w:del w:id="3682" w:author="Master Repository Process" w:date="2021-08-28T09:03:00Z">
        <w:r>
          <w:delText>-</w:delText>
        </w:r>
      </w:del>
      <w:ins w:id="3683" w:author="Master Repository Process" w:date="2021-08-28T09:03:00Z">
        <w:r>
          <w:noBreakHyphen/>
        </w:r>
      </w:ins>
      <w:r>
        <w:t>1.]</w:t>
      </w:r>
    </w:p>
    <w:p>
      <w:pPr>
        <w:pStyle w:val="yHeading3"/>
      </w:pPr>
      <w:bookmarkStart w:id="3684" w:name="_Toc189988173"/>
      <w:bookmarkStart w:id="3685" w:name="_Toc192041756"/>
      <w:bookmarkStart w:id="3686" w:name="_Toc199570990"/>
      <w:bookmarkStart w:id="3687" w:name="_Toc199738989"/>
      <w:bookmarkStart w:id="3688" w:name="_Toc199815090"/>
      <w:bookmarkStart w:id="3689" w:name="_Toc215040897"/>
      <w:bookmarkStart w:id="3690" w:name="_Toc215041342"/>
      <w:bookmarkStart w:id="3691" w:name="_Toc222129550"/>
      <w:bookmarkStart w:id="3692" w:name="_Toc222223255"/>
      <w:bookmarkStart w:id="3693" w:name="_Toc225914507"/>
      <w:bookmarkStart w:id="3694" w:name="_Toc231282552"/>
      <w:bookmarkStart w:id="3695" w:name="_Toc231282996"/>
      <w:bookmarkStart w:id="3696" w:name="_Toc234899586"/>
      <w:bookmarkStart w:id="3697" w:name="_Toc236632868"/>
      <w:bookmarkStart w:id="3698" w:name="_Toc236720481"/>
      <w:bookmarkStart w:id="3699" w:name="_Toc237764680"/>
      <w:bookmarkStart w:id="3700" w:name="_Toc238356304"/>
      <w:bookmarkStart w:id="3701" w:name="_Toc232315075"/>
      <w:bookmarkStart w:id="3702" w:name="_Toc233189004"/>
      <w:bookmarkStart w:id="3703" w:name="_Toc234382876"/>
      <w:bookmarkStart w:id="3704" w:name="_Toc237420315"/>
      <w:r>
        <w:t>Division 6 — Molluscs</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
              <w:jc w:val="center"/>
              <w:rPr>
                <w:del w:id="3705" w:author="Master Repository Process" w:date="2021-08-28T09:03:00Z"/>
                <w:b/>
                <w:sz w:val="20"/>
              </w:rPr>
            </w:pPr>
          </w:p>
          <w:p>
            <w:pPr>
              <w:pStyle w:val="yTable"/>
              <w:spacing w:before="0"/>
              <w:jc w:val="center"/>
              <w:rPr>
                <w:del w:id="3706" w:author="Master Repository Process" w:date="2021-08-28T09:03:00Z"/>
                <w:b/>
                <w:sz w:val="20"/>
              </w:rPr>
            </w:pPr>
          </w:p>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del w:id="3707" w:author="Master Repository Process" w:date="2021-08-28T09:03:00Z">
              <w:r>
                <w:rPr>
                  <w:sz w:val="20"/>
                </w:rPr>
                <w:delText xml:space="preserve"> ...........................................................</w:delText>
              </w:r>
            </w:del>
            <w:ins w:id="3708" w:author="Master Repository Process" w:date="2021-08-28T09:03:00Z">
              <w:r>
                <w:tab/>
              </w:r>
            </w:ins>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del w:id="3709" w:author="Master Repository Process" w:date="2021-08-28T09:03:00Z">
              <w:r>
                <w:rPr>
                  <w:sz w:val="20"/>
                </w:rPr>
                <w:delText xml:space="preserve"> ............................................................</w:delText>
              </w:r>
            </w:del>
            <w:ins w:id="3710" w:author="Master Repository Process" w:date="2021-08-28T09:03:00Z">
              <w:r>
                <w:tab/>
              </w:r>
            </w:ins>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del w:id="3711" w:author="Master Repository Process" w:date="2021-08-28T09:03:00Z">
              <w:r>
                <w:rPr>
                  <w:sz w:val="20"/>
                </w:rPr>
                <w:delText xml:space="preserve"> ................................................................</w:delText>
              </w:r>
            </w:del>
            <w:ins w:id="3712" w:author="Master Repository Process" w:date="2021-08-28T09:03:00Z">
              <w:r>
                <w:tab/>
              </w:r>
            </w:ins>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del w:id="3713" w:author="Master Repository Process" w:date="2021-08-28T09:03:00Z">
              <w:r>
                <w:rPr>
                  <w:sz w:val="20"/>
                </w:rPr>
                <w:delText>Trochus ............................................................................</w:delText>
              </w:r>
            </w:del>
            <w:ins w:id="3714" w:author="Master Repository Process" w:date="2021-08-28T09:03:00Z">
              <w:r>
                <w:t>Trochus</w:t>
              </w:r>
              <w:r>
                <w:tab/>
              </w:r>
            </w:ins>
          </w:p>
        </w:tc>
        <w:tc>
          <w:tcPr>
            <w:tcW w:w="847" w:type="dxa"/>
            <w:tcBorders>
              <w:bottom w:val="single" w:sz="8" w:space="0" w:color="auto"/>
            </w:tcBorders>
          </w:tcPr>
          <w:p>
            <w:pPr>
              <w:pStyle w:val="yTableNAm"/>
              <w:spacing w:before="0"/>
            </w:pPr>
            <w:r>
              <w:t>65</w:t>
            </w:r>
          </w:p>
        </w:tc>
      </w:tr>
    </w:tbl>
    <w:p>
      <w:pPr>
        <w:pStyle w:val="yScheduleHeading"/>
      </w:pPr>
      <w:bookmarkStart w:id="3715" w:name="_Toc189988174"/>
      <w:bookmarkStart w:id="3716" w:name="_Toc192041757"/>
      <w:bookmarkStart w:id="3717" w:name="_Toc199570991"/>
      <w:bookmarkStart w:id="3718" w:name="_Toc199738990"/>
      <w:bookmarkStart w:id="3719" w:name="_Toc199815091"/>
      <w:bookmarkStart w:id="3720" w:name="_Toc215040898"/>
      <w:bookmarkStart w:id="3721" w:name="_Toc215041343"/>
      <w:bookmarkStart w:id="3722" w:name="_Toc222129551"/>
      <w:bookmarkStart w:id="3723" w:name="_Toc222223256"/>
      <w:bookmarkStart w:id="3724" w:name="_Toc225914508"/>
      <w:bookmarkStart w:id="3725" w:name="_Toc231282553"/>
      <w:bookmarkStart w:id="3726" w:name="_Toc231282997"/>
      <w:bookmarkStart w:id="3727" w:name="_Toc234899587"/>
      <w:bookmarkStart w:id="3728" w:name="_Toc236632869"/>
      <w:bookmarkStart w:id="3729" w:name="_Toc236720482"/>
      <w:bookmarkStart w:id="3730" w:name="_Toc237764681"/>
      <w:bookmarkStart w:id="3731" w:name="_Toc238356305"/>
      <w:bookmarkStart w:id="3732" w:name="_Toc232315076"/>
      <w:bookmarkStart w:id="3733" w:name="_Toc233189005"/>
      <w:bookmarkStart w:id="3734" w:name="_Toc234382877"/>
      <w:bookmarkStart w:id="3735" w:name="_Toc237420316"/>
      <w:r>
        <w:rPr>
          <w:rStyle w:val="CharSchNo"/>
        </w:rPr>
        <w:t>Schedule 3</w:t>
      </w:r>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p>
    <w:p>
      <w:pPr>
        <w:pStyle w:val="yShoulderClause"/>
        <w:spacing w:before="60"/>
      </w:pPr>
      <w:r>
        <w:t>[Part</w:t>
      </w:r>
      <w:del w:id="3736" w:author="Master Repository Process" w:date="2021-08-28T09:03:00Z">
        <w:r>
          <w:delText xml:space="preserve"> </w:delText>
        </w:r>
      </w:del>
      <w:ins w:id="3737" w:author="Master Repository Process" w:date="2021-08-28T09:03:00Z">
        <w:r>
          <w:t> </w:t>
        </w:r>
      </w:ins>
      <w:r>
        <w:t>4B]</w:t>
      </w:r>
    </w:p>
    <w:p>
      <w:pPr>
        <w:pStyle w:val="yHeading2"/>
      </w:pPr>
      <w:bookmarkStart w:id="3738" w:name="_Toc189988175"/>
      <w:bookmarkStart w:id="3739" w:name="_Toc192041758"/>
      <w:bookmarkStart w:id="3740" w:name="_Toc199570992"/>
      <w:bookmarkStart w:id="3741" w:name="_Toc199738991"/>
      <w:bookmarkStart w:id="3742" w:name="_Toc199815092"/>
      <w:bookmarkStart w:id="3743" w:name="_Toc215040899"/>
      <w:bookmarkStart w:id="3744" w:name="_Toc215041344"/>
      <w:bookmarkStart w:id="3745" w:name="_Toc222129552"/>
      <w:bookmarkStart w:id="3746" w:name="_Toc222223257"/>
      <w:bookmarkStart w:id="3747" w:name="_Toc225914509"/>
      <w:bookmarkStart w:id="3748" w:name="_Toc231282554"/>
      <w:bookmarkStart w:id="3749" w:name="_Toc231282998"/>
      <w:bookmarkStart w:id="3750" w:name="_Toc234899588"/>
      <w:bookmarkStart w:id="3751" w:name="_Toc236632870"/>
      <w:bookmarkStart w:id="3752" w:name="_Toc236720483"/>
      <w:bookmarkStart w:id="3753" w:name="_Toc237764682"/>
      <w:bookmarkStart w:id="3754" w:name="_Toc238356306"/>
      <w:bookmarkStart w:id="3755" w:name="_Toc232315077"/>
      <w:bookmarkStart w:id="3756" w:name="_Toc233189006"/>
      <w:bookmarkStart w:id="3757" w:name="_Toc234382878"/>
      <w:bookmarkStart w:id="3758" w:name="_Toc237420317"/>
      <w:r>
        <w:rPr>
          <w:rStyle w:val="CharSchText"/>
        </w:rPr>
        <w:t>Bag limits</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pPr>
        <w:pStyle w:val="yFootnoteheading"/>
      </w:pPr>
      <w:r>
        <w:tab/>
        <w:t>[Heading inserted in Gazette 1 Oct 2003 p. 4332.]</w:t>
      </w:r>
    </w:p>
    <w:p>
      <w:pPr>
        <w:pStyle w:val="yHeading2"/>
      </w:pPr>
      <w:bookmarkStart w:id="3759" w:name="_Toc189988176"/>
      <w:bookmarkStart w:id="3760" w:name="_Toc192041759"/>
      <w:bookmarkStart w:id="3761" w:name="_Toc199570993"/>
      <w:bookmarkStart w:id="3762" w:name="_Toc199738992"/>
      <w:bookmarkStart w:id="3763" w:name="_Toc199815093"/>
      <w:bookmarkStart w:id="3764" w:name="_Toc215040900"/>
      <w:bookmarkStart w:id="3765" w:name="_Toc215041345"/>
      <w:bookmarkStart w:id="3766" w:name="_Toc222129553"/>
      <w:bookmarkStart w:id="3767" w:name="_Toc222223258"/>
      <w:bookmarkStart w:id="3768" w:name="_Toc225914510"/>
      <w:bookmarkStart w:id="3769" w:name="_Toc231282555"/>
      <w:bookmarkStart w:id="3770" w:name="_Toc231282999"/>
      <w:bookmarkStart w:id="3771" w:name="_Toc234899589"/>
      <w:bookmarkStart w:id="3772" w:name="_Toc236632871"/>
      <w:bookmarkStart w:id="3773" w:name="_Toc236720484"/>
      <w:bookmarkStart w:id="3774" w:name="_Toc237764683"/>
      <w:bookmarkStart w:id="3775" w:name="_Toc238356307"/>
      <w:bookmarkStart w:id="3776" w:name="_Toc232315078"/>
      <w:bookmarkStart w:id="3777" w:name="_Toc233189007"/>
      <w:bookmarkStart w:id="3778" w:name="_Toc234382879"/>
      <w:bookmarkStart w:id="3779" w:name="_Toc237420318"/>
      <w:r>
        <w:rPr>
          <w:rStyle w:val="CharSDivNo"/>
          <w:sz w:val="28"/>
        </w:rPr>
        <w:t>Part</w:t>
      </w:r>
      <w:del w:id="3780" w:author="Master Repository Process" w:date="2021-08-28T09:03:00Z">
        <w:r>
          <w:rPr>
            <w:rStyle w:val="CharSDivNo"/>
            <w:sz w:val="28"/>
          </w:rPr>
          <w:delText xml:space="preserve"> </w:delText>
        </w:r>
      </w:del>
      <w:ins w:id="3781" w:author="Master Repository Process" w:date="2021-08-28T09:03:00Z">
        <w:r>
          <w:rPr>
            <w:rStyle w:val="CharSDivNo"/>
            <w:sz w:val="28"/>
          </w:rPr>
          <w:t> </w:t>
        </w:r>
      </w:ins>
      <w:r>
        <w:rPr>
          <w:rStyle w:val="CharSDivNo"/>
          <w:sz w:val="28"/>
        </w:rPr>
        <w:t>1</w:t>
      </w:r>
      <w:r>
        <w:t> — </w:t>
      </w:r>
      <w:r>
        <w:rPr>
          <w:rStyle w:val="CharSDivText"/>
          <w:sz w:val="28"/>
        </w:rPr>
        <w:t>Bag limits in the Gascoyne Region</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pPr>
        <w:pStyle w:val="yShoulderClause"/>
        <w:spacing w:before="60"/>
      </w:pPr>
      <w:r>
        <w:t>[Reg. 64Y]</w:t>
      </w:r>
    </w:p>
    <w:p>
      <w:pPr>
        <w:pStyle w:val="yFootnoteheading"/>
        <w:spacing w:before="0"/>
      </w:pPr>
      <w:r>
        <w:tab/>
        <w:t>[Heading inserted in Gazette 1 Oct 2003 p. 4332.]</w:t>
      </w:r>
    </w:p>
    <w:p>
      <w:pPr>
        <w:pStyle w:val="yHeading3"/>
      </w:pPr>
      <w:bookmarkStart w:id="3782" w:name="_Toc189988177"/>
      <w:bookmarkStart w:id="3783" w:name="_Toc192041760"/>
      <w:bookmarkStart w:id="3784" w:name="_Toc199570994"/>
      <w:bookmarkStart w:id="3785" w:name="_Toc199738993"/>
      <w:bookmarkStart w:id="3786" w:name="_Toc199815094"/>
      <w:bookmarkStart w:id="3787" w:name="_Toc215040901"/>
      <w:bookmarkStart w:id="3788" w:name="_Toc215041346"/>
      <w:bookmarkStart w:id="3789" w:name="_Toc222129554"/>
      <w:bookmarkStart w:id="3790" w:name="_Toc222223259"/>
      <w:bookmarkStart w:id="3791" w:name="_Toc225914511"/>
      <w:bookmarkStart w:id="3792" w:name="_Toc231282556"/>
      <w:bookmarkStart w:id="3793" w:name="_Toc231283000"/>
      <w:bookmarkStart w:id="3794" w:name="_Toc234899590"/>
      <w:bookmarkStart w:id="3795" w:name="_Toc236632872"/>
      <w:bookmarkStart w:id="3796" w:name="_Toc236720485"/>
      <w:bookmarkStart w:id="3797" w:name="_Toc237764684"/>
      <w:bookmarkStart w:id="3798" w:name="_Toc238356308"/>
      <w:bookmarkStart w:id="3799" w:name="_Toc232315079"/>
      <w:bookmarkStart w:id="3800" w:name="_Toc233189008"/>
      <w:bookmarkStart w:id="3801" w:name="_Toc234382880"/>
      <w:bookmarkStart w:id="3802" w:name="_Toc237420319"/>
      <w:r>
        <w:t>Division</w:t>
      </w:r>
      <w:del w:id="3803" w:author="Master Repository Process" w:date="2021-08-28T09:03:00Z">
        <w:r>
          <w:delText xml:space="preserve"> </w:delText>
        </w:r>
      </w:del>
      <w:ins w:id="3804" w:author="Master Repository Process" w:date="2021-08-28T09:03:00Z">
        <w:r>
          <w:t> </w:t>
        </w:r>
      </w:ins>
      <w:r>
        <w:t>1 — Grouped bag limit of 7 fish</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
              <w:tabs>
                <w:tab w:val="right" w:leader="dot" w:pos="4535"/>
              </w:tabs>
              <w:ind w:left="-142"/>
              <w:jc w:val="center"/>
              <w:rPr>
                <w:del w:id="3805" w:author="Master Repository Process" w:date="2021-08-28T09:03:00Z"/>
                <w:b/>
                <w:sz w:val="16"/>
              </w:rPr>
            </w:pPr>
          </w:p>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w:t>
            </w:r>
            <w:del w:id="3806" w:author="Master Repository Process" w:date="2021-08-28T09:03:00Z">
              <w:r>
                <w:rPr>
                  <w:b/>
                  <w:sz w:val="16"/>
                </w:rPr>
                <w:delText xml:space="preserve"> </w:delText>
              </w:r>
            </w:del>
            <w:ins w:id="3807" w:author="Master Repository Process" w:date="2021-08-28T09:03:00Z">
              <w:r>
                <w:rPr>
                  <w:b/>
                  <w:bCs/>
                </w:rPr>
                <w:t> </w:t>
              </w:r>
            </w:ins>
            <w:r>
              <w:rPr>
                <w:b/>
                <w:bCs/>
              </w:rPr>
              <w:t>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del w:id="3808" w:author="Master Repository Process" w:date="2021-08-28T09:03:00Z">
              <w:r>
                <w:rPr>
                  <w:sz w:val="14"/>
                </w:rPr>
                <w:delText>....................................................</w:delText>
              </w:r>
            </w:del>
            <w:ins w:id="3809" w:author="Master Repository Process" w:date="2021-08-28T09:03:00Z">
              <w:r>
                <w:tab/>
              </w:r>
            </w:ins>
          </w:p>
        </w:tc>
        <w:tc>
          <w:tcPr>
            <w:tcW w:w="840" w:type="dxa"/>
            <w:gridSpan w:val="2"/>
            <w:tcMar>
              <w:left w:w="57" w:type="dxa"/>
            </w:tcMar>
          </w:tcPr>
          <w:p>
            <w:pPr>
              <w:pStyle w:val="yTableNAm"/>
              <w:spacing w:before="0"/>
            </w:pPr>
            <w:r>
              <w:t>4</w:t>
            </w:r>
          </w:p>
        </w:tc>
        <w:tc>
          <w:tcPr>
            <w:tcW w:w="600" w:type="dxa"/>
            <w:vMerge w:val="restart"/>
          </w:tcPr>
          <w:p>
            <w:pPr>
              <w:pStyle w:val="yTableNAm"/>
              <w:spacing w:before="0"/>
            </w:pPr>
            <w:del w:id="3810" w:author="Master Repository Process" w:date="2021-08-28T09:03:00Z">
              <w:r>
                <w:rPr>
                  <w:noProof/>
                  <w:sz w:val="14"/>
                  <w:lang w:eastAsia="en-AU"/>
                </w:rPr>
                <w:drawing>
                  <wp:inline distT="0" distB="0" distL="0" distR="0">
                    <wp:extent cx="127000" cy="383222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832225"/>
                            </a:xfrm>
                            <a:prstGeom prst="rect">
                              <a:avLst/>
                            </a:prstGeom>
                            <a:noFill/>
                            <a:ln>
                              <a:noFill/>
                            </a:ln>
                          </pic:spPr>
                        </pic:pic>
                      </a:graphicData>
                    </a:graphic>
                  </wp:inline>
                </w:drawing>
              </w:r>
            </w:del>
            <w:ins w:id="3811" w:author="Master Repository Process" w:date="2021-08-28T09:03:00Z">
              <w:r>
                <w:rPr>
                  <w:noProof/>
                  <w:lang w:eastAsia="en-AU"/>
                </w:rPr>
                <w:drawing>
                  <wp:inline distT="0" distB="0" distL="0" distR="0">
                    <wp:extent cx="123825" cy="3352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ins>
          </w:p>
        </w:tc>
        <w:tc>
          <w:tcPr>
            <w:tcW w:w="720" w:type="dxa"/>
            <w:vMerge w:val="restart"/>
          </w:tcPr>
          <w:p>
            <w:pPr>
              <w:pStyle w:val="yTableNAm"/>
              <w:spacing w:before="0"/>
            </w:pPr>
            <w:del w:id="3812" w:author="Master Repository Process" w:date="2021-08-28T09:03:00Z">
              <w:r>
                <w:rPr>
                  <w:sz w:val="14"/>
                </w:rPr>
                <w:br/>
              </w:r>
              <w:r>
                <w:rPr>
                  <w:sz w:val="14"/>
                </w:rPr>
                <w:br/>
              </w:r>
              <w:r>
                <w:rPr>
                  <w:sz w:val="14"/>
                </w:rPr>
                <w:br/>
              </w:r>
              <w:r>
                <w:rPr>
                  <w:sz w:val="14"/>
                </w:rPr>
                <w:br/>
              </w:r>
              <w:r>
                <w:rPr>
                  <w:sz w:val="14"/>
                </w:rPr>
                <w:br/>
              </w:r>
              <w:r>
                <w:rPr>
                  <w:sz w:val="14"/>
                </w:rPr>
                <w:br/>
              </w:r>
              <w:r>
                <w:rPr>
                  <w:sz w:val="14"/>
                </w:rPr>
                <w:br/>
              </w:r>
              <w:r>
                <w:rPr>
                  <w:sz w:val="14"/>
                </w:rPr>
                <w:br/>
              </w:r>
            </w:del>
            <w:r>
              <w:br/>
            </w:r>
            <w:r>
              <w:br/>
            </w:r>
            <w:r>
              <w:br/>
            </w:r>
            <w:r>
              <w:br/>
            </w:r>
            <w:r>
              <w:br/>
            </w:r>
            <w:r>
              <w:br/>
            </w:r>
            <w:r>
              <w:br/>
            </w:r>
            <w:r>
              <w:br/>
            </w:r>
            <w:r>
              <w:br/>
            </w:r>
            <w:r>
              <w:br/>
              <w:t>7</w:t>
            </w:r>
            <w:ins w:id="3813" w:author="Master Repository Process" w:date="2021-08-28T09:03:00Z">
              <w:r>
                <w:br/>
              </w:r>
              <w:r>
                <w:br/>
              </w:r>
              <w:r>
                <w:br/>
              </w:r>
              <w:r>
                <w:br/>
              </w:r>
              <w:r>
                <w:br/>
              </w:r>
              <w:r>
                <w:br/>
              </w:r>
              <w:r>
                <w:br/>
              </w:r>
              <w:r>
                <w:br/>
              </w:r>
              <w:r>
                <w:br/>
              </w:r>
              <w:r>
                <w:br/>
              </w:r>
            </w:ins>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del w:id="3814" w:author="Master Repository Process" w:date="2021-08-28T09:03:00Z">
              <w:r>
                <w:rPr>
                  <w:sz w:val="14"/>
                </w:rPr>
                <w:delText>.................................................</w:delText>
              </w:r>
            </w:del>
            <w:ins w:id="3815" w:author="Master Repository Process" w:date="2021-08-28T09:03:00Z">
              <w:r>
                <w:tab/>
              </w:r>
            </w:ins>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ins w:id="3816" w:author="Master Repository Process" w:date="2021-08-28T09:03:00Z">
              <w:r>
                <w:tab/>
              </w:r>
            </w:ins>
            <w:r>
              <w:t>.</w:t>
            </w:r>
          </w:p>
        </w:tc>
        <w:tc>
          <w:tcPr>
            <w:tcW w:w="840" w:type="dxa"/>
            <w:gridSpan w:val="2"/>
            <w:tcMar>
              <w:left w:w="57" w:type="dxa"/>
            </w:tcMar>
          </w:tcPr>
          <w:p>
            <w:pPr>
              <w:pStyle w:val="yTableNAm"/>
              <w:spacing w:before="0"/>
            </w:pPr>
            <w:ins w:id="3817" w:author="Master Repository Process" w:date="2021-08-28T09:03:00Z">
              <w:r>
                <w:br/>
              </w:r>
            </w:ins>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del w:id="3818" w:author="Master Repository Process" w:date="2021-08-28T09:03:00Z">
              <w:r>
                <w:rPr>
                  <w:sz w:val="14"/>
                </w:rPr>
                <w:delText>......................................................</w:delText>
              </w:r>
            </w:del>
            <w:ins w:id="3819" w:author="Master Repository Process" w:date="2021-08-28T09:03:00Z">
              <w:r>
                <w:tab/>
              </w:r>
            </w:ins>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del w:id="3820" w:author="Master Repository Process" w:date="2021-08-28T09:03:00Z">
              <w:r>
                <w:rPr>
                  <w:sz w:val="14"/>
                </w:rPr>
                <w:delText>Cobia ............................................................</w:delText>
              </w:r>
            </w:del>
            <w:ins w:id="3821" w:author="Master Repository Process" w:date="2021-08-28T09:03:00Z">
              <w:r>
                <w:t xml:space="preserve">Cobia </w:t>
              </w:r>
              <w:r>
                <w:tab/>
              </w:r>
            </w:ins>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del w:id="3822" w:author="Master Repository Process" w:date="2021-08-28T09:03:00Z">
              <w:r>
                <w:rPr>
                  <w:sz w:val="14"/>
                </w:rPr>
                <w:delText>......................................</w:delText>
              </w:r>
            </w:del>
            <w:ins w:id="3823" w:author="Master Repository Process" w:date="2021-08-28T09:03:00Z">
              <w:r>
                <w:tab/>
              </w:r>
            </w:ins>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del w:id="3824" w:author="Master Repository Process" w:date="2021-08-28T09:03:00Z">
              <w:r>
                <w:rPr>
                  <w:sz w:val="14"/>
                </w:rPr>
                <w:delText>.....................................................</w:delText>
              </w:r>
            </w:del>
            <w:ins w:id="3825" w:author="Master Repository Process" w:date="2021-08-28T09:03:00Z">
              <w:r>
                <w:tab/>
              </w:r>
            </w:ins>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del w:id="3826" w:author="Master Repository Process" w:date="2021-08-28T09:03:00Z">
              <w:r>
                <w:rPr>
                  <w:sz w:val="14"/>
                </w:rPr>
                <w:delText>...............................................</w:delText>
              </w:r>
            </w:del>
            <w:ins w:id="3827" w:author="Master Repository Process" w:date="2021-08-28T09:03:00Z">
              <w:r>
                <w:tab/>
              </w:r>
            </w:ins>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del w:id="3828" w:author="Master Repository Process" w:date="2021-08-28T09:03:00Z">
              <w:r>
                <w:rPr>
                  <w:sz w:val="14"/>
                </w:rPr>
                <w:delText>gulf .................................................</w:delText>
              </w:r>
            </w:del>
            <w:ins w:id="3829" w:author="Master Repository Process" w:date="2021-08-28T09:03:00Z">
              <w:r>
                <w:tab/>
              </w:r>
            </w:ins>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del w:id="3830" w:author="Master Repository Process" w:date="2021-08-28T09:03:00Z">
              <w:r>
                <w:rPr>
                  <w:sz w:val="14"/>
                </w:rPr>
                <w:delText>....................................</w:delText>
              </w:r>
            </w:del>
            <w:ins w:id="3831" w:author="Master Repository Process" w:date="2021-08-28T09:03:00Z">
              <w:r>
                <w:tab/>
              </w:r>
            </w:ins>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del w:id="3832" w:author="Master Repository Process" w:date="2021-08-28T09:03:00Z">
              <w:r>
                <w:rPr>
                  <w:sz w:val="14"/>
                </w:rPr>
                <w:delText>......................</w:delText>
              </w:r>
            </w:del>
            <w:ins w:id="3833" w:author="Master Repository Process" w:date="2021-08-28T09:03:00Z">
              <w:r>
                <w:tab/>
              </w:r>
            </w:ins>
          </w:p>
        </w:tc>
        <w:tc>
          <w:tcPr>
            <w:tcW w:w="840" w:type="dxa"/>
            <w:gridSpan w:val="2"/>
            <w:tcMar>
              <w:left w:w="57" w:type="dxa"/>
            </w:tcMar>
          </w:tcPr>
          <w:p>
            <w:pPr>
              <w:pStyle w:val="yTableNAm"/>
              <w:spacing w:before="0"/>
            </w:pPr>
            <w:ins w:id="3834" w:author="Master Repository Process" w:date="2021-08-28T09:03:00Z">
              <w:r>
                <w:br/>
              </w:r>
            </w:ins>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Dolphinfish (Mahi Mahi) </w:t>
            </w:r>
            <w:del w:id="3835" w:author="Master Repository Process" w:date="2021-08-28T09:03:00Z">
              <w:r>
                <w:rPr>
                  <w:sz w:val="14"/>
                </w:rPr>
                <w:delText>............................</w:delText>
              </w:r>
            </w:del>
            <w:ins w:id="3836" w:author="Master Repository Process" w:date="2021-08-28T09:03:00Z">
              <w:r>
                <w:t>.</w:t>
              </w:r>
              <w:r>
                <w:tab/>
              </w:r>
            </w:ins>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Emperor and Seabream (combined) </w:t>
            </w:r>
            <w:del w:id="3837" w:author="Master Repository Process" w:date="2021-08-28T09:03:00Z">
              <w:r>
                <w:rPr>
                  <w:sz w:val="14"/>
                </w:rPr>
                <w:delText>............</w:delText>
              </w:r>
            </w:del>
            <w:ins w:id="3838" w:author="Master Repository Process" w:date="2021-08-28T09:03:00Z">
              <w:r>
                <w:t>.</w:t>
              </w:r>
              <w:r>
                <w:tab/>
              </w:r>
            </w:ins>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Emperor, Red </w:t>
            </w:r>
            <w:del w:id="3839" w:author="Master Repository Process" w:date="2021-08-28T09:03:00Z">
              <w:r>
                <w:rPr>
                  <w:sz w:val="14"/>
                </w:rPr>
                <w:delText>..............................................</w:delText>
              </w:r>
            </w:del>
            <w:ins w:id="3840" w:author="Master Repository Process" w:date="2021-08-28T09:03:00Z">
              <w:r>
                <w:t>.</w:t>
              </w:r>
              <w:r>
                <w:tab/>
                <w:t>.</w:t>
              </w:r>
            </w:ins>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 xml:space="preserve">Mackerel, Shark </w:t>
            </w:r>
            <w:del w:id="3841" w:author="Master Repository Process" w:date="2021-08-28T09:03:00Z">
              <w:r>
                <w:rPr>
                  <w:sz w:val="14"/>
                </w:rPr>
                <w:delText>..........................................</w:delText>
              </w:r>
            </w:del>
            <w:ins w:id="3842" w:author="Master Repository Process" w:date="2021-08-28T09:03:00Z">
              <w:r>
                <w:t>.</w:t>
              </w:r>
              <w:r>
                <w:tab/>
              </w:r>
            </w:ins>
          </w:p>
        </w:tc>
        <w:tc>
          <w:tcPr>
            <w:tcW w:w="840" w:type="dxa"/>
            <w:gridSpan w:val="2"/>
            <w:tcMar>
              <w:left w:w="57" w:type="dxa"/>
            </w:tcMar>
          </w:tcPr>
          <w:p>
            <w:pPr>
              <w:pStyle w:val="yTableNAm"/>
              <w:keepNext/>
              <w:spacing w:before="0"/>
            </w:pPr>
            <w:r>
              <w:t>4</w:t>
            </w:r>
          </w:p>
        </w:tc>
        <w:tc>
          <w:tcPr>
            <w:tcW w:w="600" w:type="dxa"/>
            <w:cellMerge w:id="3843" w:author="Master Repository Process" w:date="2021-08-28T09:03:00Z" w:vMergeOrig="cont" w:vMerge="rest"/>
          </w:tcPr>
          <w:p>
            <w:pPr>
              <w:pStyle w:val="yTableNAm"/>
              <w:keepNext/>
            </w:pPr>
            <w:ins w:id="3844" w:author="Master Repository Process" w:date="2021-08-28T09:03:00Z">
              <w:r>
                <w:rPr>
                  <w:noProof/>
                  <w:lang w:eastAsia="en-AU"/>
                </w:rPr>
                <w:drawing>
                  <wp:inline distT="0" distB="0" distL="0" distR="0">
                    <wp:extent cx="123825" cy="3933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ins>
          </w:p>
        </w:tc>
        <w:tc>
          <w:tcPr>
            <w:tcW w:w="720" w:type="dxa"/>
            <w:cellMerge w:id="3845" w:author="Master Repository Process" w:date="2021-08-28T09:03:00Z" w:vMergeOrig="cont" w:vMerge="rest"/>
          </w:tcPr>
          <w:p>
            <w:pPr>
              <w:pStyle w:val="yTableNAm"/>
              <w:keepNext/>
            </w:pPr>
            <w:ins w:id="3846" w:author="Master Repository Process" w:date="2021-08-28T09:03:00Z">
              <w:r>
                <w:br/>
              </w:r>
              <w:r>
                <w:br/>
              </w:r>
              <w:r>
                <w:br/>
              </w:r>
              <w:r>
                <w:br/>
              </w:r>
              <w:r>
                <w:br/>
              </w:r>
              <w:r>
                <w:br/>
              </w:r>
              <w:r>
                <w:br/>
              </w:r>
              <w:r>
                <w:br/>
              </w:r>
              <w:r>
                <w:br/>
              </w:r>
              <w:r>
                <w:br/>
              </w:r>
              <w:r>
                <w:br/>
              </w:r>
              <w:r>
                <w:br/>
                <w:t>7</w:t>
              </w:r>
            </w:ins>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 xml:space="preserve">barred Spanish (combined) </w:t>
            </w:r>
            <w:del w:id="3847" w:author="Master Repository Process" w:date="2021-08-28T09:03:00Z">
              <w:r>
                <w:rPr>
                  <w:sz w:val="14"/>
                </w:rPr>
                <w:delText>..........</w:delText>
              </w:r>
            </w:del>
            <w:ins w:id="3848" w:author="Master Repository Process" w:date="2021-08-28T09:03:00Z">
              <w:r>
                <w:t>.</w:t>
              </w:r>
              <w:r>
                <w:tab/>
              </w:r>
            </w:ins>
          </w:p>
        </w:tc>
        <w:tc>
          <w:tcPr>
            <w:tcW w:w="840" w:type="dxa"/>
            <w:gridSpan w:val="2"/>
            <w:tcMar>
              <w:left w:w="57" w:type="dxa"/>
            </w:tcMar>
          </w:tcPr>
          <w:p>
            <w:pPr>
              <w:pStyle w:val="yTableNAm"/>
              <w:spacing w:before="0"/>
            </w:pPr>
            <w:r>
              <w:br/>
              <w:t>2</w:t>
            </w:r>
          </w:p>
        </w:tc>
        <w:tc>
          <w:tcPr>
            <w:tcW w:w="600" w:type="dxa"/>
            <w:cellMerge w:id="3849" w:author="Master Repository Process" w:date="2021-08-28T09:03:00Z" w:vMergeOrig="cont"/>
          </w:tcPr>
          <w:p>
            <w:pPr>
              <w:pStyle w:val="yTableNAm"/>
            </w:pPr>
          </w:p>
        </w:tc>
        <w:tc>
          <w:tcPr>
            <w:tcW w:w="720" w:type="dxa"/>
            <w:cellMerge w:id="3850" w:author="Master Repository Process" w:date="2021-08-28T09:03:00Z" w:vMergeOrig="cont"/>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Mackerel, Wahoo </w:t>
            </w:r>
            <w:del w:id="3851" w:author="Master Repository Process" w:date="2021-08-28T09:03:00Z">
              <w:r>
                <w:rPr>
                  <w:sz w:val="14"/>
                </w:rPr>
                <w:delText>........................................</w:delText>
              </w:r>
            </w:del>
            <w:ins w:id="3852" w:author="Master Repository Process" w:date="2021-08-28T09:03:00Z">
              <w:r>
                <w:t>.</w:t>
              </w:r>
              <w:r>
                <w:tab/>
                <w:t>.</w:t>
              </w:r>
            </w:ins>
          </w:p>
        </w:tc>
        <w:tc>
          <w:tcPr>
            <w:tcW w:w="840" w:type="dxa"/>
            <w:gridSpan w:val="2"/>
            <w:tcMar>
              <w:left w:w="57" w:type="dxa"/>
            </w:tcMar>
          </w:tcPr>
          <w:p>
            <w:pPr>
              <w:pStyle w:val="yTableNAm"/>
              <w:spacing w:before="0"/>
            </w:pPr>
            <w:r>
              <w:t>2</w:t>
            </w:r>
          </w:p>
        </w:tc>
        <w:tc>
          <w:tcPr>
            <w:tcW w:w="600" w:type="dxa"/>
            <w:cellMerge w:id="3853" w:author="Master Repository Process" w:date="2021-08-28T09:03:00Z" w:vMergeOrig="cont"/>
          </w:tcPr>
          <w:p>
            <w:pPr>
              <w:pStyle w:val="yTableNAm"/>
              <w:spacing w:before="0"/>
            </w:pPr>
          </w:p>
        </w:tc>
        <w:tc>
          <w:tcPr>
            <w:tcW w:w="720" w:type="dxa"/>
            <w:cellMerge w:id="3854" w:author="Master Repository Process" w:date="2021-08-28T09:03:00Z" w:vMergeOrig="cont"/>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del w:id="3855" w:author="Master Repository Process" w:date="2021-08-28T09:03:00Z">
              <w:r>
                <w:rPr>
                  <w:sz w:val="14"/>
                </w:rPr>
                <w:delText>..................................</w:delText>
              </w:r>
            </w:del>
            <w:ins w:id="3856" w:author="Master Repository Process" w:date="2021-08-28T09:03:00Z">
              <w:r>
                <w:tab/>
              </w:r>
            </w:ins>
          </w:p>
        </w:tc>
        <w:tc>
          <w:tcPr>
            <w:tcW w:w="840" w:type="dxa"/>
            <w:gridSpan w:val="2"/>
            <w:tcMar>
              <w:left w:w="57" w:type="dxa"/>
            </w:tcMar>
          </w:tcPr>
          <w:p>
            <w:pPr>
              <w:pStyle w:val="yTableNAm"/>
              <w:spacing w:before="0"/>
            </w:pPr>
            <w:r>
              <w:t>2</w:t>
            </w:r>
          </w:p>
        </w:tc>
        <w:tc>
          <w:tcPr>
            <w:tcW w:w="600" w:type="dxa"/>
            <w:cellMerge w:id="3857" w:author="Master Repository Process" w:date="2021-08-28T09:03:00Z" w:vMergeOrig="cont"/>
          </w:tcPr>
          <w:p>
            <w:pPr>
              <w:pStyle w:val="yTableNAm"/>
              <w:spacing w:before="0"/>
            </w:pPr>
          </w:p>
        </w:tc>
        <w:tc>
          <w:tcPr>
            <w:tcW w:w="720" w:type="dxa"/>
            <w:cellMerge w:id="3858" w:author="Master Repository Process" w:date="2021-08-28T09:03:00Z" w:vMergeOrig="cont"/>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Parrot Fish (combined) </w:t>
            </w:r>
            <w:del w:id="3859" w:author="Master Repository Process" w:date="2021-08-28T09:03:00Z">
              <w:r>
                <w:rPr>
                  <w:sz w:val="14"/>
                </w:rPr>
                <w:delText>................................</w:delText>
              </w:r>
            </w:del>
            <w:ins w:id="3860" w:author="Master Repository Process" w:date="2021-08-28T09:03:00Z">
              <w:r>
                <w:t>.</w:t>
              </w:r>
              <w:r>
                <w:tab/>
              </w:r>
            </w:ins>
          </w:p>
        </w:tc>
        <w:tc>
          <w:tcPr>
            <w:tcW w:w="840" w:type="dxa"/>
            <w:gridSpan w:val="2"/>
            <w:tcMar>
              <w:left w:w="57" w:type="dxa"/>
            </w:tcMar>
          </w:tcPr>
          <w:p>
            <w:pPr>
              <w:pStyle w:val="yTableNAm"/>
              <w:spacing w:before="0"/>
            </w:pPr>
            <w:r>
              <w:t>4</w:t>
            </w:r>
          </w:p>
        </w:tc>
        <w:tc>
          <w:tcPr>
            <w:tcW w:w="600" w:type="dxa"/>
            <w:cellMerge w:id="3861" w:author="Master Repository Process" w:date="2021-08-28T09:03:00Z" w:vMergeOrig="cont"/>
          </w:tcPr>
          <w:p>
            <w:pPr>
              <w:pStyle w:val="yTableNAm"/>
              <w:spacing w:before="0"/>
            </w:pPr>
          </w:p>
        </w:tc>
        <w:tc>
          <w:tcPr>
            <w:tcW w:w="720" w:type="dxa"/>
            <w:cellMerge w:id="3862" w:author="Master Repository Process" w:date="2021-08-28T09:03:00Z" w:vMergeOrig="cont"/>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del w:id="3863" w:author="Master Repository Process" w:date="2021-08-28T09:03:00Z">
              <w:r>
                <w:rPr>
                  <w:sz w:val="14"/>
                </w:rPr>
                <w:delText>....................</w:delText>
              </w:r>
            </w:del>
            <w:ins w:id="3864" w:author="Master Repository Process" w:date="2021-08-28T09:03:00Z">
              <w:r>
                <w:tab/>
              </w:r>
            </w:ins>
          </w:p>
        </w:tc>
        <w:tc>
          <w:tcPr>
            <w:tcW w:w="840" w:type="dxa"/>
            <w:gridSpan w:val="2"/>
            <w:tcMar>
              <w:left w:w="57" w:type="dxa"/>
            </w:tcMar>
          </w:tcPr>
          <w:p>
            <w:pPr>
              <w:pStyle w:val="yTableNAm"/>
              <w:spacing w:before="0"/>
            </w:pPr>
            <w:ins w:id="3865" w:author="Master Repository Process" w:date="2021-08-28T09:03:00Z">
              <w:r>
                <w:br/>
              </w:r>
            </w:ins>
            <w:r>
              <w:t>4</w:t>
            </w:r>
          </w:p>
        </w:tc>
        <w:tc>
          <w:tcPr>
            <w:tcW w:w="600" w:type="dxa"/>
            <w:cellMerge w:id="3866" w:author="Master Repository Process" w:date="2021-08-28T09:03:00Z" w:vMergeOrig="cont"/>
          </w:tcPr>
          <w:p>
            <w:pPr>
              <w:pStyle w:val="yTableNAm"/>
              <w:spacing w:before="0"/>
            </w:pPr>
          </w:p>
        </w:tc>
        <w:tc>
          <w:tcPr>
            <w:tcW w:w="720" w:type="dxa"/>
            <w:cellMerge w:id="3867" w:author="Master Repository Process" w:date="2021-08-28T09:03:00Z" w:vMergeOrig="cont"/>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del w:id="3868" w:author="Master Repository Process" w:date="2021-08-28T09:03:00Z">
              <w:r>
                <w:rPr>
                  <w:sz w:val="14"/>
                </w:rPr>
                <w:delText>..........................</w:delText>
              </w:r>
            </w:del>
          </w:p>
        </w:tc>
        <w:tc>
          <w:tcPr>
            <w:tcW w:w="840" w:type="dxa"/>
            <w:gridSpan w:val="2"/>
            <w:tcMar>
              <w:left w:w="57" w:type="dxa"/>
            </w:tcMar>
          </w:tcPr>
          <w:p>
            <w:pPr>
              <w:pStyle w:val="yTableNAm"/>
              <w:spacing w:before="0"/>
            </w:pPr>
            <w:r>
              <w:t>4</w:t>
            </w:r>
          </w:p>
        </w:tc>
        <w:tc>
          <w:tcPr>
            <w:tcW w:w="600" w:type="dxa"/>
            <w:cellMerge w:id="3869" w:author="Master Repository Process" w:date="2021-08-28T09:03:00Z" w:vMergeOrig="cont"/>
          </w:tcPr>
          <w:p>
            <w:pPr>
              <w:pStyle w:val="yTableNAm"/>
              <w:spacing w:before="0"/>
            </w:pPr>
          </w:p>
        </w:tc>
        <w:tc>
          <w:tcPr>
            <w:tcW w:w="720" w:type="dxa"/>
            <w:cellMerge w:id="3870" w:author="Master Repository Process" w:date="2021-08-28T09:03:00Z" w:vMergeOrig="cont"/>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del w:id="3871" w:author="Master Repository Process" w:date="2021-08-28T09:03:00Z">
              <w:r>
                <w:rPr>
                  <w:sz w:val="14"/>
                </w:rPr>
                <w:delText>...............................</w:delText>
              </w:r>
            </w:del>
            <w:ins w:id="3872" w:author="Master Repository Process" w:date="2021-08-28T09:03:00Z">
              <w:r>
                <w:tab/>
              </w:r>
            </w:ins>
          </w:p>
        </w:tc>
        <w:tc>
          <w:tcPr>
            <w:tcW w:w="840" w:type="dxa"/>
            <w:gridSpan w:val="2"/>
            <w:tcMar>
              <w:left w:w="57" w:type="dxa"/>
            </w:tcMar>
          </w:tcPr>
          <w:p>
            <w:pPr>
              <w:pStyle w:val="yTableNAm"/>
              <w:spacing w:before="0"/>
            </w:pPr>
            <w:ins w:id="3873" w:author="Master Repository Process" w:date="2021-08-28T09:03:00Z">
              <w:r>
                <w:br/>
              </w:r>
            </w:ins>
            <w:r>
              <w:br/>
              <w:t>1</w:t>
            </w:r>
          </w:p>
        </w:tc>
        <w:tc>
          <w:tcPr>
            <w:tcW w:w="600" w:type="dxa"/>
            <w:cellMerge w:id="3874" w:author="Master Repository Process" w:date="2021-08-28T09:03:00Z" w:vMergeOrig="cont"/>
          </w:tcPr>
          <w:p>
            <w:pPr>
              <w:pStyle w:val="yTableNAm"/>
              <w:spacing w:before="0"/>
            </w:pPr>
          </w:p>
        </w:tc>
        <w:tc>
          <w:tcPr>
            <w:tcW w:w="720" w:type="dxa"/>
            <w:cellMerge w:id="3875" w:author="Master Repository Process" w:date="2021-08-28T09:03:00Z" w:vMergeOrig="cont"/>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del w:id="3876" w:author="Master Repository Process" w:date="2021-08-28T09:03:00Z">
              <w:r>
                <w:rPr>
                  <w:sz w:val="14"/>
                </w:rPr>
                <w:delText>.....................................................</w:delText>
              </w:r>
            </w:del>
            <w:ins w:id="3877" w:author="Master Repository Process" w:date="2021-08-28T09:03:00Z">
              <w:r>
                <w:tab/>
              </w:r>
            </w:ins>
          </w:p>
        </w:tc>
        <w:tc>
          <w:tcPr>
            <w:tcW w:w="840" w:type="dxa"/>
            <w:gridSpan w:val="2"/>
            <w:tcMar>
              <w:left w:w="57" w:type="dxa"/>
            </w:tcMar>
          </w:tcPr>
          <w:p>
            <w:pPr>
              <w:pStyle w:val="yTableNAm"/>
              <w:spacing w:before="0"/>
            </w:pPr>
            <w:r>
              <w:t>4</w:t>
            </w:r>
          </w:p>
        </w:tc>
        <w:tc>
          <w:tcPr>
            <w:tcW w:w="600" w:type="dxa"/>
            <w:cellMerge w:id="3878" w:author="Master Repository Process" w:date="2021-08-28T09:03:00Z" w:vMergeOrig="cont"/>
          </w:tcPr>
          <w:p>
            <w:pPr>
              <w:pStyle w:val="yTableNAm"/>
              <w:spacing w:before="0"/>
            </w:pPr>
          </w:p>
        </w:tc>
        <w:tc>
          <w:tcPr>
            <w:tcW w:w="720" w:type="dxa"/>
            <w:cellMerge w:id="3879" w:author="Master Repository Process" w:date="2021-08-28T09:03:00Z" w:vMergeOrig="cont"/>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del w:id="3880" w:author="Master Repository Process" w:date="2021-08-28T09:03:00Z">
              <w:r>
                <w:rPr>
                  <w:sz w:val="14"/>
                </w:rPr>
                <w:delText>.........</w:delText>
              </w:r>
            </w:del>
            <w:ins w:id="3881" w:author="Master Repository Process" w:date="2021-08-28T09:03:00Z">
              <w:r>
                <w:tab/>
              </w:r>
            </w:ins>
          </w:p>
        </w:tc>
        <w:tc>
          <w:tcPr>
            <w:tcW w:w="840" w:type="dxa"/>
            <w:gridSpan w:val="2"/>
            <w:tcMar>
              <w:left w:w="57" w:type="dxa"/>
            </w:tcMar>
          </w:tcPr>
          <w:p>
            <w:pPr>
              <w:pStyle w:val="yTableNAm"/>
              <w:spacing w:before="0"/>
            </w:pPr>
            <w:ins w:id="3882" w:author="Master Repository Process" w:date="2021-08-28T09:03:00Z">
              <w:r>
                <w:br/>
              </w:r>
            </w:ins>
            <w:r>
              <w:t>2</w:t>
            </w:r>
          </w:p>
        </w:tc>
        <w:tc>
          <w:tcPr>
            <w:tcW w:w="600" w:type="dxa"/>
            <w:cellMerge w:id="3883" w:author="Master Repository Process" w:date="2021-08-28T09:03:00Z" w:vMergeOrig="cont"/>
          </w:tcPr>
          <w:p>
            <w:pPr>
              <w:pStyle w:val="yTableNAm"/>
              <w:spacing w:before="0"/>
            </w:pPr>
          </w:p>
        </w:tc>
        <w:tc>
          <w:tcPr>
            <w:tcW w:w="720" w:type="dxa"/>
            <w:cellMerge w:id="3884" w:author="Master Repository Process" w:date="2021-08-28T09:03:00Z" w:vMergeOrig="cont"/>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del w:id="3885" w:author="Master Repository Process" w:date="2021-08-28T09:03:00Z">
              <w:r>
                <w:rPr>
                  <w:sz w:val="14"/>
                </w:rPr>
                <w:delText>.......................</w:delText>
              </w:r>
            </w:del>
            <w:ins w:id="3886" w:author="Master Repository Process" w:date="2021-08-28T09:03:00Z">
              <w:r>
                <w:tab/>
                <w:t>.</w:t>
              </w:r>
            </w:ins>
          </w:p>
        </w:tc>
        <w:tc>
          <w:tcPr>
            <w:tcW w:w="840" w:type="dxa"/>
            <w:gridSpan w:val="2"/>
            <w:tcMar>
              <w:left w:w="57" w:type="dxa"/>
            </w:tcMar>
          </w:tcPr>
          <w:p>
            <w:pPr>
              <w:pStyle w:val="yTableNAm"/>
              <w:spacing w:before="0"/>
            </w:pPr>
            <w:r>
              <w:t>2</w:t>
            </w:r>
          </w:p>
        </w:tc>
        <w:tc>
          <w:tcPr>
            <w:tcW w:w="600" w:type="dxa"/>
            <w:cellMerge w:id="3887" w:author="Master Repository Process" w:date="2021-08-28T09:03:00Z" w:vMergeOrig="cont"/>
          </w:tcPr>
          <w:p>
            <w:pPr>
              <w:pStyle w:val="yTableNAm"/>
              <w:spacing w:before="0"/>
            </w:pPr>
          </w:p>
        </w:tc>
        <w:tc>
          <w:tcPr>
            <w:tcW w:w="720" w:type="dxa"/>
            <w:cellMerge w:id="3888" w:author="Master Repository Process" w:date="2021-08-28T09:03:00Z" w:vMergeOrig="cont"/>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del w:id="3889" w:author="Master Repository Process" w:date="2021-08-28T09:03:00Z">
              <w:r>
                <w:rPr>
                  <w:sz w:val="14"/>
                </w:rPr>
                <w:delText>............</w:delText>
              </w:r>
            </w:del>
            <w:ins w:id="3890" w:author="Master Repository Process" w:date="2021-08-28T09:03:00Z">
              <w:r>
                <w:tab/>
                <w:t>.</w:t>
              </w:r>
            </w:ins>
          </w:p>
        </w:tc>
        <w:tc>
          <w:tcPr>
            <w:tcW w:w="840" w:type="dxa"/>
            <w:gridSpan w:val="2"/>
            <w:tcMar>
              <w:left w:w="57" w:type="dxa"/>
            </w:tcMar>
          </w:tcPr>
          <w:p>
            <w:pPr>
              <w:pStyle w:val="yTableNAm"/>
              <w:spacing w:before="0"/>
            </w:pPr>
            <w:ins w:id="3891" w:author="Master Repository Process" w:date="2021-08-28T09:03:00Z">
              <w:r>
                <w:br/>
              </w:r>
            </w:ins>
            <w:r>
              <w:br/>
              <w:t>4</w:t>
            </w:r>
          </w:p>
        </w:tc>
        <w:tc>
          <w:tcPr>
            <w:tcW w:w="600" w:type="dxa"/>
            <w:cellMerge w:id="3892" w:author="Master Repository Process" w:date="2021-08-28T09:03:00Z" w:vMergeOrig="cont"/>
          </w:tcPr>
          <w:p>
            <w:pPr>
              <w:pStyle w:val="yTableNAm"/>
              <w:spacing w:before="0"/>
            </w:pPr>
          </w:p>
        </w:tc>
        <w:tc>
          <w:tcPr>
            <w:tcW w:w="720" w:type="dxa"/>
            <w:cellMerge w:id="3893" w:author="Master Repository Process" w:date="2021-08-28T09:03:00Z" w:vMergeOrig="cont"/>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del w:id="3894" w:author="Master Repository Process" w:date="2021-08-28T09:03:00Z">
              <w:r>
                <w:rPr>
                  <w:sz w:val="14"/>
                </w:rPr>
                <w:delText>...........</w:delText>
              </w:r>
            </w:del>
            <w:ins w:id="3895" w:author="Master Repository Process" w:date="2021-08-28T09:03:00Z">
              <w:r>
                <w:tab/>
              </w:r>
            </w:ins>
          </w:p>
        </w:tc>
        <w:tc>
          <w:tcPr>
            <w:tcW w:w="840" w:type="dxa"/>
            <w:gridSpan w:val="2"/>
            <w:tcMar>
              <w:left w:w="57" w:type="dxa"/>
            </w:tcMar>
          </w:tcPr>
          <w:p>
            <w:pPr>
              <w:pStyle w:val="yTableNAm"/>
              <w:spacing w:before="0"/>
            </w:pPr>
            <w:ins w:id="3896" w:author="Master Repository Process" w:date="2021-08-28T09:03:00Z">
              <w:r>
                <w:br/>
              </w:r>
            </w:ins>
            <w:r>
              <w:br/>
              <w:t>2</w:t>
            </w:r>
          </w:p>
        </w:tc>
        <w:tc>
          <w:tcPr>
            <w:tcW w:w="600" w:type="dxa"/>
            <w:cellMerge w:id="3897" w:author="Master Repository Process" w:date="2021-08-28T09:03:00Z" w:vMergeOrig="cont"/>
          </w:tcPr>
          <w:p>
            <w:pPr>
              <w:pStyle w:val="yTableNAm"/>
              <w:spacing w:before="0"/>
            </w:pPr>
          </w:p>
        </w:tc>
        <w:tc>
          <w:tcPr>
            <w:tcW w:w="720" w:type="dxa"/>
            <w:cellMerge w:id="3898" w:author="Master Repository Process" w:date="2021-08-28T09:03:00Z" w:vMergeOrig="cont"/>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del w:id="3899" w:author="Master Repository Process" w:date="2021-08-28T09:03:00Z">
              <w:r>
                <w:rPr>
                  <w:sz w:val="14"/>
                </w:rPr>
                <w:delText>......</w:delText>
              </w:r>
            </w:del>
            <w:ins w:id="3900" w:author="Master Repository Process" w:date="2021-08-28T09:03:00Z">
              <w:r>
                <w:tab/>
              </w:r>
            </w:ins>
          </w:p>
        </w:tc>
        <w:tc>
          <w:tcPr>
            <w:tcW w:w="840" w:type="dxa"/>
            <w:gridSpan w:val="2"/>
            <w:tcMar>
              <w:left w:w="57" w:type="dxa"/>
            </w:tcMar>
          </w:tcPr>
          <w:p>
            <w:pPr>
              <w:pStyle w:val="yTableNAm"/>
              <w:spacing w:before="0"/>
            </w:pPr>
            <w:r>
              <w:t>2</w:t>
            </w:r>
          </w:p>
        </w:tc>
        <w:tc>
          <w:tcPr>
            <w:tcW w:w="600" w:type="dxa"/>
            <w:cellMerge w:id="3901" w:author="Master Repository Process" w:date="2021-08-28T09:03:00Z" w:vMergeOrig="cont"/>
          </w:tcPr>
          <w:p>
            <w:pPr>
              <w:pStyle w:val="yTableNAm"/>
              <w:spacing w:before="0"/>
            </w:pPr>
          </w:p>
        </w:tc>
        <w:tc>
          <w:tcPr>
            <w:tcW w:w="720" w:type="dxa"/>
            <w:cellMerge w:id="3902" w:author="Master Repository Process" w:date="2021-08-28T09:03:00Z" w:vMergeOrig="cont"/>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Tuna, Southern Bluefin, Yellowfin and Bigeye (combined) </w:t>
            </w:r>
            <w:del w:id="3903" w:author="Master Repository Process" w:date="2021-08-28T09:03:00Z">
              <w:r>
                <w:rPr>
                  <w:sz w:val="14"/>
                </w:rPr>
                <w:delText>..............</w:delText>
              </w:r>
            </w:del>
            <w:ins w:id="3904" w:author="Master Repository Process" w:date="2021-08-28T09:03:00Z">
              <w:r>
                <w:t>.</w:t>
              </w:r>
              <w:r>
                <w:tab/>
              </w:r>
            </w:ins>
          </w:p>
        </w:tc>
        <w:tc>
          <w:tcPr>
            <w:tcW w:w="840" w:type="dxa"/>
            <w:gridSpan w:val="2"/>
            <w:tcBorders>
              <w:bottom w:val="single" w:sz="4" w:space="0" w:color="auto"/>
            </w:tcBorders>
            <w:tcMar>
              <w:left w:w="57" w:type="dxa"/>
            </w:tcMar>
          </w:tcPr>
          <w:p>
            <w:pPr>
              <w:pStyle w:val="yTableNAm"/>
              <w:spacing w:before="0"/>
            </w:pPr>
            <w:ins w:id="3905" w:author="Master Repository Process" w:date="2021-08-28T09:03:00Z">
              <w:r>
                <w:br/>
              </w:r>
            </w:ins>
            <w:r>
              <w:t>2</w:t>
            </w:r>
          </w:p>
        </w:tc>
        <w:tc>
          <w:tcPr>
            <w:tcW w:w="600" w:type="dxa"/>
            <w:tcBorders>
              <w:bottom w:val="single" w:sz="4" w:space="0" w:color="auto"/>
            </w:tcBorders>
            <w:cellMerge w:id="3906" w:author="Master Repository Process" w:date="2021-08-28T09:03:00Z" w:vMergeOrig="cont"/>
          </w:tcPr>
          <w:p>
            <w:pPr>
              <w:pStyle w:val="yTableNAm"/>
              <w:spacing w:before="0"/>
            </w:pPr>
          </w:p>
        </w:tc>
        <w:tc>
          <w:tcPr>
            <w:tcW w:w="720" w:type="dxa"/>
            <w:tcBorders>
              <w:bottom w:val="single" w:sz="4" w:space="0" w:color="auto"/>
            </w:tcBorders>
            <w:cellMerge w:id="3907" w:author="Master Repository Process" w:date="2021-08-28T09:03:00Z" w:vMergeOrig="cont"/>
          </w:tcPr>
          <w:p>
            <w:pPr>
              <w:pStyle w:val="yTableNAm"/>
              <w:spacing w:before="0"/>
            </w:pPr>
          </w:p>
        </w:tc>
      </w:tr>
    </w:tbl>
    <w:p>
      <w:pPr>
        <w:pStyle w:val="yFootnotesection"/>
        <w:keepLines w:val="0"/>
        <w:spacing w:before="80"/>
      </w:pPr>
      <w:r>
        <w:tab/>
        <w:t>[Division 1 inserted in Gazette 1 Oct 2003 p. 4332</w:t>
      </w:r>
      <w:del w:id="3908" w:author="Master Repository Process" w:date="2021-08-28T09:03:00Z">
        <w:r>
          <w:delText>-</w:delText>
        </w:r>
      </w:del>
      <w:ins w:id="3909" w:author="Master Repository Process" w:date="2021-08-28T09:03:00Z">
        <w:r>
          <w:noBreakHyphen/>
        </w:r>
      </w:ins>
      <w:r>
        <w:t>3; amended in Gazette 6 Apr 2004 p. 1134; 4 Nov 2005 p. 5314; 22 Dec 2005 p. 6229</w:t>
      </w:r>
      <w:del w:id="3910" w:author="Master Repository Process" w:date="2021-08-28T09:03:00Z">
        <w:r>
          <w:delText>-</w:delText>
        </w:r>
      </w:del>
      <w:ins w:id="3911" w:author="Master Repository Process" w:date="2021-08-28T09:03:00Z">
        <w:r>
          <w:noBreakHyphen/>
        </w:r>
      </w:ins>
      <w:r>
        <w:t>30.]</w:t>
      </w:r>
    </w:p>
    <w:p>
      <w:pPr>
        <w:pStyle w:val="yHeading3"/>
        <w:pageBreakBefore/>
      </w:pPr>
      <w:bookmarkStart w:id="3912" w:name="_Toc189988178"/>
      <w:bookmarkStart w:id="3913" w:name="_Toc192041761"/>
      <w:bookmarkStart w:id="3914" w:name="_Toc199570995"/>
      <w:bookmarkStart w:id="3915" w:name="_Toc199738994"/>
      <w:bookmarkStart w:id="3916" w:name="_Toc199815095"/>
      <w:bookmarkStart w:id="3917" w:name="_Toc215040902"/>
      <w:bookmarkStart w:id="3918" w:name="_Toc215041347"/>
      <w:bookmarkStart w:id="3919" w:name="_Toc222129555"/>
      <w:bookmarkStart w:id="3920" w:name="_Toc222223260"/>
      <w:bookmarkStart w:id="3921" w:name="_Toc225914512"/>
      <w:bookmarkStart w:id="3922" w:name="_Toc231282557"/>
      <w:bookmarkStart w:id="3923" w:name="_Toc231283001"/>
      <w:bookmarkStart w:id="3924" w:name="_Toc234899591"/>
      <w:bookmarkStart w:id="3925" w:name="_Toc236632873"/>
      <w:bookmarkStart w:id="3926" w:name="_Toc236720486"/>
      <w:bookmarkStart w:id="3927" w:name="_Toc237764685"/>
      <w:bookmarkStart w:id="3928" w:name="_Toc238356309"/>
      <w:bookmarkStart w:id="3929" w:name="_Toc232315080"/>
      <w:bookmarkStart w:id="3930" w:name="_Toc233189009"/>
      <w:bookmarkStart w:id="3931" w:name="_Toc234382881"/>
      <w:bookmarkStart w:id="3932" w:name="_Toc237420320"/>
      <w:r>
        <w:t>Division</w:t>
      </w:r>
      <w:del w:id="3933" w:author="Master Repository Process" w:date="2021-08-28T09:03:00Z">
        <w:r>
          <w:delText xml:space="preserve"> </w:delText>
        </w:r>
      </w:del>
      <w:ins w:id="3934" w:author="Master Repository Process" w:date="2021-08-28T09:03:00Z">
        <w:r>
          <w:t> </w:t>
        </w:r>
      </w:ins>
      <w:r>
        <w:t>2 — Grouped bag limit of 16 fish</w:t>
      </w:r>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
              <w:tabs>
                <w:tab w:val="right" w:leader="dot" w:pos="4535"/>
              </w:tabs>
              <w:ind w:left="-142"/>
              <w:jc w:val="center"/>
              <w:rPr>
                <w:del w:id="3935" w:author="Master Repository Process" w:date="2021-08-28T09:03:00Z"/>
                <w:b/>
              </w:rPr>
            </w:pPr>
          </w:p>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del w:id="3936" w:author="Master Repository Process" w:date="2021-08-28T09:03:00Z">
              <w:r>
                <w:delText>....................................</w:delText>
              </w:r>
            </w:del>
            <w:ins w:id="3937" w:author="Master Repository Process" w:date="2021-08-28T09:03:00Z">
              <w:r>
                <w:tab/>
              </w:r>
            </w:ins>
          </w:p>
        </w:tc>
        <w:tc>
          <w:tcPr>
            <w:tcW w:w="840" w:type="dxa"/>
            <w:gridSpan w:val="2"/>
          </w:tcPr>
          <w:p>
            <w:pPr>
              <w:pStyle w:val="yTableNAm"/>
              <w:spacing w:before="0"/>
            </w:pPr>
            <w:r>
              <w:br/>
              <w:t>8</w:t>
            </w:r>
          </w:p>
        </w:tc>
        <w:tc>
          <w:tcPr>
            <w:tcW w:w="600" w:type="dxa"/>
            <w:vMerge w:val="restart"/>
          </w:tcPr>
          <w:p>
            <w:pPr>
              <w:pStyle w:val="yTableNAm"/>
              <w:keepNext/>
              <w:spacing w:before="0"/>
            </w:pPr>
            <w:del w:id="3938" w:author="Master Repository Process" w:date="2021-08-28T09:03:00Z">
              <w:r>
                <w:rPr>
                  <w:noProof/>
                  <w:lang w:eastAsia="en-AU"/>
                </w:rPr>
                <w:drawing>
                  <wp:inline distT="0" distB="0" distL="0" distR="0">
                    <wp:extent cx="142875" cy="2695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del>
            <w:ins w:id="3939" w:author="Master Repository Process" w:date="2021-08-28T09:03:00Z">
              <w:r>
                <w:rPr>
                  <w:noProof/>
                  <w:lang w:eastAsia="en-AU"/>
                </w:rPr>
                <w:drawing>
                  <wp:inline distT="0" distB="0" distL="0" distR="0">
                    <wp:extent cx="142875" cy="2705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ins>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del w:id="3940" w:author="Master Repository Process" w:date="2021-08-28T09:03:00Z">
              <w:r>
                <w:delText>............................</w:delText>
              </w:r>
            </w:del>
            <w:ins w:id="3941" w:author="Master Repository Process" w:date="2021-08-28T09:03:00Z">
              <w:r>
                <w:tab/>
              </w:r>
            </w:ins>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del w:id="3942" w:author="Master Repository Process" w:date="2021-08-28T09:03:00Z">
              <w:r>
                <w:delText>..........</w:delText>
              </w:r>
            </w:del>
            <w:ins w:id="3943" w:author="Master Repository Process" w:date="2021-08-28T09:03:00Z">
              <w:r>
                <w:tab/>
              </w:r>
            </w:ins>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del w:id="3944" w:author="Master Repository Process" w:date="2021-08-28T09:03:00Z">
              <w:r>
                <w:delText>....................................................</w:delText>
              </w:r>
            </w:del>
            <w:ins w:id="3945" w:author="Master Repository Process" w:date="2021-08-28T09:03:00Z">
              <w:r>
                <w:tab/>
              </w:r>
            </w:ins>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del w:id="3946" w:author="Master Repository Process" w:date="2021-08-28T09:03:00Z">
              <w:r>
                <w:delText>............................................</w:delText>
              </w:r>
            </w:del>
            <w:ins w:id="3947" w:author="Master Repository Process" w:date="2021-08-28T09:03:00Z">
              <w:r>
                <w:tab/>
              </w:r>
            </w:ins>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del w:id="3948" w:author="Master Repository Process" w:date="2021-08-28T09:03:00Z">
              <w:r>
                <w:delText>.............</w:delText>
              </w:r>
            </w:del>
            <w:ins w:id="3949" w:author="Master Repository Process" w:date="2021-08-28T09:03:00Z">
              <w:r>
                <w:tab/>
              </w:r>
            </w:ins>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del w:id="3950" w:author="Master Repository Process" w:date="2021-08-28T09:03:00Z">
              <w:r>
                <w:delText>.......................................</w:delText>
              </w:r>
            </w:del>
            <w:ins w:id="3951" w:author="Master Repository Process" w:date="2021-08-28T09:03:00Z">
              <w:r>
                <w:tab/>
              </w:r>
            </w:ins>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del w:id="3952" w:author="Master Repository Process" w:date="2021-08-28T09:03:00Z">
              <w:r>
                <w:delText>Tailor ........................................................</w:delText>
              </w:r>
            </w:del>
            <w:ins w:id="3953" w:author="Master Repository Process" w:date="2021-08-28T09:03:00Z">
              <w:r>
                <w:t xml:space="preserve">Tailor </w:t>
              </w:r>
              <w:r>
                <w:tab/>
              </w:r>
            </w:ins>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del w:id="3954" w:author="Master Repository Process" w:date="2021-08-28T09:03:00Z">
              <w:r>
                <w:delText>..................................................</w:delText>
              </w:r>
            </w:del>
            <w:ins w:id="3955" w:author="Master Repository Process" w:date="2021-08-28T09:03:00Z">
              <w:r>
                <w:tab/>
              </w:r>
            </w:ins>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del w:id="3956" w:author="Master Repository Process" w:date="2021-08-28T09:03:00Z">
              <w:r>
                <w:delText>.............................................</w:delText>
              </w:r>
            </w:del>
            <w:ins w:id="3957" w:author="Master Repository Process" w:date="2021-08-28T09:03:00Z">
              <w:r>
                <w:tab/>
              </w:r>
            </w:ins>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del w:id="3958" w:author="Master Repository Process" w:date="2021-08-28T09:03:00Z">
              <w:r>
                <w:delText>..........</w:delText>
              </w:r>
            </w:del>
            <w:ins w:id="3959" w:author="Master Repository Process" w:date="2021-08-28T09:03:00Z">
              <w:r>
                <w:tab/>
              </w:r>
            </w:ins>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del w:id="3960" w:author="Master Repository Process" w:date="2021-08-28T09:03:00Z">
              <w:r>
                <w:delText>............................</w:delText>
              </w:r>
            </w:del>
            <w:ins w:id="3961" w:author="Master Repository Process" w:date="2021-08-28T09:03:00Z">
              <w:r>
                <w:tab/>
              </w:r>
            </w:ins>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w:t>
      </w:r>
      <w:del w:id="3962" w:author="Master Repository Process" w:date="2021-08-28T09:03:00Z">
        <w:r>
          <w:delText xml:space="preserve"> </w:delText>
        </w:r>
      </w:del>
      <w:ins w:id="3963" w:author="Master Repository Process" w:date="2021-08-28T09:03:00Z">
        <w:r>
          <w:t> </w:t>
        </w:r>
      </w:ins>
      <w:r>
        <w:t>2 inserted in Gazette 1 Oct 2003 p. 4334; amended in Gazette 4 Nov 2005 p. 5314.]</w:t>
      </w:r>
    </w:p>
    <w:p>
      <w:pPr>
        <w:pStyle w:val="yHeading3"/>
        <w:pageBreakBefore/>
      </w:pPr>
      <w:bookmarkStart w:id="3964" w:name="_Toc189988179"/>
      <w:bookmarkStart w:id="3965" w:name="_Toc192041762"/>
      <w:bookmarkStart w:id="3966" w:name="_Toc199570996"/>
      <w:bookmarkStart w:id="3967" w:name="_Toc199738995"/>
      <w:bookmarkStart w:id="3968" w:name="_Toc199815096"/>
      <w:bookmarkStart w:id="3969" w:name="_Toc215040903"/>
      <w:bookmarkStart w:id="3970" w:name="_Toc215041348"/>
      <w:bookmarkStart w:id="3971" w:name="_Toc222129556"/>
      <w:bookmarkStart w:id="3972" w:name="_Toc222223261"/>
      <w:bookmarkStart w:id="3973" w:name="_Toc225914513"/>
      <w:bookmarkStart w:id="3974" w:name="_Toc231282558"/>
      <w:bookmarkStart w:id="3975" w:name="_Toc231283002"/>
      <w:bookmarkStart w:id="3976" w:name="_Toc234899592"/>
      <w:bookmarkStart w:id="3977" w:name="_Toc236632874"/>
      <w:bookmarkStart w:id="3978" w:name="_Toc236720487"/>
      <w:bookmarkStart w:id="3979" w:name="_Toc237764686"/>
      <w:bookmarkStart w:id="3980" w:name="_Toc238356310"/>
      <w:bookmarkStart w:id="3981" w:name="_Toc232315081"/>
      <w:bookmarkStart w:id="3982" w:name="_Toc233189010"/>
      <w:bookmarkStart w:id="3983" w:name="_Toc234382882"/>
      <w:bookmarkStart w:id="3984" w:name="_Toc237420321"/>
      <w:r>
        <w:t>Division</w:t>
      </w:r>
      <w:del w:id="3985" w:author="Master Repository Process" w:date="2021-08-28T09:03:00Z">
        <w:r>
          <w:delText xml:space="preserve"> </w:delText>
        </w:r>
      </w:del>
      <w:ins w:id="3986" w:author="Master Repository Process" w:date="2021-08-28T09:03:00Z">
        <w:r>
          <w:t> </w:t>
        </w:r>
      </w:ins>
      <w:r>
        <w:t>3 — Low risk finfish — grouped bag limit of 40 fish</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
              <w:keepNext/>
              <w:keepLines/>
              <w:tabs>
                <w:tab w:val="right" w:leader="dot" w:pos="2270"/>
              </w:tabs>
              <w:ind w:left="-141"/>
              <w:jc w:val="center"/>
              <w:rPr>
                <w:del w:id="3987" w:author="Master Repository Process" w:date="2021-08-28T09:03:00Z"/>
                <w:b/>
              </w:rPr>
            </w:pPr>
          </w:p>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del w:id="3988" w:author="Master Repository Process" w:date="2021-08-28T09:03:00Z">
              <w:r>
                <w:delText>........................................</w:delText>
              </w:r>
            </w:del>
            <w:ins w:id="3989" w:author="Master Repository Process" w:date="2021-08-28T09:03:00Z">
              <w:r>
                <w:tab/>
              </w:r>
            </w:ins>
          </w:p>
        </w:tc>
        <w:tc>
          <w:tcPr>
            <w:tcW w:w="480" w:type="dxa"/>
            <w:vMerge w:val="restart"/>
          </w:tcPr>
          <w:p>
            <w:pPr>
              <w:pStyle w:val="yTableNAm"/>
              <w:tabs>
                <w:tab w:val="clear" w:pos="567"/>
                <w:tab w:val="left" w:leader="dot" w:pos="3971"/>
                <w:tab w:val="left" w:leader="dot" w:pos="4997"/>
              </w:tabs>
              <w:spacing w:before="0"/>
            </w:pPr>
            <w:del w:id="3990" w:author="Master Repository Process" w:date="2021-08-28T09:03:00Z">
              <w:r>
                <w:rPr>
                  <w:noProof/>
                  <w:lang w:eastAsia="en-AU"/>
                </w:rPr>
                <w:drawing>
                  <wp:inline distT="0" distB="0" distL="0" distR="0">
                    <wp:extent cx="127000" cy="2790825"/>
                    <wp:effectExtent l="0" t="0" r="635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790825"/>
                            </a:xfrm>
                            <a:prstGeom prst="rect">
                              <a:avLst/>
                            </a:prstGeom>
                            <a:noFill/>
                            <a:ln>
                              <a:noFill/>
                            </a:ln>
                          </pic:spPr>
                        </pic:pic>
                      </a:graphicData>
                    </a:graphic>
                  </wp:inline>
                </w:drawing>
              </w:r>
            </w:del>
            <w:ins w:id="3991" w:author="Master Repository Process" w:date="2021-08-28T09:03:00Z">
              <w:r>
                <w:rPr>
                  <w:noProof/>
                  <w:lang w:eastAsia="en-AU"/>
                </w:rPr>
                <w:drawing>
                  <wp:inline distT="0" distB="0" distL="0" distR="0">
                    <wp:extent cx="123825" cy="2428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ins>
          </w:p>
        </w:tc>
        <w:tc>
          <w:tcPr>
            <w:tcW w:w="1200" w:type="dxa"/>
            <w:vMerge w:val="restart"/>
          </w:tcPr>
          <w:p>
            <w:pPr>
              <w:pStyle w:val="yTableNAm"/>
              <w:tabs>
                <w:tab w:val="clear" w:pos="567"/>
                <w:tab w:val="left" w:leader="dot" w:pos="3971"/>
              </w:tabs>
              <w:spacing w:before="0"/>
            </w:pPr>
            <w:del w:id="3992" w:author="Master Repository Process" w:date="2021-08-28T09:03:00Z">
              <w:r>
                <w:br/>
              </w:r>
            </w:del>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del w:id="3993" w:author="Master Repository Process" w:date="2021-08-28T09:03:00Z">
              <w:r>
                <w:delText>Dart ................................................................</w:delText>
              </w:r>
            </w:del>
            <w:ins w:id="3994" w:author="Master Repository Process" w:date="2021-08-28T09:03:00Z">
              <w:r>
                <w:t xml:space="preserve">Dart </w:t>
              </w:r>
              <w:r>
                <w:tab/>
              </w:r>
            </w:ins>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del w:id="3995" w:author="Master Repository Process" w:date="2021-08-28T09:03:00Z">
              <w:r>
                <w:delText>Garfish ...........................................................</w:delText>
              </w:r>
            </w:del>
            <w:ins w:id="3996" w:author="Master Repository Process" w:date="2021-08-28T09:03:00Z">
              <w:r>
                <w:t xml:space="preserve">Garfish </w:t>
              </w:r>
              <w:r>
                <w:tab/>
              </w:r>
            </w:ins>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del w:id="3997" w:author="Master Repository Process" w:date="2021-08-28T09:03:00Z">
              <w:r>
                <w:delText>Longtom ........................................................</w:delText>
              </w:r>
            </w:del>
            <w:ins w:id="3998" w:author="Master Repository Process" w:date="2021-08-28T09:03:00Z">
              <w:r>
                <w:t xml:space="preserve">Longtom </w:t>
              </w:r>
              <w:r>
                <w:tab/>
              </w:r>
            </w:ins>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del w:id="3999" w:author="Master Repository Process" w:date="2021-08-28T09:03:00Z">
              <w:r>
                <w:delText>...........................</w:delText>
              </w:r>
            </w:del>
            <w:ins w:id="4000" w:author="Master Repository Process" w:date="2021-08-28T09:03:00Z">
              <w:r>
                <w:tab/>
              </w:r>
            </w:ins>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del w:id="4001" w:author="Master Repository Process" w:date="2021-08-28T09:03:00Z">
              <w:r>
                <w:delText>........................................................</w:delText>
              </w:r>
            </w:del>
            <w:ins w:id="4002" w:author="Master Repository Process" w:date="2021-08-28T09:03:00Z">
              <w:r>
                <w:tab/>
              </w:r>
            </w:ins>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del w:id="4003" w:author="Master Repository Process" w:date="2021-08-28T09:03:00Z">
              <w:r>
                <w:delText>.........................</w:delText>
              </w:r>
            </w:del>
            <w:ins w:id="4004" w:author="Master Repository Process" w:date="2021-08-28T09:03:00Z">
              <w:r>
                <w:tab/>
              </w:r>
            </w:ins>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del w:id="4005" w:author="Master Repository Process" w:date="2021-08-28T09:03:00Z">
              <w:r>
                <w:delText>.............................</w:delText>
              </w:r>
            </w:del>
            <w:ins w:id="4006" w:author="Master Repository Process" w:date="2021-08-28T09:03:00Z">
              <w:r>
                <w:tab/>
              </w:r>
            </w:ins>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del w:id="4007" w:author="Master Repository Process" w:date="2021-08-28T09:03:00Z">
              <w:r>
                <w:delText>........................</w:delText>
              </w:r>
              <w:r>
                <w:rPr>
                  <w:spacing w:val="-4"/>
                </w:rPr>
                <w:delText>........</w:delText>
              </w:r>
            </w:del>
            <w:ins w:id="4008" w:author="Master Repository Process" w:date="2021-08-28T09:03:00Z">
              <w:r>
                <w:tab/>
              </w:r>
            </w:ins>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w:t>
      </w:r>
      <w:del w:id="4009" w:author="Master Repository Process" w:date="2021-08-28T09:03:00Z">
        <w:r>
          <w:delText xml:space="preserve"> </w:delText>
        </w:r>
      </w:del>
      <w:ins w:id="4010" w:author="Master Repository Process" w:date="2021-08-28T09:03:00Z">
        <w:r>
          <w:t> </w:t>
        </w:r>
      </w:ins>
      <w:r>
        <w:t>3 inserted in Gazette 1 Oct 2003 p. 4335; amended in Gazette 4 Nov 2005 p. 5314</w:t>
      </w:r>
      <w:del w:id="4011" w:author="Master Repository Process" w:date="2021-08-28T09:03:00Z">
        <w:r>
          <w:delText>-</w:delText>
        </w:r>
      </w:del>
      <w:ins w:id="4012" w:author="Master Repository Process" w:date="2021-08-28T09:03:00Z">
        <w:r>
          <w:noBreakHyphen/>
        </w:r>
      </w:ins>
      <w:r>
        <w:t>15.]</w:t>
      </w:r>
    </w:p>
    <w:p>
      <w:pPr>
        <w:pStyle w:val="yHeading3"/>
        <w:pageBreakBefore/>
      </w:pPr>
      <w:bookmarkStart w:id="4013" w:name="_Toc189988180"/>
      <w:bookmarkStart w:id="4014" w:name="_Toc192041763"/>
      <w:bookmarkStart w:id="4015" w:name="_Toc199570997"/>
      <w:bookmarkStart w:id="4016" w:name="_Toc199738996"/>
      <w:bookmarkStart w:id="4017" w:name="_Toc199815097"/>
      <w:bookmarkStart w:id="4018" w:name="_Toc215040904"/>
      <w:bookmarkStart w:id="4019" w:name="_Toc215041349"/>
      <w:bookmarkStart w:id="4020" w:name="_Toc222129557"/>
      <w:bookmarkStart w:id="4021" w:name="_Toc222223262"/>
      <w:bookmarkStart w:id="4022" w:name="_Toc225914514"/>
      <w:bookmarkStart w:id="4023" w:name="_Toc231282559"/>
      <w:bookmarkStart w:id="4024" w:name="_Toc231283003"/>
      <w:bookmarkStart w:id="4025" w:name="_Toc234899593"/>
      <w:bookmarkStart w:id="4026" w:name="_Toc236632875"/>
      <w:bookmarkStart w:id="4027" w:name="_Toc236720488"/>
      <w:bookmarkStart w:id="4028" w:name="_Toc237764687"/>
      <w:bookmarkStart w:id="4029" w:name="_Toc238356311"/>
      <w:bookmarkStart w:id="4030" w:name="_Toc232315082"/>
      <w:bookmarkStart w:id="4031" w:name="_Toc233189011"/>
      <w:bookmarkStart w:id="4032" w:name="_Toc234382883"/>
      <w:bookmarkStart w:id="4033" w:name="_Toc237420322"/>
      <w:r>
        <w:t>Division 4 — Crustaceans</w:t>
      </w:r>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
              <w:ind w:left="-141"/>
              <w:jc w:val="center"/>
              <w:rPr>
                <w:del w:id="4034" w:author="Master Repository Process" w:date="2021-08-28T09:03:00Z"/>
                <w:b/>
              </w:rPr>
            </w:pPr>
          </w:p>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del w:id="4035" w:author="Master Repository Process" w:date="2021-08-28T09:03:00Z">
              <w:r>
                <w:delText>............................................</w:delText>
              </w:r>
            </w:del>
            <w:ins w:id="4036" w:author="Master Repository Process" w:date="2021-08-28T09:03:00Z">
              <w:r>
                <w:tab/>
              </w:r>
            </w:ins>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del w:id="4037" w:author="Master Repository Process" w:date="2021-08-28T09:03:00Z">
              <w:r>
                <w:rPr>
                  <w:spacing w:val="-4"/>
                </w:rPr>
                <w:delText>....</w:delText>
              </w:r>
            </w:del>
            <w:ins w:id="4038" w:author="Master Repository Process" w:date="2021-08-28T09:03:00Z">
              <w:r>
                <w:rPr>
                  <w:spacing w:val="-4"/>
                </w:rPr>
                <w:tab/>
              </w:r>
            </w:ins>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del w:id="4039" w:author="Master Repository Process" w:date="2021-08-28T09:03:00Z">
              <w:r>
                <w:delText>Prawn ...............................................................</w:delText>
              </w:r>
            </w:del>
            <w:ins w:id="4040" w:author="Master Repository Process" w:date="2021-08-28T09:03:00Z">
              <w:r>
                <w:t xml:space="preserve">Prawn </w:t>
              </w:r>
              <w:r>
                <w:tab/>
                <w:t>.</w:t>
              </w:r>
            </w:ins>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del w:id="4041" w:author="Master Repository Process" w:date="2021-08-28T09:03:00Z">
              <w:r>
                <w:delText>..............</w:delText>
              </w:r>
            </w:del>
            <w:ins w:id="4042" w:author="Master Repository Process" w:date="2021-08-28T09:03:00Z">
              <w:r>
                <w:tab/>
              </w:r>
            </w:ins>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Rock Lobster, taken from the waters of the Ningaloo Marine</w:t>
            </w:r>
            <w:del w:id="4043" w:author="Master Repository Process" w:date="2021-08-28T09:03:00Z">
              <w:r>
                <w:delText xml:space="preserve"> </w:delText>
              </w:r>
            </w:del>
            <w:ins w:id="4044" w:author="Master Repository Process" w:date="2021-08-28T09:03:00Z">
              <w:r>
                <w:t> </w:t>
              </w:r>
            </w:ins>
            <w:r>
              <w:t xml:space="preserve">Park </w:t>
            </w:r>
            <w:del w:id="4045" w:author="Master Repository Process" w:date="2021-08-28T09:03:00Z">
              <w:r>
                <w:delText>....................................</w:delText>
              </w:r>
            </w:del>
            <w:ins w:id="4046" w:author="Master Repository Process" w:date="2021-08-28T09:03:00Z">
              <w:r>
                <w:tab/>
              </w:r>
            </w:ins>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w:t>
      </w:r>
      <w:del w:id="4047" w:author="Master Repository Process" w:date="2021-08-28T09:03:00Z">
        <w:r>
          <w:delText xml:space="preserve"> </w:delText>
        </w:r>
      </w:del>
      <w:ins w:id="4048" w:author="Master Repository Process" w:date="2021-08-28T09:03:00Z">
        <w:r>
          <w:t> </w:t>
        </w:r>
      </w:ins>
      <w:r>
        <w:t>4 inserted in Gazette 1 Oct 2003 p. 4335.]</w:t>
      </w:r>
    </w:p>
    <w:p>
      <w:pPr>
        <w:pStyle w:val="yHeading3"/>
      </w:pPr>
      <w:bookmarkStart w:id="4049" w:name="_Toc189988181"/>
      <w:bookmarkStart w:id="4050" w:name="_Toc192041764"/>
      <w:bookmarkStart w:id="4051" w:name="_Toc199570998"/>
      <w:bookmarkStart w:id="4052" w:name="_Toc199738997"/>
      <w:bookmarkStart w:id="4053" w:name="_Toc199815098"/>
      <w:bookmarkStart w:id="4054" w:name="_Toc215040905"/>
      <w:bookmarkStart w:id="4055" w:name="_Toc215041350"/>
      <w:bookmarkStart w:id="4056" w:name="_Toc222129558"/>
      <w:bookmarkStart w:id="4057" w:name="_Toc222223263"/>
      <w:bookmarkStart w:id="4058" w:name="_Toc225914515"/>
      <w:bookmarkStart w:id="4059" w:name="_Toc231282560"/>
      <w:bookmarkStart w:id="4060" w:name="_Toc231283004"/>
      <w:bookmarkStart w:id="4061" w:name="_Toc234899594"/>
      <w:bookmarkStart w:id="4062" w:name="_Toc236632876"/>
      <w:bookmarkStart w:id="4063" w:name="_Toc236720489"/>
      <w:bookmarkStart w:id="4064" w:name="_Toc237764688"/>
      <w:bookmarkStart w:id="4065" w:name="_Toc238356312"/>
      <w:bookmarkStart w:id="4066" w:name="_Toc232315083"/>
      <w:bookmarkStart w:id="4067" w:name="_Toc233189012"/>
      <w:bookmarkStart w:id="4068" w:name="_Toc234382884"/>
      <w:bookmarkStart w:id="4069" w:name="_Toc237420323"/>
      <w:r>
        <w:t>Division 5 — Molluscs</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
              <w:tabs>
                <w:tab w:val="right" w:leader="dot" w:pos="2270"/>
              </w:tabs>
              <w:ind w:left="-141"/>
              <w:jc w:val="center"/>
              <w:rPr>
                <w:del w:id="4070" w:author="Master Repository Process" w:date="2021-08-28T09:03:00Z"/>
                <w:b/>
              </w:rPr>
            </w:pPr>
          </w:p>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del w:id="4071" w:author="Master Repository Process" w:date="2021-08-28T09:03:00Z">
              <w:r>
                <w:delText>Abalone .......................................................</w:delText>
              </w:r>
            </w:del>
            <w:ins w:id="4072" w:author="Master Repository Process" w:date="2021-08-28T09:03:00Z">
              <w:r>
                <w:t xml:space="preserve">Abalone </w:t>
              </w:r>
              <w:r>
                <w:tab/>
              </w:r>
            </w:ins>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ins w:id="4073" w:author="Master Repository Process" w:date="2021-08-28T09:03:00Z">
              <w:r>
                <w:tab/>
              </w:r>
            </w:ins>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del w:id="4074" w:author="Master Repository Process" w:date="2021-08-28T09:03:00Z">
              <w:r>
                <w:delText>Mussel .........................................................</w:delText>
              </w:r>
            </w:del>
            <w:ins w:id="4075" w:author="Master Repository Process" w:date="2021-08-28T09:03:00Z">
              <w:r>
                <w:t xml:space="preserve">Mussel </w:t>
              </w:r>
              <w:r>
                <w:tab/>
              </w:r>
            </w:ins>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del w:id="4076" w:author="Master Repository Process" w:date="2021-08-28T09:03:00Z">
              <w:r>
                <w:delText>Oyster .........................................................</w:delText>
              </w:r>
            </w:del>
            <w:ins w:id="4077" w:author="Master Repository Process" w:date="2021-08-28T09:03:00Z">
              <w:r>
                <w:t xml:space="preserve">Oyster  </w:t>
              </w:r>
              <w:r>
                <w:tab/>
              </w:r>
            </w:ins>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del w:id="4078" w:author="Master Repository Process" w:date="2021-08-28T09:03:00Z">
              <w:r>
                <w:delText>.....................................................</w:delText>
              </w:r>
            </w:del>
            <w:ins w:id="4079" w:author="Master Repository Process" w:date="2021-08-28T09:03:00Z">
              <w:r>
                <w:tab/>
              </w:r>
            </w:ins>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del w:id="4080" w:author="Master Repository Process" w:date="2021-08-28T09:03:00Z">
              <w:r>
                <w:delText>Scallop ........................................................</w:delText>
              </w:r>
            </w:del>
            <w:ins w:id="4081" w:author="Master Repository Process" w:date="2021-08-28T09:03:00Z">
              <w:r>
                <w:t xml:space="preserve">Scallop </w:t>
              </w:r>
              <w:r>
                <w:tab/>
              </w:r>
            </w:ins>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Ark Shell, Cockle, Pipis, Venus Clams and all other species</w:t>
            </w:r>
            <w:del w:id="4082" w:author="Master Repository Process" w:date="2021-08-28T09:03:00Z">
              <w:r>
                <w:delText xml:space="preserve"> </w:delText>
              </w:r>
            </w:del>
            <w:ins w:id="4083" w:author="Master Repository Process" w:date="2021-08-28T09:03:00Z">
              <w:r>
                <w:t> </w:t>
              </w:r>
            </w:ins>
            <w:r>
              <w:t xml:space="preserve">of edible molluscs not specifically mentioned </w:t>
            </w:r>
            <w:ins w:id="4084" w:author="Master Repository Process" w:date="2021-08-28T09:03:00Z">
              <w:r>
                <w:br/>
              </w:r>
            </w:ins>
            <w:r>
              <w:t xml:space="preserve">in this Division </w:t>
            </w:r>
            <w:del w:id="4085" w:author="Master Repository Process" w:date="2021-08-28T09:03:00Z">
              <w:r>
                <w:delText>...</w:delText>
              </w:r>
            </w:del>
            <w:ins w:id="4086" w:author="Master Repository Process" w:date="2021-08-28T09:03:00Z">
              <w:r>
                <w:tab/>
              </w:r>
            </w:ins>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w:t>
      </w:r>
      <w:del w:id="4087" w:author="Master Repository Process" w:date="2021-08-28T09:03:00Z">
        <w:r>
          <w:delText xml:space="preserve"> </w:delText>
        </w:r>
      </w:del>
      <w:ins w:id="4088" w:author="Master Repository Process" w:date="2021-08-28T09:03:00Z">
        <w:r>
          <w:t> </w:t>
        </w:r>
      </w:ins>
      <w:r>
        <w:t>5 inserted in Gazette 1 Oct 2003 p. 4335.]</w:t>
      </w:r>
    </w:p>
    <w:p>
      <w:pPr>
        <w:pStyle w:val="yHeading2"/>
      </w:pPr>
      <w:bookmarkStart w:id="4089" w:name="_Toc189988182"/>
      <w:bookmarkStart w:id="4090" w:name="_Toc192041765"/>
      <w:bookmarkStart w:id="4091" w:name="_Toc199570999"/>
      <w:bookmarkStart w:id="4092" w:name="_Toc199738998"/>
      <w:bookmarkStart w:id="4093" w:name="_Toc199815099"/>
      <w:bookmarkStart w:id="4094" w:name="_Toc215040906"/>
      <w:bookmarkStart w:id="4095" w:name="_Toc215041351"/>
      <w:bookmarkStart w:id="4096" w:name="_Toc222129559"/>
      <w:bookmarkStart w:id="4097" w:name="_Toc222223264"/>
      <w:bookmarkStart w:id="4098" w:name="_Toc225914516"/>
      <w:bookmarkStart w:id="4099" w:name="_Toc231282561"/>
      <w:bookmarkStart w:id="4100" w:name="_Toc231283005"/>
      <w:bookmarkStart w:id="4101" w:name="_Toc234899595"/>
      <w:bookmarkStart w:id="4102" w:name="_Toc236632877"/>
      <w:bookmarkStart w:id="4103" w:name="_Toc236720490"/>
      <w:bookmarkStart w:id="4104" w:name="_Toc237764689"/>
      <w:bookmarkStart w:id="4105" w:name="_Toc238356313"/>
      <w:bookmarkStart w:id="4106" w:name="_Toc232315084"/>
      <w:bookmarkStart w:id="4107" w:name="_Toc233189013"/>
      <w:bookmarkStart w:id="4108" w:name="_Toc234382885"/>
      <w:bookmarkStart w:id="4109" w:name="_Toc237420324"/>
      <w:r>
        <w:rPr>
          <w:rStyle w:val="CharSDivNo"/>
          <w:sz w:val="28"/>
        </w:rPr>
        <w:t>Part 2</w:t>
      </w:r>
      <w:r>
        <w:t> — </w:t>
      </w:r>
      <w:r>
        <w:rPr>
          <w:rStyle w:val="CharSDivText"/>
          <w:sz w:val="28"/>
        </w:rPr>
        <w:t>Bag limits in the Pilbara and Kimberley Region</w:t>
      </w:r>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4110" w:name="_Toc189988183"/>
      <w:bookmarkStart w:id="4111" w:name="_Toc192041766"/>
      <w:bookmarkStart w:id="4112" w:name="_Toc199571000"/>
      <w:bookmarkStart w:id="4113" w:name="_Toc199738999"/>
      <w:bookmarkStart w:id="4114" w:name="_Toc199815100"/>
      <w:bookmarkStart w:id="4115" w:name="_Toc215040907"/>
      <w:bookmarkStart w:id="4116" w:name="_Toc215041352"/>
      <w:bookmarkStart w:id="4117" w:name="_Toc222129560"/>
      <w:bookmarkStart w:id="4118" w:name="_Toc222223265"/>
      <w:bookmarkStart w:id="4119" w:name="_Toc225914517"/>
      <w:bookmarkStart w:id="4120" w:name="_Toc231282562"/>
      <w:bookmarkStart w:id="4121" w:name="_Toc231283006"/>
      <w:bookmarkStart w:id="4122" w:name="_Toc234899596"/>
      <w:bookmarkStart w:id="4123" w:name="_Toc236632878"/>
      <w:bookmarkStart w:id="4124" w:name="_Toc236720491"/>
      <w:bookmarkStart w:id="4125" w:name="_Toc237764690"/>
      <w:bookmarkStart w:id="4126" w:name="_Toc238356314"/>
      <w:bookmarkStart w:id="4127" w:name="_Toc232315085"/>
      <w:bookmarkStart w:id="4128" w:name="_Toc233189014"/>
      <w:bookmarkStart w:id="4129" w:name="_Toc234382886"/>
      <w:bookmarkStart w:id="4130" w:name="_Toc237420325"/>
      <w:r>
        <w:t>Division 1 — Grouped bag limit of 7 fish</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85"/>
        <w:gridCol w:w="4026"/>
        <w:gridCol w:w="85"/>
        <w:gridCol w:w="547"/>
        <w:gridCol w:w="644"/>
        <w:gridCol w:w="85"/>
        <w:gridCol w:w="231"/>
        <w:gridCol w:w="251"/>
        <w:gridCol w:w="231"/>
        <w:gridCol w:w="619"/>
        <w:gridCol w:w="87"/>
      </w:tblGrid>
      <w:tr>
        <w:trPr>
          <w:gridBefore w:val="1"/>
          <w:cantSplit/>
        </w:trPr>
        <w:tc>
          <w:tcPr>
            <w:tcW w:w="4111" w:type="dxa"/>
            <w:gridSpan w:val="2"/>
            <w:tcBorders>
              <w:top w:val="single" w:sz="8" w:space="0" w:color="auto"/>
              <w:bottom w:val="single" w:sz="8" w:space="0" w:color="auto"/>
            </w:tcBorders>
            <w:tcMar>
              <w:left w:w="57" w:type="dxa"/>
              <w:right w:w="57" w:type="dxa"/>
            </w:tcMar>
            <w:vAlign w:val="center"/>
          </w:tcPr>
          <w:p>
            <w:pPr>
              <w:pStyle w:val="yTable"/>
              <w:keepNext/>
              <w:tabs>
                <w:tab w:val="right" w:leader="dot" w:pos="4535"/>
              </w:tabs>
              <w:spacing w:after="60"/>
              <w:ind w:left="-142" w:right="-284"/>
              <w:jc w:val="center"/>
              <w:rPr>
                <w:del w:id="4131" w:author="Master Repository Process" w:date="2021-08-28T09:03:00Z"/>
                <w:rFonts w:ascii="Times" w:hAnsi="Times"/>
                <w:b/>
                <w:sz w:val="14"/>
              </w:rPr>
            </w:pPr>
          </w:p>
          <w:p>
            <w:pPr>
              <w:pStyle w:val="yTable"/>
              <w:keepNext/>
              <w:tabs>
                <w:tab w:val="right" w:leader="dot" w:pos="4535"/>
              </w:tabs>
              <w:spacing w:before="0"/>
              <w:ind w:left="-142" w:right="-284"/>
              <w:jc w:val="center"/>
              <w:rPr>
                <w:del w:id="4132" w:author="Master Repository Process" w:date="2021-08-28T09:03:00Z"/>
                <w:rFonts w:ascii="Times" w:hAnsi="Times"/>
                <w:b/>
                <w:sz w:val="14"/>
              </w:rPr>
            </w:pPr>
          </w:p>
          <w:p>
            <w:pPr>
              <w:pStyle w:val="yTableNAm"/>
              <w:spacing w:before="0"/>
              <w:jc w:val="center"/>
              <w:rPr>
                <w:b/>
                <w:bCs/>
              </w:rPr>
            </w:pPr>
            <w:r>
              <w:rPr>
                <w:b/>
                <w:bCs/>
              </w:rPr>
              <w:t>Fish</w:t>
            </w:r>
          </w:p>
        </w:tc>
        <w:tc>
          <w:tcPr>
            <w:tcW w:w="1276"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w:t>
            </w:r>
            <w:del w:id="4133" w:author="Master Repository Process" w:date="2021-08-28T09:03:00Z">
              <w:r>
                <w:rPr>
                  <w:rFonts w:ascii="Times" w:hAnsi="Times"/>
                  <w:b/>
                  <w:sz w:val="14"/>
                </w:rPr>
                <w:delText xml:space="preserve"> </w:delText>
              </w:r>
            </w:del>
            <w:ins w:id="4134" w:author="Master Repository Process" w:date="2021-08-28T09:03:00Z">
              <w:r>
                <w:rPr>
                  <w:b/>
                  <w:bCs/>
                </w:rPr>
                <w:t> </w:t>
              </w:r>
            </w:ins>
            <w:r>
              <w:rPr>
                <w:b/>
                <w:bCs/>
              </w:rPr>
              <w:t>day</w:t>
            </w:r>
          </w:p>
        </w:tc>
        <w:tc>
          <w:tcPr>
            <w:tcW w:w="1419" w:type="dxa"/>
            <w:gridSpan w:val="5"/>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cantSplit/>
        </w:trPr>
        <w:tc>
          <w:tcPr>
            <w:tcW w:w="4658" w:type="dxa"/>
            <w:gridSpan w:val="3"/>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del w:id="4135" w:author="Master Repository Process" w:date="2021-08-28T09:03:00Z">
              <w:r>
                <w:rPr>
                  <w:sz w:val="16"/>
                </w:rPr>
                <w:delText>............</w:delText>
              </w:r>
            </w:del>
            <w:ins w:id="4136" w:author="Master Repository Process" w:date="2021-08-28T09:03:00Z">
              <w:r>
                <w:tab/>
              </w:r>
            </w:ins>
          </w:p>
        </w:tc>
        <w:tc>
          <w:tcPr>
            <w:tcW w:w="960" w:type="dxa"/>
            <w:gridSpan w:val="3"/>
          </w:tcPr>
          <w:p>
            <w:pPr>
              <w:pStyle w:val="yTableNAm"/>
              <w:tabs>
                <w:tab w:val="clear" w:pos="567"/>
                <w:tab w:val="left" w:pos="676"/>
              </w:tabs>
              <w:spacing w:before="0"/>
            </w:pPr>
            <w:ins w:id="4137" w:author="Master Repository Process" w:date="2021-08-28T09:03:00Z">
              <w:r>
                <w:br/>
              </w:r>
            </w:ins>
            <w:r>
              <w:br/>
              <w:t>2</w:t>
            </w:r>
          </w:p>
        </w:tc>
        <w:tc>
          <w:tcPr>
            <w:tcW w:w="482" w:type="dxa"/>
            <w:gridSpan w:val="2"/>
            <w:vMerge w:val="restart"/>
            <w:tcBorders>
              <w:top w:val="single" w:sz="8" w:space="0" w:color="auto"/>
            </w:tcBorders>
          </w:tcPr>
          <w:p>
            <w:pPr>
              <w:pStyle w:val="yTableNAm"/>
              <w:spacing w:before="0"/>
            </w:pPr>
            <w:del w:id="4138" w:author="Master Repository Process" w:date="2021-08-28T09:03:00Z">
              <w:r>
                <w:rPr>
                  <w:noProof/>
                  <w:sz w:val="16"/>
                  <w:lang w:eastAsia="en-AU"/>
                </w:rPr>
                <w:drawing>
                  <wp:inline distT="0" distB="0" distL="0" distR="0">
                    <wp:extent cx="119380" cy="47707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380" cy="4770755"/>
                            </a:xfrm>
                            <a:prstGeom prst="rect">
                              <a:avLst/>
                            </a:prstGeom>
                            <a:noFill/>
                            <a:ln>
                              <a:noFill/>
                            </a:ln>
                          </pic:spPr>
                        </pic:pic>
                      </a:graphicData>
                    </a:graphic>
                  </wp:inline>
                </w:drawing>
              </w:r>
            </w:del>
            <w:ins w:id="4139" w:author="Master Repository Process" w:date="2021-08-28T09:03:00Z">
              <w:r>
                <w:rPr>
                  <w:noProof/>
                  <w:lang w:eastAsia="en-AU"/>
                </w:rPr>
                <w:drawing>
                  <wp:inline distT="0" distB="0" distL="0" distR="0">
                    <wp:extent cx="123825" cy="3924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ins>
          </w:p>
        </w:tc>
        <w:tc>
          <w:tcPr>
            <w:tcW w:w="706" w:type="dxa"/>
            <w:gridSpan w:val="2"/>
            <w:vMerge w:val="restart"/>
            <w:tcBorders>
              <w:top w:val="single" w:sz="8" w:space="0" w:color="auto"/>
            </w:tcBorders>
          </w:tcPr>
          <w:p>
            <w:pPr>
              <w:pStyle w:val="yTableNAm"/>
              <w:spacing w:before="0"/>
            </w:pPr>
            <w:del w:id="4140" w:author="Master Repository Process" w:date="2021-08-28T09:03:00Z">
              <w:r>
                <w:rPr>
                  <w:sz w:val="16"/>
                </w:rPr>
                <w:br/>
              </w:r>
              <w:r>
                <w:rPr>
                  <w:sz w:val="16"/>
                </w:rPr>
                <w:br/>
              </w:r>
              <w:r>
                <w:rPr>
                  <w:sz w:val="16"/>
                </w:rPr>
                <w:br/>
              </w:r>
              <w:r>
                <w:rPr>
                  <w:sz w:val="16"/>
                </w:rPr>
                <w:br/>
              </w:r>
              <w:r>
                <w:rPr>
                  <w:sz w:val="16"/>
                </w:rPr>
                <w:br/>
              </w:r>
              <w:r>
                <w:rPr>
                  <w:sz w:val="16"/>
                </w:rPr>
                <w:br/>
              </w:r>
              <w:r>
                <w:rPr>
                  <w:sz w:val="16"/>
                </w:rPr>
                <w:br/>
              </w:r>
              <w:r>
                <w:rPr>
                  <w:sz w:val="16"/>
                </w:rPr>
                <w:br/>
              </w:r>
            </w:del>
            <w:r>
              <w:br/>
            </w:r>
            <w:r>
              <w:br/>
            </w:r>
            <w:r>
              <w:br/>
            </w:r>
            <w:r>
              <w:br/>
            </w:r>
            <w:r>
              <w:br/>
            </w:r>
            <w:r>
              <w:br/>
            </w:r>
            <w:r>
              <w:br/>
            </w:r>
            <w:r>
              <w:br/>
            </w:r>
            <w:r>
              <w:br/>
            </w:r>
            <w:r>
              <w:br/>
            </w:r>
            <w:r>
              <w:br/>
            </w:r>
            <w:r>
              <w:br/>
              <w:t>7</w:t>
            </w:r>
          </w:p>
        </w:tc>
      </w:tr>
      <w:tr>
        <w:trPr>
          <w:gridBefore w:val="1"/>
          <w:cantSplit/>
        </w:trPr>
        <w:tc>
          <w:tcPr>
            <w:tcW w:w="4658" w:type="dxa"/>
            <w:gridSpan w:val="3"/>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del w:id="4141" w:author="Master Repository Process" w:date="2021-08-28T09:03:00Z">
              <w:r>
                <w:rPr>
                  <w:sz w:val="16"/>
                </w:rPr>
                <w:delText>................</w:delText>
              </w:r>
            </w:del>
            <w:ins w:id="4142" w:author="Master Repository Process" w:date="2021-08-28T09:03:00Z">
              <w:r>
                <w:tab/>
              </w:r>
            </w:ins>
          </w:p>
        </w:tc>
        <w:tc>
          <w:tcPr>
            <w:tcW w:w="960" w:type="dxa"/>
            <w:gridSpan w:val="3"/>
          </w:tcPr>
          <w:p>
            <w:pPr>
              <w:pStyle w:val="yTableNAm"/>
              <w:tabs>
                <w:tab w:val="clear" w:pos="567"/>
                <w:tab w:val="left" w:pos="676"/>
              </w:tabs>
              <w:spacing w:before="0"/>
            </w:pPr>
            <w:ins w:id="4143" w:author="Master Repository Process" w:date="2021-08-28T09:03:00Z">
              <w:r>
                <w:br/>
              </w:r>
            </w:ins>
            <w:r>
              <w:br/>
              <w:t>1</w:t>
            </w:r>
          </w:p>
        </w:tc>
        <w:tc>
          <w:tcPr>
            <w:tcW w:w="482" w:type="dxa"/>
            <w:gridSpan w:val="2"/>
            <w:vMerge/>
          </w:tcPr>
          <w:p>
            <w:pPr>
              <w:pStyle w:val="yTableNAm"/>
              <w:spacing w:before="0"/>
            </w:pPr>
          </w:p>
        </w:tc>
        <w:tc>
          <w:tcPr>
            <w:tcW w:w="706" w:type="dxa"/>
            <w:gridSpan w:val="2"/>
            <w:vMerge/>
          </w:tcPr>
          <w:p>
            <w:pPr>
              <w:pStyle w:val="yTableNAm"/>
              <w:spacing w:before="0"/>
            </w:pPr>
          </w:p>
        </w:tc>
      </w:tr>
      <w:tr>
        <w:trPr>
          <w:gridBefore w:val="1"/>
          <w:cantSplit/>
        </w:trPr>
        <w:tc>
          <w:tcPr>
            <w:tcW w:w="4658" w:type="dxa"/>
            <w:gridSpan w:val="3"/>
          </w:tcPr>
          <w:p>
            <w:pPr>
              <w:pStyle w:val="yTableNAm"/>
              <w:tabs>
                <w:tab w:val="clear" w:pos="567"/>
                <w:tab w:val="left" w:leader="dot" w:pos="5456"/>
              </w:tabs>
              <w:spacing w:before="0"/>
              <w:ind w:left="197" w:hanging="197"/>
            </w:pPr>
            <w:r>
              <w:t xml:space="preserve">Billfish (Marlins, Sailfish and Spearfish) and Swordfish (combined) </w:t>
            </w:r>
            <w:del w:id="4144" w:author="Master Repository Process" w:date="2021-08-28T09:03:00Z">
              <w:r>
                <w:rPr>
                  <w:sz w:val="16"/>
                </w:rPr>
                <w:delText>.</w:delText>
              </w:r>
            </w:del>
            <w:ins w:id="4145" w:author="Master Repository Process" w:date="2021-08-28T09:03:00Z">
              <w:r>
                <w:tab/>
              </w:r>
            </w:ins>
          </w:p>
        </w:tc>
        <w:tc>
          <w:tcPr>
            <w:tcW w:w="960" w:type="dxa"/>
            <w:gridSpan w:val="3"/>
          </w:tcPr>
          <w:p>
            <w:pPr>
              <w:pStyle w:val="yTableNAm"/>
              <w:tabs>
                <w:tab w:val="clear" w:pos="567"/>
                <w:tab w:val="left" w:pos="676"/>
              </w:tabs>
              <w:spacing w:before="0"/>
            </w:pPr>
            <w:ins w:id="4146" w:author="Master Repository Process" w:date="2021-08-28T09:03:00Z">
              <w:r>
                <w:br/>
              </w:r>
            </w:ins>
            <w:r>
              <w:t>1</w:t>
            </w:r>
          </w:p>
        </w:tc>
        <w:tc>
          <w:tcPr>
            <w:tcW w:w="482" w:type="dxa"/>
            <w:gridSpan w:val="2"/>
            <w:vMerge/>
          </w:tcPr>
          <w:p>
            <w:pPr>
              <w:pStyle w:val="yTableNAm"/>
              <w:spacing w:before="0"/>
            </w:pPr>
          </w:p>
        </w:tc>
        <w:tc>
          <w:tcPr>
            <w:tcW w:w="706" w:type="dxa"/>
            <w:gridSpan w:val="2"/>
            <w:vMerge/>
          </w:tcPr>
          <w:p>
            <w:pPr>
              <w:pStyle w:val="yTableNAm"/>
              <w:spacing w:before="0"/>
            </w:pPr>
          </w:p>
        </w:tc>
      </w:tr>
      <w:tr>
        <w:trPr>
          <w:gridBefore w:val="1"/>
          <w:cantSplit/>
        </w:trPr>
        <w:tc>
          <w:tcPr>
            <w:tcW w:w="4658" w:type="dxa"/>
            <w:gridSpan w:val="3"/>
          </w:tcPr>
          <w:p>
            <w:pPr>
              <w:pStyle w:val="yTableNAm"/>
              <w:tabs>
                <w:tab w:val="clear" w:pos="567"/>
                <w:tab w:val="left" w:leader="dot" w:pos="5456"/>
              </w:tabs>
              <w:spacing w:before="0"/>
              <w:ind w:left="197" w:hanging="197"/>
            </w:pPr>
            <w:del w:id="4147" w:author="Master Repository Process" w:date="2021-08-28T09:03:00Z">
              <w:r>
                <w:rPr>
                  <w:sz w:val="16"/>
                </w:rPr>
                <w:delText>Cobia ......................................................................................</w:delText>
              </w:r>
            </w:del>
            <w:ins w:id="4148" w:author="Master Repository Process" w:date="2021-08-28T09:03:00Z">
              <w:r>
                <w:t xml:space="preserve">Cobia </w:t>
              </w:r>
              <w:r>
                <w:tab/>
              </w:r>
            </w:ins>
          </w:p>
        </w:tc>
        <w:tc>
          <w:tcPr>
            <w:tcW w:w="960" w:type="dxa"/>
            <w:gridSpan w:val="3"/>
          </w:tcPr>
          <w:p>
            <w:pPr>
              <w:pStyle w:val="yTableNAm"/>
              <w:tabs>
                <w:tab w:val="clear" w:pos="567"/>
                <w:tab w:val="left" w:pos="676"/>
              </w:tabs>
              <w:spacing w:before="0"/>
            </w:pPr>
            <w:r>
              <w:t>2</w:t>
            </w:r>
          </w:p>
        </w:tc>
        <w:tc>
          <w:tcPr>
            <w:tcW w:w="482" w:type="dxa"/>
            <w:gridSpan w:val="2"/>
            <w:vMerge/>
          </w:tcPr>
          <w:p>
            <w:pPr>
              <w:pStyle w:val="yTableNAm"/>
              <w:spacing w:before="0"/>
            </w:pPr>
          </w:p>
        </w:tc>
        <w:tc>
          <w:tcPr>
            <w:tcW w:w="706" w:type="dxa"/>
            <w:gridSpan w:val="2"/>
            <w:vMerge/>
          </w:tcPr>
          <w:p>
            <w:pPr>
              <w:pStyle w:val="yTableNAm"/>
              <w:spacing w:before="0"/>
            </w:pPr>
          </w:p>
        </w:tc>
      </w:tr>
      <w:tr>
        <w:trPr>
          <w:gridBefore w:val="1"/>
          <w:cantSplit/>
        </w:trPr>
        <w:tc>
          <w:tcPr>
            <w:tcW w:w="4658" w:type="dxa"/>
            <w:gridSpan w:val="3"/>
          </w:tcPr>
          <w:p>
            <w:pPr>
              <w:pStyle w:val="yTableNAm"/>
              <w:tabs>
                <w:tab w:val="clear" w:pos="567"/>
                <w:tab w:val="left" w:leader="dot" w:pos="5456"/>
              </w:tabs>
              <w:spacing w:before="0"/>
              <w:ind w:left="197" w:hanging="197"/>
            </w:pPr>
            <w:r>
              <w:t xml:space="preserve">Cod (combined, except Coral Trout and Coronation Trout) </w:t>
            </w:r>
            <w:del w:id="4149" w:author="Master Repository Process" w:date="2021-08-28T09:03:00Z">
              <w:r>
                <w:rPr>
                  <w:sz w:val="16"/>
                </w:rPr>
                <w:delText>..</w:delText>
              </w:r>
            </w:del>
            <w:ins w:id="4150" w:author="Master Repository Process" w:date="2021-08-28T09:03:00Z">
              <w:r>
                <w:tab/>
              </w:r>
            </w:ins>
          </w:p>
        </w:tc>
        <w:tc>
          <w:tcPr>
            <w:tcW w:w="960" w:type="dxa"/>
            <w:gridSpan w:val="3"/>
          </w:tcPr>
          <w:p>
            <w:pPr>
              <w:pStyle w:val="yTableNAm"/>
              <w:tabs>
                <w:tab w:val="clear" w:pos="567"/>
                <w:tab w:val="left" w:pos="676"/>
              </w:tabs>
              <w:spacing w:before="0"/>
            </w:pPr>
            <w:ins w:id="4151" w:author="Master Repository Process" w:date="2021-08-28T09:03:00Z">
              <w:r>
                <w:br/>
              </w:r>
            </w:ins>
            <w:r>
              <w:t>4</w:t>
            </w:r>
          </w:p>
        </w:tc>
        <w:tc>
          <w:tcPr>
            <w:tcW w:w="482" w:type="dxa"/>
            <w:gridSpan w:val="2"/>
            <w:vMerge/>
          </w:tcPr>
          <w:p>
            <w:pPr>
              <w:pStyle w:val="yTableNAm"/>
              <w:spacing w:before="0"/>
            </w:pPr>
          </w:p>
        </w:tc>
        <w:tc>
          <w:tcPr>
            <w:tcW w:w="706" w:type="dxa"/>
            <w:gridSpan w:val="2"/>
            <w:vMerge/>
          </w:tcPr>
          <w:p>
            <w:pPr>
              <w:pStyle w:val="yTableNAm"/>
              <w:spacing w:before="0"/>
            </w:pPr>
          </w:p>
        </w:tc>
      </w:tr>
      <w:tr>
        <w:trPr>
          <w:gridBefore w:val="1"/>
          <w:cantSplit/>
        </w:trPr>
        <w:tc>
          <w:tcPr>
            <w:tcW w:w="4658" w:type="dxa"/>
            <w:gridSpan w:val="3"/>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del w:id="4152" w:author="Master Repository Process" w:date="2021-08-28T09:03:00Z">
              <w:r>
                <w:rPr>
                  <w:sz w:val="16"/>
                </w:rPr>
                <w:delText>..............................................</w:delText>
              </w:r>
            </w:del>
            <w:ins w:id="4153" w:author="Master Repository Process" w:date="2021-08-28T09:03:00Z">
              <w:r>
                <w:tab/>
              </w:r>
            </w:ins>
          </w:p>
        </w:tc>
        <w:tc>
          <w:tcPr>
            <w:tcW w:w="960" w:type="dxa"/>
            <w:gridSpan w:val="3"/>
          </w:tcPr>
          <w:p>
            <w:pPr>
              <w:pStyle w:val="yTableNAm"/>
              <w:tabs>
                <w:tab w:val="clear" w:pos="567"/>
                <w:tab w:val="left" w:pos="676"/>
              </w:tabs>
              <w:spacing w:before="0"/>
            </w:pPr>
            <w:r>
              <w:br/>
              <w:t>0</w:t>
            </w:r>
          </w:p>
        </w:tc>
        <w:tc>
          <w:tcPr>
            <w:tcW w:w="482" w:type="dxa"/>
            <w:gridSpan w:val="2"/>
            <w:vMerge/>
          </w:tcPr>
          <w:p>
            <w:pPr>
              <w:pStyle w:val="yTableNAm"/>
              <w:spacing w:before="0"/>
            </w:pPr>
          </w:p>
        </w:tc>
        <w:tc>
          <w:tcPr>
            <w:tcW w:w="706" w:type="dxa"/>
            <w:gridSpan w:val="2"/>
            <w:vMerge/>
          </w:tcPr>
          <w:p>
            <w:pPr>
              <w:pStyle w:val="yTableNAm"/>
              <w:spacing w:before="0"/>
            </w:pPr>
          </w:p>
        </w:tc>
      </w:tr>
      <w:tr>
        <w:trPr>
          <w:gridBefore w:val="1"/>
          <w:cantSplit/>
        </w:trPr>
        <w:tc>
          <w:tcPr>
            <w:tcW w:w="4658" w:type="dxa"/>
            <w:gridSpan w:val="3"/>
          </w:tcPr>
          <w:p>
            <w:pPr>
              <w:pStyle w:val="yTableNAm"/>
              <w:tabs>
                <w:tab w:val="clear" w:pos="567"/>
                <w:tab w:val="left" w:leader="dot" w:pos="5456"/>
              </w:tabs>
              <w:spacing w:before="0"/>
              <w:ind w:left="197" w:hanging="197"/>
            </w:pPr>
            <w:r>
              <w:t xml:space="preserve">Cod, Estuary, Malabar and Rankin (combined) </w:t>
            </w:r>
            <w:del w:id="4154" w:author="Master Repository Process" w:date="2021-08-28T09:03:00Z">
              <w:r>
                <w:rPr>
                  <w:sz w:val="16"/>
                </w:rPr>
                <w:delText>....................</w:delText>
              </w:r>
            </w:del>
            <w:ins w:id="4155" w:author="Master Repository Process" w:date="2021-08-28T09:03:00Z">
              <w:r>
                <w:tab/>
              </w:r>
            </w:ins>
          </w:p>
        </w:tc>
        <w:tc>
          <w:tcPr>
            <w:tcW w:w="960" w:type="dxa"/>
            <w:gridSpan w:val="3"/>
          </w:tcPr>
          <w:p>
            <w:pPr>
              <w:pStyle w:val="yTableNAm"/>
              <w:tabs>
                <w:tab w:val="clear" w:pos="567"/>
                <w:tab w:val="left" w:pos="676"/>
              </w:tabs>
              <w:spacing w:before="0"/>
            </w:pPr>
            <w:r>
              <w:t>2</w:t>
            </w:r>
          </w:p>
        </w:tc>
        <w:tc>
          <w:tcPr>
            <w:tcW w:w="482" w:type="dxa"/>
            <w:gridSpan w:val="2"/>
            <w:vMerge/>
          </w:tcPr>
          <w:p>
            <w:pPr>
              <w:pStyle w:val="yTableNAm"/>
              <w:spacing w:before="0"/>
            </w:pPr>
          </w:p>
        </w:tc>
        <w:tc>
          <w:tcPr>
            <w:tcW w:w="706" w:type="dxa"/>
            <w:gridSpan w:val="2"/>
            <w:vMerge/>
          </w:tcPr>
          <w:p>
            <w:pPr>
              <w:pStyle w:val="yTableNAm"/>
              <w:spacing w:before="0"/>
            </w:pPr>
          </w:p>
        </w:tc>
      </w:tr>
      <w:tr>
        <w:trPr>
          <w:gridBefore w:val="1"/>
          <w:cantSplit/>
        </w:trPr>
        <w:tc>
          <w:tcPr>
            <w:tcW w:w="4658" w:type="dxa"/>
            <w:gridSpan w:val="3"/>
          </w:tcPr>
          <w:p>
            <w:pPr>
              <w:pStyle w:val="yTableNAm"/>
              <w:tabs>
                <w:tab w:val="clear" w:pos="567"/>
                <w:tab w:val="left" w:leader="dot" w:pos="5456"/>
              </w:tabs>
              <w:spacing w:before="0"/>
              <w:ind w:left="197" w:hanging="197"/>
            </w:pPr>
            <w:r>
              <w:t xml:space="preserve">Coral Trout and Coronation Trout when taken from waters east of Poissonnier Point (combined) </w:t>
            </w:r>
            <w:del w:id="4156" w:author="Master Repository Process" w:date="2021-08-28T09:03:00Z">
              <w:r>
                <w:rPr>
                  <w:sz w:val="16"/>
                </w:rPr>
                <w:delText>..................................</w:delText>
              </w:r>
            </w:del>
            <w:ins w:id="4157" w:author="Master Repository Process" w:date="2021-08-28T09:03:00Z">
              <w:r>
                <w:tab/>
              </w:r>
            </w:ins>
          </w:p>
        </w:tc>
        <w:tc>
          <w:tcPr>
            <w:tcW w:w="960" w:type="dxa"/>
            <w:gridSpan w:val="3"/>
          </w:tcPr>
          <w:p>
            <w:pPr>
              <w:pStyle w:val="yTableNAm"/>
              <w:tabs>
                <w:tab w:val="clear" w:pos="567"/>
                <w:tab w:val="left" w:pos="676"/>
              </w:tabs>
              <w:spacing w:before="0"/>
            </w:pPr>
            <w:ins w:id="4158" w:author="Master Repository Process" w:date="2021-08-28T09:03:00Z">
              <w:r>
                <w:br/>
              </w:r>
            </w:ins>
            <w:r>
              <w:br/>
              <w:t>1</w:t>
            </w:r>
          </w:p>
        </w:tc>
        <w:tc>
          <w:tcPr>
            <w:tcW w:w="482" w:type="dxa"/>
            <w:gridSpan w:val="2"/>
            <w:vMerge/>
          </w:tcPr>
          <w:p>
            <w:pPr>
              <w:pStyle w:val="yTableNAm"/>
              <w:spacing w:before="0"/>
            </w:pPr>
          </w:p>
        </w:tc>
        <w:tc>
          <w:tcPr>
            <w:tcW w:w="706" w:type="dxa"/>
            <w:gridSpan w:val="2"/>
            <w:vMerge/>
          </w:tcPr>
          <w:p>
            <w:pPr>
              <w:pStyle w:val="yTableNAm"/>
              <w:spacing w:before="0"/>
            </w:pPr>
          </w:p>
        </w:tc>
      </w:tr>
      <w:tr>
        <w:trPr>
          <w:gridBefore w:val="1"/>
          <w:cantSplit/>
        </w:trPr>
        <w:tc>
          <w:tcPr>
            <w:tcW w:w="4658" w:type="dxa"/>
            <w:gridSpan w:val="3"/>
          </w:tcPr>
          <w:p>
            <w:pPr>
              <w:pStyle w:val="yTableNAm"/>
              <w:tabs>
                <w:tab w:val="clear" w:pos="567"/>
                <w:tab w:val="left" w:leader="dot" w:pos="5456"/>
              </w:tabs>
              <w:spacing w:before="0"/>
              <w:ind w:left="197" w:hanging="197"/>
            </w:pPr>
            <w:r>
              <w:t xml:space="preserve">Coral Trout and Coronation Trout when taken from waters west of Poissonnier Point (combined) </w:t>
            </w:r>
            <w:del w:id="4159" w:author="Master Repository Process" w:date="2021-08-28T09:03:00Z">
              <w:r>
                <w:rPr>
                  <w:sz w:val="16"/>
                </w:rPr>
                <w:delText>..................................</w:delText>
              </w:r>
            </w:del>
            <w:ins w:id="4160" w:author="Master Repository Process" w:date="2021-08-28T09:03:00Z">
              <w:r>
                <w:tab/>
              </w:r>
            </w:ins>
          </w:p>
        </w:tc>
        <w:tc>
          <w:tcPr>
            <w:tcW w:w="960" w:type="dxa"/>
            <w:gridSpan w:val="3"/>
          </w:tcPr>
          <w:p>
            <w:pPr>
              <w:pStyle w:val="yTableNAm"/>
              <w:tabs>
                <w:tab w:val="clear" w:pos="567"/>
                <w:tab w:val="left" w:pos="676"/>
              </w:tabs>
              <w:spacing w:before="0"/>
            </w:pPr>
            <w:ins w:id="4161" w:author="Master Repository Process" w:date="2021-08-28T09:03:00Z">
              <w:r>
                <w:br/>
              </w:r>
            </w:ins>
            <w:r>
              <w:br/>
              <w:t>2</w:t>
            </w:r>
          </w:p>
        </w:tc>
        <w:tc>
          <w:tcPr>
            <w:tcW w:w="482" w:type="dxa"/>
            <w:gridSpan w:val="2"/>
            <w:vMerge/>
          </w:tcPr>
          <w:p>
            <w:pPr>
              <w:pStyle w:val="yTableNAm"/>
              <w:spacing w:before="0"/>
            </w:pPr>
          </w:p>
        </w:tc>
        <w:tc>
          <w:tcPr>
            <w:tcW w:w="706" w:type="dxa"/>
            <w:gridSpan w:val="2"/>
            <w:vMerge/>
          </w:tcPr>
          <w:p>
            <w:pPr>
              <w:pStyle w:val="yTableNAm"/>
              <w:spacing w:before="0"/>
            </w:pPr>
          </w:p>
        </w:tc>
      </w:tr>
      <w:tr>
        <w:trPr>
          <w:gridBefore w:val="1"/>
          <w:cantSplit/>
        </w:trPr>
        <w:tc>
          <w:tcPr>
            <w:tcW w:w="4658" w:type="dxa"/>
            <w:gridSpan w:val="3"/>
          </w:tcPr>
          <w:p>
            <w:pPr>
              <w:pStyle w:val="yTableNAm"/>
              <w:tabs>
                <w:tab w:val="clear" w:pos="567"/>
                <w:tab w:val="left" w:leader="dot" w:pos="5456"/>
              </w:tabs>
              <w:spacing w:before="0"/>
              <w:ind w:left="197" w:hanging="197"/>
            </w:pPr>
            <w:r>
              <w:t xml:space="preserve">Dolphinfish (Mahi Mahi) </w:t>
            </w:r>
            <w:del w:id="4162" w:author="Master Repository Process" w:date="2021-08-28T09:03:00Z">
              <w:r>
                <w:rPr>
                  <w:sz w:val="16"/>
                </w:rPr>
                <w:delText>........................................................</w:delText>
              </w:r>
            </w:del>
            <w:ins w:id="4163" w:author="Master Repository Process" w:date="2021-08-28T09:03:00Z">
              <w:r>
                <w:tab/>
              </w:r>
            </w:ins>
          </w:p>
        </w:tc>
        <w:tc>
          <w:tcPr>
            <w:tcW w:w="960" w:type="dxa"/>
            <w:gridSpan w:val="3"/>
          </w:tcPr>
          <w:p>
            <w:pPr>
              <w:pStyle w:val="yTableNAm"/>
              <w:tabs>
                <w:tab w:val="clear" w:pos="567"/>
                <w:tab w:val="left" w:pos="676"/>
              </w:tabs>
              <w:spacing w:before="0"/>
            </w:pPr>
            <w:r>
              <w:t>4</w:t>
            </w:r>
          </w:p>
        </w:tc>
        <w:tc>
          <w:tcPr>
            <w:tcW w:w="482" w:type="dxa"/>
            <w:gridSpan w:val="2"/>
            <w:vMerge/>
          </w:tcPr>
          <w:p>
            <w:pPr>
              <w:pStyle w:val="yTableNAm"/>
              <w:spacing w:before="0"/>
            </w:pPr>
          </w:p>
        </w:tc>
        <w:tc>
          <w:tcPr>
            <w:tcW w:w="706" w:type="dxa"/>
            <w:gridSpan w:val="2"/>
            <w:vMerge/>
          </w:tcPr>
          <w:p>
            <w:pPr>
              <w:pStyle w:val="yTableNAm"/>
              <w:spacing w:before="0"/>
            </w:pPr>
          </w:p>
        </w:tc>
      </w:tr>
      <w:tr>
        <w:trPr>
          <w:gridBefore w:val="1"/>
          <w:cantSplit/>
        </w:trPr>
        <w:tc>
          <w:tcPr>
            <w:tcW w:w="4658" w:type="dxa"/>
            <w:gridSpan w:val="3"/>
          </w:tcPr>
          <w:p>
            <w:pPr>
              <w:pStyle w:val="yTableNAm"/>
              <w:tabs>
                <w:tab w:val="clear" w:pos="567"/>
                <w:tab w:val="left" w:leader="dot" w:pos="5456"/>
              </w:tabs>
              <w:spacing w:before="0"/>
              <w:ind w:left="197" w:hanging="197"/>
            </w:pPr>
            <w:r>
              <w:t xml:space="preserve">Emperor and Seabream (combined) </w:t>
            </w:r>
            <w:del w:id="4164" w:author="Master Repository Process" w:date="2021-08-28T09:03:00Z">
              <w:r>
                <w:rPr>
                  <w:sz w:val="16"/>
                </w:rPr>
                <w:delText>.......................................</w:delText>
              </w:r>
            </w:del>
            <w:ins w:id="4165" w:author="Master Repository Process" w:date="2021-08-28T09:03:00Z">
              <w:r>
                <w:tab/>
              </w:r>
            </w:ins>
          </w:p>
        </w:tc>
        <w:tc>
          <w:tcPr>
            <w:tcW w:w="960" w:type="dxa"/>
            <w:gridSpan w:val="3"/>
          </w:tcPr>
          <w:p>
            <w:pPr>
              <w:pStyle w:val="yTableNAm"/>
              <w:tabs>
                <w:tab w:val="clear" w:pos="567"/>
                <w:tab w:val="left" w:pos="676"/>
              </w:tabs>
              <w:spacing w:before="0"/>
            </w:pPr>
            <w:r>
              <w:t>4</w:t>
            </w:r>
          </w:p>
        </w:tc>
        <w:tc>
          <w:tcPr>
            <w:tcW w:w="482" w:type="dxa"/>
            <w:gridSpan w:val="2"/>
            <w:vMerge/>
          </w:tcPr>
          <w:p>
            <w:pPr>
              <w:pStyle w:val="yTableNAm"/>
              <w:spacing w:before="0"/>
            </w:pPr>
          </w:p>
        </w:tc>
        <w:tc>
          <w:tcPr>
            <w:tcW w:w="706" w:type="dxa"/>
            <w:gridSpan w:val="2"/>
            <w:vMerge/>
          </w:tcPr>
          <w:p>
            <w:pPr>
              <w:pStyle w:val="yTableNAm"/>
              <w:spacing w:before="0"/>
            </w:pPr>
          </w:p>
        </w:tc>
      </w:tr>
      <w:tr>
        <w:trPr>
          <w:gridBefore w:val="1"/>
          <w:cantSplit/>
        </w:trPr>
        <w:tc>
          <w:tcPr>
            <w:tcW w:w="4658" w:type="dxa"/>
            <w:gridSpan w:val="3"/>
          </w:tcPr>
          <w:p>
            <w:pPr>
              <w:pStyle w:val="yTableNAm"/>
              <w:tabs>
                <w:tab w:val="clear" w:pos="567"/>
                <w:tab w:val="left" w:leader="dot" w:pos="5456"/>
              </w:tabs>
              <w:spacing w:before="0"/>
              <w:ind w:left="197" w:hanging="197"/>
            </w:pPr>
            <w:r>
              <w:t xml:space="preserve">Emperor, Red </w:t>
            </w:r>
            <w:del w:id="4166" w:author="Master Repository Process" w:date="2021-08-28T09:03:00Z">
              <w:r>
                <w:rPr>
                  <w:sz w:val="16"/>
                </w:rPr>
                <w:delText>..........................................................................</w:delText>
              </w:r>
            </w:del>
            <w:ins w:id="4167" w:author="Master Repository Process" w:date="2021-08-28T09:03:00Z">
              <w:r>
                <w:tab/>
              </w:r>
            </w:ins>
          </w:p>
        </w:tc>
        <w:tc>
          <w:tcPr>
            <w:tcW w:w="960" w:type="dxa"/>
            <w:gridSpan w:val="3"/>
          </w:tcPr>
          <w:p>
            <w:pPr>
              <w:pStyle w:val="yTableNAm"/>
              <w:tabs>
                <w:tab w:val="clear" w:pos="567"/>
                <w:tab w:val="left" w:pos="676"/>
              </w:tabs>
              <w:spacing w:before="0"/>
            </w:pPr>
            <w:r>
              <w:t>2</w:t>
            </w:r>
          </w:p>
        </w:tc>
        <w:tc>
          <w:tcPr>
            <w:tcW w:w="482" w:type="dxa"/>
            <w:gridSpan w:val="2"/>
            <w:vMerge/>
          </w:tcPr>
          <w:p>
            <w:pPr>
              <w:pStyle w:val="yTableNAm"/>
              <w:spacing w:before="0"/>
            </w:pPr>
          </w:p>
        </w:tc>
        <w:tc>
          <w:tcPr>
            <w:tcW w:w="706" w:type="dxa"/>
            <w:gridSpan w:val="2"/>
            <w:vMerge/>
          </w:tcPr>
          <w:p>
            <w:pPr>
              <w:pStyle w:val="yTableNAm"/>
              <w:spacing w:before="0"/>
            </w:pPr>
          </w:p>
        </w:tc>
      </w:tr>
      <w:tr>
        <w:trPr>
          <w:gridBefore w:val="1"/>
          <w:cantSplit/>
        </w:trPr>
        <w:tc>
          <w:tcPr>
            <w:tcW w:w="4658" w:type="dxa"/>
            <w:gridSpan w:val="3"/>
          </w:tcPr>
          <w:p>
            <w:pPr>
              <w:pStyle w:val="yTableNAm"/>
              <w:tabs>
                <w:tab w:val="clear" w:pos="567"/>
                <w:tab w:val="left" w:leader="dot" w:pos="5456"/>
              </w:tabs>
              <w:spacing w:before="0"/>
              <w:ind w:left="197" w:hanging="197"/>
            </w:pPr>
            <w:r>
              <w:t xml:space="preserve">Mackerel, Shark </w:t>
            </w:r>
            <w:del w:id="4168" w:author="Master Repository Process" w:date="2021-08-28T09:03:00Z">
              <w:r>
                <w:rPr>
                  <w:sz w:val="16"/>
                </w:rPr>
                <w:delText>......................................................................</w:delText>
              </w:r>
            </w:del>
            <w:ins w:id="4169" w:author="Master Repository Process" w:date="2021-08-28T09:03:00Z">
              <w:r>
                <w:tab/>
              </w:r>
            </w:ins>
          </w:p>
        </w:tc>
        <w:tc>
          <w:tcPr>
            <w:tcW w:w="960" w:type="dxa"/>
            <w:gridSpan w:val="3"/>
          </w:tcPr>
          <w:p>
            <w:pPr>
              <w:pStyle w:val="yTableNAm"/>
              <w:tabs>
                <w:tab w:val="clear" w:pos="567"/>
                <w:tab w:val="left" w:pos="676"/>
              </w:tabs>
              <w:spacing w:before="0"/>
            </w:pPr>
            <w:r>
              <w:t>4</w:t>
            </w:r>
          </w:p>
        </w:tc>
        <w:tc>
          <w:tcPr>
            <w:tcW w:w="482" w:type="dxa"/>
            <w:gridSpan w:val="2"/>
            <w:vMerge/>
          </w:tcPr>
          <w:p>
            <w:pPr>
              <w:pStyle w:val="yTableNAm"/>
              <w:spacing w:before="0"/>
            </w:pPr>
          </w:p>
        </w:tc>
        <w:tc>
          <w:tcPr>
            <w:tcW w:w="706" w:type="dxa"/>
            <w:gridSpan w:val="2"/>
            <w:vMerge/>
          </w:tcPr>
          <w:p>
            <w:pPr>
              <w:pStyle w:val="yTableNAm"/>
              <w:spacing w:before="0"/>
            </w:pPr>
          </w:p>
        </w:tc>
      </w:tr>
      <w:tr>
        <w:trPr>
          <w:gridBefore w:val="1"/>
          <w:cantSplit/>
        </w:trPr>
        <w:tc>
          <w:tcPr>
            <w:tcW w:w="4658" w:type="dxa"/>
            <w:gridSpan w:val="3"/>
          </w:tcPr>
          <w:p>
            <w:pPr>
              <w:pStyle w:val="yTableNAm"/>
              <w:tabs>
                <w:tab w:val="clear" w:pos="567"/>
                <w:tab w:val="left" w:leader="dot" w:pos="5456"/>
              </w:tabs>
              <w:spacing w:before="0"/>
              <w:ind w:left="197" w:hanging="197"/>
            </w:pPr>
            <w:r>
              <w:t>Mackerel, Broad</w:t>
            </w:r>
            <w:r>
              <w:noBreakHyphen/>
              <w:t xml:space="preserve">barred Spanish </w:t>
            </w:r>
            <w:del w:id="4170" w:author="Master Repository Process" w:date="2021-08-28T09:03:00Z">
              <w:r>
                <w:rPr>
                  <w:sz w:val="16"/>
                </w:rPr>
                <w:delText>............................................</w:delText>
              </w:r>
            </w:del>
            <w:ins w:id="4171" w:author="Master Repository Process" w:date="2021-08-28T09:03:00Z">
              <w:r>
                <w:tab/>
              </w:r>
            </w:ins>
          </w:p>
        </w:tc>
        <w:tc>
          <w:tcPr>
            <w:tcW w:w="960" w:type="dxa"/>
            <w:gridSpan w:val="3"/>
          </w:tcPr>
          <w:p>
            <w:pPr>
              <w:pStyle w:val="yTableNAm"/>
              <w:tabs>
                <w:tab w:val="clear" w:pos="567"/>
                <w:tab w:val="left" w:pos="676"/>
              </w:tabs>
              <w:spacing w:before="0"/>
            </w:pPr>
            <w:r>
              <w:t>2</w:t>
            </w:r>
          </w:p>
        </w:tc>
        <w:tc>
          <w:tcPr>
            <w:tcW w:w="482" w:type="dxa"/>
            <w:gridSpan w:val="2"/>
            <w:vMerge/>
          </w:tcPr>
          <w:p>
            <w:pPr>
              <w:pStyle w:val="yTableNAm"/>
              <w:spacing w:before="0"/>
            </w:pPr>
          </w:p>
        </w:tc>
        <w:tc>
          <w:tcPr>
            <w:tcW w:w="706" w:type="dxa"/>
            <w:gridSpan w:val="2"/>
            <w:vMerge/>
          </w:tcPr>
          <w:p>
            <w:pPr>
              <w:pStyle w:val="yTableNAm"/>
              <w:spacing w:before="0"/>
            </w:pPr>
          </w:p>
        </w:tc>
      </w:tr>
      <w:tr>
        <w:trPr>
          <w:gridAfter w:val="1"/>
          <w:wAfter w:w="87" w:type="dxa"/>
          <w:cantSplit/>
          <w:del w:id="4172" w:author="Master Repository Process" w:date="2021-08-28T09:03:00Z"/>
        </w:trPr>
        <w:tc>
          <w:tcPr>
            <w:tcW w:w="4111" w:type="dxa"/>
            <w:gridSpan w:val="2"/>
          </w:tcPr>
          <w:p>
            <w:pPr>
              <w:pStyle w:val="yTable"/>
              <w:spacing w:before="0"/>
              <w:ind w:left="113" w:right="-142" w:hanging="113"/>
              <w:rPr>
                <w:del w:id="4173" w:author="Master Repository Process" w:date="2021-08-28T09:03:00Z"/>
                <w:sz w:val="16"/>
              </w:rPr>
            </w:pPr>
            <w:del w:id="4174" w:author="Master Repository Process" w:date="2021-08-28T09:03:00Z">
              <w:r>
                <w:rPr>
                  <w:sz w:val="16"/>
                </w:rPr>
                <w:delText>Mackerel, Narrow</w:delText>
              </w:r>
              <w:r>
                <w:rPr>
                  <w:sz w:val="16"/>
                </w:rPr>
                <w:noBreakHyphen/>
                <w:delText>barred Spanish .........................................</w:delText>
              </w:r>
            </w:del>
          </w:p>
        </w:tc>
        <w:tc>
          <w:tcPr>
            <w:tcW w:w="1276" w:type="dxa"/>
            <w:gridSpan w:val="3"/>
          </w:tcPr>
          <w:p>
            <w:pPr>
              <w:pStyle w:val="yTable"/>
              <w:spacing w:before="0"/>
              <w:jc w:val="center"/>
              <w:rPr>
                <w:del w:id="4175" w:author="Master Repository Process" w:date="2021-08-28T09:03:00Z"/>
                <w:sz w:val="16"/>
              </w:rPr>
            </w:pPr>
            <w:del w:id="4176" w:author="Master Repository Process" w:date="2021-08-28T09:03:00Z">
              <w:r>
                <w:rPr>
                  <w:sz w:val="16"/>
                </w:rPr>
                <w:delText>2</w:delText>
              </w:r>
            </w:del>
          </w:p>
        </w:tc>
        <w:tc>
          <w:tcPr>
            <w:tcW w:w="567" w:type="dxa"/>
            <w:gridSpan w:val="3"/>
          </w:tcPr>
          <w:p>
            <w:pPr>
              <w:pStyle w:val="yTable"/>
              <w:spacing w:before="0"/>
              <w:rPr>
                <w:del w:id="4177" w:author="Master Repository Process" w:date="2021-08-28T09:03:00Z"/>
                <w:sz w:val="16"/>
              </w:rPr>
            </w:pPr>
          </w:p>
        </w:tc>
        <w:tc>
          <w:tcPr>
            <w:tcW w:w="850" w:type="dxa"/>
            <w:gridSpan w:val="2"/>
          </w:tcPr>
          <w:p>
            <w:pPr>
              <w:pStyle w:val="yTable"/>
              <w:spacing w:before="0"/>
              <w:rPr>
                <w:del w:id="4178" w:author="Master Repository Process" w:date="2021-08-28T09:03:00Z"/>
                <w:sz w:val="16"/>
              </w:rPr>
            </w:pPr>
          </w:p>
        </w:tc>
      </w:tr>
      <w:tr>
        <w:trPr>
          <w:gridAfter w:val="1"/>
          <w:wAfter w:w="87" w:type="dxa"/>
          <w:cantSplit/>
          <w:del w:id="4179" w:author="Master Repository Process" w:date="2021-08-28T09:03:00Z"/>
        </w:trPr>
        <w:tc>
          <w:tcPr>
            <w:tcW w:w="4111" w:type="dxa"/>
            <w:gridSpan w:val="2"/>
          </w:tcPr>
          <w:p>
            <w:pPr>
              <w:pStyle w:val="yTable"/>
              <w:spacing w:before="0"/>
              <w:ind w:left="113" w:right="-142" w:hanging="113"/>
              <w:rPr>
                <w:del w:id="4180" w:author="Master Repository Process" w:date="2021-08-28T09:03:00Z"/>
                <w:sz w:val="16"/>
              </w:rPr>
            </w:pPr>
            <w:del w:id="4181" w:author="Master Repository Process" w:date="2021-08-28T09:03:00Z">
              <w:r>
                <w:rPr>
                  <w:sz w:val="16"/>
                </w:rPr>
                <w:delText>Mackerel, Wahoo ..................................................................</w:delText>
              </w:r>
            </w:del>
          </w:p>
        </w:tc>
        <w:tc>
          <w:tcPr>
            <w:tcW w:w="1276" w:type="dxa"/>
            <w:gridSpan w:val="3"/>
          </w:tcPr>
          <w:p>
            <w:pPr>
              <w:pStyle w:val="yTable"/>
              <w:spacing w:before="0"/>
              <w:jc w:val="center"/>
              <w:rPr>
                <w:del w:id="4182" w:author="Master Repository Process" w:date="2021-08-28T09:03:00Z"/>
                <w:sz w:val="16"/>
              </w:rPr>
            </w:pPr>
            <w:del w:id="4183" w:author="Master Repository Process" w:date="2021-08-28T09:03:00Z">
              <w:r>
                <w:rPr>
                  <w:sz w:val="16"/>
                </w:rPr>
                <w:delText>2</w:delText>
              </w:r>
            </w:del>
          </w:p>
        </w:tc>
        <w:tc>
          <w:tcPr>
            <w:tcW w:w="567" w:type="dxa"/>
            <w:gridSpan w:val="3"/>
          </w:tcPr>
          <w:p>
            <w:pPr>
              <w:pStyle w:val="yTable"/>
              <w:spacing w:before="0"/>
              <w:rPr>
                <w:del w:id="4184" w:author="Master Repository Process" w:date="2021-08-28T09:03:00Z"/>
                <w:sz w:val="16"/>
              </w:rPr>
            </w:pPr>
          </w:p>
        </w:tc>
        <w:tc>
          <w:tcPr>
            <w:tcW w:w="850" w:type="dxa"/>
            <w:gridSpan w:val="2"/>
          </w:tcPr>
          <w:p>
            <w:pPr>
              <w:pStyle w:val="yTable"/>
              <w:spacing w:before="0"/>
              <w:rPr>
                <w:del w:id="4185" w:author="Master Repository Process" w:date="2021-08-28T09:03:00Z"/>
                <w:sz w:val="16"/>
              </w:rPr>
            </w:pPr>
          </w:p>
        </w:tc>
      </w:tr>
      <w:tr>
        <w:trPr>
          <w:gridAfter w:val="1"/>
          <w:wAfter w:w="87" w:type="dxa"/>
          <w:cantSplit/>
          <w:del w:id="4186" w:author="Master Repository Process" w:date="2021-08-28T09:03:00Z"/>
        </w:trPr>
        <w:tc>
          <w:tcPr>
            <w:tcW w:w="4111" w:type="dxa"/>
            <w:gridSpan w:val="2"/>
          </w:tcPr>
          <w:p>
            <w:pPr>
              <w:pStyle w:val="yTable"/>
              <w:spacing w:before="0"/>
              <w:ind w:left="113" w:right="-142" w:hanging="113"/>
              <w:rPr>
                <w:del w:id="4187" w:author="Master Repository Process" w:date="2021-08-28T09:03:00Z"/>
                <w:sz w:val="16"/>
              </w:rPr>
            </w:pPr>
            <w:del w:id="4188" w:author="Master Repository Process" w:date="2021-08-28T09:03:00Z">
              <w:r>
                <w:rPr>
                  <w:sz w:val="16"/>
                </w:rPr>
                <w:delText>Mangrove Jack, except when taken from Dampier Archipelago waters (as defined in r. 64OB) .........................</w:delText>
              </w:r>
            </w:del>
          </w:p>
        </w:tc>
        <w:tc>
          <w:tcPr>
            <w:tcW w:w="1276" w:type="dxa"/>
            <w:gridSpan w:val="3"/>
          </w:tcPr>
          <w:p>
            <w:pPr>
              <w:pStyle w:val="yTable"/>
              <w:spacing w:before="0"/>
              <w:jc w:val="center"/>
              <w:rPr>
                <w:del w:id="4189" w:author="Master Repository Process" w:date="2021-08-28T09:03:00Z"/>
                <w:sz w:val="16"/>
              </w:rPr>
            </w:pPr>
            <w:del w:id="4190" w:author="Master Repository Process" w:date="2021-08-28T09:03:00Z">
              <w:r>
                <w:rPr>
                  <w:sz w:val="16"/>
                </w:rPr>
                <w:br/>
                <w:delText>4</w:delText>
              </w:r>
            </w:del>
          </w:p>
        </w:tc>
        <w:tc>
          <w:tcPr>
            <w:tcW w:w="567" w:type="dxa"/>
            <w:gridSpan w:val="3"/>
          </w:tcPr>
          <w:p>
            <w:pPr>
              <w:pStyle w:val="yTable"/>
              <w:spacing w:before="0"/>
              <w:rPr>
                <w:del w:id="4191" w:author="Master Repository Process" w:date="2021-08-28T09:03:00Z"/>
                <w:sz w:val="16"/>
              </w:rPr>
            </w:pPr>
          </w:p>
        </w:tc>
        <w:tc>
          <w:tcPr>
            <w:tcW w:w="850" w:type="dxa"/>
            <w:gridSpan w:val="2"/>
          </w:tcPr>
          <w:p>
            <w:pPr>
              <w:pStyle w:val="yTable"/>
              <w:spacing w:before="0"/>
              <w:rPr>
                <w:del w:id="4192" w:author="Master Repository Process" w:date="2021-08-28T09:03:00Z"/>
                <w:sz w:val="16"/>
              </w:rPr>
            </w:pPr>
          </w:p>
        </w:tc>
      </w:tr>
      <w:tr>
        <w:trPr>
          <w:gridAfter w:val="1"/>
          <w:wAfter w:w="87" w:type="dxa"/>
          <w:cantSplit/>
          <w:del w:id="4193" w:author="Master Repository Process" w:date="2021-08-28T09:03:00Z"/>
        </w:trPr>
        <w:tc>
          <w:tcPr>
            <w:tcW w:w="4111" w:type="dxa"/>
            <w:gridSpan w:val="2"/>
          </w:tcPr>
          <w:p>
            <w:pPr>
              <w:pStyle w:val="yTable"/>
              <w:spacing w:before="0"/>
              <w:ind w:left="113" w:right="-142" w:hanging="113"/>
              <w:rPr>
                <w:del w:id="4194" w:author="Master Repository Process" w:date="2021-08-28T09:03:00Z"/>
                <w:sz w:val="16"/>
              </w:rPr>
            </w:pPr>
            <w:del w:id="4195" w:author="Master Repository Process" w:date="2021-08-28T09:03:00Z">
              <w:r>
                <w:rPr>
                  <w:sz w:val="16"/>
                </w:rPr>
                <w:delText>Mangrove Jack, when taken from Dampier Archipelago waters (as defined in r. 64OB) .............................................</w:delText>
              </w:r>
            </w:del>
          </w:p>
        </w:tc>
        <w:tc>
          <w:tcPr>
            <w:tcW w:w="1276" w:type="dxa"/>
            <w:gridSpan w:val="3"/>
          </w:tcPr>
          <w:p>
            <w:pPr>
              <w:pStyle w:val="yTable"/>
              <w:spacing w:before="0"/>
              <w:jc w:val="center"/>
              <w:rPr>
                <w:del w:id="4196" w:author="Master Repository Process" w:date="2021-08-28T09:03:00Z"/>
                <w:sz w:val="16"/>
              </w:rPr>
            </w:pPr>
            <w:del w:id="4197" w:author="Master Repository Process" w:date="2021-08-28T09:03:00Z">
              <w:r>
                <w:rPr>
                  <w:sz w:val="16"/>
                </w:rPr>
                <w:br/>
                <w:delText>2</w:delText>
              </w:r>
            </w:del>
          </w:p>
        </w:tc>
        <w:tc>
          <w:tcPr>
            <w:tcW w:w="567" w:type="dxa"/>
            <w:gridSpan w:val="3"/>
          </w:tcPr>
          <w:p>
            <w:pPr>
              <w:pStyle w:val="yTable"/>
              <w:spacing w:before="0"/>
              <w:rPr>
                <w:del w:id="4198" w:author="Master Repository Process" w:date="2021-08-28T09:03:00Z"/>
                <w:sz w:val="16"/>
              </w:rPr>
            </w:pPr>
          </w:p>
        </w:tc>
        <w:tc>
          <w:tcPr>
            <w:tcW w:w="850" w:type="dxa"/>
            <w:gridSpan w:val="2"/>
          </w:tcPr>
          <w:p>
            <w:pPr>
              <w:pStyle w:val="yTable"/>
              <w:spacing w:before="0"/>
              <w:rPr>
                <w:del w:id="4199" w:author="Master Repository Process" w:date="2021-08-28T09:03:00Z"/>
                <w:sz w:val="16"/>
              </w:rPr>
            </w:pPr>
          </w:p>
        </w:tc>
      </w:tr>
      <w:tr>
        <w:trPr>
          <w:gridAfter w:val="1"/>
          <w:wAfter w:w="87" w:type="dxa"/>
          <w:cantSplit/>
          <w:del w:id="4200" w:author="Master Repository Process" w:date="2021-08-28T09:03:00Z"/>
        </w:trPr>
        <w:tc>
          <w:tcPr>
            <w:tcW w:w="4111" w:type="dxa"/>
            <w:gridSpan w:val="2"/>
          </w:tcPr>
          <w:p>
            <w:pPr>
              <w:pStyle w:val="yTable"/>
              <w:spacing w:before="0"/>
              <w:ind w:left="113" w:right="-142" w:hanging="113"/>
              <w:rPr>
                <w:del w:id="4201" w:author="Master Repository Process" w:date="2021-08-28T09:03:00Z"/>
                <w:sz w:val="16"/>
              </w:rPr>
            </w:pPr>
            <w:del w:id="4202" w:author="Master Repository Process" w:date="2021-08-28T09:03:00Z">
              <w:r>
                <w:rPr>
                  <w:sz w:val="16"/>
                </w:rPr>
                <w:delText>Mulloway, Northern ...............................................................</w:delText>
              </w:r>
            </w:del>
          </w:p>
        </w:tc>
        <w:tc>
          <w:tcPr>
            <w:tcW w:w="1276" w:type="dxa"/>
            <w:gridSpan w:val="3"/>
          </w:tcPr>
          <w:p>
            <w:pPr>
              <w:pStyle w:val="yTable"/>
              <w:spacing w:before="0"/>
              <w:jc w:val="center"/>
              <w:rPr>
                <w:del w:id="4203" w:author="Master Repository Process" w:date="2021-08-28T09:03:00Z"/>
                <w:sz w:val="16"/>
              </w:rPr>
            </w:pPr>
            <w:del w:id="4204" w:author="Master Repository Process" w:date="2021-08-28T09:03:00Z">
              <w:r>
                <w:rPr>
                  <w:sz w:val="16"/>
                </w:rPr>
                <w:delText>2</w:delText>
              </w:r>
            </w:del>
          </w:p>
        </w:tc>
        <w:tc>
          <w:tcPr>
            <w:tcW w:w="567" w:type="dxa"/>
            <w:gridSpan w:val="3"/>
          </w:tcPr>
          <w:p>
            <w:pPr>
              <w:pStyle w:val="yTable"/>
              <w:spacing w:before="0"/>
              <w:rPr>
                <w:del w:id="4205" w:author="Master Repository Process" w:date="2021-08-28T09:03:00Z"/>
                <w:sz w:val="16"/>
              </w:rPr>
            </w:pPr>
          </w:p>
        </w:tc>
        <w:tc>
          <w:tcPr>
            <w:tcW w:w="850" w:type="dxa"/>
            <w:gridSpan w:val="2"/>
          </w:tcPr>
          <w:p>
            <w:pPr>
              <w:pStyle w:val="yTable"/>
              <w:spacing w:before="0"/>
              <w:rPr>
                <w:del w:id="4206" w:author="Master Repository Process" w:date="2021-08-28T09:03:00Z"/>
                <w:sz w:val="16"/>
              </w:rPr>
            </w:pPr>
          </w:p>
        </w:tc>
      </w:tr>
      <w:tr>
        <w:trPr>
          <w:gridAfter w:val="1"/>
          <w:wAfter w:w="87" w:type="dxa"/>
          <w:cantSplit/>
          <w:del w:id="4207" w:author="Master Repository Process" w:date="2021-08-28T09:03:00Z"/>
        </w:trPr>
        <w:tc>
          <w:tcPr>
            <w:tcW w:w="4111" w:type="dxa"/>
            <w:gridSpan w:val="2"/>
          </w:tcPr>
          <w:p>
            <w:pPr>
              <w:pStyle w:val="yTable"/>
              <w:spacing w:before="0"/>
              <w:ind w:left="113" w:right="-142" w:hanging="113"/>
              <w:rPr>
                <w:del w:id="4208" w:author="Master Repository Process" w:date="2021-08-28T09:03:00Z"/>
                <w:sz w:val="16"/>
              </w:rPr>
            </w:pPr>
            <w:del w:id="4209" w:author="Master Repository Process" w:date="2021-08-28T09:03:00Z">
              <w:r>
                <w:rPr>
                  <w:sz w:val="16"/>
                </w:rPr>
                <w:delText>Parrot Fish (combined) ...........................................................</w:delText>
              </w:r>
            </w:del>
          </w:p>
        </w:tc>
        <w:tc>
          <w:tcPr>
            <w:tcW w:w="1276" w:type="dxa"/>
            <w:gridSpan w:val="3"/>
          </w:tcPr>
          <w:p>
            <w:pPr>
              <w:pStyle w:val="yTable"/>
              <w:spacing w:before="0"/>
              <w:jc w:val="center"/>
              <w:rPr>
                <w:del w:id="4210" w:author="Master Repository Process" w:date="2021-08-28T09:03:00Z"/>
                <w:sz w:val="16"/>
              </w:rPr>
            </w:pPr>
            <w:del w:id="4211" w:author="Master Repository Process" w:date="2021-08-28T09:03:00Z">
              <w:r>
                <w:rPr>
                  <w:sz w:val="16"/>
                </w:rPr>
                <w:delText>4</w:delText>
              </w:r>
            </w:del>
          </w:p>
        </w:tc>
        <w:tc>
          <w:tcPr>
            <w:tcW w:w="567" w:type="dxa"/>
            <w:gridSpan w:val="3"/>
          </w:tcPr>
          <w:p>
            <w:pPr>
              <w:pStyle w:val="yTable"/>
              <w:spacing w:before="0"/>
              <w:rPr>
                <w:del w:id="4212" w:author="Master Repository Process" w:date="2021-08-28T09:03:00Z"/>
                <w:sz w:val="16"/>
              </w:rPr>
            </w:pPr>
          </w:p>
        </w:tc>
        <w:tc>
          <w:tcPr>
            <w:tcW w:w="850" w:type="dxa"/>
            <w:gridSpan w:val="2"/>
          </w:tcPr>
          <w:p>
            <w:pPr>
              <w:pStyle w:val="yTable"/>
              <w:spacing w:before="0"/>
              <w:rPr>
                <w:del w:id="4213" w:author="Master Repository Process" w:date="2021-08-28T09:03:00Z"/>
                <w:sz w:val="16"/>
              </w:rPr>
            </w:pPr>
          </w:p>
        </w:tc>
      </w:tr>
      <w:tr>
        <w:trPr>
          <w:gridAfter w:val="1"/>
          <w:wAfter w:w="87" w:type="dxa"/>
          <w:cantSplit/>
          <w:del w:id="4214" w:author="Master Repository Process" w:date="2021-08-28T09:03:00Z"/>
        </w:trPr>
        <w:tc>
          <w:tcPr>
            <w:tcW w:w="4111" w:type="dxa"/>
            <w:gridSpan w:val="2"/>
          </w:tcPr>
          <w:p>
            <w:pPr>
              <w:pStyle w:val="yTable"/>
              <w:spacing w:before="0"/>
              <w:ind w:left="113" w:right="-142" w:hanging="113"/>
              <w:rPr>
                <w:del w:id="4215" w:author="Master Repository Process" w:date="2021-08-28T09:03:00Z"/>
                <w:sz w:val="16"/>
              </w:rPr>
            </w:pPr>
            <w:del w:id="4216" w:author="Master Repository Process" w:date="2021-08-28T09:03:00Z">
              <w:r>
                <w:rPr>
                  <w:sz w:val="16"/>
                </w:rPr>
                <w:delText>Pearl Perch ..............................................................................</w:delText>
              </w:r>
            </w:del>
          </w:p>
        </w:tc>
        <w:tc>
          <w:tcPr>
            <w:tcW w:w="1276" w:type="dxa"/>
            <w:gridSpan w:val="3"/>
          </w:tcPr>
          <w:p>
            <w:pPr>
              <w:pStyle w:val="yTable"/>
              <w:spacing w:before="0"/>
              <w:jc w:val="center"/>
              <w:rPr>
                <w:del w:id="4217" w:author="Master Repository Process" w:date="2021-08-28T09:03:00Z"/>
                <w:sz w:val="16"/>
              </w:rPr>
            </w:pPr>
            <w:del w:id="4218" w:author="Master Repository Process" w:date="2021-08-28T09:03:00Z">
              <w:r>
                <w:rPr>
                  <w:sz w:val="16"/>
                </w:rPr>
                <w:delText>4</w:delText>
              </w:r>
            </w:del>
          </w:p>
        </w:tc>
        <w:tc>
          <w:tcPr>
            <w:tcW w:w="567" w:type="dxa"/>
            <w:gridSpan w:val="3"/>
          </w:tcPr>
          <w:p>
            <w:pPr>
              <w:pStyle w:val="yTable"/>
              <w:spacing w:before="0"/>
              <w:rPr>
                <w:del w:id="4219" w:author="Master Repository Process" w:date="2021-08-28T09:03:00Z"/>
                <w:sz w:val="16"/>
              </w:rPr>
            </w:pPr>
          </w:p>
        </w:tc>
        <w:tc>
          <w:tcPr>
            <w:tcW w:w="850" w:type="dxa"/>
            <w:gridSpan w:val="2"/>
          </w:tcPr>
          <w:p>
            <w:pPr>
              <w:pStyle w:val="yTable"/>
              <w:spacing w:before="0"/>
              <w:rPr>
                <w:del w:id="4220" w:author="Master Repository Process" w:date="2021-08-28T09:03:00Z"/>
                <w:sz w:val="16"/>
              </w:rPr>
            </w:pPr>
          </w:p>
        </w:tc>
      </w:tr>
      <w:tr>
        <w:trPr>
          <w:gridAfter w:val="1"/>
          <w:wAfter w:w="87" w:type="dxa"/>
          <w:cantSplit/>
          <w:del w:id="4221" w:author="Master Repository Process" w:date="2021-08-28T09:03:00Z"/>
        </w:trPr>
        <w:tc>
          <w:tcPr>
            <w:tcW w:w="4111" w:type="dxa"/>
            <w:gridSpan w:val="2"/>
          </w:tcPr>
          <w:p>
            <w:pPr>
              <w:pStyle w:val="yTable"/>
              <w:spacing w:before="0"/>
              <w:ind w:left="113" w:right="-142" w:hanging="113"/>
              <w:rPr>
                <w:del w:id="4222" w:author="Master Repository Process" w:date="2021-08-28T09:03:00Z"/>
                <w:sz w:val="16"/>
              </w:rPr>
            </w:pPr>
            <w:del w:id="4223" w:author="Master Repository Process" w:date="2021-08-28T09:03:00Z">
              <w:r>
                <w:rPr>
                  <w:sz w:val="16"/>
                </w:rPr>
                <w:delText>Samson Fish, Amberjack and Yellowtail Kingfish (combined) ...........................................................................</w:delText>
              </w:r>
            </w:del>
          </w:p>
        </w:tc>
        <w:tc>
          <w:tcPr>
            <w:tcW w:w="1276" w:type="dxa"/>
            <w:gridSpan w:val="3"/>
          </w:tcPr>
          <w:p>
            <w:pPr>
              <w:pStyle w:val="yTable"/>
              <w:spacing w:before="0"/>
              <w:jc w:val="center"/>
              <w:rPr>
                <w:del w:id="4224" w:author="Master Repository Process" w:date="2021-08-28T09:03:00Z"/>
                <w:sz w:val="16"/>
              </w:rPr>
            </w:pPr>
            <w:del w:id="4225" w:author="Master Repository Process" w:date="2021-08-28T09:03:00Z">
              <w:r>
                <w:rPr>
                  <w:sz w:val="16"/>
                </w:rPr>
                <w:delText>2</w:delText>
              </w:r>
            </w:del>
          </w:p>
        </w:tc>
        <w:tc>
          <w:tcPr>
            <w:tcW w:w="567" w:type="dxa"/>
            <w:gridSpan w:val="3"/>
          </w:tcPr>
          <w:p>
            <w:pPr>
              <w:pStyle w:val="yTable"/>
              <w:spacing w:before="0"/>
              <w:rPr>
                <w:del w:id="4226" w:author="Master Repository Process" w:date="2021-08-28T09:03:00Z"/>
                <w:sz w:val="16"/>
              </w:rPr>
            </w:pPr>
          </w:p>
        </w:tc>
        <w:tc>
          <w:tcPr>
            <w:tcW w:w="850" w:type="dxa"/>
            <w:gridSpan w:val="2"/>
          </w:tcPr>
          <w:p>
            <w:pPr>
              <w:pStyle w:val="yTable"/>
              <w:spacing w:before="0"/>
              <w:rPr>
                <w:del w:id="4227" w:author="Master Repository Process" w:date="2021-08-28T09:03:00Z"/>
                <w:sz w:val="16"/>
              </w:rPr>
            </w:pPr>
          </w:p>
        </w:tc>
      </w:tr>
      <w:tr>
        <w:trPr>
          <w:gridAfter w:val="1"/>
          <w:wAfter w:w="87" w:type="dxa"/>
          <w:cantSplit/>
          <w:del w:id="4228" w:author="Master Repository Process" w:date="2021-08-28T09:03:00Z"/>
        </w:trPr>
        <w:tc>
          <w:tcPr>
            <w:tcW w:w="4111" w:type="dxa"/>
            <w:gridSpan w:val="2"/>
          </w:tcPr>
          <w:p>
            <w:pPr>
              <w:pStyle w:val="yTable"/>
              <w:spacing w:before="0"/>
              <w:ind w:left="113" w:right="-142" w:hanging="113"/>
              <w:rPr>
                <w:del w:id="4229" w:author="Master Repository Process" w:date="2021-08-28T09:03:00Z"/>
                <w:sz w:val="16"/>
              </w:rPr>
            </w:pPr>
            <w:del w:id="4230" w:author="Master Repository Process" w:date="2021-08-28T09:03:00Z">
              <w:r>
                <w:rPr>
                  <w:sz w:val="16"/>
                </w:rPr>
                <w:delText>Sea Perch, Crimson and Scarlet (combined) ..........................</w:delText>
              </w:r>
            </w:del>
          </w:p>
        </w:tc>
        <w:tc>
          <w:tcPr>
            <w:tcW w:w="1276" w:type="dxa"/>
            <w:gridSpan w:val="3"/>
          </w:tcPr>
          <w:p>
            <w:pPr>
              <w:pStyle w:val="yTable"/>
              <w:spacing w:before="0"/>
              <w:jc w:val="center"/>
              <w:rPr>
                <w:del w:id="4231" w:author="Master Repository Process" w:date="2021-08-28T09:03:00Z"/>
                <w:sz w:val="16"/>
              </w:rPr>
            </w:pPr>
            <w:del w:id="4232" w:author="Master Repository Process" w:date="2021-08-28T09:03:00Z">
              <w:r>
                <w:rPr>
                  <w:sz w:val="16"/>
                </w:rPr>
                <w:delText>4</w:delText>
              </w:r>
            </w:del>
          </w:p>
        </w:tc>
        <w:tc>
          <w:tcPr>
            <w:tcW w:w="567" w:type="dxa"/>
            <w:gridSpan w:val="3"/>
          </w:tcPr>
          <w:p>
            <w:pPr>
              <w:pStyle w:val="yTable"/>
              <w:spacing w:before="0"/>
              <w:rPr>
                <w:del w:id="4233" w:author="Master Repository Process" w:date="2021-08-28T09:03:00Z"/>
                <w:sz w:val="16"/>
              </w:rPr>
            </w:pPr>
          </w:p>
        </w:tc>
        <w:tc>
          <w:tcPr>
            <w:tcW w:w="850" w:type="dxa"/>
            <w:gridSpan w:val="2"/>
          </w:tcPr>
          <w:p>
            <w:pPr>
              <w:pStyle w:val="yTable"/>
              <w:spacing w:before="0"/>
              <w:rPr>
                <w:del w:id="4234" w:author="Master Repository Process" w:date="2021-08-28T09:03:00Z"/>
                <w:sz w:val="16"/>
              </w:rPr>
            </w:pPr>
          </w:p>
        </w:tc>
      </w:tr>
      <w:tr>
        <w:trPr>
          <w:gridAfter w:val="1"/>
          <w:wAfter w:w="87" w:type="dxa"/>
          <w:cantSplit/>
          <w:del w:id="4235" w:author="Master Repository Process" w:date="2021-08-28T09:03:00Z"/>
        </w:trPr>
        <w:tc>
          <w:tcPr>
            <w:tcW w:w="4111" w:type="dxa"/>
            <w:gridSpan w:val="2"/>
          </w:tcPr>
          <w:p>
            <w:pPr>
              <w:pStyle w:val="yTable"/>
              <w:spacing w:before="0"/>
              <w:ind w:left="113" w:right="-142" w:hanging="113"/>
              <w:rPr>
                <w:del w:id="4236" w:author="Master Repository Process" w:date="2021-08-28T09:03:00Z"/>
                <w:sz w:val="16"/>
              </w:rPr>
            </w:pPr>
            <w:del w:id="4237" w:author="Master Repository Process" w:date="2021-08-28T09:03:00Z">
              <w:r>
                <w:rPr>
                  <w:sz w:val="16"/>
                </w:rPr>
                <w:delText>Snapper, Pink .........................................................................</w:delText>
              </w:r>
            </w:del>
          </w:p>
        </w:tc>
        <w:tc>
          <w:tcPr>
            <w:tcW w:w="1276" w:type="dxa"/>
            <w:gridSpan w:val="3"/>
          </w:tcPr>
          <w:p>
            <w:pPr>
              <w:pStyle w:val="yTable"/>
              <w:spacing w:before="0"/>
              <w:jc w:val="center"/>
              <w:rPr>
                <w:del w:id="4238" w:author="Master Repository Process" w:date="2021-08-28T09:03:00Z"/>
                <w:sz w:val="16"/>
              </w:rPr>
            </w:pPr>
            <w:del w:id="4239" w:author="Master Repository Process" w:date="2021-08-28T09:03:00Z">
              <w:r>
                <w:rPr>
                  <w:sz w:val="16"/>
                </w:rPr>
                <w:delText>4</w:delText>
              </w:r>
            </w:del>
          </w:p>
        </w:tc>
        <w:tc>
          <w:tcPr>
            <w:tcW w:w="567" w:type="dxa"/>
            <w:gridSpan w:val="3"/>
          </w:tcPr>
          <w:p>
            <w:pPr>
              <w:pStyle w:val="yTable"/>
              <w:spacing w:before="0"/>
              <w:rPr>
                <w:del w:id="4240" w:author="Master Repository Process" w:date="2021-08-28T09:03:00Z"/>
                <w:sz w:val="16"/>
              </w:rPr>
            </w:pPr>
          </w:p>
        </w:tc>
        <w:tc>
          <w:tcPr>
            <w:tcW w:w="850" w:type="dxa"/>
            <w:gridSpan w:val="2"/>
          </w:tcPr>
          <w:p>
            <w:pPr>
              <w:pStyle w:val="yTable"/>
              <w:spacing w:before="0"/>
              <w:rPr>
                <w:del w:id="4241" w:author="Master Repository Process" w:date="2021-08-28T09:03:00Z"/>
                <w:sz w:val="16"/>
              </w:rPr>
            </w:pPr>
          </w:p>
        </w:tc>
      </w:tr>
      <w:tr>
        <w:trPr>
          <w:gridAfter w:val="1"/>
          <w:wAfter w:w="87" w:type="dxa"/>
          <w:cantSplit/>
          <w:del w:id="4242" w:author="Master Repository Process" w:date="2021-08-28T09:03:00Z"/>
        </w:trPr>
        <w:tc>
          <w:tcPr>
            <w:tcW w:w="4111" w:type="dxa"/>
            <w:gridSpan w:val="2"/>
          </w:tcPr>
          <w:p>
            <w:pPr>
              <w:pStyle w:val="yTable"/>
              <w:spacing w:before="0"/>
              <w:ind w:left="113" w:right="-142" w:hanging="113"/>
              <w:rPr>
                <w:del w:id="4243" w:author="Master Repository Process" w:date="2021-08-28T09:03:00Z"/>
                <w:sz w:val="16"/>
              </w:rPr>
            </w:pPr>
            <w:del w:id="4244" w:author="Master Repository Process" w:date="2021-08-28T09:03:00Z">
              <w:r>
                <w:rPr>
                  <w:sz w:val="16"/>
                </w:rPr>
                <w:delText>Sharks and Rays (combined) ..................................................</w:delText>
              </w:r>
            </w:del>
          </w:p>
        </w:tc>
        <w:tc>
          <w:tcPr>
            <w:tcW w:w="1276" w:type="dxa"/>
            <w:gridSpan w:val="3"/>
          </w:tcPr>
          <w:p>
            <w:pPr>
              <w:pStyle w:val="yTable"/>
              <w:spacing w:before="0"/>
              <w:jc w:val="center"/>
              <w:rPr>
                <w:del w:id="4245" w:author="Master Repository Process" w:date="2021-08-28T09:03:00Z"/>
                <w:sz w:val="16"/>
              </w:rPr>
            </w:pPr>
            <w:del w:id="4246" w:author="Master Repository Process" w:date="2021-08-28T09:03:00Z">
              <w:r>
                <w:rPr>
                  <w:sz w:val="16"/>
                </w:rPr>
                <w:delText>2</w:delText>
              </w:r>
            </w:del>
          </w:p>
        </w:tc>
        <w:tc>
          <w:tcPr>
            <w:tcW w:w="567" w:type="dxa"/>
            <w:gridSpan w:val="3"/>
          </w:tcPr>
          <w:p>
            <w:pPr>
              <w:pStyle w:val="yTable"/>
              <w:spacing w:before="0"/>
              <w:rPr>
                <w:del w:id="4247" w:author="Master Repository Process" w:date="2021-08-28T09:03:00Z"/>
                <w:sz w:val="16"/>
              </w:rPr>
            </w:pPr>
          </w:p>
        </w:tc>
        <w:tc>
          <w:tcPr>
            <w:tcW w:w="850" w:type="dxa"/>
            <w:gridSpan w:val="2"/>
          </w:tcPr>
          <w:p>
            <w:pPr>
              <w:pStyle w:val="yTable"/>
              <w:spacing w:before="0"/>
              <w:rPr>
                <w:del w:id="4248" w:author="Master Repository Process" w:date="2021-08-28T09:03:00Z"/>
                <w:sz w:val="16"/>
              </w:rPr>
            </w:pPr>
          </w:p>
        </w:tc>
      </w:tr>
      <w:tr>
        <w:trPr>
          <w:gridAfter w:val="1"/>
          <w:wAfter w:w="87" w:type="dxa"/>
          <w:cantSplit/>
          <w:del w:id="4249" w:author="Master Repository Process" w:date="2021-08-28T09:03:00Z"/>
        </w:trPr>
        <w:tc>
          <w:tcPr>
            <w:tcW w:w="4111" w:type="dxa"/>
            <w:gridSpan w:val="2"/>
          </w:tcPr>
          <w:p>
            <w:pPr>
              <w:pStyle w:val="yTable"/>
              <w:spacing w:before="0"/>
              <w:ind w:left="113" w:right="-142" w:hanging="113"/>
              <w:rPr>
                <w:del w:id="4250" w:author="Master Repository Process" w:date="2021-08-28T09:03:00Z"/>
                <w:sz w:val="16"/>
              </w:rPr>
            </w:pPr>
            <w:del w:id="4251" w:author="Master Repository Process" w:date="2021-08-28T09:03:00Z">
              <w:r>
                <w:rPr>
                  <w:sz w:val="16"/>
                </w:rPr>
                <w:delText>Threadfin, Giant ......................................................................</w:delText>
              </w:r>
            </w:del>
          </w:p>
        </w:tc>
        <w:tc>
          <w:tcPr>
            <w:tcW w:w="1276" w:type="dxa"/>
            <w:gridSpan w:val="3"/>
          </w:tcPr>
          <w:p>
            <w:pPr>
              <w:pStyle w:val="yTable"/>
              <w:spacing w:before="0"/>
              <w:jc w:val="center"/>
              <w:rPr>
                <w:del w:id="4252" w:author="Master Repository Process" w:date="2021-08-28T09:03:00Z"/>
                <w:sz w:val="16"/>
              </w:rPr>
            </w:pPr>
            <w:del w:id="4253" w:author="Master Repository Process" w:date="2021-08-28T09:03:00Z">
              <w:r>
                <w:rPr>
                  <w:sz w:val="16"/>
                </w:rPr>
                <w:delText>2</w:delText>
              </w:r>
            </w:del>
          </w:p>
        </w:tc>
        <w:tc>
          <w:tcPr>
            <w:tcW w:w="567" w:type="dxa"/>
            <w:gridSpan w:val="3"/>
          </w:tcPr>
          <w:p>
            <w:pPr>
              <w:pStyle w:val="yTable"/>
              <w:spacing w:before="0"/>
              <w:rPr>
                <w:del w:id="4254" w:author="Master Repository Process" w:date="2021-08-28T09:03:00Z"/>
                <w:sz w:val="16"/>
              </w:rPr>
            </w:pPr>
          </w:p>
        </w:tc>
        <w:tc>
          <w:tcPr>
            <w:tcW w:w="850" w:type="dxa"/>
            <w:gridSpan w:val="2"/>
          </w:tcPr>
          <w:p>
            <w:pPr>
              <w:pStyle w:val="yTable"/>
              <w:spacing w:before="0"/>
              <w:rPr>
                <w:del w:id="4255" w:author="Master Repository Process" w:date="2021-08-28T09:03:00Z"/>
                <w:sz w:val="16"/>
              </w:rPr>
            </w:pPr>
          </w:p>
        </w:tc>
      </w:tr>
      <w:tr>
        <w:trPr>
          <w:gridAfter w:val="1"/>
          <w:wAfter w:w="87" w:type="dxa"/>
          <w:cantSplit/>
          <w:del w:id="4256" w:author="Master Repository Process" w:date="2021-08-28T09:03:00Z"/>
        </w:trPr>
        <w:tc>
          <w:tcPr>
            <w:tcW w:w="4111" w:type="dxa"/>
            <w:gridSpan w:val="2"/>
          </w:tcPr>
          <w:p>
            <w:pPr>
              <w:pStyle w:val="yTable"/>
              <w:spacing w:before="0"/>
              <w:ind w:left="113" w:right="-142" w:hanging="113"/>
              <w:rPr>
                <w:del w:id="4257" w:author="Master Repository Process" w:date="2021-08-28T09:03:00Z"/>
                <w:sz w:val="16"/>
              </w:rPr>
            </w:pPr>
            <w:del w:id="4258" w:author="Master Repository Process" w:date="2021-08-28T09:03:00Z">
              <w:r>
                <w:rPr>
                  <w:sz w:val="16"/>
                </w:rPr>
                <w:delText>Tripletail .................................................................................</w:delText>
              </w:r>
            </w:del>
          </w:p>
        </w:tc>
        <w:tc>
          <w:tcPr>
            <w:tcW w:w="1276" w:type="dxa"/>
            <w:gridSpan w:val="3"/>
          </w:tcPr>
          <w:p>
            <w:pPr>
              <w:pStyle w:val="yTable"/>
              <w:spacing w:before="0"/>
              <w:jc w:val="center"/>
              <w:rPr>
                <w:del w:id="4259" w:author="Master Repository Process" w:date="2021-08-28T09:03:00Z"/>
                <w:sz w:val="16"/>
              </w:rPr>
            </w:pPr>
            <w:del w:id="4260" w:author="Master Repository Process" w:date="2021-08-28T09:03:00Z">
              <w:r>
                <w:rPr>
                  <w:sz w:val="16"/>
                </w:rPr>
                <w:delText>1</w:delText>
              </w:r>
            </w:del>
          </w:p>
        </w:tc>
        <w:tc>
          <w:tcPr>
            <w:tcW w:w="567" w:type="dxa"/>
            <w:gridSpan w:val="3"/>
          </w:tcPr>
          <w:p>
            <w:pPr>
              <w:pStyle w:val="yTable"/>
              <w:spacing w:before="0"/>
              <w:rPr>
                <w:del w:id="4261" w:author="Master Repository Process" w:date="2021-08-28T09:03:00Z"/>
                <w:sz w:val="16"/>
              </w:rPr>
            </w:pPr>
          </w:p>
        </w:tc>
        <w:tc>
          <w:tcPr>
            <w:tcW w:w="850" w:type="dxa"/>
            <w:gridSpan w:val="2"/>
          </w:tcPr>
          <w:p>
            <w:pPr>
              <w:pStyle w:val="yTable"/>
              <w:spacing w:before="0"/>
              <w:rPr>
                <w:del w:id="4262" w:author="Master Repository Process" w:date="2021-08-28T09:03:00Z"/>
                <w:sz w:val="16"/>
              </w:rPr>
            </w:pPr>
          </w:p>
        </w:tc>
      </w:tr>
      <w:tr>
        <w:trPr>
          <w:gridAfter w:val="1"/>
          <w:wAfter w:w="87" w:type="dxa"/>
          <w:cantSplit/>
          <w:del w:id="4263" w:author="Master Repository Process" w:date="2021-08-28T09:03:00Z"/>
        </w:trPr>
        <w:tc>
          <w:tcPr>
            <w:tcW w:w="4111" w:type="dxa"/>
            <w:gridSpan w:val="2"/>
          </w:tcPr>
          <w:p>
            <w:pPr>
              <w:pStyle w:val="yTable"/>
              <w:spacing w:before="0"/>
              <w:ind w:left="113" w:right="-142" w:hanging="113"/>
              <w:rPr>
                <w:del w:id="4264" w:author="Master Repository Process" w:date="2021-08-28T09:03:00Z"/>
                <w:sz w:val="16"/>
              </w:rPr>
            </w:pPr>
            <w:del w:id="4265" w:author="Master Repository Process" w:date="2021-08-28T09:03:00Z">
              <w:r>
                <w:rPr>
                  <w:sz w:val="16"/>
                </w:rPr>
                <w:delText>Tuna, Southern Bluefin, Northern Bluefin, Yellowfin, Bigeye and Dogtooth (combined) ....................................................</w:delText>
              </w:r>
            </w:del>
          </w:p>
        </w:tc>
        <w:tc>
          <w:tcPr>
            <w:tcW w:w="1276" w:type="dxa"/>
            <w:gridSpan w:val="3"/>
          </w:tcPr>
          <w:p>
            <w:pPr>
              <w:pStyle w:val="yTable"/>
              <w:spacing w:before="0"/>
              <w:jc w:val="center"/>
              <w:rPr>
                <w:del w:id="4266" w:author="Master Repository Process" w:date="2021-08-28T09:03:00Z"/>
                <w:sz w:val="16"/>
              </w:rPr>
            </w:pPr>
            <w:del w:id="4267" w:author="Master Repository Process" w:date="2021-08-28T09:03:00Z">
              <w:r>
                <w:rPr>
                  <w:sz w:val="16"/>
                </w:rPr>
                <w:br/>
                <w:delText>2</w:delText>
              </w:r>
            </w:del>
          </w:p>
        </w:tc>
        <w:tc>
          <w:tcPr>
            <w:tcW w:w="567" w:type="dxa"/>
            <w:gridSpan w:val="3"/>
          </w:tcPr>
          <w:p>
            <w:pPr>
              <w:pStyle w:val="yTable"/>
              <w:spacing w:before="0"/>
              <w:rPr>
                <w:del w:id="4268" w:author="Master Repository Process" w:date="2021-08-28T09:03:00Z"/>
                <w:sz w:val="16"/>
              </w:rPr>
            </w:pPr>
          </w:p>
        </w:tc>
        <w:tc>
          <w:tcPr>
            <w:tcW w:w="850" w:type="dxa"/>
            <w:gridSpan w:val="2"/>
          </w:tcPr>
          <w:p>
            <w:pPr>
              <w:pStyle w:val="yTable"/>
              <w:spacing w:before="0"/>
              <w:rPr>
                <w:del w:id="4269" w:author="Master Repository Process" w:date="2021-08-28T09:03:00Z"/>
                <w:sz w:val="16"/>
              </w:rPr>
            </w:pPr>
          </w:p>
        </w:tc>
      </w:tr>
      <w:tr>
        <w:trPr>
          <w:gridAfter w:val="1"/>
          <w:wAfter w:w="87" w:type="dxa"/>
          <w:cantSplit/>
          <w:del w:id="4270" w:author="Master Repository Process" w:date="2021-08-28T09:03:00Z"/>
        </w:trPr>
        <w:tc>
          <w:tcPr>
            <w:tcW w:w="4111" w:type="dxa"/>
            <w:gridSpan w:val="2"/>
            <w:tcBorders>
              <w:bottom w:val="single" w:sz="8" w:space="0" w:color="auto"/>
            </w:tcBorders>
          </w:tcPr>
          <w:p>
            <w:pPr>
              <w:pStyle w:val="yTable"/>
              <w:spacing w:before="0"/>
              <w:ind w:left="113" w:right="-142" w:hanging="113"/>
              <w:rPr>
                <w:del w:id="4271" w:author="Master Repository Process" w:date="2021-08-28T09:03:00Z"/>
                <w:sz w:val="16"/>
              </w:rPr>
            </w:pPr>
            <w:del w:id="4272" w:author="Master Repository Process" w:date="2021-08-28T09:03:00Z">
              <w:r>
                <w:rPr>
                  <w:sz w:val="16"/>
                </w:rPr>
                <w:delText>Wrasse (combined) ................................................................</w:delText>
              </w:r>
            </w:del>
          </w:p>
        </w:tc>
        <w:tc>
          <w:tcPr>
            <w:tcW w:w="1276" w:type="dxa"/>
            <w:gridSpan w:val="3"/>
            <w:tcBorders>
              <w:bottom w:val="single" w:sz="8" w:space="0" w:color="auto"/>
            </w:tcBorders>
          </w:tcPr>
          <w:p>
            <w:pPr>
              <w:pStyle w:val="yTable"/>
              <w:spacing w:before="0"/>
              <w:jc w:val="center"/>
              <w:rPr>
                <w:del w:id="4273" w:author="Master Repository Process" w:date="2021-08-28T09:03:00Z"/>
                <w:sz w:val="16"/>
              </w:rPr>
            </w:pPr>
            <w:del w:id="4274" w:author="Master Repository Process" w:date="2021-08-28T09:03:00Z">
              <w:r>
                <w:rPr>
                  <w:sz w:val="16"/>
                </w:rPr>
                <w:delText>2</w:delText>
              </w:r>
            </w:del>
          </w:p>
        </w:tc>
        <w:tc>
          <w:tcPr>
            <w:tcW w:w="567" w:type="dxa"/>
            <w:gridSpan w:val="3"/>
            <w:tcBorders>
              <w:bottom w:val="single" w:sz="8" w:space="0" w:color="auto"/>
            </w:tcBorders>
          </w:tcPr>
          <w:p>
            <w:pPr>
              <w:pStyle w:val="yTable"/>
              <w:spacing w:before="0"/>
              <w:rPr>
                <w:del w:id="4275" w:author="Master Repository Process" w:date="2021-08-28T09:03:00Z"/>
                <w:sz w:val="16"/>
              </w:rPr>
            </w:pPr>
          </w:p>
        </w:tc>
        <w:tc>
          <w:tcPr>
            <w:tcW w:w="850" w:type="dxa"/>
            <w:gridSpan w:val="2"/>
            <w:tcBorders>
              <w:bottom w:val="single" w:sz="8" w:space="0" w:color="auto"/>
            </w:tcBorders>
          </w:tcPr>
          <w:p>
            <w:pPr>
              <w:pStyle w:val="yTable"/>
              <w:spacing w:before="0"/>
              <w:rPr>
                <w:del w:id="4276" w:author="Master Repository Process" w:date="2021-08-28T09:03:00Z"/>
                <w:sz w:val="16"/>
              </w:rPr>
            </w:pPr>
          </w:p>
        </w:tc>
      </w:tr>
    </w:tbl>
    <w:p>
      <w:pPr>
        <w:rPr>
          <w:ins w:id="4277" w:author="Master Repository Process" w:date="2021-08-28T09:03:00Z"/>
        </w:rPr>
      </w:pPr>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ins w:id="4278" w:author="Master Repository Process" w:date="2021-08-28T09:03:00Z"/>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ins w:id="4279" w:author="Master Repository Process" w:date="2021-08-28T09:03:00Z"/>
                <w:b/>
                <w:bCs/>
              </w:rPr>
            </w:pPr>
            <w:ins w:id="4280" w:author="Master Repository Process" w:date="2021-08-28T09:03:00Z">
              <w:r>
                <w:rPr>
                  <w:b/>
                  <w:bCs/>
                </w:rPr>
                <w:t>Fish</w:t>
              </w:r>
            </w:ins>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ins w:id="4281" w:author="Master Repository Process" w:date="2021-08-28T09:03:00Z"/>
                <w:b/>
                <w:bCs/>
              </w:rPr>
            </w:pPr>
            <w:ins w:id="4282" w:author="Master Repository Process" w:date="2021-08-28T09:03:00Z">
              <w:r>
                <w:rPr>
                  <w:b/>
                  <w:bCs/>
                </w:rPr>
                <w:t>Species, or group of species, bag limit for one day</w:t>
              </w:r>
            </w:ins>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ins w:id="4283" w:author="Master Repository Process" w:date="2021-08-28T09:03:00Z"/>
                <w:b/>
                <w:bCs/>
              </w:rPr>
            </w:pPr>
            <w:ins w:id="4284" w:author="Master Repository Process" w:date="2021-08-28T09:03:00Z">
              <w:r>
                <w:rPr>
                  <w:b/>
                  <w:bCs/>
                </w:rPr>
                <w:t>Grouped bag limit of all species in the Division for one day</w:t>
              </w:r>
            </w:ins>
          </w:p>
        </w:tc>
      </w:tr>
      <w:tr>
        <w:trPr>
          <w:gridBefore w:val="1"/>
          <w:gridAfter w:val="1"/>
          <w:wBefore w:w="13" w:type="dxa"/>
          <w:wAfter w:w="6" w:type="dxa"/>
          <w:cantSplit/>
          <w:ins w:id="4285" w:author="Master Repository Process" w:date="2021-08-28T09:03:00Z"/>
        </w:trPr>
        <w:tc>
          <w:tcPr>
            <w:tcW w:w="4660" w:type="dxa"/>
            <w:gridSpan w:val="2"/>
          </w:tcPr>
          <w:p>
            <w:pPr>
              <w:pStyle w:val="yTableNAm"/>
              <w:keepNext/>
              <w:tabs>
                <w:tab w:val="clear" w:pos="567"/>
                <w:tab w:val="left" w:leader="dot" w:pos="5456"/>
              </w:tabs>
              <w:spacing w:before="0"/>
              <w:ind w:left="198" w:hanging="198"/>
              <w:rPr>
                <w:ins w:id="4286" w:author="Master Repository Process" w:date="2021-08-28T09:03:00Z"/>
              </w:rPr>
            </w:pPr>
            <w:ins w:id="4287" w:author="Master Repository Process" w:date="2021-08-28T09:03:00Z">
              <w:r>
                <w:t>Mackerel, Narrow</w:t>
              </w:r>
              <w:r>
                <w:noBreakHyphen/>
                <w:t xml:space="preserve">barred Spanish </w:t>
              </w:r>
              <w:r>
                <w:tab/>
              </w:r>
            </w:ins>
          </w:p>
        </w:tc>
        <w:tc>
          <w:tcPr>
            <w:tcW w:w="923" w:type="dxa"/>
            <w:gridSpan w:val="2"/>
          </w:tcPr>
          <w:p>
            <w:pPr>
              <w:pStyle w:val="yTableNAm"/>
              <w:keepNext/>
              <w:pageBreakBefore/>
              <w:tabs>
                <w:tab w:val="clear" w:pos="567"/>
                <w:tab w:val="left" w:pos="676"/>
              </w:tabs>
              <w:spacing w:before="0"/>
              <w:rPr>
                <w:ins w:id="4288" w:author="Master Repository Process" w:date="2021-08-28T09:03:00Z"/>
              </w:rPr>
            </w:pPr>
            <w:ins w:id="4289" w:author="Master Repository Process" w:date="2021-08-28T09:03:00Z">
              <w:r>
                <w:t>2</w:t>
              </w:r>
            </w:ins>
          </w:p>
        </w:tc>
        <w:tc>
          <w:tcPr>
            <w:tcW w:w="504" w:type="dxa"/>
            <w:vMerge w:val="restart"/>
          </w:tcPr>
          <w:p>
            <w:pPr>
              <w:pStyle w:val="yTableNAm"/>
              <w:keepNext/>
              <w:pageBreakBefore/>
              <w:spacing w:before="0"/>
              <w:rPr>
                <w:ins w:id="4290" w:author="Master Repository Process" w:date="2021-08-28T09:03:00Z"/>
              </w:rPr>
            </w:pPr>
            <w:ins w:id="4291" w:author="Master Repository Process" w:date="2021-08-28T09:03:00Z">
              <w:r>
                <w:rPr>
                  <w:noProof/>
                  <w:lang w:eastAsia="en-AU"/>
                </w:rPr>
                <w:drawing>
                  <wp:inline distT="0" distB="0" distL="0" distR="0">
                    <wp:extent cx="123825" cy="3267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ins>
          </w:p>
        </w:tc>
        <w:tc>
          <w:tcPr>
            <w:tcW w:w="700" w:type="dxa"/>
            <w:vMerge w:val="restart"/>
          </w:tcPr>
          <w:p>
            <w:pPr>
              <w:pStyle w:val="yTableNAm"/>
              <w:keepNext/>
              <w:pageBreakBefore/>
              <w:spacing w:before="0"/>
              <w:rPr>
                <w:ins w:id="4292" w:author="Master Repository Process" w:date="2021-08-28T09:03:00Z"/>
              </w:rPr>
            </w:pPr>
            <w:ins w:id="4293" w:author="Master Repository Process" w:date="2021-08-28T09:03:00Z">
              <w:r>
                <w:br/>
              </w:r>
              <w:r>
                <w:br/>
              </w:r>
              <w:r>
                <w:br/>
              </w:r>
              <w:r>
                <w:br/>
              </w:r>
              <w:r>
                <w:br/>
              </w:r>
              <w:r>
                <w:br/>
              </w:r>
              <w:r>
                <w:br/>
              </w:r>
              <w:r>
                <w:br/>
              </w:r>
              <w:r>
                <w:br/>
              </w:r>
              <w:r>
                <w:br/>
                <w:t>7</w:t>
              </w:r>
            </w:ins>
          </w:p>
        </w:tc>
      </w:tr>
      <w:tr>
        <w:trPr>
          <w:gridBefore w:val="1"/>
          <w:gridAfter w:val="1"/>
          <w:wBefore w:w="13" w:type="dxa"/>
          <w:wAfter w:w="6" w:type="dxa"/>
          <w:cantSplit/>
          <w:ins w:id="4294" w:author="Master Repository Process" w:date="2021-08-28T09:03:00Z"/>
        </w:trPr>
        <w:tc>
          <w:tcPr>
            <w:tcW w:w="4660" w:type="dxa"/>
            <w:gridSpan w:val="2"/>
          </w:tcPr>
          <w:p>
            <w:pPr>
              <w:pStyle w:val="yTableNAm"/>
              <w:keepNext/>
              <w:tabs>
                <w:tab w:val="clear" w:pos="567"/>
                <w:tab w:val="left" w:leader="dot" w:pos="5456"/>
              </w:tabs>
              <w:spacing w:before="0"/>
              <w:ind w:left="197" w:hanging="197"/>
              <w:rPr>
                <w:ins w:id="4295" w:author="Master Repository Process" w:date="2021-08-28T09:03:00Z"/>
              </w:rPr>
            </w:pPr>
            <w:ins w:id="4296" w:author="Master Repository Process" w:date="2021-08-28T09:03:00Z">
              <w:r>
                <w:t xml:space="preserve">Mackerel, Wahoo </w:t>
              </w:r>
              <w:r>
                <w:tab/>
              </w:r>
            </w:ins>
          </w:p>
        </w:tc>
        <w:tc>
          <w:tcPr>
            <w:tcW w:w="923" w:type="dxa"/>
            <w:gridSpan w:val="2"/>
          </w:tcPr>
          <w:p>
            <w:pPr>
              <w:pStyle w:val="yTableNAm"/>
              <w:keepNext/>
              <w:tabs>
                <w:tab w:val="clear" w:pos="567"/>
                <w:tab w:val="left" w:pos="676"/>
              </w:tabs>
              <w:spacing w:before="0"/>
              <w:rPr>
                <w:ins w:id="4297" w:author="Master Repository Process" w:date="2021-08-28T09:03:00Z"/>
              </w:rPr>
            </w:pPr>
            <w:ins w:id="4298" w:author="Master Repository Process" w:date="2021-08-28T09:03:00Z">
              <w:r>
                <w:t>2</w:t>
              </w:r>
            </w:ins>
          </w:p>
        </w:tc>
        <w:tc>
          <w:tcPr>
            <w:tcW w:w="504" w:type="dxa"/>
            <w:vMerge/>
          </w:tcPr>
          <w:p>
            <w:pPr>
              <w:pStyle w:val="yTableNAm"/>
              <w:keepNext/>
              <w:spacing w:before="0"/>
              <w:rPr>
                <w:ins w:id="4299" w:author="Master Repository Process" w:date="2021-08-28T09:03:00Z"/>
              </w:rPr>
            </w:pPr>
          </w:p>
        </w:tc>
        <w:tc>
          <w:tcPr>
            <w:tcW w:w="700" w:type="dxa"/>
            <w:vMerge/>
          </w:tcPr>
          <w:p>
            <w:pPr>
              <w:pStyle w:val="yTableNAm"/>
              <w:keepNext/>
              <w:spacing w:before="0"/>
              <w:rPr>
                <w:ins w:id="4300" w:author="Master Repository Process" w:date="2021-08-28T09:03:00Z"/>
              </w:rPr>
            </w:pPr>
          </w:p>
        </w:tc>
      </w:tr>
      <w:tr>
        <w:trPr>
          <w:gridBefore w:val="1"/>
          <w:gridAfter w:val="1"/>
          <w:wBefore w:w="13" w:type="dxa"/>
          <w:wAfter w:w="6" w:type="dxa"/>
          <w:cantSplit/>
          <w:ins w:id="4301" w:author="Master Repository Process" w:date="2021-08-28T09:03:00Z"/>
        </w:trPr>
        <w:tc>
          <w:tcPr>
            <w:tcW w:w="4660" w:type="dxa"/>
            <w:gridSpan w:val="2"/>
          </w:tcPr>
          <w:p>
            <w:pPr>
              <w:pStyle w:val="yTableNAm"/>
              <w:tabs>
                <w:tab w:val="clear" w:pos="567"/>
                <w:tab w:val="left" w:leader="dot" w:pos="5456"/>
              </w:tabs>
              <w:spacing w:before="0"/>
              <w:ind w:left="197" w:hanging="197"/>
              <w:rPr>
                <w:ins w:id="4302" w:author="Master Repository Process" w:date="2021-08-28T09:03:00Z"/>
              </w:rPr>
            </w:pPr>
            <w:ins w:id="4303" w:author="Master Repository Process" w:date="2021-08-28T09:03:00Z">
              <w:r>
                <w:t xml:space="preserve">Mangrove Jack, except when taken from Dampier Archipelago waters (as defined in r. 64OB) </w:t>
              </w:r>
              <w:r>
                <w:tab/>
              </w:r>
            </w:ins>
          </w:p>
        </w:tc>
        <w:tc>
          <w:tcPr>
            <w:tcW w:w="923" w:type="dxa"/>
            <w:gridSpan w:val="2"/>
          </w:tcPr>
          <w:p>
            <w:pPr>
              <w:pStyle w:val="yTableNAm"/>
              <w:tabs>
                <w:tab w:val="clear" w:pos="567"/>
                <w:tab w:val="left" w:pos="676"/>
              </w:tabs>
              <w:spacing w:before="0"/>
              <w:rPr>
                <w:ins w:id="4304" w:author="Master Repository Process" w:date="2021-08-28T09:03:00Z"/>
              </w:rPr>
            </w:pPr>
            <w:ins w:id="4305" w:author="Master Repository Process" w:date="2021-08-28T09:03:00Z">
              <w:r>
                <w:br/>
              </w:r>
              <w:r>
                <w:br/>
                <w:t>4</w:t>
              </w:r>
            </w:ins>
          </w:p>
        </w:tc>
        <w:tc>
          <w:tcPr>
            <w:tcW w:w="504" w:type="dxa"/>
            <w:vMerge/>
          </w:tcPr>
          <w:p>
            <w:pPr>
              <w:pStyle w:val="yTableNAm"/>
              <w:spacing w:before="0"/>
              <w:rPr>
                <w:ins w:id="4306" w:author="Master Repository Process" w:date="2021-08-28T09:03:00Z"/>
              </w:rPr>
            </w:pPr>
          </w:p>
        </w:tc>
        <w:tc>
          <w:tcPr>
            <w:tcW w:w="700" w:type="dxa"/>
            <w:vMerge/>
          </w:tcPr>
          <w:p>
            <w:pPr>
              <w:pStyle w:val="yTableNAm"/>
              <w:spacing w:before="0"/>
              <w:rPr>
                <w:ins w:id="4307" w:author="Master Repository Process" w:date="2021-08-28T09:03:00Z"/>
              </w:rPr>
            </w:pPr>
          </w:p>
        </w:tc>
      </w:tr>
      <w:tr>
        <w:trPr>
          <w:gridBefore w:val="1"/>
          <w:gridAfter w:val="1"/>
          <w:wBefore w:w="13" w:type="dxa"/>
          <w:wAfter w:w="6" w:type="dxa"/>
          <w:cantSplit/>
          <w:ins w:id="4308" w:author="Master Repository Process" w:date="2021-08-28T09:03:00Z"/>
        </w:trPr>
        <w:tc>
          <w:tcPr>
            <w:tcW w:w="4660" w:type="dxa"/>
            <w:gridSpan w:val="2"/>
          </w:tcPr>
          <w:p>
            <w:pPr>
              <w:pStyle w:val="yTableNAm"/>
              <w:tabs>
                <w:tab w:val="clear" w:pos="567"/>
                <w:tab w:val="left" w:leader="dot" w:pos="5456"/>
              </w:tabs>
              <w:spacing w:before="0"/>
              <w:ind w:left="197" w:hanging="197"/>
              <w:rPr>
                <w:ins w:id="4309" w:author="Master Repository Process" w:date="2021-08-28T09:03:00Z"/>
              </w:rPr>
            </w:pPr>
            <w:ins w:id="4310" w:author="Master Repository Process" w:date="2021-08-28T09:03:00Z">
              <w:r>
                <w:t xml:space="preserve">Mangrove Jack, when taken from Dampier Archipelago waters (as defined in r. 64OB) </w:t>
              </w:r>
              <w:r>
                <w:tab/>
              </w:r>
            </w:ins>
          </w:p>
        </w:tc>
        <w:tc>
          <w:tcPr>
            <w:tcW w:w="923" w:type="dxa"/>
            <w:gridSpan w:val="2"/>
          </w:tcPr>
          <w:p>
            <w:pPr>
              <w:pStyle w:val="yTableNAm"/>
              <w:tabs>
                <w:tab w:val="clear" w:pos="567"/>
                <w:tab w:val="left" w:pos="676"/>
              </w:tabs>
              <w:spacing w:before="0"/>
              <w:rPr>
                <w:ins w:id="4311" w:author="Master Repository Process" w:date="2021-08-28T09:03:00Z"/>
              </w:rPr>
            </w:pPr>
            <w:ins w:id="4312" w:author="Master Repository Process" w:date="2021-08-28T09:03:00Z">
              <w:r>
                <w:br/>
                <w:t>2</w:t>
              </w:r>
            </w:ins>
          </w:p>
        </w:tc>
        <w:tc>
          <w:tcPr>
            <w:tcW w:w="504" w:type="dxa"/>
            <w:vMerge/>
          </w:tcPr>
          <w:p>
            <w:pPr>
              <w:pStyle w:val="yTableNAm"/>
              <w:spacing w:before="0"/>
              <w:rPr>
                <w:ins w:id="4313" w:author="Master Repository Process" w:date="2021-08-28T09:03:00Z"/>
              </w:rPr>
            </w:pPr>
          </w:p>
        </w:tc>
        <w:tc>
          <w:tcPr>
            <w:tcW w:w="700" w:type="dxa"/>
            <w:vMerge/>
          </w:tcPr>
          <w:p>
            <w:pPr>
              <w:pStyle w:val="yTableNAm"/>
              <w:spacing w:before="0"/>
              <w:rPr>
                <w:ins w:id="4314" w:author="Master Repository Process" w:date="2021-08-28T09:03:00Z"/>
              </w:rPr>
            </w:pPr>
          </w:p>
        </w:tc>
      </w:tr>
      <w:tr>
        <w:trPr>
          <w:gridBefore w:val="1"/>
          <w:gridAfter w:val="1"/>
          <w:wBefore w:w="13" w:type="dxa"/>
          <w:wAfter w:w="6" w:type="dxa"/>
          <w:cantSplit/>
          <w:ins w:id="4315" w:author="Master Repository Process" w:date="2021-08-28T09:03:00Z"/>
        </w:trPr>
        <w:tc>
          <w:tcPr>
            <w:tcW w:w="4660" w:type="dxa"/>
            <w:gridSpan w:val="2"/>
          </w:tcPr>
          <w:p>
            <w:pPr>
              <w:pStyle w:val="yTableNAm"/>
              <w:tabs>
                <w:tab w:val="clear" w:pos="567"/>
                <w:tab w:val="left" w:leader="dot" w:pos="5456"/>
              </w:tabs>
              <w:spacing w:before="0"/>
              <w:ind w:left="197" w:hanging="197"/>
              <w:rPr>
                <w:ins w:id="4316" w:author="Master Repository Process" w:date="2021-08-28T09:03:00Z"/>
              </w:rPr>
            </w:pPr>
            <w:ins w:id="4317" w:author="Master Repository Process" w:date="2021-08-28T09:03:00Z">
              <w:r>
                <w:t xml:space="preserve">Mulloway, Northern </w:t>
              </w:r>
              <w:r>
                <w:tab/>
              </w:r>
            </w:ins>
          </w:p>
        </w:tc>
        <w:tc>
          <w:tcPr>
            <w:tcW w:w="923" w:type="dxa"/>
            <w:gridSpan w:val="2"/>
          </w:tcPr>
          <w:p>
            <w:pPr>
              <w:pStyle w:val="yTableNAm"/>
              <w:tabs>
                <w:tab w:val="clear" w:pos="567"/>
                <w:tab w:val="left" w:pos="676"/>
              </w:tabs>
              <w:spacing w:before="0"/>
              <w:rPr>
                <w:ins w:id="4318" w:author="Master Repository Process" w:date="2021-08-28T09:03:00Z"/>
              </w:rPr>
            </w:pPr>
            <w:ins w:id="4319" w:author="Master Repository Process" w:date="2021-08-28T09:03:00Z">
              <w:r>
                <w:t>2</w:t>
              </w:r>
            </w:ins>
          </w:p>
        </w:tc>
        <w:tc>
          <w:tcPr>
            <w:tcW w:w="504" w:type="dxa"/>
            <w:vMerge/>
          </w:tcPr>
          <w:p>
            <w:pPr>
              <w:pStyle w:val="yTableNAm"/>
              <w:spacing w:before="0"/>
              <w:rPr>
                <w:ins w:id="4320" w:author="Master Repository Process" w:date="2021-08-28T09:03:00Z"/>
              </w:rPr>
            </w:pPr>
          </w:p>
        </w:tc>
        <w:tc>
          <w:tcPr>
            <w:tcW w:w="700" w:type="dxa"/>
            <w:vMerge/>
          </w:tcPr>
          <w:p>
            <w:pPr>
              <w:pStyle w:val="yTableNAm"/>
              <w:spacing w:before="0"/>
              <w:rPr>
                <w:ins w:id="4321" w:author="Master Repository Process" w:date="2021-08-28T09:03:00Z"/>
              </w:rPr>
            </w:pPr>
          </w:p>
        </w:tc>
      </w:tr>
      <w:tr>
        <w:trPr>
          <w:gridBefore w:val="1"/>
          <w:gridAfter w:val="1"/>
          <w:wBefore w:w="13" w:type="dxa"/>
          <w:wAfter w:w="6" w:type="dxa"/>
          <w:cantSplit/>
          <w:ins w:id="4322" w:author="Master Repository Process" w:date="2021-08-28T09:03:00Z"/>
        </w:trPr>
        <w:tc>
          <w:tcPr>
            <w:tcW w:w="4660" w:type="dxa"/>
            <w:gridSpan w:val="2"/>
          </w:tcPr>
          <w:p>
            <w:pPr>
              <w:pStyle w:val="yTableNAm"/>
              <w:tabs>
                <w:tab w:val="clear" w:pos="567"/>
                <w:tab w:val="left" w:leader="dot" w:pos="5456"/>
              </w:tabs>
              <w:spacing w:before="0"/>
              <w:ind w:left="197" w:hanging="197"/>
              <w:rPr>
                <w:ins w:id="4323" w:author="Master Repository Process" w:date="2021-08-28T09:03:00Z"/>
              </w:rPr>
            </w:pPr>
            <w:ins w:id="4324" w:author="Master Repository Process" w:date="2021-08-28T09:03:00Z">
              <w:r>
                <w:t xml:space="preserve">Parrot Fish (combined) </w:t>
              </w:r>
              <w:r>
                <w:tab/>
              </w:r>
            </w:ins>
          </w:p>
        </w:tc>
        <w:tc>
          <w:tcPr>
            <w:tcW w:w="923" w:type="dxa"/>
            <w:gridSpan w:val="2"/>
          </w:tcPr>
          <w:p>
            <w:pPr>
              <w:pStyle w:val="yTableNAm"/>
              <w:tabs>
                <w:tab w:val="clear" w:pos="567"/>
                <w:tab w:val="left" w:pos="676"/>
              </w:tabs>
              <w:spacing w:before="0"/>
              <w:rPr>
                <w:ins w:id="4325" w:author="Master Repository Process" w:date="2021-08-28T09:03:00Z"/>
              </w:rPr>
            </w:pPr>
            <w:ins w:id="4326" w:author="Master Repository Process" w:date="2021-08-28T09:03:00Z">
              <w:r>
                <w:t>4</w:t>
              </w:r>
            </w:ins>
          </w:p>
        </w:tc>
        <w:tc>
          <w:tcPr>
            <w:tcW w:w="504" w:type="dxa"/>
            <w:vMerge/>
          </w:tcPr>
          <w:p>
            <w:pPr>
              <w:pStyle w:val="yTableNAm"/>
              <w:spacing w:before="0"/>
              <w:rPr>
                <w:ins w:id="4327" w:author="Master Repository Process" w:date="2021-08-28T09:03:00Z"/>
              </w:rPr>
            </w:pPr>
          </w:p>
        </w:tc>
        <w:tc>
          <w:tcPr>
            <w:tcW w:w="700" w:type="dxa"/>
            <w:vMerge/>
          </w:tcPr>
          <w:p>
            <w:pPr>
              <w:pStyle w:val="yTableNAm"/>
              <w:spacing w:before="0"/>
              <w:rPr>
                <w:ins w:id="4328" w:author="Master Repository Process" w:date="2021-08-28T09:03:00Z"/>
              </w:rPr>
            </w:pPr>
          </w:p>
        </w:tc>
      </w:tr>
      <w:tr>
        <w:trPr>
          <w:gridBefore w:val="1"/>
          <w:gridAfter w:val="1"/>
          <w:wBefore w:w="13" w:type="dxa"/>
          <w:wAfter w:w="6" w:type="dxa"/>
          <w:cantSplit/>
          <w:ins w:id="4329" w:author="Master Repository Process" w:date="2021-08-28T09:03:00Z"/>
        </w:trPr>
        <w:tc>
          <w:tcPr>
            <w:tcW w:w="4660" w:type="dxa"/>
            <w:gridSpan w:val="2"/>
          </w:tcPr>
          <w:p>
            <w:pPr>
              <w:pStyle w:val="yTableNAm"/>
              <w:tabs>
                <w:tab w:val="clear" w:pos="567"/>
                <w:tab w:val="left" w:leader="dot" w:pos="5456"/>
              </w:tabs>
              <w:spacing w:before="0"/>
              <w:ind w:left="197" w:hanging="197"/>
              <w:rPr>
                <w:ins w:id="4330" w:author="Master Repository Process" w:date="2021-08-28T09:03:00Z"/>
              </w:rPr>
            </w:pPr>
            <w:ins w:id="4331" w:author="Master Repository Process" w:date="2021-08-28T09:03:00Z">
              <w:r>
                <w:t>Pearl Perch .</w:t>
              </w:r>
              <w:r>
                <w:tab/>
              </w:r>
            </w:ins>
          </w:p>
        </w:tc>
        <w:tc>
          <w:tcPr>
            <w:tcW w:w="923" w:type="dxa"/>
            <w:gridSpan w:val="2"/>
          </w:tcPr>
          <w:p>
            <w:pPr>
              <w:pStyle w:val="yTableNAm"/>
              <w:tabs>
                <w:tab w:val="clear" w:pos="567"/>
                <w:tab w:val="left" w:pos="676"/>
              </w:tabs>
              <w:spacing w:before="0"/>
              <w:rPr>
                <w:ins w:id="4332" w:author="Master Repository Process" w:date="2021-08-28T09:03:00Z"/>
              </w:rPr>
            </w:pPr>
            <w:ins w:id="4333" w:author="Master Repository Process" w:date="2021-08-28T09:03:00Z">
              <w:r>
                <w:t>4</w:t>
              </w:r>
            </w:ins>
          </w:p>
        </w:tc>
        <w:tc>
          <w:tcPr>
            <w:tcW w:w="504" w:type="dxa"/>
            <w:vMerge/>
          </w:tcPr>
          <w:p>
            <w:pPr>
              <w:pStyle w:val="yTableNAm"/>
              <w:spacing w:before="0"/>
              <w:rPr>
                <w:ins w:id="4334" w:author="Master Repository Process" w:date="2021-08-28T09:03:00Z"/>
              </w:rPr>
            </w:pPr>
          </w:p>
        </w:tc>
        <w:tc>
          <w:tcPr>
            <w:tcW w:w="700" w:type="dxa"/>
            <w:vMerge/>
          </w:tcPr>
          <w:p>
            <w:pPr>
              <w:pStyle w:val="yTableNAm"/>
              <w:spacing w:before="0"/>
              <w:rPr>
                <w:ins w:id="4335" w:author="Master Repository Process" w:date="2021-08-28T09:03:00Z"/>
              </w:rPr>
            </w:pPr>
          </w:p>
        </w:tc>
      </w:tr>
      <w:tr>
        <w:trPr>
          <w:gridBefore w:val="1"/>
          <w:gridAfter w:val="1"/>
          <w:wBefore w:w="13" w:type="dxa"/>
          <w:wAfter w:w="6" w:type="dxa"/>
          <w:cantSplit/>
          <w:ins w:id="4336" w:author="Master Repository Process" w:date="2021-08-28T09:03:00Z"/>
        </w:trPr>
        <w:tc>
          <w:tcPr>
            <w:tcW w:w="4660" w:type="dxa"/>
            <w:gridSpan w:val="2"/>
          </w:tcPr>
          <w:p>
            <w:pPr>
              <w:pStyle w:val="yTableNAm"/>
              <w:tabs>
                <w:tab w:val="clear" w:pos="567"/>
                <w:tab w:val="left" w:leader="dot" w:pos="5456"/>
              </w:tabs>
              <w:spacing w:before="0"/>
              <w:ind w:left="197" w:hanging="197"/>
              <w:rPr>
                <w:ins w:id="4337" w:author="Master Repository Process" w:date="2021-08-28T09:03:00Z"/>
              </w:rPr>
            </w:pPr>
            <w:ins w:id="4338" w:author="Master Repository Process" w:date="2021-08-28T09:03:00Z">
              <w:r>
                <w:t xml:space="preserve">Samson Fish, Amberjack and Yellowtail Kingfish (combined) </w:t>
              </w:r>
              <w:r>
                <w:tab/>
              </w:r>
            </w:ins>
          </w:p>
        </w:tc>
        <w:tc>
          <w:tcPr>
            <w:tcW w:w="923" w:type="dxa"/>
            <w:gridSpan w:val="2"/>
          </w:tcPr>
          <w:p>
            <w:pPr>
              <w:pStyle w:val="yTableNAm"/>
              <w:tabs>
                <w:tab w:val="clear" w:pos="567"/>
                <w:tab w:val="left" w:pos="676"/>
              </w:tabs>
              <w:spacing w:before="0"/>
              <w:rPr>
                <w:ins w:id="4339" w:author="Master Repository Process" w:date="2021-08-28T09:03:00Z"/>
              </w:rPr>
            </w:pPr>
            <w:ins w:id="4340" w:author="Master Repository Process" w:date="2021-08-28T09:03:00Z">
              <w:r>
                <w:br/>
                <w:t>2</w:t>
              </w:r>
            </w:ins>
          </w:p>
        </w:tc>
        <w:tc>
          <w:tcPr>
            <w:tcW w:w="504" w:type="dxa"/>
            <w:vMerge/>
          </w:tcPr>
          <w:p>
            <w:pPr>
              <w:pStyle w:val="yTableNAm"/>
              <w:spacing w:before="0"/>
              <w:rPr>
                <w:ins w:id="4341" w:author="Master Repository Process" w:date="2021-08-28T09:03:00Z"/>
              </w:rPr>
            </w:pPr>
          </w:p>
        </w:tc>
        <w:tc>
          <w:tcPr>
            <w:tcW w:w="700" w:type="dxa"/>
            <w:vMerge/>
          </w:tcPr>
          <w:p>
            <w:pPr>
              <w:pStyle w:val="yTableNAm"/>
              <w:spacing w:before="0"/>
              <w:rPr>
                <w:ins w:id="4342" w:author="Master Repository Process" w:date="2021-08-28T09:03:00Z"/>
              </w:rPr>
            </w:pPr>
          </w:p>
        </w:tc>
      </w:tr>
      <w:tr>
        <w:trPr>
          <w:gridBefore w:val="1"/>
          <w:gridAfter w:val="1"/>
          <w:wBefore w:w="13" w:type="dxa"/>
          <w:wAfter w:w="6" w:type="dxa"/>
          <w:cantSplit/>
          <w:ins w:id="4343" w:author="Master Repository Process" w:date="2021-08-28T09:03:00Z"/>
        </w:trPr>
        <w:tc>
          <w:tcPr>
            <w:tcW w:w="4660" w:type="dxa"/>
            <w:gridSpan w:val="2"/>
          </w:tcPr>
          <w:p>
            <w:pPr>
              <w:pStyle w:val="yTableNAm"/>
              <w:tabs>
                <w:tab w:val="clear" w:pos="567"/>
                <w:tab w:val="left" w:leader="dot" w:pos="5456"/>
              </w:tabs>
              <w:spacing w:before="0"/>
              <w:ind w:left="197" w:hanging="197"/>
              <w:rPr>
                <w:ins w:id="4344" w:author="Master Repository Process" w:date="2021-08-28T09:03:00Z"/>
              </w:rPr>
            </w:pPr>
            <w:ins w:id="4345" w:author="Master Repository Process" w:date="2021-08-28T09:03:00Z">
              <w:r>
                <w:t xml:space="preserve">Sea Perch, Crimson and Scarlet (combined) </w:t>
              </w:r>
              <w:r>
                <w:tab/>
              </w:r>
            </w:ins>
          </w:p>
        </w:tc>
        <w:tc>
          <w:tcPr>
            <w:tcW w:w="923" w:type="dxa"/>
            <w:gridSpan w:val="2"/>
          </w:tcPr>
          <w:p>
            <w:pPr>
              <w:pStyle w:val="yTableNAm"/>
              <w:tabs>
                <w:tab w:val="clear" w:pos="567"/>
                <w:tab w:val="left" w:pos="676"/>
              </w:tabs>
              <w:spacing w:before="0"/>
              <w:rPr>
                <w:ins w:id="4346" w:author="Master Repository Process" w:date="2021-08-28T09:03:00Z"/>
              </w:rPr>
            </w:pPr>
            <w:ins w:id="4347" w:author="Master Repository Process" w:date="2021-08-28T09:03:00Z">
              <w:r>
                <w:t>4</w:t>
              </w:r>
            </w:ins>
          </w:p>
        </w:tc>
        <w:tc>
          <w:tcPr>
            <w:tcW w:w="504" w:type="dxa"/>
            <w:vMerge/>
          </w:tcPr>
          <w:p>
            <w:pPr>
              <w:pStyle w:val="yTableNAm"/>
              <w:spacing w:before="0"/>
              <w:rPr>
                <w:ins w:id="4348" w:author="Master Repository Process" w:date="2021-08-28T09:03:00Z"/>
              </w:rPr>
            </w:pPr>
          </w:p>
        </w:tc>
        <w:tc>
          <w:tcPr>
            <w:tcW w:w="700" w:type="dxa"/>
            <w:vMerge/>
          </w:tcPr>
          <w:p>
            <w:pPr>
              <w:pStyle w:val="yTableNAm"/>
              <w:spacing w:before="0"/>
              <w:rPr>
                <w:ins w:id="4349" w:author="Master Repository Process" w:date="2021-08-28T09:03:00Z"/>
              </w:rPr>
            </w:pPr>
          </w:p>
        </w:tc>
      </w:tr>
      <w:tr>
        <w:trPr>
          <w:gridBefore w:val="1"/>
          <w:gridAfter w:val="1"/>
          <w:wBefore w:w="13" w:type="dxa"/>
          <w:wAfter w:w="6" w:type="dxa"/>
          <w:cantSplit/>
          <w:ins w:id="4350" w:author="Master Repository Process" w:date="2021-08-28T09:03:00Z"/>
        </w:trPr>
        <w:tc>
          <w:tcPr>
            <w:tcW w:w="4660" w:type="dxa"/>
            <w:gridSpan w:val="2"/>
          </w:tcPr>
          <w:p>
            <w:pPr>
              <w:pStyle w:val="yTableNAm"/>
              <w:tabs>
                <w:tab w:val="clear" w:pos="567"/>
                <w:tab w:val="left" w:leader="dot" w:pos="5456"/>
              </w:tabs>
              <w:spacing w:before="0"/>
              <w:ind w:left="197" w:hanging="197"/>
              <w:rPr>
                <w:ins w:id="4351" w:author="Master Repository Process" w:date="2021-08-28T09:03:00Z"/>
              </w:rPr>
            </w:pPr>
            <w:ins w:id="4352" w:author="Master Repository Process" w:date="2021-08-28T09:03:00Z">
              <w:r>
                <w:t xml:space="preserve">Snapper, Pink </w:t>
              </w:r>
              <w:r>
                <w:tab/>
              </w:r>
            </w:ins>
          </w:p>
        </w:tc>
        <w:tc>
          <w:tcPr>
            <w:tcW w:w="923" w:type="dxa"/>
            <w:gridSpan w:val="2"/>
          </w:tcPr>
          <w:p>
            <w:pPr>
              <w:pStyle w:val="yTableNAm"/>
              <w:tabs>
                <w:tab w:val="clear" w:pos="567"/>
                <w:tab w:val="left" w:pos="676"/>
              </w:tabs>
              <w:spacing w:before="0"/>
              <w:rPr>
                <w:ins w:id="4353" w:author="Master Repository Process" w:date="2021-08-28T09:03:00Z"/>
              </w:rPr>
            </w:pPr>
            <w:ins w:id="4354" w:author="Master Repository Process" w:date="2021-08-28T09:03:00Z">
              <w:r>
                <w:t>4</w:t>
              </w:r>
            </w:ins>
          </w:p>
        </w:tc>
        <w:tc>
          <w:tcPr>
            <w:tcW w:w="504" w:type="dxa"/>
            <w:vMerge/>
          </w:tcPr>
          <w:p>
            <w:pPr>
              <w:pStyle w:val="yTableNAm"/>
              <w:spacing w:before="0"/>
              <w:rPr>
                <w:ins w:id="4355" w:author="Master Repository Process" w:date="2021-08-28T09:03:00Z"/>
              </w:rPr>
            </w:pPr>
          </w:p>
        </w:tc>
        <w:tc>
          <w:tcPr>
            <w:tcW w:w="700" w:type="dxa"/>
            <w:vMerge/>
          </w:tcPr>
          <w:p>
            <w:pPr>
              <w:pStyle w:val="yTableNAm"/>
              <w:spacing w:before="0"/>
              <w:rPr>
                <w:ins w:id="4356" w:author="Master Repository Process" w:date="2021-08-28T09:03:00Z"/>
              </w:rPr>
            </w:pPr>
          </w:p>
        </w:tc>
      </w:tr>
      <w:tr>
        <w:trPr>
          <w:gridBefore w:val="1"/>
          <w:gridAfter w:val="1"/>
          <w:wBefore w:w="13" w:type="dxa"/>
          <w:wAfter w:w="6" w:type="dxa"/>
          <w:cantSplit/>
          <w:ins w:id="4357" w:author="Master Repository Process" w:date="2021-08-28T09:03:00Z"/>
        </w:trPr>
        <w:tc>
          <w:tcPr>
            <w:tcW w:w="4660" w:type="dxa"/>
            <w:gridSpan w:val="2"/>
          </w:tcPr>
          <w:p>
            <w:pPr>
              <w:pStyle w:val="yTableNAm"/>
              <w:tabs>
                <w:tab w:val="clear" w:pos="567"/>
                <w:tab w:val="left" w:leader="dot" w:pos="5456"/>
              </w:tabs>
              <w:spacing w:before="0"/>
              <w:ind w:left="197" w:hanging="197"/>
              <w:rPr>
                <w:ins w:id="4358" w:author="Master Repository Process" w:date="2021-08-28T09:03:00Z"/>
              </w:rPr>
            </w:pPr>
            <w:ins w:id="4359" w:author="Master Repository Process" w:date="2021-08-28T09:03:00Z">
              <w:r>
                <w:t xml:space="preserve">Sharks and Rays (combined) </w:t>
              </w:r>
              <w:r>
                <w:tab/>
              </w:r>
            </w:ins>
          </w:p>
        </w:tc>
        <w:tc>
          <w:tcPr>
            <w:tcW w:w="923" w:type="dxa"/>
            <w:gridSpan w:val="2"/>
          </w:tcPr>
          <w:p>
            <w:pPr>
              <w:pStyle w:val="yTableNAm"/>
              <w:tabs>
                <w:tab w:val="clear" w:pos="567"/>
                <w:tab w:val="left" w:pos="676"/>
              </w:tabs>
              <w:spacing w:before="0"/>
              <w:rPr>
                <w:ins w:id="4360" w:author="Master Repository Process" w:date="2021-08-28T09:03:00Z"/>
              </w:rPr>
            </w:pPr>
            <w:ins w:id="4361" w:author="Master Repository Process" w:date="2021-08-28T09:03:00Z">
              <w:r>
                <w:t>2</w:t>
              </w:r>
            </w:ins>
          </w:p>
        </w:tc>
        <w:tc>
          <w:tcPr>
            <w:tcW w:w="504" w:type="dxa"/>
            <w:vMerge/>
          </w:tcPr>
          <w:p>
            <w:pPr>
              <w:pStyle w:val="yTableNAm"/>
              <w:spacing w:before="0"/>
              <w:rPr>
                <w:ins w:id="4362" w:author="Master Repository Process" w:date="2021-08-28T09:03:00Z"/>
              </w:rPr>
            </w:pPr>
          </w:p>
        </w:tc>
        <w:tc>
          <w:tcPr>
            <w:tcW w:w="700" w:type="dxa"/>
            <w:vMerge/>
          </w:tcPr>
          <w:p>
            <w:pPr>
              <w:pStyle w:val="yTableNAm"/>
              <w:spacing w:before="0"/>
              <w:rPr>
                <w:ins w:id="4363" w:author="Master Repository Process" w:date="2021-08-28T09:03:00Z"/>
              </w:rPr>
            </w:pPr>
          </w:p>
        </w:tc>
      </w:tr>
      <w:tr>
        <w:trPr>
          <w:gridBefore w:val="1"/>
          <w:gridAfter w:val="1"/>
          <w:wBefore w:w="13" w:type="dxa"/>
          <w:wAfter w:w="6" w:type="dxa"/>
          <w:cantSplit/>
          <w:ins w:id="4364" w:author="Master Repository Process" w:date="2021-08-28T09:03:00Z"/>
        </w:trPr>
        <w:tc>
          <w:tcPr>
            <w:tcW w:w="4660" w:type="dxa"/>
            <w:gridSpan w:val="2"/>
          </w:tcPr>
          <w:p>
            <w:pPr>
              <w:pStyle w:val="yTableNAm"/>
              <w:tabs>
                <w:tab w:val="clear" w:pos="567"/>
                <w:tab w:val="left" w:leader="dot" w:pos="5456"/>
              </w:tabs>
              <w:spacing w:before="0"/>
              <w:ind w:left="197" w:hanging="197"/>
              <w:rPr>
                <w:ins w:id="4365" w:author="Master Repository Process" w:date="2021-08-28T09:03:00Z"/>
              </w:rPr>
            </w:pPr>
            <w:ins w:id="4366" w:author="Master Repository Process" w:date="2021-08-28T09:03:00Z">
              <w:r>
                <w:t xml:space="preserve">Threadfin, Giant </w:t>
              </w:r>
              <w:r>
                <w:tab/>
              </w:r>
            </w:ins>
          </w:p>
        </w:tc>
        <w:tc>
          <w:tcPr>
            <w:tcW w:w="923" w:type="dxa"/>
            <w:gridSpan w:val="2"/>
          </w:tcPr>
          <w:p>
            <w:pPr>
              <w:pStyle w:val="yTableNAm"/>
              <w:tabs>
                <w:tab w:val="clear" w:pos="567"/>
                <w:tab w:val="left" w:pos="676"/>
              </w:tabs>
              <w:spacing w:before="0"/>
              <w:rPr>
                <w:ins w:id="4367" w:author="Master Repository Process" w:date="2021-08-28T09:03:00Z"/>
              </w:rPr>
            </w:pPr>
            <w:ins w:id="4368" w:author="Master Repository Process" w:date="2021-08-28T09:03:00Z">
              <w:r>
                <w:t>2</w:t>
              </w:r>
            </w:ins>
          </w:p>
        </w:tc>
        <w:tc>
          <w:tcPr>
            <w:tcW w:w="504" w:type="dxa"/>
            <w:vMerge/>
          </w:tcPr>
          <w:p>
            <w:pPr>
              <w:pStyle w:val="yTableNAm"/>
              <w:spacing w:before="0"/>
              <w:rPr>
                <w:ins w:id="4369" w:author="Master Repository Process" w:date="2021-08-28T09:03:00Z"/>
              </w:rPr>
            </w:pPr>
          </w:p>
        </w:tc>
        <w:tc>
          <w:tcPr>
            <w:tcW w:w="700" w:type="dxa"/>
            <w:vMerge/>
          </w:tcPr>
          <w:p>
            <w:pPr>
              <w:pStyle w:val="yTableNAm"/>
              <w:spacing w:before="0"/>
              <w:rPr>
                <w:ins w:id="4370" w:author="Master Repository Process" w:date="2021-08-28T09:03:00Z"/>
              </w:rPr>
            </w:pPr>
          </w:p>
        </w:tc>
      </w:tr>
      <w:tr>
        <w:trPr>
          <w:gridBefore w:val="1"/>
          <w:gridAfter w:val="1"/>
          <w:wBefore w:w="13" w:type="dxa"/>
          <w:wAfter w:w="6" w:type="dxa"/>
          <w:cantSplit/>
          <w:ins w:id="4371" w:author="Master Repository Process" w:date="2021-08-28T09:03:00Z"/>
        </w:trPr>
        <w:tc>
          <w:tcPr>
            <w:tcW w:w="4660" w:type="dxa"/>
            <w:gridSpan w:val="2"/>
          </w:tcPr>
          <w:p>
            <w:pPr>
              <w:pStyle w:val="yTableNAm"/>
              <w:tabs>
                <w:tab w:val="clear" w:pos="567"/>
                <w:tab w:val="left" w:leader="dot" w:pos="5456"/>
              </w:tabs>
              <w:spacing w:before="0"/>
              <w:ind w:left="197" w:hanging="197"/>
              <w:rPr>
                <w:ins w:id="4372" w:author="Master Repository Process" w:date="2021-08-28T09:03:00Z"/>
              </w:rPr>
            </w:pPr>
            <w:ins w:id="4373" w:author="Master Repository Process" w:date="2021-08-28T09:03:00Z">
              <w:r>
                <w:t xml:space="preserve">Tripletail </w:t>
              </w:r>
              <w:r>
                <w:tab/>
              </w:r>
            </w:ins>
          </w:p>
        </w:tc>
        <w:tc>
          <w:tcPr>
            <w:tcW w:w="923" w:type="dxa"/>
            <w:gridSpan w:val="2"/>
          </w:tcPr>
          <w:p>
            <w:pPr>
              <w:pStyle w:val="yTableNAm"/>
              <w:tabs>
                <w:tab w:val="clear" w:pos="567"/>
                <w:tab w:val="left" w:pos="676"/>
              </w:tabs>
              <w:spacing w:before="0"/>
              <w:rPr>
                <w:ins w:id="4374" w:author="Master Repository Process" w:date="2021-08-28T09:03:00Z"/>
              </w:rPr>
            </w:pPr>
            <w:ins w:id="4375" w:author="Master Repository Process" w:date="2021-08-28T09:03:00Z">
              <w:r>
                <w:t>1</w:t>
              </w:r>
            </w:ins>
          </w:p>
        </w:tc>
        <w:tc>
          <w:tcPr>
            <w:tcW w:w="504" w:type="dxa"/>
            <w:vMerge/>
          </w:tcPr>
          <w:p>
            <w:pPr>
              <w:pStyle w:val="yTableNAm"/>
              <w:spacing w:before="0"/>
              <w:rPr>
                <w:ins w:id="4376" w:author="Master Repository Process" w:date="2021-08-28T09:03:00Z"/>
              </w:rPr>
            </w:pPr>
          </w:p>
        </w:tc>
        <w:tc>
          <w:tcPr>
            <w:tcW w:w="700" w:type="dxa"/>
            <w:vMerge/>
          </w:tcPr>
          <w:p>
            <w:pPr>
              <w:pStyle w:val="yTableNAm"/>
              <w:spacing w:before="0"/>
              <w:rPr>
                <w:ins w:id="4377" w:author="Master Repository Process" w:date="2021-08-28T09:03:00Z"/>
              </w:rPr>
            </w:pPr>
          </w:p>
        </w:tc>
      </w:tr>
      <w:tr>
        <w:trPr>
          <w:gridBefore w:val="1"/>
          <w:gridAfter w:val="1"/>
          <w:wBefore w:w="13" w:type="dxa"/>
          <w:wAfter w:w="6" w:type="dxa"/>
          <w:cantSplit/>
          <w:ins w:id="4378" w:author="Master Repository Process" w:date="2021-08-28T09:03:00Z"/>
        </w:trPr>
        <w:tc>
          <w:tcPr>
            <w:tcW w:w="4660" w:type="dxa"/>
            <w:gridSpan w:val="2"/>
          </w:tcPr>
          <w:p>
            <w:pPr>
              <w:pStyle w:val="yTableNAm"/>
              <w:tabs>
                <w:tab w:val="clear" w:pos="567"/>
                <w:tab w:val="left" w:leader="dot" w:pos="5456"/>
              </w:tabs>
              <w:spacing w:before="0"/>
              <w:ind w:left="197" w:hanging="197"/>
              <w:rPr>
                <w:ins w:id="4379" w:author="Master Repository Process" w:date="2021-08-28T09:03:00Z"/>
              </w:rPr>
            </w:pPr>
            <w:ins w:id="4380" w:author="Master Repository Process" w:date="2021-08-28T09:03:00Z">
              <w:r>
                <w:t xml:space="preserve">Tuna, Southern Bluefin, Northern Bluefin, Yellowfin, Bigeye and Dogtooth (combined) </w:t>
              </w:r>
              <w:r>
                <w:tab/>
              </w:r>
            </w:ins>
          </w:p>
        </w:tc>
        <w:tc>
          <w:tcPr>
            <w:tcW w:w="923" w:type="dxa"/>
            <w:gridSpan w:val="2"/>
          </w:tcPr>
          <w:p>
            <w:pPr>
              <w:pStyle w:val="yTableNAm"/>
              <w:tabs>
                <w:tab w:val="clear" w:pos="567"/>
                <w:tab w:val="left" w:pos="676"/>
              </w:tabs>
              <w:spacing w:before="0"/>
              <w:rPr>
                <w:ins w:id="4381" w:author="Master Repository Process" w:date="2021-08-28T09:03:00Z"/>
              </w:rPr>
            </w:pPr>
            <w:ins w:id="4382" w:author="Master Repository Process" w:date="2021-08-28T09:03:00Z">
              <w:r>
                <w:br/>
                <w:t>2</w:t>
              </w:r>
            </w:ins>
          </w:p>
        </w:tc>
        <w:tc>
          <w:tcPr>
            <w:tcW w:w="504" w:type="dxa"/>
            <w:vMerge/>
          </w:tcPr>
          <w:p>
            <w:pPr>
              <w:pStyle w:val="yTableNAm"/>
              <w:spacing w:before="0"/>
              <w:rPr>
                <w:ins w:id="4383" w:author="Master Repository Process" w:date="2021-08-28T09:03:00Z"/>
              </w:rPr>
            </w:pPr>
          </w:p>
        </w:tc>
        <w:tc>
          <w:tcPr>
            <w:tcW w:w="700" w:type="dxa"/>
            <w:vMerge/>
          </w:tcPr>
          <w:p>
            <w:pPr>
              <w:pStyle w:val="yTableNAm"/>
              <w:spacing w:before="0"/>
              <w:rPr>
                <w:ins w:id="4384" w:author="Master Repository Process" w:date="2021-08-28T09:03:00Z"/>
              </w:rPr>
            </w:pPr>
          </w:p>
        </w:tc>
      </w:tr>
      <w:tr>
        <w:trPr>
          <w:gridBefore w:val="1"/>
          <w:gridAfter w:val="1"/>
          <w:wBefore w:w="13" w:type="dxa"/>
          <w:wAfter w:w="6" w:type="dxa"/>
          <w:cantSplit/>
          <w:ins w:id="4385" w:author="Master Repository Process" w:date="2021-08-28T09:03:00Z"/>
        </w:trPr>
        <w:tc>
          <w:tcPr>
            <w:tcW w:w="4660" w:type="dxa"/>
            <w:gridSpan w:val="2"/>
            <w:tcBorders>
              <w:bottom w:val="single" w:sz="8" w:space="0" w:color="auto"/>
            </w:tcBorders>
          </w:tcPr>
          <w:p>
            <w:pPr>
              <w:pStyle w:val="yTableNAm"/>
              <w:tabs>
                <w:tab w:val="clear" w:pos="567"/>
                <w:tab w:val="left" w:leader="dot" w:pos="5456"/>
              </w:tabs>
              <w:spacing w:before="0"/>
              <w:ind w:left="197" w:hanging="197"/>
              <w:rPr>
                <w:ins w:id="4386" w:author="Master Repository Process" w:date="2021-08-28T09:03:00Z"/>
              </w:rPr>
            </w:pPr>
            <w:ins w:id="4387" w:author="Master Repository Process" w:date="2021-08-28T09:03:00Z">
              <w:r>
                <w:t xml:space="preserve">Wrasse (combined) </w:t>
              </w:r>
              <w:r>
                <w:tab/>
              </w:r>
            </w:ins>
          </w:p>
        </w:tc>
        <w:tc>
          <w:tcPr>
            <w:tcW w:w="923" w:type="dxa"/>
            <w:gridSpan w:val="2"/>
            <w:tcBorders>
              <w:bottom w:val="single" w:sz="8" w:space="0" w:color="auto"/>
            </w:tcBorders>
          </w:tcPr>
          <w:p>
            <w:pPr>
              <w:pStyle w:val="yTableNAm"/>
              <w:tabs>
                <w:tab w:val="clear" w:pos="567"/>
                <w:tab w:val="left" w:pos="676"/>
              </w:tabs>
              <w:spacing w:before="0"/>
              <w:rPr>
                <w:ins w:id="4388" w:author="Master Repository Process" w:date="2021-08-28T09:03:00Z"/>
              </w:rPr>
            </w:pPr>
            <w:ins w:id="4389" w:author="Master Repository Process" w:date="2021-08-28T09:03:00Z">
              <w:r>
                <w:t>2</w:t>
              </w:r>
            </w:ins>
          </w:p>
        </w:tc>
        <w:tc>
          <w:tcPr>
            <w:tcW w:w="504" w:type="dxa"/>
            <w:vMerge/>
            <w:tcBorders>
              <w:bottom w:val="single" w:sz="8" w:space="0" w:color="auto"/>
            </w:tcBorders>
          </w:tcPr>
          <w:p>
            <w:pPr>
              <w:pStyle w:val="yTableNAm"/>
              <w:spacing w:before="0"/>
              <w:rPr>
                <w:ins w:id="4390" w:author="Master Repository Process" w:date="2021-08-28T09:03:00Z"/>
              </w:rPr>
            </w:pPr>
          </w:p>
        </w:tc>
        <w:tc>
          <w:tcPr>
            <w:tcW w:w="700" w:type="dxa"/>
            <w:vMerge/>
            <w:tcBorders>
              <w:bottom w:val="single" w:sz="8" w:space="0" w:color="auto"/>
            </w:tcBorders>
          </w:tcPr>
          <w:p>
            <w:pPr>
              <w:pStyle w:val="yTableNAm"/>
              <w:spacing w:before="0"/>
              <w:rPr>
                <w:ins w:id="4391" w:author="Master Repository Process" w:date="2021-08-28T09:03:00Z"/>
              </w:rPr>
            </w:pPr>
          </w:p>
        </w:tc>
      </w:tr>
    </w:tbl>
    <w:p>
      <w:pPr>
        <w:pStyle w:val="yFootnotesection"/>
        <w:spacing w:before="0"/>
      </w:pPr>
      <w:r>
        <w:tab/>
        <w:t>[Division 1 inserted in Gazette 22 Dec 2005 p. 6231</w:t>
      </w:r>
      <w:del w:id="4392" w:author="Master Repository Process" w:date="2021-08-28T09:03:00Z">
        <w:r>
          <w:delText>-</w:delText>
        </w:r>
      </w:del>
      <w:ins w:id="4393" w:author="Master Repository Process" w:date="2021-08-28T09:03:00Z">
        <w:r>
          <w:noBreakHyphen/>
        </w:r>
      </w:ins>
      <w:r>
        <w:t>2.]</w:t>
      </w:r>
    </w:p>
    <w:p>
      <w:pPr>
        <w:pStyle w:val="yHeading3"/>
        <w:pageBreakBefore/>
      </w:pPr>
      <w:bookmarkStart w:id="4394" w:name="_Toc189988184"/>
      <w:bookmarkStart w:id="4395" w:name="_Toc192041767"/>
      <w:bookmarkStart w:id="4396" w:name="_Toc199571001"/>
      <w:bookmarkStart w:id="4397" w:name="_Toc199739000"/>
      <w:bookmarkStart w:id="4398" w:name="_Toc199815101"/>
      <w:bookmarkStart w:id="4399" w:name="_Toc215040908"/>
      <w:bookmarkStart w:id="4400" w:name="_Toc215041353"/>
      <w:bookmarkStart w:id="4401" w:name="_Toc222129561"/>
      <w:bookmarkStart w:id="4402" w:name="_Toc222223266"/>
      <w:bookmarkStart w:id="4403" w:name="_Toc225914518"/>
      <w:bookmarkStart w:id="4404" w:name="_Toc231282563"/>
      <w:bookmarkStart w:id="4405" w:name="_Toc231283007"/>
      <w:bookmarkStart w:id="4406" w:name="_Toc234899597"/>
      <w:bookmarkStart w:id="4407" w:name="_Toc236632879"/>
      <w:bookmarkStart w:id="4408" w:name="_Toc236720492"/>
      <w:bookmarkStart w:id="4409" w:name="_Toc237764691"/>
      <w:bookmarkStart w:id="4410" w:name="_Toc238356315"/>
      <w:bookmarkStart w:id="4411" w:name="_Toc232315086"/>
      <w:bookmarkStart w:id="4412" w:name="_Toc233189015"/>
      <w:bookmarkStart w:id="4413" w:name="_Toc234382887"/>
      <w:bookmarkStart w:id="4414" w:name="_Toc237420326"/>
      <w:r>
        <w:t>Division 2 — Grouped bag limit of 16 fish</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
              <w:tabs>
                <w:tab w:val="right" w:leader="dot" w:pos="4535"/>
              </w:tabs>
              <w:spacing w:before="120"/>
              <w:ind w:left="-142" w:right="-284"/>
              <w:jc w:val="center"/>
              <w:rPr>
                <w:del w:id="4415" w:author="Master Repository Process" w:date="2021-08-28T09:03:00Z"/>
                <w:b/>
                <w:sz w:val="20"/>
              </w:rPr>
            </w:pPr>
          </w:p>
          <w:p>
            <w:pPr>
              <w:pStyle w:val="yTable"/>
              <w:tabs>
                <w:tab w:val="right" w:leader="dot" w:pos="4535"/>
              </w:tabs>
              <w:spacing w:before="0"/>
              <w:ind w:left="-142" w:right="-284"/>
              <w:jc w:val="center"/>
              <w:rPr>
                <w:del w:id="4416" w:author="Master Repository Process" w:date="2021-08-28T09:03:00Z"/>
                <w:b/>
                <w:sz w:val="20"/>
              </w:rPr>
            </w:pPr>
          </w:p>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w:t>
            </w:r>
            <w:del w:id="4417" w:author="Master Repository Process" w:date="2021-08-28T09:03:00Z">
              <w:r>
                <w:rPr>
                  <w:b/>
                  <w:sz w:val="20"/>
                </w:rPr>
                <w:delText xml:space="preserve"> </w:delText>
              </w:r>
            </w:del>
            <w:ins w:id="4418" w:author="Master Repository Process" w:date="2021-08-28T09:03:00Z">
              <w:r>
                <w:rPr>
                  <w:b/>
                  <w:bCs/>
                </w:rPr>
                <w:t> </w:t>
              </w:r>
            </w:ins>
            <w:r>
              <w:rPr>
                <w:b/>
                <w:bCs/>
              </w:rPr>
              <w:t>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del w:id="4419" w:author="Master Repository Process" w:date="2021-08-28T09:03:00Z">
              <w:r>
                <w:rPr>
                  <w:sz w:val="20"/>
                </w:rPr>
                <w:delText>............................................................</w:delText>
              </w:r>
            </w:del>
            <w:ins w:id="4420" w:author="Master Repository Process" w:date="2021-08-28T09:03:00Z">
              <w:r>
                <w:tab/>
              </w:r>
            </w:ins>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del w:id="4421" w:author="Master Repository Process" w:date="2021-08-28T09:03:00Z">
              <w:r>
                <w:rPr>
                  <w:noProof/>
                  <w:lang w:eastAsia="en-AU"/>
                </w:rPr>
                <w:drawing>
                  <wp:inline distT="0" distB="0" distL="0" distR="0">
                    <wp:extent cx="127000" cy="3402965"/>
                    <wp:effectExtent l="0" t="0" r="635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402965"/>
                            </a:xfrm>
                            <a:prstGeom prst="rect">
                              <a:avLst/>
                            </a:prstGeom>
                            <a:noFill/>
                            <a:ln>
                              <a:noFill/>
                            </a:ln>
                          </pic:spPr>
                        </pic:pic>
                      </a:graphicData>
                    </a:graphic>
                  </wp:inline>
                </w:drawing>
              </w:r>
            </w:del>
            <w:ins w:id="4422" w:author="Master Repository Process" w:date="2021-08-28T09:03:00Z">
              <w:r>
                <w:rPr>
                  <w:noProof/>
                  <w:lang w:eastAsia="en-AU"/>
                </w:rPr>
                <w:drawing>
                  <wp:inline distT="0" distB="0" distL="0" distR="0">
                    <wp:extent cx="123825" cy="3819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ins>
          </w:p>
        </w:tc>
        <w:tc>
          <w:tcPr>
            <w:tcW w:w="848" w:type="dxa"/>
            <w:vMerge w:val="restart"/>
            <w:tcBorders>
              <w:top w:val="single" w:sz="8" w:space="0" w:color="auto"/>
            </w:tcBorders>
          </w:tcPr>
          <w:p>
            <w:pPr>
              <w:pStyle w:val="yTable"/>
              <w:rPr>
                <w:del w:id="4423" w:author="Master Repository Process" w:date="2021-08-28T09:03:00Z"/>
                <w:sz w:val="20"/>
              </w:rPr>
            </w:pPr>
          </w:p>
          <w:p>
            <w:pPr>
              <w:pStyle w:val="yTable"/>
              <w:rPr>
                <w:del w:id="4424" w:author="Master Repository Process" w:date="2021-08-28T09:03:00Z"/>
                <w:sz w:val="20"/>
              </w:rPr>
            </w:pPr>
          </w:p>
          <w:p>
            <w:pPr>
              <w:pStyle w:val="yTable"/>
              <w:rPr>
                <w:del w:id="4425" w:author="Master Repository Process" w:date="2021-08-28T09:03:00Z"/>
                <w:sz w:val="20"/>
              </w:rPr>
            </w:pPr>
          </w:p>
          <w:p>
            <w:pPr>
              <w:pStyle w:val="yTable"/>
              <w:rPr>
                <w:del w:id="4426" w:author="Master Repository Process" w:date="2021-08-28T09:03:00Z"/>
                <w:sz w:val="20"/>
              </w:rPr>
            </w:pPr>
          </w:p>
          <w:p>
            <w:pPr>
              <w:pStyle w:val="yTable"/>
              <w:rPr>
                <w:del w:id="4427" w:author="Master Repository Process" w:date="2021-08-28T09:03:00Z"/>
                <w:sz w:val="20"/>
              </w:rPr>
            </w:pPr>
          </w:p>
          <w:p>
            <w:pPr>
              <w:pStyle w:val="yTable"/>
              <w:rPr>
                <w:del w:id="4428" w:author="Master Repository Process" w:date="2021-08-28T09:03:00Z"/>
                <w:sz w:val="20"/>
              </w:rPr>
            </w:pPr>
          </w:p>
          <w:p>
            <w:pPr>
              <w:pStyle w:val="yTable"/>
              <w:rPr>
                <w:del w:id="4429" w:author="Master Repository Process" w:date="2021-08-28T09:03:00Z"/>
                <w:sz w:val="20"/>
              </w:rPr>
            </w:pPr>
          </w:p>
          <w:p>
            <w:pPr>
              <w:pStyle w:val="yTable"/>
              <w:rPr>
                <w:del w:id="4430" w:author="Master Repository Process" w:date="2021-08-28T09:03:00Z"/>
                <w:sz w:val="20"/>
              </w:rPr>
            </w:pPr>
          </w:p>
          <w:p>
            <w:pPr>
              <w:pStyle w:val="yTable"/>
              <w:rPr>
                <w:del w:id="4431" w:author="Master Repository Process" w:date="2021-08-28T09:03:00Z"/>
                <w:sz w:val="20"/>
              </w:rPr>
            </w:pPr>
          </w:p>
          <w:p>
            <w:pPr>
              <w:pStyle w:val="yTableNAm"/>
              <w:tabs>
                <w:tab w:val="clear" w:pos="567"/>
                <w:tab w:val="left" w:leader="dot" w:pos="3796"/>
              </w:tabs>
              <w:spacing w:before="0"/>
            </w:pPr>
            <w:ins w:id="4432" w:author="Master Repository Process" w:date="2021-08-28T09:03:00Z">
              <w:r>
                <w:br/>
              </w:r>
              <w:r>
                <w:br/>
              </w:r>
              <w:r>
                <w:br/>
              </w:r>
              <w:r>
                <w:br/>
              </w:r>
              <w:r>
                <w:br/>
              </w:r>
              <w:r>
                <w:br/>
              </w:r>
              <w:r>
                <w:br/>
              </w:r>
              <w:r>
                <w:br/>
              </w:r>
              <w:r>
                <w:br/>
              </w:r>
              <w:r>
                <w:br/>
              </w:r>
              <w:r>
                <w:br/>
              </w:r>
            </w:ins>
            <w: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del w:id="4433" w:author="Master Repository Process" w:date="2021-08-28T09:03:00Z">
              <w:r>
                <w:rPr>
                  <w:sz w:val="20"/>
                </w:rPr>
                <w:delText>...........</w:delText>
              </w:r>
            </w:del>
            <w:ins w:id="4434" w:author="Master Repository Process" w:date="2021-08-28T09:03:00Z">
              <w:r>
                <w:tab/>
              </w:r>
            </w:ins>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del w:id="4435" w:author="Master Repository Process" w:date="2021-08-28T09:03:00Z">
              <w:r>
                <w:rPr>
                  <w:sz w:val="20"/>
                </w:rPr>
                <w:delText>.......................................................</w:delText>
              </w:r>
            </w:del>
            <w:ins w:id="4436" w:author="Master Repository Process" w:date="2021-08-28T09:03:00Z">
              <w:r>
                <w:tab/>
              </w:r>
            </w:ins>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del w:id="4437" w:author="Master Repository Process" w:date="2021-08-28T09:03:00Z">
              <w:r>
                <w:rPr>
                  <w:sz w:val="20"/>
                </w:rPr>
                <w:delText>.......................................................</w:delText>
              </w:r>
            </w:del>
            <w:ins w:id="4438" w:author="Master Repository Process" w:date="2021-08-28T09:03:00Z">
              <w:r>
                <w:tab/>
              </w:r>
            </w:ins>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del w:id="4439" w:author="Master Repository Process" w:date="2021-08-28T09:03:00Z">
              <w:r>
                <w:rPr>
                  <w:sz w:val="20"/>
                </w:rPr>
                <w:delText>Catfish ................................................................</w:delText>
              </w:r>
            </w:del>
            <w:ins w:id="4440" w:author="Master Repository Process" w:date="2021-08-28T09:03:00Z">
              <w:r>
                <w:t xml:space="preserve">Catfish </w:t>
              </w:r>
              <w:r>
                <w:tab/>
              </w:r>
            </w:ins>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del w:id="4441" w:author="Master Repository Process" w:date="2021-08-28T09:03:00Z">
              <w:r>
                <w:rPr>
                  <w:sz w:val="20"/>
                </w:rPr>
                <w:delText>Dart .....................................................................</w:delText>
              </w:r>
            </w:del>
            <w:ins w:id="4442" w:author="Master Repository Process" w:date="2021-08-28T09:03:00Z">
              <w:r>
                <w:t xml:space="preserve">Dart </w:t>
              </w:r>
              <w:r>
                <w:tab/>
              </w:r>
            </w:ins>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del w:id="4443" w:author="Master Repository Process" w:date="2021-08-28T09:03:00Z">
              <w:r>
                <w:rPr>
                  <w:sz w:val="20"/>
                </w:rPr>
                <w:delText>.....................</w:delText>
              </w:r>
            </w:del>
            <w:ins w:id="4444" w:author="Master Repository Process" w:date="2021-08-28T09:03:00Z">
              <w:r>
                <w:tab/>
              </w:r>
            </w:ins>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del w:id="4445" w:author="Master Repository Process" w:date="2021-08-28T09:03:00Z">
              <w:r>
                <w:rPr>
                  <w:sz w:val="20"/>
                </w:rPr>
                <w:delText>Goatfish ...............................................................</w:delText>
              </w:r>
            </w:del>
            <w:ins w:id="4446" w:author="Master Repository Process" w:date="2021-08-28T09:03:00Z">
              <w:r>
                <w:t xml:space="preserve">Goatfish </w:t>
              </w:r>
              <w:r>
                <w:tab/>
              </w:r>
            </w:ins>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del w:id="4447" w:author="Master Repository Process" w:date="2021-08-28T09:03:00Z">
              <w:r>
                <w:rPr>
                  <w:sz w:val="20"/>
                </w:rPr>
                <w:delText>.....................................................</w:delText>
              </w:r>
            </w:del>
            <w:ins w:id="4448" w:author="Master Repository Process" w:date="2021-08-28T09:03:00Z">
              <w:r>
                <w:tab/>
              </w:r>
            </w:ins>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del w:id="4449" w:author="Master Repository Process" w:date="2021-08-28T09:03:00Z">
              <w:r>
                <w:rPr>
                  <w:sz w:val="20"/>
                </w:rPr>
                <w:delText>.................</w:delText>
              </w:r>
            </w:del>
            <w:ins w:id="4450" w:author="Master Repository Process" w:date="2021-08-28T09:03:00Z">
              <w:r>
                <w:tab/>
              </w:r>
            </w:ins>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del w:id="4451" w:author="Master Repository Process" w:date="2021-08-28T09:03:00Z">
              <w:r>
                <w:rPr>
                  <w:sz w:val="20"/>
                </w:rPr>
                <w:delText>......................................................</w:delText>
              </w:r>
            </w:del>
            <w:ins w:id="4452" w:author="Master Repository Process" w:date="2021-08-28T09:03:00Z">
              <w:r>
                <w:tab/>
              </w:r>
            </w:ins>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del w:id="4453" w:author="Master Repository Process" w:date="2021-08-28T09:03:00Z">
              <w:r>
                <w:rPr>
                  <w:sz w:val="20"/>
                </w:rPr>
                <w:delText>...........................................</w:delText>
              </w:r>
            </w:del>
            <w:ins w:id="4454" w:author="Master Repository Process" w:date="2021-08-28T09:03:00Z">
              <w:r>
                <w:tab/>
              </w:r>
            </w:ins>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del w:id="4455" w:author="Master Repository Process" w:date="2021-08-28T09:03:00Z">
              <w:r>
                <w:rPr>
                  <w:sz w:val="20"/>
                </w:rPr>
                <w:delText>...........................................................</w:delText>
              </w:r>
            </w:del>
            <w:ins w:id="4456" w:author="Master Repository Process" w:date="2021-08-28T09:03:00Z">
              <w:r>
                <w:tab/>
              </w:r>
            </w:ins>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del w:id="4457" w:author="Master Repository Process" w:date="2021-08-28T09:03:00Z">
              <w:r>
                <w:rPr>
                  <w:sz w:val="20"/>
                </w:rPr>
                <w:delText>.......................................................</w:delText>
              </w:r>
            </w:del>
            <w:ins w:id="4458" w:author="Master Repository Process" w:date="2021-08-28T09:03:00Z">
              <w:r>
                <w:tab/>
              </w:r>
            </w:ins>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del w:id="4459" w:author="Master Repository Process" w:date="2021-08-28T09:03:00Z">
              <w:r>
                <w:rPr>
                  <w:sz w:val="20"/>
                </w:rPr>
                <w:delText>.......................................................</w:delText>
              </w:r>
            </w:del>
            <w:ins w:id="4460" w:author="Master Repository Process" w:date="2021-08-28T09:03:00Z">
              <w:r>
                <w:tab/>
              </w:r>
            </w:ins>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del w:id="4461" w:author="Master Repository Process" w:date="2021-08-28T09:03:00Z">
              <w:r>
                <w:rPr>
                  <w:sz w:val="20"/>
                </w:rPr>
                <w:delText>Tarwhine .............................................................</w:delText>
              </w:r>
            </w:del>
            <w:ins w:id="4462" w:author="Master Repository Process" w:date="2021-08-28T09:03:00Z">
              <w:r>
                <w:t xml:space="preserve">Tarwhine </w:t>
              </w:r>
              <w:r>
                <w:tab/>
              </w:r>
            </w:ins>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del w:id="4463" w:author="Master Repository Process" w:date="2021-08-28T09:03:00Z">
              <w:r>
                <w:rPr>
                  <w:sz w:val="20"/>
                </w:rPr>
                <w:delText>.............................................</w:delText>
              </w:r>
            </w:del>
            <w:ins w:id="4464" w:author="Master Repository Process" w:date="2021-08-28T09:03:00Z">
              <w:r>
                <w:tab/>
              </w:r>
            </w:ins>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del w:id="4465" w:author="Master Repository Process" w:date="2021-08-28T09:03:00Z">
              <w:r>
                <w:rPr>
                  <w:sz w:val="20"/>
                </w:rPr>
                <w:delText>...........................................</w:delText>
              </w:r>
            </w:del>
            <w:ins w:id="4466" w:author="Master Repository Process" w:date="2021-08-28T09:03:00Z">
              <w:r>
                <w:tab/>
              </w:r>
            </w:ins>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4467" w:name="_Toc189988185"/>
      <w:bookmarkStart w:id="4468" w:name="_Toc192041768"/>
      <w:bookmarkStart w:id="4469" w:name="_Toc199571002"/>
      <w:bookmarkStart w:id="4470" w:name="_Toc199739001"/>
      <w:bookmarkStart w:id="4471" w:name="_Toc199815102"/>
      <w:bookmarkStart w:id="4472" w:name="_Toc215040909"/>
      <w:bookmarkStart w:id="4473" w:name="_Toc215041354"/>
      <w:bookmarkStart w:id="4474" w:name="_Toc222129562"/>
      <w:bookmarkStart w:id="4475" w:name="_Toc222223267"/>
      <w:bookmarkStart w:id="4476" w:name="_Toc225914519"/>
      <w:bookmarkStart w:id="4477" w:name="_Toc231282564"/>
      <w:bookmarkStart w:id="4478" w:name="_Toc231283008"/>
      <w:bookmarkStart w:id="4479" w:name="_Toc234899598"/>
      <w:bookmarkStart w:id="4480" w:name="_Toc236632880"/>
      <w:bookmarkStart w:id="4481" w:name="_Toc236720493"/>
      <w:bookmarkStart w:id="4482" w:name="_Toc237764692"/>
      <w:bookmarkStart w:id="4483" w:name="_Toc238356316"/>
      <w:bookmarkStart w:id="4484" w:name="_Toc232315087"/>
      <w:bookmarkStart w:id="4485" w:name="_Toc233189016"/>
      <w:bookmarkStart w:id="4486" w:name="_Toc234382888"/>
      <w:bookmarkStart w:id="4487" w:name="_Toc237420327"/>
      <w:r>
        <w:t>Division 3 — Low risk finfish — grouped bag limit of 40 fish</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
              <w:keepNext/>
              <w:keepLines/>
              <w:tabs>
                <w:tab w:val="right" w:leader="dot" w:pos="2270"/>
              </w:tabs>
              <w:spacing w:before="0"/>
              <w:ind w:left="-142" w:right="-301"/>
              <w:jc w:val="center"/>
              <w:rPr>
                <w:del w:id="4488" w:author="Master Repository Process" w:date="2021-08-28T09:03:00Z"/>
                <w:b/>
                <w:sz w:val="20"/>
                <w:lang w:val="en-US"/>
              </w:rPr>
            </w:pPr>
          </w:p>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del w:id="4489" w:author="Master Repository Process" w:date="2021-08-28T09:03:00Z">
              <w:r>
                <w:rPr>
                  <w:sz w:val="20"/>
                </w:rPr>
                <w:delText>Garfish ..................................................................</w:delText>
              </w:r>
            </w:del>
            <w:ins w:id="4490" w:author="Master Repository Process" w:date="2021-08-28T09:03:00Z">
              <w:r>
                <w:t xml:space="preserve">Garfish </w:t>
              </w:r>
              <w:r>
                <w:tab/>
              </w:r>
            </w:ins>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del w:id="4491" w:author="Master Repository Process" w:date="2021-08-28T09:03:00Z">
              <w:r>
                <w:rPr>
                  <w:noProof/>
                  <w:lang w:eastAsia="en-AU"/>
                </w:rPr>
                <w:drawing>
                  <wp:inline distT="0" distB="0" distL="0" distR="0">
                    <wp:extent cx="111125" cy="1311910"/>
                    <wp:effectExtent l="0" t="0" r="317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25" cy="1311910"/>
                            </a:xfrm>
                            <a:prstGeom prst="rect">
                              <a:avLst/>
                            </a:prstGeom>
                            <a:noFill/>
                            <a:ln>
                              <a:noFill/>
                            </a:ln>
                          </pic:spPr>
                        </pic:pic>
                      </a:graphicData>
                    </a:graphic>
                  </wp:inline>
                </w:drawing>
              </w:r>
            </w:del>
            <w:ins w:id="4492" w:author="Master Repository Process" w:date="2021-08-28T09:03:00Z">
              <w:r>
                <w:rPr>
                  <w:noProof/>
                  <w:lang w:eastAsia="en-AU"/>
                </w:rPr>
                <w:drawing>
                  <wp:inline distT="0" distB="0" distL="0" distR="0">
                    <wp:extent cx="114300" cy="1514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ins>
          </w:p>
        </w:tc>
        <w:tc>
          <w:tcPr>
            <w:tcW w:w="1440" w:type="dxa"/>
            <w:vMerge w:val="restart"/>
            <w:tcBorders>
              <w:top w:val="single" w:sz="8" w:space="0" w:color="auto"/>
            </w:tcBorders>
          </w:tcPr>
          <w:p>
            <w:pPr>
              <w:pStyle w:val="yTableNAm"/>
              <w:keepNext/>
              <w:keepLines/>
            </w:pPr>
            <w:del w:id="4493" w:author="Master Repository Process" w:date="2021-08-28T09:03:00Z">
              <w:r>
                <w:rPr>
                  <w:sz w:val="20"/>
                </w:rPr>
                <w:br/>
              </w:r>
            </w:del>
            <w:r>
              <w:br/>
            </w:r>
            <w:r>
              <w:br/>
            </w:r>
            <w:r>
              <w:br/>
              <w:t>40</w:t>
            </w:r>
          </w:p>
        </w:tc>
      </w:tr>
      <w:tr>
        <w:trPr>
          <w:cantSplit/>
        </w:trPr>
        <w:tc>
          <w:tcPr>
            <w:tcW w:w="4658" w:type="dxa"/>
            <w:gridSpan w:val="2"/>
          </w:tcPr>
          <w:p>
            <w:pPr>
              <w:pStyle w:val="yTableNAm"/>
              <w:tabs>
                <w:tab w:val="clear" w:pos="567"/>
                <w:tab w:val="right" w:leader="dot" w:pos="5103"/>
              </w:tabs>
              <w:spacing w:before="0"/>
              <w:ind w:left="196" w:hanging="196"/>
            </w:pPr>
            <w:del w:id="4494" w:author="Master Repository Process" w:date="2021-08-28T09:03:00Z">
              <w:r>
                <w:rPr>
                  <w:sz w:val="20"/>
                </w:rPr>
                <w:delText>Longtom ...............................................................</w:delText>
              </w:r>
            </w:del>
            <w:ins w:id="4495" w:author="Master Repository Process" w:date="2021-08-28T09:03:00Z">
              <w:r>
                <w:t xml:space="preserve">Longtom </w:t>
              </w:r>
              <w:r>
                <w:tab/>
              </w:r>
            </w:ins>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del w:id="4496" w:author="Master Repository Process" w:date="2021-08-28T09:03:00Z">
              <w:r>
                <w:rPr>
                  <w:sz w:val="20"/>
                </w:rPr>
                <w:delText>Milkfish ................................................................</w:delText>
              </w:r>
            </w:del>
            <w:ins w:id="4497" w:author="Master Repository Process" w:date="2021-08-28T09:03:00Z">
              <w:r>
                <w:t xml:space="preserve">Milkfish </w:t>
              </w:r>
              <w:r>
                <w:tab/>
              </w:r>
            </w:ins>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del w:id="4498" w:author="Master Repository Process" w:date="2021-08-28T09:03:00Z">
              <w:r>
                <w:rPr>
                  <w:sz w:val="20"/>
                </w:rPr>
                <w:delText>.................................</w:delText>
              </w:r>
            </w:del>
            <w:ins w:id="4499" w:author="Master Repository Process" w:date="2021-08-28T09:03:00Z">
              <w:r>
                <w:tab/>
              </w:r>
            </w:ins>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del w:id="4500" w:author="Master Repository Process" w:date="2021-08-28T09:03:00Z">
              <w:r>
                <w:rPr>
                  <w:sz w:val="20"/>
                </w:rPr>
                <w:delText>Whiting .................................................................</w:delText>
              </w:r>
            </w:del>
            <w:ins w:id="4501" w:author="Master Repository Process" w:date="2021-08-28T09:03:00Z">
              <w:r>
                <w:t xml:space="preserve">Whiting </w:t>
              </w:r>
              <w:r>
                <w:tab/>
              </w:r>
            </w:ins>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del w:id="4502" w:author="Master Repository Process" w:date="2021-08-28T09:03:00Z">
              <w:r>
                <w:rPr>
                  <w:sz w:val="20"/>
                </w:rPr>
                <w:delText>..............................................................</w:delText>
              </w:r>
            </w:del>
            <w:ins w:id="4503" w:author="Master Repository Process" w:date="2021-08-28T09:03:00Z">
              <w:r>
                <w:tab/>
              </w:r>
            </w:ins>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4504" w:name="_Toc189988186"/>
      <w:bookmarkStart w:id="4505" w:name="_Toc192041769"/>
      <w:bookmarkStart w:id="4506" w:name="_Toc199571003"/>
      <w:bookmarkStart w:id="4507" w:name="_Toc199739002"/>
      <w:bookmarkStart w:id="4508" w:name="_Toc199815103"/>
      <w:bookmarkStart w:id="4509" w:name="_Toc215040910"/>
      <w:bookmarkStart w:id="4510" w:name="_Toc215041355"/>
      <w:bookmarkStart w:id="4511" w:name="_Toc222129563"/>
      <w:bookmarkStart w:id="4512" w:name="_Toc222223268"/>
      <w:bookmarkStart w:id="4513" w:name="_Toc225914520"/>
      <w:bookmarkStart w:id="4514" w:name="_Toc231282565"/>
      <w:bookmarkStart w:id="4515" w:name="_Toc231283009"/>
      <w:bookmarkStart w:id="4516" w:name="_Toc234899599"/>
      <w:bookmarkStart w:id="4517" w:name="_Toc236632881"/>
      <w:bookmarkStart w:id="4518" w:name="_Toc236720494"/>
      <w:bookmarkStart w:id="4519" w:name="_Toc237764693"/>
      <w:bookmarkStart w:id="4520" w:name="_Toc238356317"/>
      <w:bookmarkStart w:id="4521" w:name="_Toc232315088"/>
      <w:bookmarkStart w:id="4522" w:name="_Toc233189017"/>
      <w:bookmarkStart w:id="4523" w:name="_Toc234382889"/>
      <w:bookmarkStart w:id="4524" w:name="_Toc237420328"/>
      <w:r>
        <w:t>Division 4 — Crustaceans</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
              <w:spacing w:before="0"/>
              <w:ind w:left="-142" w:right="-284"/>
              <w:jc w:val="center"/>
              <w:rPr>
                <w:del w:id="4525" w:author="Master Repository Process" w:date="2021-08-28T09:03:00Z"/>
                <w:b/>
                <w:sz w:val="20"/>
                <w:lang w:val="en-US"/>
              </w:rPr>
            </w:pPr>
          </w:p>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del w:id="4526" w:author="Master Repository Process" w:date="2021-08-28T09:03:00Z">
              <w:r>
                <w:rPr>
                  <w:sz w:val="20"/>
                </w:rPr>
                <w:delText>Cherabin ...............................................................</w:delText>
              </w:r>
            </w:del>
            <w:ins w:id="4527" w:author="Master Repository Process" w:date="2021-08-28T09:03:00Z">
              <w:r>
                <w:t xml:space="preserve">Cherabin </w:t>
              </w:r>
              <w:r>
                <w:tab/>
              </w:r>
            </w:ins>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del w:id="4528" w:author="Master Repository Process" w:date="2021-08-28T09:03:00Z">
              <w:r>
                <w:rPr>
                  <w:sz w:val="20"/>
                </w:rPr>
                <w:delText>................................................</w:delText>
              </w:r>
            </w:del>
            <w:ins w:id="4529" w:author="Master Repository Process" w:date="2021-08-28T09:03:00Z">
              <w:r>
                <w:tab/>
              </w:r>
            </w:ins>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del w:id="4530" w:author="Master Repository Process" w:date="2021-08-28T09:03:00Z">
              <w:r>
                <w:rPr>
                  <w:sz w:val="20"/>
                </w:rPr>
                <w:delText>......</w:delText>
              </w:r>
            </w:del>
            <w:ins w:id="4531" w:author="Master Repository Process" w:date="2021-08-28T09:03:00Z">
              <w:r>
                <w:tab/>
              </w:r>
            </w:ins>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del w:id="4532" w:author="Master Repository Process" w:date="2021-08-28T09:03:00Z">
              <w:r>
                <w:rPr>
                  <w:sz w:val="20"/>
                </w:rPr>
                <w:delText>Prawn ....................................................................</w:delText>
              </w:r>
            </w:del>
            <w:ins w:id="4533" w:author="Master Repository Process" w:date="2021-08-28T09:03:00Z">
              <w:r>
                <w:t xml:space="preserve">Prawn </w:t>
              </w:r>
              <w:r>
                <w:tab/>
              </w:r>
            </w:ins>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ins w:id="4534" w:author="Master Repository Process" w:date="2021-08-28T09:03:00Z">
              <w:r>
                <w:br/>
              </w:r>
            </w:ins>
            <w:r>
              <w:t xml:space="preserve">Western or Ornate </w:t>
            </w:r>
            <w:del w:id="4535" w:author="Master Repository Process" w:date="2021-08-28T09:03:00Z">
              <w:r>
                <w:rPr>
                  <w:sz w:val="20"/>
                </w:rPr>
                <w:delText>.........................................</w:delText>
              </w:r>
            </w:del>
            <w:ins w:id="4536" w:author="Master Repository Process" w:date="2021-08-28T09:03:00Z">
              <w:r>
                <w:tab/>
              </w:r>
            </w:ins>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4537" w:name="_Toc189988187"/>
      <w:bookmarkStart w:id="4538" w:name="_Toc192041770"/>
      <w:bookmarkStart w:id="4539" w:name="_Toc199571004"/>
      <w:bookmarkStart w:id="4540" w:name="_Toc199739003"/>
      <w:bookmarkStart w:id="4541" w:name="_Toc199815104"/>
      <w:bookmarkStart w:id="4542" w:name="_Toc215040911"/>
      <w:bookmarkStart w:id="4543" w:name="_Toc215041356"/>
      <w:bookmarkStart w:id="4544" w:name="_Toc222129564"/>
      <w:bookmarkStart w:id="4545" w:name="_Toc222223269"/>
      <w:bookmarkStart w:id="4546" w:name="_Toc225914521"/>
      <w:bookmarkStart w:id="4547" w:name="_Toc231282566"/>
      <w:bookmarkStart w:id="4548" w:name="_Toc231283010"/>
      <w:bookmarkStart w:id="4549" w:name="_Toc234899600"/>
      <w:bookmarkStart w:id="4550" w:name="_Toc236632882"/>
      <w:bookmarkStart w:id="4551" w:name="_Toc236720495"/>
      <w:bookmarkStart w:id="4552" w:name="_Toc237764694"/>
      <w:bookmarkStart w:id="4553" w:name="_Toc238356318"/>
      <w:bookmarkStart w:id="4554" w:name="_Toc232315089"/>
      <w:bookmarkStart w:id="4555" w:name="_Toc233189018"/>
      <w:bookmarkStart w:id="4556" w:name="_Toc234382890"/>
      <w:bookmarkStart w:id="4557" w:name="_Toc237420329"/>
      <w:r>
        <w:t>Division 5 — Molluscs</w:t>
      </w:r>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
              <w:tabs>
                <w:tab w:val="right" w:leader="dot" w:pos="2270"/>
              </w:tabs>
              <w:spacing w:before="0"/>
              <w:ind w:left="-142"/>
              <w:jc w:val="center"/>
              <w:rPr>
                <w:del w:id="4558" w:author="Master Repository Process" w:date="2021-08-28T09:03:00Z"/>
                <w:b/>
                <w:sz w:val="20"/>
              </w:rPr>
            </w:pPr>
          </w:p>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del w:id="4559" w:author="Master Repository Process" w:date="2021-08-28T09:03:00Z">
              <w:r>
                <w:rPr>
                  <w:sz w:val="20"/>
                </w:rPr>
                <w:delText>Cockle ...................................................................</w:delText>
              </w:r>
            </w:del>
            <w:ins w:id="4560" w:author="Master Repository Process" w:date="2021-08-28T09:03:00Z">
              <w:r>
                <w:t xml:space="preserve">Cockle </w:t>
              </w:r>
              <w:r>
                <w:tab/>
              </w:r>
            </w:ins>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del w:id="4561" w:author="Master Repository Process" w:date="2021-08-28T09:03:00Z">
              <w:r>
                <w:rPr>
                  <w:sz w:val="20"/>
                </w:rPr>
                <w:delText>..........</w:delText>
              </w:r>
            </w:del>
            <w:ins w:id="4562" w:author="Master Repository Process" w:date="2021-08-28T09:03:00Z">
              <w:r>
                <w:tab/>
              </w:r>
            </w:ins>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del w:id="4563" w:author="Master Repository Process" w:date="2021-08-28T09:03:00Z">
              <w:r>
                <w:rPr>
                  <w:sz w:val="20"/>
                </w:rPr>
                <w:delText>Mussel ..................................................................</w:delText>
              </w:r>
            </w:del>
            <w:ins w:id="4564" w:author="Master Repository Process" w:date="2021-08-28T09:03:00Z">
              <w:r>
                <w:t xml:space="preserve">Mussel </w:t>
              </w:r>
              <w:r>
                <w:tab/>
              </w:r>
            </w:ins>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del w:id="4565" w:author="Master Repository Process" w:date="2021-08-28T09:03:00Z">
              <w:r>
                <w:rPr>
                  <w:sz w:val="20"/>
                </w:rPr>
                <w:delText>Oyster ...................................................................</w:delText>
              </w:r>
            </w:del>
            <w:ins w:id="4566" w:author="Master Repository Process" w:date="2021-08-28T09:03:00Z">
              <w:r>
                <w:t xml:space="preserve">Oyster </w:t>
              </w:r>
              <w:r>
                <w:tab/>
              </w:r>
            </w:ins>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del w:id="4567" w:author="Master Repository Process" w:date="2021-08-28T09:03:00Z">
              <w:r>
                <w:rPr>
                  <w:sz w:val="20"/>
                </w:rPr>
                <w:delText>..............................................................</w:delText>
              </w:r>
            </w:del>
            <w:ins w:id="4568" w:author="Master Repository Process" w:date="2021-08-28T09:03:00Z">
              <w:r>
                <w:tab/>
              </w:r>
            </w:ins>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ins w:id="4569" w:author="Master Repository Process" w:date="2021-08-28T09:03:00Z">
              <w:r>
                <w:br/>
              </w:r>
            </w:ins>
            <w:r>
              <w:t xml:space="preserve">of edible molluscs not specifically mentioned </w:t>
            </w:r>
            <w:ins w:id="4570" w:author="Master Repository Process" w:date="2021-08-28T09:03:00Z">
              <w:r>
                <w:br/>
              </w:r>
            </w:ins>
            <w:r>
              <w:t xml:space="preserve">in this Division </w:t>
            </w:r>
            <w:del w:id="4571" w:author="Master Repository Process" w:date="2021-08-28T09:03:00Z">
              <w:r>
                <w:rPr>
                  <w:sz w:val="20"/>
                </w:rPr>
                <w:delText>.................................</w:delText>
              </w:r>
            </w:del>
            <w:ins w:id="4572" w:author="Master Repository Process" w:date="2021-08-28T09:03:00Z">
              <w:r>
                <w:tab/>
              </w:r>
              <w:r>
                <w:tab/>
              </w:r>
            </w:ins>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4573" w:name="_Toc189988188"/>
      <w:bookmarkStart w:id="4574" w:name="_Toc192041771"/>
      <w:bookmarkStart w:id="4575" w:name="_Toc199571005"/>
      <w:bookmarkStart w:id="4576" w:name="_Toc199739004"/>
      <w:bookmarkStart w:id="4577" w:name="_Toc199815105"/>
      <w:bookmarkStart w:id="4578" w:name="_Toc215040912"/>
      <w:bookmarkStart w:id="4579" w:name="_Toc215041357"/>
      <w:bookmarkStart w:id="4580" w:name="_Toc222129565"/>
      <w:bookmarkStart w:id="4581" w:name="_Toc222223270"/>
      <w:bookmarkStart w:id="4582" w:name="_Toc225914522"/>
      <w:bookmarkStart w:id="4583" w:name="_Toc231282567"/>
      <w:bookmarkStart w:id="4584" w:name="_Toc231283011"/>
      <w:bookmarkStart w:id="4585" w:name="_Toc234899601"/>
      <w:bookmarkStart w:id="4586" w:name="_Toc236632883"/>
      <w:bookmarkStart w:id="4587" w:name="_Toc236720496"/>
      <w:bookmarkStart w:id="4588" w:name="_Toc237764695"/>
      <w:bookmarkStart w:id="4589" w:name="_Toc238356319"/>
      <w:bookmarkStart w:id="4590" w:name="_Toc232315090"/>
      <w:bookmarkStart w:id="4591" w:name="_Toc233189019"/>
      <w:bookmarkStart w:id="4592" w:name="_Toc234382891"/>
      <w:bookmarkStart w:id="4593" w:name="_Toc237420330"/>
      <w:r>
        <w:t>Division 6 — Miscellaneous</w:t>
      </w:r>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
              <w:tabs>
                <w:tab w:val="right" w:leader="dot" w:pos="2270"/>
              </w:tabs>
              <w:ind w:left="-141"/>
              <w:jc w:val="center"/>
              <w:rPr>
                <w:del w:id="4594" w:author="Master Repository Process" w:date="2021-08-28T09:03:00Z"/>
                <w:b/>
                <w:sz w:val="20"/>
              </w:rPr>
            </w:pPr>
          </w:p>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ins w:id="4595" w:author="Master Repository Process" w:date="2021-08-28T09:03:00Z">
              <w:r>
                <w:br/>
              </w:r>
            </w:ins>
            <w:r>
              <w:t xml:space="preserve">and Whitebait), Atherinidae (Hardyheads) </w:t>
            </w:r>
            <w:ins w:id="4596" w:author="Master Repository Process" w:date="2021-08-28T09:03:00Z">
              <w:r>
                <w:br/>
              </w:r>
            </w:ins>
            <w:r>
              <w:t xml:space="preserve">and Engraulidae (Anchovy) (combined) </w:t>
            </w:r>
            <w:del w:id="4597" w:author="Master Repository Process" w:date="2021-08-28T09:03:00Z">
              <w:r>
                <w:rPr>
                  <w:sz w:val="20"/>
                </w:rPr>
                <w:delText>...................</w:delText>
              </w:r>
            </w:del>
            <w:ins w:id="4598" w:author="Master Repository Process" w:date="2021-08-28T09:03:00Z">
              <w:r>
                <w:t>.</w:t>
              </w:r>
              <w:r>
                <w:tab/>
              </w:r>
            </w:ins>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del w:id="4599" w:author="Master Repository Process" w:date="2021-08-28T09:03:00Z">
              <w:r>
                <w:rPr>
                  <w:sz w:val="20"/>
                </w:rPr>
                <w:delText>............................................................</w:delText>
              </w:r>
            </w:del>
            <w:ins w:id="4600" w:author="Master Repository Process" w:date="2021-08-28T09:03:00Z">
              <w:r>
                <w:tab/>
              </w:r>
            </w:ins>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4601" w:name="_Toc189988189"/>
      <w:bookmarkStart w:id="4602" w:name="_Toc192041772"/>
      <w:bookmarkStart w:id="4603" w:name="_Toc199571006"/>
      <w:bookmarkStart w:id="4604" w:name="_Toc199739005"/>
      <w:bookmarkStart w:id="4605" w:name="_Toc199815106"/>
      <w:bookmarkStart w:id="4606" w:name="_Toc215040913"/>
      <w:bookmarkStart w:id="4607" w:name="_Toc215041358"/>
      <w:bookmarkStart w:id="4608" w:name="_Toc222129566"/>
      <w:bookmarkStart w:id="4609" w:name="_Toc222223271"/>
      <w:bookmarkStart w:id="4610" w:name="_Toc225914523"/>
      <w:bookmarkStart w:id="4611" w:name="_Toc231282568"/>
      <w:bookmarkStart w:id="4612" w:name="_Toc231283012"/>
      <w:bookmarkStart w:id="4613" w:name="_Toc234899602"/>
      <w:bookmarkStart w:id="4614" w:name="_Toc236632884"/>
      <w:bookmarkStart w:id="4615" w:name="_Toc236720497"/>
      <w:bookmarkStart w:id="4616" w:name="_Toc237764696"/>
      <w:bookmarkStart w:id="4617" w:name="_Toc238356320"/>
      <w:bookmarkStart w:id="4618" w:name="_Toc232315091"/>
      <w:bookmarkStart w:id="4619" w:name="_Toc233189020"/>
      <w:bookmarkStart w:id="4620" w:name="_Toc234382892"/>
      <w:bookmarkStart w:id="4621" w:name="_Toc237420331"/>
      <w:r>
        <w:rPr>
          <w:rStyle w:val="CharSDivNo"/>
          <w:sz w:val="28"/>
        </w:rPr>
        <w:t>Part</w:t>
      </w:r>
      <w:del w:id="4622" w:author="Master Repository Process" w:date="2021-08-28T09:03:00Z">
        <w:r>
          <w:rPr>
            <w:rStyle w:val="CharSDivNo"/>
            <w:sz w:val="28"/>
          </w:rPr>
          <w:delText xml:space="preserve"> </w:delText>
        </w:r>
      </w:del>
      <w:ins w:id="4623" w:author="Master Repository Process" w:date="2021-08-28T09:03:00Z">
        <w:r>
          <w:rPr>
            <w:rStyle w:val="CharSDivNo"/>
            <w:sz w:val="28"/>
          </w:rPr>
          <w:t> </w:t>
        </w:r>
      </w:ins>
      <w:r>
        <w:rPr>
          <w:rStyle w:val="CharSDivNo"/>
          <w:sz w:val="28"/>
        </w:rPr>
        <w:t>3</w:t>
      </w:r>
      <w:r>
        <w:t> — </w:t>
      </w:r>
      <w:r>
        <w:rPr>
          <w:rStyle w:val="CharSDivText"/>
          <w:sz w:val="28"/>
        </w:rPr>
        <w:t>Bag limits in the West Coast Region</w:t>
      </w:r>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p>
    <w:p>
      <w:pPr>
        <w:pStyle w:val="yShoulderClause"/>
      </w:pPr>
      <w:r>
        <w:t>[Reg. 64ZA]</w:t>
      </w:r>
    </w:p>
    <w:p>
      <w:pPr>
        <w:pStyle w:val="yFootnoteheading"/>
        <w:spacing w:before="0"/>
      </w:pPr>
      <w:r>
        <w:tab/>
        <w:t>[Heading inserted in Gazette 1 Oct 2003 p. 4337.]</w:t>
      </w:r>
    </w:p>
    <w:p>
      <w:pPr>
        <w:pStyle w:val="yHeading3"/>
      </w:pPr>
      <w:bookmarkStart w:id="4624" w:name="_Toc189988190"/>
      <w:bookmarkStart w:id="4625" w:name="_Toc192041773"/>
      <w:bookmarkStart w:id="4626" w:name="_Toc199571007"/>
      <w:bookmarkStart w:id="4627" w:name="_Toc199739006"/>
      <w:bookmarkStart w:id="4628" w:name="_Toc199815107"/>
      <w:bookmarkStart w:id="4629" w:name="_Toc215040914"/>
      <w:bookmarkStart w:id="4630" w:name="_Toc215041359"/>
      <w:bookmarkStart w:id="4631" w:name="_Toc222129567"/>
      <w:bookmarkStart w:id="4632" w:name="_Toc222223272"/>
      <w:bookmarkStart w:id="4633" w:name="_Toc225914524"/>
      <w:bookmarkStart w:id="4634" w:name="_Toc231282569"/>
      <w:bookmarkStart w:id="4635" w:name="_Toc231283013"/>
      <w:bookmarkStart w:id="4636" w:name="_Toc234899603"/>
      <w:bookmarkStart w:id="4637" w:name="_Toc236632885"/>
      <w:bookmarkStart w:id="4638" w:name="_Toc236720498"/>
      <w:bookmarkStart w:id="4639" w:name="_Toc237764697"/>
      <w:bookmarkStart w:id="4640" w:name="_Toc238356321"/>
      <w:bookmarkStart w:id="4641" w:name="_Toc232315092"/>
      <w:bookmarkStart w:id="4642" w:name="_Toc233189021"/>
      <w:bookmarkStart w:id="4643" w:name="_Toc234382893"/>
      <w:bookmarkStart w:id="4644" w:name="_Toc237420332"/>
      <w:r>
        <w:t xml:space="preserve">Division 1 — Grouped bag limit of </w:t>
      </w:r>
      <w:bookmarkEnd w:id="4624"/>
      <w:bookmarkEnd w:id="4625"/>
      <w:bookmarkEnd w:id="4626"/>
      <w:bookmarkEnd w:id="4627"/>
      <w:bookmarkEnd w:id="4628"/>
      <w:bookmarkEnd w:id="4629"/>
      <w:bookmarkEnd w:id="4630"/>
      <w:r>
        <w:t>4 fish</w:t>
      </w:r>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85"/>
        <w:gridCol w:w="4026"/>
        <w:gridCol w:w="152"/>
        <w:gridCol w:w="480"/>
        <w:gridCol w:w="644"/>
        <w:gridCol w:w="196"/>
        <w:gridCol w:w="371"/>
        <w:gridCol w:w="85"/>
        <w:gridCol w:w="765"/>
        <w:gridCol w:w="219"/>
      </w:tblGrid>
      <w:tr>
        <w:trPr>
          <w:gridBefore w:val="1"/>
          <w:cantSplit/>
          <w:tblHeader/>
        </w:trPr>
        <w:tc>
          <w:tcPr>
            <w:tcW w:w="4178" w:type="dxa"/>
            <w:gridSpan w:val="2"/>
            <w:tcBorders>
              <w:top w:val="single" w:sz="8" w:space="0" w:color="auto"/>
              <w:bottom w:val="single" w:sz="8" w:space="0" w:color="auto"/>
            </w:tcBorders>
            <w:tcMar>
              <w:left w:w="57" w:type="dxa"/>
              <w:right w:w="57" w:type="dxa"/>
            </w:tcMar>
            <w:vAlign w:val="center"/>
          </w:tcPr>
          <w:p>
            <w:pPr>
              <w:pStyle w:val="yTable"/>
              <w:tabs>
                <w:tab w:val="right" w:leader="dot" w:pos="4535"/>
              </w:tabs>
              <w:spacing w:after="60"/>
              <w:ind w:left="-142"/>
              <w:jc w:val="center"/>
              <w:rPr>
                <w:del w:id="4645" w:author="Master Repository Process" w:date="2021-08-28T09:03:00Z"/>
                <w:b/>
                <w:sz w:val="16"/>
              </w:rPr>
            </w:pPr>
          </w:p>
          <w:p>
            <w:pPr>
              <w:pStyle w:val="yTableNAm"/>
              <w:tabs>
                <w:tab w:val="clear" w:pos="567"/>
                <w:tab w:val="left" w:leader="dot" w:pos="3797"/>
              </w:tabs>
              <w:spacing w:before="0"/>
              <w:ind w:left="198" w:hanging="198"/>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w:t>
            </w:r>
            <w:del w:id="4646" w:author="Master Repository Process" w:date="2021-08-28T09:03:00Z">
              <w:r>
                <w:rPr>
                  <w:b/>
                  <w:sz w:val="16"/>
                </w:rPr>
                <w:delText xml:space="preserve"> </w:delText>
              </w:r>
            </w:del>
            <w:ins w:id="4647" w:author="Master Repository Process" w:date="2021-08-28T09:03:00Z">
              <w:r>
                <w:rPr>
                  <w:b/>
                  <w:bCs/>
                </w:rPr>
                <w:t> </w:t>
              </w:r>
            </w:ins>
            <w:r>
              <w:rPr>
                <w:b/>
                <w:bCs/>
              </w:rPr>
              <w:t>day</w:t>
            </w:r>
          </w:p>
        </w:tc>
        <w:tc>
          <w:tcPr>
            <w:tcW w:w="1440" w:type="dxa"/>
            <w:gridSpan w:val="4"/>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gridBefore w:val="1"/>
          <w:cantSplit/>
        </w:trPr>
        <w:tc>
          <w:tcPr>
            <w:tcW w:w="4658" w:type="dxa"/>
            <w:gridSpan w:val="3"/>
          </w:tcPr>
          <w:p>
            <w:pPr>
              <w:pStyle w:val="yTableNAm"/>
              <w:tabs>
                <w:tab w:val="clear" w:pos="567"/>
                <w:tab w:val="right" w:leader="dot" w:pos="4536"/>
              </w:tabs>
              <w:spacing w:before="0"/>
              <w:ind w:left="198" w:hanging="198"/>
            </w:pPr>
            <w:r>
              <w:t xml:space="preserve">Barracuda </w:t>
            </w:r>
            <w:del w:id="4648" w:author="Master Repository Process" w:date="2021-08-28T09:03:00Z">
              <w:r>
                <w:rPr>
                  <w:sz w:val="16"/>
                </w:rPr>
                <w:delText>...........................................................</w:delText>
              </w:r>
            </w:del>
            <w:ins w:id="4649" w:author="Master Repository Process" w:date="2021-08-28T09:03:00Z">
              <w:r>
                <w:tab/>
              </w:r>
            </w:ins>
          </w:p>
        </w:tc>
        <w:tc>
          <w:tcPr>
            <w:tcW w:w="840" w:type="dxa"/>
            <w:gridSpan w:val="2"/>
          </w:tcPr>
          <w:p>
            <w:pPr>
              <w:pStyle w:val="yTableNAm"/>
              <w:tabs>
                <w:tab w:val="clear" w:pos="567"/>
                <w:tab w:val="left" w:leader="dot" w:pos="3797"/>
              </w:tabs>
              <w:spacing w:before="0"/>
            </w:pPr>
            <w:r>
              <w:t>2</w:t>
            </w:r>
          </w:p>
        </w:tc>
        <w:tc>
          <w:tcPr>
            <w:tcW w:w="456" w:type="dxa"/>
            <w:gridSpan w:val="2"/>
            <w:vMerge w:val="restart"/>
          </w:tcPr>
          <w:p>
            <w:pPr>
              <w:pStyle w:val="yTableNAm"/>
              <w:tabs>
                <w:tab w:val="clear" w:pos="567"/>
                <w:tab w:val="left" w:leader="dot" w:pos="3797"/>
              </w:tabs>
              <w:spacing w:before="0"/>
              <w:ind w:left="198" w:hanging="198"/>
            </w:pPr>
            <w:del w:id="4650" w:author="Master Repository Process" w:date="2021-08-28T09:03:00Z">
              <w:r>
                <w:rPr>
                  <w:noProof/>
                  <w:sz w:val="16"/>
                  <w:lang w:eastAsia="en-AU"/>
                </w:rPr>
                <w:drawing>
                  <wp:inline distT="0" distB="0" distL="0" distR="0">
                    <wp:extent cx="127000" cy="429387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4293870"/>
                            </a:xfrm>
                            <a:prstGeom prst="rect">
                              <a:avLst/>
                            </a:prstGeom>
                            <a:noFill/>
                            <a:ln>
                              <a:noFill/>
                            </a:ln>
                          </pic:spPr>
                        </pic:pic>
                      </a:graphicData>
                    </a:graphic>
                  </wp:inline>
                </w:drawing>
              </w:r>
            </w:del>
            <w:ins w:id="4651" w:author="Master Repository Process" w:date="2021-08-28T09:03:00Z">
              <w:r>
                <w:rPr>
                  <w:noProof/>
                  <w:lang w:eastAsia="en-AU"/>
                </w:rPr>
                <w:drawing>
                  <wp:inline distT="0" distB="0" distL="0" distR="0">
                    <wp:extent cx="114300" cy="2962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2962275"/>
                            </a:xfrm>
                            <a:prstGeom prst="rect">
                              <a:avLst/>
                            </a:prstGeom>
                            <a:noFill/>
                            <a:ln>
                              <a:noFill/>
                            </a:ln>
                          </pic:spPr>
                        </pic:pic>
                      </a:graphicData>
                    </a:graphic>
                  </wp:inline>
                </w:drawing>
              </w:r>
            </w:ins>
          </w:p>
        </w:tc>
        <w:tc>
          <w:tcPr>
            <w:tcW w:w="984" w:type="dxa"/>
            <w:gridSpan w:val="2"/>
            <w:vMerge w:val="restart"/>
          </w:tcPr>
          <w:p>
            <w:pPr>
              <w:pStyle w:val="yTable"/>
              <w:spacing w:before="0"/>
              <w:rPr>
                <w:del w:id="4652" w:author="Master Repository Process" w:date="2021-08-28T09:03:00Z"/>
                <w:sz w:val="16"/>
              </w:rPr>
            </w:pPr>
            <w:r>
              <w:br/>
            </w:r>
            <w:r>
              <w:br/>
            </w:r>
            <w:r>
              <w:br/>
            </w:r>
            <w:r>
              <w:br/>
            </w:r>
            <w:r>
              <w:br/>
            </w:r>
            <w:r>
              <w:br/>
            </w:r>
            <w:r>
              <w:br/>
            </w:r>
            <w:r>
              <w:br/>
            </w:r>
            <w:r>
              <w:br/>
            </w:r>
            <w:del w:id="4653" w:author="Master Repository Process" w:date="2021-08-28T09:03:00Z">
              <w:r>
                <w:rPr>
                  <w:sz w:val="16"/>
                </w:rPr>
                <w:br/>
              </w:r>
              <w:r>
                <w:rPr>
                  <w:sz w:val="16"/>
                </w:rPr>
                <w:br/>
              </w:r>
              <w:r>
                <w:rPr>
                  <w:sz w:val="16"/>
                </w:rPr>
                <w:br/>
              </w:r>
              <w:r>
                <w:rPr>
                  <w:sz w:val="16"/>
                </w:rPr>
                <w:br/>
              </w:r>
              <w:r>
                <w:rPr>
                  <w:sz w:val="16"/>
                </w:rPr>
                <w:br/>
              </w:r>
              <w:r>
                <w:rPr>
                  <w:sz w:val="16"/>
                </w:rPr>
                <w:br/>
              </w:r>
            </w:del>
          </w:p>
          <w:p>
            <w:pPr>
              <w:pStyle w:val="yTableNAm"/>
              <w:tabs>
                <w:tab w:val="clear" w:pos="567"/>
                <w:tab w:val="left" w:leader="dot" w:pos="3797"/>
              </w:tabs>
              <w:spacing w:before="0"/>
              <w:jc w:val="center"/>
            </w:pPr>
            <w:del w:id="4654" w:author="Master Repository Process" w:date="2021-08-28T09:03:00Z">
              <w:r>
                <w:rPr>
                  <w:sz w:val="16"/>
                </w:rPr>
                <w:br/>
              </w:r>
              <w:r>
                <w:rPr>
                  <w:sz w:val="16"/>
                </w:rPr>
                <w:br/>
              </w:r>
            </w:del>
            <w:r>
              <w:t>4</w:t>
            </w:r>
          </w:p>
        </w:tc>
      </w:tr>
      <w:tr>
        <w:trPr>
          <w:gridBefore w:val="1"/>
          <w:cantSplit/>
        </w:trPr>
        <w:tc>
          <w:tcPr>
            <w:tcW w:w="4658" w:type="dxa"/>
            <w:gridSpan w:val="3"/>
          </w:tcPr>
          <w:p>
            <w:pPr>
              <w:pStyle w:val="yTableNAm"/>
              <w:tabs>
                <w:tab w:val="clear" w:pos="567"/>
                <w:tab w:val="right" w:leader="dot" w:pos="4536"/>
              </w:tabs>
              <w:spacing w:before="0"/>
              <w:ind w:left="198" w:hanging="198"/>
            </w:pPr>
            <w:r>
              <w:t xml:space="preserve">Billfish, Sailfish, Spearfish and Marlins and Swordfish (combined) </w:t>
            </w:r>
            <w:del w:id="4655" w:author="Master Repository Process" w:date="2021-08-28T09:03:00Z">
              <w:r>
                <w:rPr>
                  <w:sz w:val="16"/>
                </w:rPr>
                <w:delText>...................................</w:delText>
              </w:r>
            </w:del>
            <w:ins w:id="4656" w:author="Master Repository Process" w:date="2021-08-28T09:03:00Z">
              <w:r>
                <w:tab/>
              </w:r>
            </w:ins>
          </w:p>
        </w:tc>
        <w:tc>
          <w:tcPr>
            <w:tcW w:w="840" w:type="dxa"/>
            <w:gridSpan w:val="2"/>
          </w:tcPr>
          <w:p>
            <w:pPr>
              <w:pStyle w:val="yTableNAm"/>
              <w:tabs>
                <w:tab w:val="clear" w:pos="567"/>
                <w:tab w:val="left" w:leader="dot" w:pos="3797"/>
              </w:tabs>
              <w:spacing w:before="0"/>
            </w:pPr>
            <w:r>
              <w:br/>
              <w:t>1</w:t>
            </w:r>
          </w:p>
        </w:tc>
        <w:tc>
          <w:tcPr>
            <w:tcW w:w="456" w:type="dxa"/>
            <w:gridSpan w:val="2"/>
            <w:vMerge/>
          </w:tcPr>
          <w:p>
            <w:pPr>
              <w:pStyle w:val="yTableNAm"/>
              <w:tabs>
                <w:tab w:val="clear" w:pos="567"/>
                <w:tab w:val="left" w:leader="dot" w:pos="3797"/>
              </w:tabs>
              <w:spacing w:before="0"/>
              <w:ind w:left="198" w:hanging="198"/>
            </w:pPr>
          </w:p>
        </w:tc>
        <w:tc>
          <w:tcPr>
            <w:tcW w:w="984" w:type="dxa"/>
            <w:gridSpan w:val="2"/>
            <w:vMerge/>
          </w:tcPr>
          <w:p>
            <w:pPr>
              <w:pStyle w:val="yTableNAm"/>
              <w:tabs>
                <w:tab w:val="clear" w:pos="567"/>
                <w:tab w:val="left" w:leader="dot" w:pos="3797"/>
              </w:tabs>
              <w:spacing w:before="0"/>
              <w:ind w:left="198" w:hanging="198"/>
            </w:pPr>
          </w:p>
        </w:tc>
      </w:tr>
      <w:tr>
        <w:trPr>
          <w:gridBefore w:val="1"/>
          <w:cantSplit/>
        </w:trPr>
        <w:tc>
          <w:tcPr>
            <w:tcW w:w="4658" w:type="dxa"/>
            <w:gridSpan w:val="3"/>
          </w:tcPr>
          <w:p>
            <w:pPr>
              <w:pStyle w:val="yTableNAm"/>
              <w:tabs>
                <w:tab w:val="clear" w:pos="567"/>
                <w:tab w:val="right" w:leader="dot" w:pos="4536"/>
              </w:tabs>
              <w:spacing w:before="0"/>
              <w:ind w:left="198" w:hanging="198"/>
            </w:pPr>
            <w:del w:id="4657" w:author="Master Repository Process" w:date="2021-08-28T09:03:00Z">
              <w:r>
                <w:rPr>
                  <w:sz w:val="16"/>
                </w:rPr>
                <w:delText>Cobbler ..............................................................</w:delText>
              </w:r>
            </w:del>
            <w:ins w:id="4658" w:author="Master Repository Process" w:date="2021-08-28T09:03:00Z">
              <w:r>
                <w:t xml:space="preserve">Cobbler </w:t>
              </w:r>
              <w:r>
                <w:tab/>
              </w:r>
            </w:ins>
          </w:p>
        </w:tc>
        <w:tc>
          <w:tcPr>
            <w:tcW w:w="840" w:type="dxa"/>
            <w:gridSpan w:val="2"/>
          </w:tcPr>
          <w:p>
            <w:pPr>
              <w:pStyle w:val="yTableNAm"/>
              <w:tabs>
                <w:tab w:val="clear" w:pos="567"/>
                <w:tab w:val="left" w:leader="dot" w:pos="3797"/>
              </w:tabs>
              <w:spacing w:before="0"/>
            </w:pPr>
            <w:r>
              <w:t>4</w:t>
            </w:r>
          </w:p>
        </w:tc>
        <w:tc>
          <w:tcPr>
            <w:tcW w:w="456" w:type="dxa"/>
            <w:gridSpan w:val="2"/>
            <w:vMerge/>
          </w:tcPr>
          <w:p>
            <w:pPr>
              <w:pStyle w:val="yTableNAm"/>
              <w:tabs>
                <w:tab w:val="clear" w:pos="567"/>
                <w:tab w:val="left" w:leader="dot" w:pos="3797"/>
              </w:tabs>
              <w:spacing w:before="0"/>
              <w:ind w:left="198" w:hanging="198"/>
            </w:pPr>
          </w:p>
        </w:tc>
        <w:tc>
          <w:tcPr>
            <w:tcW w:w="984" w:type="dxa"/>
            <w:gridSpan w:val="2"/>
            <w:vMerge/>
          </w:tcPr>
          <w:p>
            <w:pPr>
              <w:pStyle w:val="yTableNAm"/>
              <w:tabs>
                <w:tab w:val="clear" w:pos="567"/>
                <w:tab w:val="left" w:leader="dot" w:pos="3797"/>
              </w:tabs>
              <w:spacing w:before="0"/>
              <w:ind w:left="198" w:hanging="198"/>
            </w:pPr>
          </w:p>
        </w:tc>
      </w:tr>
      <w:tr>
        <w:trPr>
          <w:gridBefore w:val="1"/>
          <w:cantSplit/>
        </w:trPr>
        <w:tc>
          <w:tcPr>
            <w:tcW w:w="4658" w:type="dxa"/>
            <w:gridSpan w:val="3"/>
          </w:tcPr>
          <w:p>
            <w:pPr>
              <w:pStyle w:val="yTableNAm"/>
              <w:tabs>
                <w:tab w:val="clear" w:pos="567"/>
                <w:tab w:val="right" w:leader="dot" w:pos="4536"/>
              </w:tabs>
              <w:spacing w:before="0"/>
              <w:ind w:left="198" w:hanging="198"/>
            </w:pPr>
            <w:del w:id="4659" w:author="Master Repository Process" w:date="2021-08-28T09:03:00Z">
              <w:r>
                <w:rPr>
                  <w:sz w:val="16"/>
                </w:rPr>
                <w:delText>Cobia .................................................................</w:delText>
              </w:r>
            </w:del>
            <w:ins w:id="4660" w:author="Master Repository Process" w:date="2021-08-28T09:03:00Z">
              <w:r>
                <w:t>Cobia .</w:t>
              </w:r>
              <w:r>
                <w:tab/>
              </w:r>
            </w:ins>
          </w:p>
        </w:tc>
        <w:tc>
          <w:tcPr>
            <w:tcW w:w="840" w:type="dxa"/>
            <w:gridSpan w:val="2"/>
          </w:tcPr>
          <w:p>
            <w:pPr>
              <w:pStyle w:val="yTableNAm"/>
              <w:tabs>
                <w:tab w:val="clear" w:pos="567"/>
                <w:tab w:val="left" w:leader="dot" w:pos="3797"/>
              </w:tabs>
              <w:spacing w:before="0"/>
            </w:pPr>
            <w:r>
              <w:t>2</w:t>
            </w:r>
          </w:p>
        </w:tc>
        <w:tc>
          <w:tcPr>
            <w:tcW w:w="456" w:type="dxa"/>
            <w:gridSpan w:val="2"/>
            <w:vMerge/>
          </w:tcPr>
          <w:p>
            <w:pPr>
              <w:pStyle w:val="yTableNAm"/>
              <w:tabs>
                <w:tab w:val="clear" w:pos="567"/>
                <w:tab w:val="left" w:leader="dot" w:pos="3797"/>
              </w:tabs>
              <w:spacing w:before="0"/>
              <w:ind w:left="198" w:hanging="198"/>
            </w:pPr>
          </w:p>
        </w:tc>
        <w:tc>
          <w:tcPr>
            <w:tcW w:w="984" w:type="dxa"/>
            <w:gridSpan w:val="2"/>
            <w:vMerge/>
          </w:tcPr>
          <w:p>
            <w:pPr>
              <w:pStyle w:val="yTableNAm"/>
              <w:tabs>
                <w:tab w:val="clear" w:pos="567"/>
                <w:tab w:val="left" w:leader="dot" w:pos="3797"/>
              </w:tabs>
              <w:spacing w:before="0"/>
              <w:ind w:left="198" w:hanging="198"/>
            </w:pPr>
          </w:p>
        </w:tc>
      </w:tr>
      <w:tr>
        <w:trPr>
          <w:gridBefore w:val="1"/>
          <w:cantSplit/>
        </w:trPr>
        <w:tc>
          <w:tcPr>
            <w:tcW w:w="4658" w:type="dxa"/>
            <w:gridSpan w:val="3"/>
          </w:tcPr>
          <w:p>
            <w:pPr>
              <w:pStyle w:val="yTableNAm"/>
              <w:tabs>
                <w:tab w:val="clear" w:pos="567"/>
                <w:tab w:val="right" w:leader="dot" w:pos="4536"/>
              </w:tabs>
              <w:spacing w:before="0"/>
              <w:ind w:left="198" w:hanging="198"/>
            </w:pPr>
            <w:r>
              <w:t xml:space="preserve">Cod (combined, except Coral Trout and Coronation Trout) </w:t>
            </w:r>
            <w:ins w:id="4661" w:author="Master Repository Process" w:date="2021-08-28T09:03:00Z">
              <w:r>
                <w:tab/>
              </w:r>
            </w:ins>
          </w:p>
        </w:tc>
        <w:tc>
          <w:tcPr>
            <w:tcW w:w="840" w:type="dxa"/>
            <w:gridSpan w:val="2"/>
          </w:tcPr>
          <w:p>
            <w:pPr>
              <w:pStyle w:val="yTableNAm"/>
              <w:tabs>
                <w:tab w:val="clear" w:pos="567"/>
                <w:tab w:val="left" w:leader="dot" w:pos="3797"/>
              </w:tabs>
              <w:spacing w:before="0"/>
            </w:pPr>
            <w:ins w:id="4662" w:author="Master Repository Process" w:date="2021-08-28T09:03:00Z">
              <w:r>
                <w:br/>
              </w:r>
            </w:ins>
            <w:r>
              <w:t>4</w:t>
            </w:r>
          </w:p>
        </w:tc>
        <w:tc>
          <w:tcPr>
            <w:tcW w:w="456" w:type="dxa"/>
            <w:gridSpan w:val="2"/>
            <w:vMerge/>
          </w:tcPr>
          <w:p>
            <w:pPr>
              <w:pStyle w:val="yTableNAm"/>
              <w:tabs>
                <w:tab w:val="clear" w:pos="567"/>
                <w:tab w:val="left" w:leader="dot" w:pos="3797"/>
              </w:tabs>
              <w:spacing w:before="0"/>
              <w:ind w:left="198" w:hanging="198"/>
            </w:pPr>
          </w:p>
        </w:tc>
        <w:tc>
          <w:tcPr>
            <w:tcW w:w="984" w:type="dxa"/>
            <w:gridSpan w:val="2"/>
            <w:vMerge/>
          </w:tcPr>
          <w:p>
            <w:pPr>
              <w:pStyle w:val="yTableNAm"/>
              <w:tabs>
                <w:tab w:val="clear" w:pos="567"/>
                <w:tab w:val="left" w:leader="dot" w:pos="3797"/>
              </w:tabs>
              <w:spacing w:before="0"/>
              <w:ind w:left="198" w:hanging="198"/>
            </w:pPr>
          </w:p>
        </w:tc>
      </w:tr>
      <w:tr>
        <w:trPr>
          <w:gridBefore w:val="1"/>
          <w:cantSplit/>
        </w:trPr>
        <w:tc>
          <w:tcPr>
            <w:tcW w:w="4658" w:type="dxa"/>
            <w:gridSpan w:val="3"/>
          </w:tcPr>
          <w:p>
            <w:pPr>
              <w:pStyle w:val="yTableNAm"/>
              <w:tabs>
                <w:tab w:val="clear" w:pos="567"/>
                <w:tab w:val="right" w:leader="dot" w:pos="4536"/>
              </w:tabs>
              <w:spacing w:before="0"/>
              <w:ind w:left="198" w:hanging="198"/>
            </w:pPr>
            <w:r>
              <w:t xml:space="preserve">Cod classified as Epinephelus spp., in excess of 30 kg in weight or 1000 mm in length </w:t>
            </w:r>
            <w:del w:id="4663" w:author="Master Repository Process" w:date="2021-08-28T09:03:00Z">
              <w:r>
                <w:rPr>
                  <w:sz w:val="16"/>
                </w:rPr>
                <w:delText>......</w:delText>
              </w:r>
            </w:del>
            <w:ins w:id="4664" w:author="Master Repository Process" w:date="2021-08-28T09:03:00Z">
              <w:r>
                <w:tab/>
              </w:r>
            </w:ins>
          </w:p>
        </w:tc>
        <w:tc>
          <w:tcPr>
            <w:tcW w:w="840" w:type="dxa"/>
            <w:gridSpan w:val="2"/>
          </w:tcPr>
          <w:p>
            <w:pPr>
              <w:pStyle w:val="yTableNAm"/>
              <w:tabs>
                <w:tab w:val="clear" w:pos="567"/>
                <w:tab w:val="left" w:leader="dot" w:pos="3797"/>
              </w:tabs>
              <w:spacing w:before="0"/>
            </w:pPr>
            <w:r>
              <w:br/>
              <w:t>0</w:t>
            </w:r>
          </w:p>
        </w:tc>
        <w:tc>
          <w:tcPr>
            <w:tcW w:w="456" w:type="dxa"/>
            <w:gridSpan w:val="2"/>
            <w:vMerge/>
          </w:tcPr>
          <w:p>
            <w:pPr>
              <w:pStyle w:val="yTableNAm"/>
              <w:tabs>
                <w:tab w:val="clear" w:pos="567"/>
                <w:tab w:val="left" w:leader="dot" w:pos="3797"/>
              </w:tabs>
              <w:spacing w:before="0"/>
              <w:ind w:left="198" w:hanging="198"/>
            </w:pPr>
          </w:p>
        </w:tc>
        <w:tc>
          <w:tcPr>
            <w:tcW w:w="984" w:type="dxa"/>
            <w:gridSpan w:val="2"/>
            <w:vMerge/>
          </w:tcPr>
          <w:p>
            <w:pPr>
              <w:pStyle w:val="yTableNAm"/>
              <w:tabs>
                <w:tab w:val="clear" w:pos="567"/>
                <w:tab w:val="left" w:leader="dot" w:pos="3797"/>
              </w:tabs>
              <w:spacing w:before="0"/>
              <w:ind w:left="198" w:hanging="198"/>
            </w:pPr>
          </w:p>
        </w:tc>
      </w:tr>
      <w:tr>
        <w:trPr>
          <w:gridBefore w:val="1"/>
          <w:cantSplit/>
        </w:trPr>
        <w:tc>
          <w:tcPr>
            <w:tcW w:w="4658" w:type="dxa"/>
            <w:gridSpan w:val="3"/>
          </w:tcPr>
          <w:p>
            <w:pPr>
              <w:pStyle w:val="yTableNAm"/>
              <w:tabs>
                <w:tab w:val="clear" w:pos="567"/>
                <w:tab w:val="left" w:leader="dot" w:pos="3916"/>
              </w:tabs>
              <w:spacing w:before="0"/>
              <w:ind w:left="198" w:hanging="198"/>
            </w:pPr>
            <w:r>
              <w:t xml:space="preserve">Cod, Estuary and Rankin (combined) </w:t>
            </w:r>
            <w:del w:id="4665" w:author="Master Repository Process" w:date="2021-08-28T09:03:00Z">
              <w:r>
                <w:rPr>
                  <w:sz w:val="16"/>
                </w:rPr>
                <w:delText>...............</w:delText>
              </w:r>
            </w:del>
            <w:ins w:id="4666" w:author="Master Repository Process" w:date="2021-08-28T09:03:00Z">
              <w:r>
                <w:t>…………..</w:t>
              </w:r>
            </w:ins>
          </w:p>
        </w:tc>
        <w:tc>
          <w:tcPr>
            <w:tcW w:w="840" w:type="dxa"/>
            <w:gridSpan w:val="2"/>
          </w:tcPr>
          <w:p>
            <w:pPr>
              <w:pStyle w:val="yTableNAm"/>
              <w:tabs>
                <w:tab w:val="clear" w:pos="567"/>
                <w:tab w:val="left" w:leader="dot" w:pos="3797"/>
              </w:tabs>
              <w:spacing w:before="0"/>
            </w:pPr>
            <w:r>
              <w:t>2</w:t>
            </w:r>
          </w:p>
        </w:tc>
        <w:tc>
          <w:tcPr>
            <w:tcW w:w="456" w:type="dxa"/>
            <w:gridSpan w:val="2"/>
            <w:vMerge/>
          </w:tcPr>
          <w:p>
            <w:pPr>
              <w:pStyle w:val="yTableNAm"/>
              <w:tabs>
                <w:tab w:val="clear" w:pos="567"/>
                <w:tab w:val="left" w:leader="dot" w:pos="3797"/>
              </w:tabs>
              <w:spacing w:before="0"/>
              <w:ind w:left="198" w:hanging="198"/>
            </w:pPr>
          </w:p>
        </w:tc>
        <w:tc>
          <w:tcPr>
            <w:tcW w:w="984" w:type="dxa"/>
            <w:gridSpan w:val="2"/>
            <w:vMerge/>
          </w:tcPr>
          <w:p>
            <w:pPr>
              <w:pStyle w:val="yTableNAm"/>
              <w:tabs>
                <w:tab w:val="clear" w:pos="567"/>
                <w:tab w:val="left" w:leader="dot" w:pos="3797"/>
              </w:tabs>
              <w:spacing w:before="0"/>
              <w:ind w:left="198" w:hanging="198"/>
            </w:pPr>
          </w:p>
        </w:tc>
      </w:tr>
      <w:tr>
        <w:trPr>
          <w:gridBefore w:val="1"/>
          <w:cantSplit/>
        </w:trPr>
        <w:tc>
          <w:tcPr>
            <w:tcW w:w="4658" w:type="dxa"/>
            <w:gridSpan w:val="3"/>
          </w:tcPr>
          <w:p>
            <w:pPr>
              <w:pStyle w:val="yTableNAm"/>
              <w:tabs>
                <w:tab w:val="clear" w:pos="567"/>
                <w:tab w:val="left" w:leader="dot" w:pos="3916"/>
              </w:tabs>
              <w:spacing w:before="0"/>
              <w:ind w:left="198" w:hanging="198"/>
            </w:pPr>
            <w:r>
              <w:t xml:space="preserve">Coral Trout and Coronation Trout (combined) </w:t>
            </w:r>
            <w:del w:id="4667" w:author="Master Repository Process" w:date="2021-08-28T09:03:00Z">
              <w:r>
                <w:rPr>
                  <w:sz w:val="16"/>
                </w:rPr>
                <w:delText>.</w:delText>
              </w:r>
            </w:del>
            <w:ins w:id="4668" w:author="Master Repository Process" w:date="2021-08-28T09:03:00Z">
              <w:r>
                <w:t>…</w:t>
              </w:r>
            </w:ins>
          </w:p>
        </w:tc>
        <w:tc>
          <w:tcPr>
            <w:tcW w:w="840" w:type="dxa"/>
            <w:gridSpan w:val="2"/>
          </w:tcPr>
          <w:p>
            <w:pPr>
              <w:pStyle w:val="yTableNAm"/>
              <w:tabs>
                <w:tab w:val="clear" w:pos="567"/>
                <w:tab w:val="left" w:leader="dot" w:pos="3797"/>
              </w:tabs>
              <w:spacing w:before="0"/>
            </w:pPr>
            <w:r>
              <w:t>1</w:t>
            </w:r>
          </w:p>
        </w:tc>
        <w:tc>
          <w:tcPr>
            <w:tcW w:w="456" w:type="dxa"/>
            <w:gridSpan w:val="2"/>
            <w:vMerge/>
          </w:tcPr>
          <w:p>
            <w:pPr>
              <w:pStyle w:val="yTableNAm"/>
              <w:tabs>
                <w:tab w:val="clear" w:pos="567"/>
                <w:tab w:val="left" w:leader="dot" w:pos="3797"/>
              </w:tabs>
              <w:spacing w:before="0"/>
              <w:ind w:left="198" w:hanging="198"/>
            </w:pPr>
          </w:p>
        </w:tc>
        <w:tc>
          <w:tcPr>
            <w:tcW w:w="984" w:type="dxa"/>
            <w:gridSpan w:val="2"/>
            <w:vMerge/>
          </w:tcPr>
          <w:p>
            <w:pPr>
              <w:pStyle w:val="yTableNAm"/>
              <w:tabs>
                <w:tab w:val="clear" w:pos="567"/>
                <w:tab w:val="left" w:leader="dot" w:pos="3797"/>
              </w:tabs>
              <w:spacing w:before="0"/>
              <w:ind w:left="198" w:hanging="198"/>
            </w:pPr>
          </w:p>
        </w:tc>
      </w:tr>
      <w:tr>
        <w:trPr>
          <w:gridBefore w:val="1"/>
          <w:cantSplit/>
        </w:trPr>
        <w:tc>
          <w:tcPr>
            <w:tcW w:w="4658" w:type="dxa"/>
            <w:gridSpan w:val="3"/>
          </w:tcPr>
          <w:p>
            <w:pPr>
              <w:pStyle w:val="yTableNAm"/>
              <w:tabs>
                <w:tab w:val="clear" w:pos="567"/>
                <w:tab w:val="right" w:leader="dot" w:pos="4536"/>
              </w:tabs>
              <w:spacing w:before="0"/>
              <w:ind w:left="198" w:hanging="198"/>
            </w:pPr>
            <w:r>
              <w:t xml:space="preserve">Dhufish, West Australian </w:t>
            </w:r>
            <w:del w:id="4669" w:author="Master Repository Process" w:date="2021-08-28T09:03:00Z">
              <w:r>
                <w:rPr>
                  <w:sz w:val="16"/>
                </w:rPr>
                <w:delText>..................................</w:delText>
              </w:r>
            </w:del>
            <w:ins w:id="4670" w:author="Master Repository Process" w:date="2021-08-28T09:03:00Z">
              <w:r>
                <w:tab/>
              </w:r>
            </w:ins>
          </w:p>
        </w:tc>
        <w:tc>
          <w:tcPr>
            <w:tcW w:w="840" w:type="dxa"/>
            <w:gridSpan w:val="2"/>
          </w:tcPr>
          <w:p>
            <w:pPr>
              <w:pStyle w:val="yTableNAm"/>
              <w:tabs>
                <w:tab w:val="clear" w:pos="567"/>
                <w:tab w:val="left" w:leader="dot" w:pos="3797"/>
              </w:tabs>
              <w:spacing w:before="0"/>
            </w:pPr>
            <w:r>
              <w:t>2</w:t>
            </w:r>
          </w:p>
        </w:tc>
        <w:tc>
          <w:tcPr>
            <w:tcW w:w="456" w:type="dxa"/>
            <w:gridSpan w:val="2"/>
            <w:vMerge/>
          </w:tcPr>
          <w:p>
            <w:pPr>
              <w:pStyle w:val="yTableNAm"/>
              <w:tabs>
                <w:tab w:val="clear" w:pos="567"/>
                <w:tab w:val="left" w:leader="dot" w:pos="3797"/>
              </w:tabs>
              <w:spacing w:before="0"/>
              <w:ind w:left="198" w:hanging="198"/>
            </w:pPr>
          </w:p>
        </w:tc>
        <w:tc>
          <w:tcPr>
            <w:tcW w:w="984" w:type="dxa"/>
            <w:gridSpan w:val="2"/>
            <w:vMerge/>
          </w:tcPr>
          <w:p>
            <w:pPr>
              <w:pStyle w:val="yTableNAm"/>
              <w:tabs>
                <w:tab w:val="clear" w:pos="567"/>
                <w:tab w:val="left" w:leader="dot" w:pos="3797"/>
              </w:tabs>
              <w:spacing w:before="0"/>
              <w:ind w:left="198" w:hanging="198"/>
            </w:pPr>
          </w:p>
        </w:tc>
      </w:tr>
      <w:tr>
        <w:trPr>
          <w:gridBefore w:val="1"/>
          <w:cantSplit/>
        </w:trPr>
        <w:tc>
          <w:tcPr>
            <w:tcW w:w="4658" w:type="dxa"/>
            <w:gridSpan w:val="3"/>
          </w:tcPr>
          <w:p>
            <w:pPr>
              <w:pStyle w:val="yTableNAm"/>
              <w:tabs>
                <w:tab w:val="clear" w:pos="567"/>
                <w:tab w:val="right" w:leader="dot" w:pos="4536"/>
              </w:tabs>
              <w:spacing w:before="0"/>
              <w:ind w:left="198" w:hanging="198"/>
            </w:pPr>
            <w:r>
              <w:t xml:space="preserve">Dolphinfish (Mahi Mahi) </w:t>
            </w:r>
            <w:del w:id="4671" w:author="Master Repository Process" w:date="2021-08-28T09:03:00Z">
              <w:r>
                <w:rPr>
                  <w:sz w:val="16"/>
                </w:rPr>
                <w:delText>..................................</w:delText>
              </w:r>
            </w:del>
            <w:ins w:id="4672" w:author="Master Repository Process" w:date="2021-08-28T09:03:00Z">
              <w:r>
                <w:tab/>
              </w:r>
            </w:ins>
          </w:p>
        </w:tc>
        <w:tc>
          <w:tcPr>
            <w:tcW w:w="840" w:type="dxa"/>
            <w:gridSpan w:val="2"/>
          </w:tcPr>
          <w:p>
            <w:pPr>
              <w:pStyle w:val="yTableNAm"/>
              <w:tabs>
                <w:tab w:val="clear" w:pos="567"/>
                <w:tab w:val="left" w:leader="dot" w:pos="3797"/>
              </w:tabs>
              <w:spacing w:before="0"/>
            </w:pPr>
            <w:r>
              <w:t>2</w:t>
            </w:r>
          </w:p>
        </w:tc>
        <w:tc>
          <w:tcPr>
            <w:tcW w:w="456" w:type="dxa"/>
            <w:gridSpan w:val="2"/>
            <w:vMerge/>
          </w:tcPr>
          <w:p>
            <w:pPr>
              <w:pStyle w:val="yTableNAm"/>
              <w:tabs>
                <w:tab w:val="clear" w:pos="567"/>
                <w:tab w:val="left" w:leader="dot" w:pos="3797"/>
              </w:tabs>
              <w:spacing w:before="0"/>
              <w:ind w:left="198" w:hanging="198"/>
            </w:pPr>
          </w:p>
        </w:tc>
        <w:tc>
          <w:tcPr>
            <w:tcW w:w="984" w:type="dxa"/>
            <w:gridSpan w:val="2"/>
            <w:vMerge/>
          </w:tcPr>
          <w:p>
            <w:pPr>
              <w:pStyle w:val="yTableNAm"/>
              <w:tabs>
                <w:tab w:val="clear" w:pos="567"/>
                <w:tab w:val="left" w:leader="dot" w:pos="3797"/>
              </w:tabs>
              <w:spacing w:before="0"/>
              <w:ind w:left="198" w:hanging="198"/>
            </w:pPr>
          </w:p>
        </w:tc>
      </w:tr>
      <w:tr>
        <w:trPr>
          <w:gridBefore w:val="1"/>
          <w:cantSplit/>
        </w:trPr>
        <w:tc>
          <w:tcPr>
            <w:tcW w:w="4658" w:type="dxa"/>
            <w:gridSpan w:val="3"/>
          </w:tcPr>
          <w:p>
            <w:pPr>
              <w:pStyle w:val="yTableNAm"/>
              <w:tabs>
                <w:tab w:val="clear" w:pos="567"/>
                <w:tab w:val="right" w:leader="dot" w:pos="4536"/>
              </w:tabs>
              <w:spacing w:before="0"/>
              <w:ind w:left="198" w:hanging="198"/>
            </w:pPr>
            <w:r>
              <w:t xml:space="preserve">Emperor (combined) </w:t>
            </w:r>
            <w:del w:id="4673" w:author="Master Repository Process" w:date="2021-08-28T09:03:00Z">
              <w:r>
                <w:rPr>
                  <w:sz w:val="16"/>
                </w:rPr>
                <w:delText>..........................................</w:delText>
              </w:r>
            </w:del>
            <w:ins w:id="4674" w:author="Master Repository Process" w:date="2021-08-28T09:03:00Z">
              <w:r>
                <w:tab/>
              </w:r>
            </w:ins>
          </w:p>
        </w:tc>
        <w:tc>
          <w:tcPr>
            <w:tcW w:w="840" w:type="dxa"/>
            <w:gridSpan w:val="2"/>
          </w:tcPr>
          <w:p>
            <w:pPr>
              <w:pStyle w:val="yTableNAm"/>
              <w:tabs>
                <w:tab w:val="clear" w:pos="567"/>
                <w:tab w:val="left" w:leader="dot" w:pos="3797"/>
              </w:tabs>
              <w:spacing w:before="0"/>
            </w:pPr>
            <w:r>
              <w:t>4</w:t>
            </w:r>
          </w:p>
        </w:tc>
        <w:tc>
          <w:tcPr>
            <w:tcW w:w="456" w:type="dxa"/>
            <w:gridSpan w:val="2"/>
            <w:vMerge/>
          </w:tcPr>
          <w:p>
            <w:pPr>
              <w:pStyle w:val="yTableNAm"/>
              <w:tabs>
                <w:tab w:val="clear" w:pos="567"/>
                <w:tab w:val="left" w:leader="dot" w:pos="3797"/>
              </w:tabs>
              <w:spacing w:before="0"/>
              <w:ind w:left="198" w:hanging="198"/>
            </w:pPr>
          </w:p>
        </w:tc>
        <w:tc>
          <w:tcPr>
            <w:tcW w:w="984" w:type="dxa"/>
            <w:gridSpan w:val="2"/>
            <w:vMerge/>
          </w:tcPr>
          <w:p>
            <w:pPr>
              <w:pStyle w:val="yTableNAm"/>
              <w:tabs>
                <w:tab w:val="clear" w:pos="567"/>
                <w:tab w:val="left" w:leader="dot" w:pos="3797"/>
              </w:tabs>
              <w:spacing w:before="0"/>
              <w:ind w:left="198" w:hanging="198"/>
            </w:pPr>
          </w:p>
        </w:tc>
      </w:tr>
      <w:tr>
        <w:trPr>
          <w:gridBefore w:val="1"/>
          <w:cantSplit/>
        </w:trPr>
        <w:tc>
          <w:tcPr>
            <w:tcW w:w="4658" w:type="dxa"/>
            <w:gridSpan w:val="3"/>
          </w:tcPr>
          <w:p>
            <w:pPr>
              <w:pStyle w:val="yTableNAm"/>
              <w:tabs>
                <w:tab w:val="clear" w:pos="567"/>
                <w:tab w:val="right" w:leader="dot" w:pos="4536"/>
              </w:tabs>
              <w:spacing w:before="0"/>
              <w:ind w:left="198" w:hanging="198"/>
            </w:pPr>
            <w:r>
              <w:t xml:space="preserve">Emperor, Red </w:t>
            </w:r>
            <w:del w:id="4675" w:author="Master Repository Process" w:date="2021-08-28T09:03:00Z">
              <w:r>
                <w:rPr>
                  <w:sz w:val="16"/>
                </w:rPr>
                <w:delText>.....................................................</w:delText>
              </w:r>
            </w:del>
            <w:ins w:id="4676" w:author="Master Repository Process" w:date="2021-08-28T09:03:00Z">
              <w:r>
                <w:tab/>
              </w:r>
            </w:ins>
          </w:p>
        </w:tc>
        <w:tc>
          <w:tcPr>
            <w:tcW w:w="840" w:type="dxa"/>
            <w:gridSpan w:val="2"/>
          </w:tcPr>
          <w:p>
            <w:pPr>
              <w:pStyle w:val="yTableNAm"/>
              <w:tabs>
                <w:tab w:val="clear" w:pos="567"/>
                <w:tab w:val="left" w:leader="dot" w:pos="3797"/>
              </w:tabs>
              <w:spacing w:before="0"/>
            </w:pPr>
            <w:r>
              <w:t>2</w:t>
            </w:r>
          </w:p>
        </w:tc>
        <w:tc>
          <w:tcPr>
            <w:tcW w:w="456" w:type="dxa"/>
            <w:gridSpan w:val="2"/>
            <w:vMerge/>
          </w:tcPr>
          <w:p>
            <w:pPr>
              <w:pStyle w:val="yTableNAm"/>
              <w:tabs>
                <w:tab w:val="clear" w:pos="567"/>
                <w:tab w:val="left" w:leader="dot" w:pos="3797"/>
              </w:tabs>
              <w:spacing w:before="0"/>
              <w:ind w:left="198" w:hanging="198"/>
            </w:pPr>
          </w:p>
        </w:tc>
        <w:tc>
          <w:tcPr>
            <w:tcW w:w="984" w:type="dxa"/>
            <w:gridSpan w:val="2"/>
            <w:vMerge/>
          </w:tcPr>
          <w:p>
            <w:pPr>
              <w:pStyle w:val="yTableNAm"/>
              <w:tabs>
                <w:tab w:val="clear" w:pos="567"/>
                <w:tab w:val="left" w:leader="dot" w:pos="3797"/>
              </w:tabs>
              <w:spacing w:before="0"/>
              <w:ind w:left="198" w:hanging="198"/>
            </w:pPr>
          </w:p>
        </w:tc>
      </w:tr>
      <w:tr>
        <w:trPr>
          <w:gridBefore w:val="1"/>
          <w:cantSplit/>
          <w:trHeight w:val="113"/>
        </w:trPr>
        <w:tc>
          <w:tcPr>
            <w:tcW w:w="4658" w:type="dxa"/>
            <w:gridSpan w:val="3"/>
          </w:tcPr>
          <w:p>
            <w:pPr>
              <w:pStyle w:val="yTableNAm"/>
              <w:tabs>
                <w:tab w:val="clear" w:pos="567"/>
                <w:tab w:val="right" w:leader="dot" w:pos="4536"/>
              </w:tabs>
              <w:spacing w:before="0"/>
              <w:ind w:left="198" w:hanging="198"/>
            </w:pPr>
            <w:r>
              <w:t>Groper, Blue</w:t>
            </w:r>
            <w:del w:id="4677" w:author="Master Repository Process" w:date="2021-08-28T09:03:00Z">
              <w:r>
                <w:rPr>
                  <w:sz w:val="16"/>
                </w:rPr>
                <w:delText>.......................................................</w:delText>
              </w:r>
            </w:del>
            <w:ins w:id="4678" w:author="Master Repository Process" w:date="2021-08-28T09:03:00Z">
              <w:r>
                <w:t xml:space="preserve"> </w:t>
              </w:r>
              <w:r>
                <w:tab/>
              </w:r>
            </w:ins>
          </w:p>
        </w:tc>
        <w:tc>
          <w:tcPr>
            <w:tcW w:w="840" w:type="dxa"/>
            <w:gridSpan w:val="2"/>
          </w:tcPr>
          <w:p>
            <w:pPr>
              <w:pStyle w:val="yTableNAm"/>
              <w:tabs>
                <w:tab w:val="clear" w:pos="567"/>
                <w:tab w:val="left" w:leader="dot" w:pos="3797"/>
              </w:tabs>
              <w:spacing w:before="0"/>
            </w:pPr>
            <w:r>
              <w:t>1</w:t>
            </w:r>
          </w:p>
        </w:tc>
        <w:tc>
          <w:tcPr>
            <w:tcW w:w="456" w:type="dxa"/>
            <w:gridSpan w:val="2"/>
            <w:vMerge/>
          </w:tcPr>
          <w:p>
            <w:pPr>
              <w:pStyle w:val="yTableNAm"/>
              <w:tabs>
                <w:tab w:val="clear" w:pos="567"/>
                <w:tab w:val="left" w:leader="dot" w:pos="3797"/>
              </w:tabs>
              <w:spacing w:before="0"/>
              <w:ind w:left="198" w:hanging="198"/>
            </w:pPr>
          </w:p>
        </w:tc>
        <w:tc>
          <w:tcPr>
            <w:tcW w:w="984" w:type="dxa"/>
            <w:gridSpan w:val="2"/>
            <w:vMerge/>
          </w:tcPr>
          <w:p>
            <w:pPr>
              <w:pStyle w:val="yTableNAm"/>
              <w:tabs>
                <w:tab w:val="clear" w:pos="567"/>
                <w:tab w:val="left" w:leader="dot" w:pos="3797"/>
              </w:tabs>
              <w:spacing w:before="0"/>
              <w:ind w:left="198" w:hanging="198"/>
            </w:pPr>
          </w:p>
        </w:tc>
      </w:tr>
      <w:tr>
        <w:trPr>
          <w:gridBefore w:val="1"/>
          <w:cantSplit/>
          <w:trHeight w:val="637"/>
        </w:trPr>
        <w:tc>
          <w:tcPr>
            <w:tcW w:w="4658" w:type="dxa"/>
            <w:gridSpan w:val="3"/>
          </w:tcPr>
          <w:p>
            <w:pPr>
              <w:pStyle w:val="yTableNAm"/>
              <w:tabs>
                <w:tab w:val="clear" w:pos="567"/>
                <w:tab w:val="right" w:leader="dot" w:pos="4536"/>
              </w:tabs>
              <w:spacing w:before="0"/>
              <w:ind w:left="198" w:hanging="198"/>
            </w:pPr>
            <w:r>
              <w:t xml:space="preserve">Hapuku, Trevalla, Bass Groper and Grey Banded Rock Cod (combined) </w:t>
            </w:r>
            <w:del w:id="4679" w:author="Master Repository Process" w:date="2021-08-28T09:03:00Z">
              <w:r>
                <w:rPr>
                  <w:sz w:val="16"/>
                </w:rPr>
                <w:delText>......................</w:delText>
              </w:r>
            </w:del>
            <w:ins w:id="4680" w:author="Master Repository Process" w:date="2021-08-28T09:03:00Z">
              <w:r>
                <w:tab/>
              </w:r>
            </w:ins>
          </w:p>
        </w:tc>
        <w:tc>
          <w:tcPr>
            <w:tcW w:w="840" w:type="dxa"/>
            <w:gridSpan w:val="2"/>
          </w:tcPr>
          <w:p>
            <w:pPr>
              <w:pStyle w:val="yTableNAm"/>
              <w:tabs>
                <w:tab w:val="clear" w:pos="567"/>
                <w:tab w:val="left" w:leader="dot" w:pos="3797"/>
              </w:tabs>
              <w:spacing w:before="0"/>
            </w:pPr>
            <w:r>
              <w:br/>
              <w:t>2</w:t>
            </w:r>
          </w:p>
        </w:tc>
        <w:tc>
          <w:tcPr>
            <w:tcW w:w="456" w:type="dxa"/>
            <w:gridSpan w:val="2"/>
            <w:vMerge/>
          </w:tcPr>
          <w:p>
            <w:pPr>
              <w:pStyle w:val="yTableNAm"/>
              <w:tabs>
                <w:tab w:val="clear" w:pos="567"/>
                <w:tab w:val="left" w:leader="dot" w:pos="3797"/>
              </w:tabs>
              <w:spacing w:before="0"/>
              <w:ind w:left="198" w:hanging="198"/>
            </w:pPr>
          </w:p>
        </w:tc>
        <w:tc>
          <w:tcPr>
            <w:tcW w:w="984" w:type="dxa"/>
            <w:gridSpan w:val="2"/>
            <w:vMerge/>
          </w:tcPr>
          <w:p>
            <w:pPr>
              <w:pStyle w:val="yTableNAm"/>
              <w:tabs>
                <w:tab w:val="clear" w:pos="567"/>
                <w:tab w:val="left" w:leader="dot" w:pos="3797"/>
              </w:tabs>
              <w:spacing w:before="0"/>
              <w:ind w:left="198" w:hanging="198"/>
            </w:pPr>
          </w:p>
        </w:tc>
      </w:tr>
      <w:tr>
        <w:trPr>
          <w:gridAfter w:val="1"/>
          <w:wAfter w:w="219" w:type="dxa"/>
          <w:cantSplit/>
          <w:del w:id="4681" w:author="Master Repository Process" w:date="2021-08-28T09:03:00Z"/>
        </w:trPr>
        <w:tc>
          <w:tcPr>
            <w:tcW w:w="4111" w:type="dxa"/>
            <w:gridSpan w:val="2"/>
          </w:tcPr>
          <w:p>
            <w:pPr>
              <w:pStyle w:val="yTable"/>
              <w:spacing w:before="0"/>
              <w:rPr>
                <w:del w:id="4682" w:author="Master Repository Process" w:date="2021-08-28T09:03:00Z"/>
                <w:sz w:val="16"/>
              </w:rPr>
            </w:pPr>
            <w:del w:id="4683" w:author="Master Repository Process" w:date="2021-08-28T09:03:00Z">
              <w:r>
                <w:rPr>
                  <w:sz w:val="16"/>
                </w:rPr>
                <w:delText>Mackerel, Shark .................................................</w:delText>
              </w:r>
            </w:del>
          </w:p>
        </w:tc>
        <w:tc>
          <w:tcPr>
            <w:tcW w:w="1276" w:type="dxa"/>
            <w:gridSpan w:val="3"/>
          </w:tcPr>
          <w:p>
            <w:pPr>
              <w:pStyle w:val="yTable"/>
              <w:spacing w:before="0"/>
              <w:jc w:val="center"/>
              <w:rPr>
                <w:del w:id="4684" w:author="Master Repository Process" w:date="2021-08-28T09:03:00Z"/>
                <w:sz w:val="16"/>
              </w:rPr>
            </w:pPr>
            <w:del w:id="4685" w:author="Master Repository Process" w:date="2021-08-28T09:03:00Z">
              <w:r>
                <w:rPr>
                  <w:sz w:val="16"/>
                </w:rPr>
                <w:delText>2</w:delText>
              </w:r>
            </w:del>
          </w:p>
        </w:tc>
        <w:tc>
          <w:tcPr>
            <w:tcW w:w="567" w:type="dxa"/>
            <w:gridSpan w:val="2"/>
          </w:tcPr>
          <w:p>
            <w:pPr>
              <w:pStyle w:val="yTable"/>
              <w:spacing w:before="0"/>
              <w:rPr>
                <w:del w:id="4686" w:author="Master Repository Process" w:date="2021-08-28T09:03:00Z"/>
                <w:sz w:val="16"/>
              </w:rPr>
            </w:pPr>
          </w:p>
        </w:tc>
        <w:tc>
          <w:tcPr>
            <w:tcW w:w="850" w:type="dxa"/>
            <w:gridSpan w:val="2"/>
          </w:tcPr>
          <w:p>
            <w:pPr>
              <w:pStyle w:val="yTable"/>
              <w:spacing w:before="0"/>
              <w:rPr>
                <w:del w:id="4687" w:author="Master Repository Process" w:date="2021-08-28T09:03:00Z"/>
                <w:sz w:val="16"/>
              </w:rPr>
            </w:pPr>
          </w:p>
        </w:tc>
      </w:tr>
      <w:tr>
        <w:trPr>
          <w:gridAfter w:val="1"/>
          <w:wAfter w:w="219" w:type="dxa"/>
          <w:cantSplit/>
          <w:del w:id="4688" w:author="Master Repository Process" w:date="2021-08-28T09:03:00Z"/>
        </w:trPr>
        <w:tc>
          <w:tcPr>
            <w:tcW w:w="4111" w:type="dxa"/>
            <w:gridSpan w:val="2"/>
          </w:tcPr>
          <w:p>
            <w:pPr>
              <w:pStyle w:val="yTable"/>
              <w:spacing w:before="0"/>
              <w:ind w:left="196" w:hanging="196"/>
              <w:rPr>
                <w:del w:id="4689" w:author="Master Repository Process" w:date="2021-08-28T09:03:00Z"/>
                <w:sz w:val="16"/>
              </w:rPr>
            </w:pPr>
            <w:del w:id="4690" w:author="Master Repository Process" w:date="2021-08-28T09:03:00Z">
              <w:r>
                <w:rPr>
                  <w:sz w:val="16"/>
                </w:rPr>
                <w:delText>Mackerel, Broad</w:delText>
              </w:r>
              <w:r>
                <w:rPr>
                  <w:sz w:val="16"/>
                </w:rPr>
                <w:noBreakHyphen/>
                <w:delText>barred Spanish and Narrow</w:delText>
              </w:r>
              <w:r>
                <w:rPr>
                  <w:sz w:val="16"/>
                </w:rPr>
                <w:noBreakHyphen/>
                <w:delText>barred Spanish (combined) ..............</w:delText>
              </w:r>
            </w:del>
          </w:p>
        </w:tc>
        <w:tc>
          <w:tcPr>
            <w:tcW w:w="1276" w:type="dxa"/>
            <w:gridSpan w:val="3"/>
          </w:tcPr>
          <w:p>
            <w:pPr>
              <w:pStyle w:val="yTable"/>
              <w:spacing w:before="0"/>
              <w:jc w:val="center"/>
              <w:rPr>
                <w:del w:id="4691" w:author="Master Repository Process" w:date="2021-08-28T09:03:00Z"/>
                <w:sz w:val="16"/>
              </w:rPr>
            </w:pPr>
            <w:del w:id="4692" w:author="Master Repository Process" w:date="2021-08-28T09:03:00Z">
              <w:r>
                <w:rPr>
                  <w:sz w:val="16"/>
                </w:rPr>
                <w:br/>
                <w:delText>2</w:delText>
              </w:r>
            </w:del>
          </w:p>
        </w:tc>
        <w:tc>
          <w:tcPr>
            <w:tcW w:w="567" w:type="dxa"/>
            <w:gridSpan w:val="2"/>
          </w:tcPr>
          <w:p>
            <w:pPr>
              <w:pStyle w:val="yTable"/>
              <w:spacing w:before="0"/>
              <w:rPr>
                <w:del w:id="4693" w:author="Master Repository Process" w:date="2021-08-28T09:03:00Z"/>
                <w:sz w:val="16"/>
              </w:rPr>
            </w:pPr>
          </w:p>
        </w:tc>
        <w:tc>
          <w:tcPr>
            <w:tcW w:w="850" w:type="dxa"/>
            <w:gridSpan w:val="2"/>
          </w:tcPr>
          <w:p>
            <w:pPr>
              <w:pStyle w:val="yTable"/>
              <w:spacing w:before="0"/>
              <w:rPr>
                <w:del w:id="4694" w:author="Master Repository Process" w:date="2021-08-28T09:03:00Z"/>
                <w:sz w:val="16"/>
              </w:rPr>
            </w:pPr>
          </w:p>
        </w:tc>
      </w:tr>
      <w:tr>
        <w:trPr>
          <w:gridAfter w:val="1"/>
          <w:wAfter w:w="219" w:type="dxa"/>
          <w:cantSplit/>
          <w:del w:id="4695" w:author="Master Repository Process" w:date="2021-08-28T09:03:00Z"/>
        </w:trPr>
        <w:tc>
          <w:tcPr>
            <w:tcW w:w="4111" w:type="dxa"/>
            <w:gridSpan w:val="2"/>
          </w:tcPr>
          <w:p>
            <w:pPr>
              <w:pStyle w:val="yTable"/>
              <w:spacing w:before="0"/>
              <w:rPr>
                <w:del w:id="4696" w:author="Master Repository Process" w:date="2021-08-28T09:03:00Z"/>
                <w:sz w:val="16"/>
              </w:rPr>
            </w:pPr>
            <w:del w:id="4697" w:author="Master Repository Process" w:date="2021-08-28T09:03:00Z">
              <w:r>
                <w:rPr>
                  <w:sz w:val="16"/>
                </w:rPr>
                <w:delText>Mackerel, Wahoo ..............................................</w:delText>
              </w:r>
            </w:del>
          </w:p>
        </w:tc>
        <w:tc>
          <w:tcPr>
            <w:tcW w:w="1276" w:type="dxa"/>
            <w:gridSpan w:val="3"/>
          </w:tcPr>
          <w:p>
            <w:pPr>
              <w:pStyle w:val="yTable"/>
              <w:spacing w:before="0"/>
              <w:jc w:val="center"/>
              <w:rPr>
                <w:del w:id="4698" w:author="Master Repository Process" w:date="2021-08-28T09:03:00Z"/>
                <w:sz w:val="16"/>
              </w:rPr>
            </w:pPr>
            <w:del w:id="4699" w:author="Master Repository Process" w:date="2021-08-28T09:03:00Z">
              <w:r>
                <w:rPr>
                  <w:sz w:val="16"/>
                </w:rPr>
                <w:delText>2</w:delText>
              </w:r>
            </w:del>
          </w:p>
        </w:tc>
        <w:tc>
          <w:tcPr>
            <w:tcW w:w="567" w:type="dxa"/>
            <w:gridSpan w:val="2"/>
          </w:tcPr>
          <w:p>
            <w:pPr>
              <w:pStyle w:val="yTable"/>
              <w:spacing w:before="0"/>
              <w:rPr>
                <w:del w:id="4700" w:author="Master Repository Process" w:date="2021-08-28T09:03:00Z"/>
                <w:sz w:val="16"/>
              </w:rPr>
            </w:pPr>
          </w:p>
        </w:tc>
        <w:tc>
          <w:tcPr>
            <w:tcW w:w="850" w:type="dxa"/>
            <w:gridSpan w:val="2"/>
          </w:tcPr>
          <w:p>
            <w:pPr>
              <w:pStyle w:val="yTable"/>
              <w:spacing w:before="0"/>
              <w:rPr>
                <w:del w:id="4701" w:author="Master Repository Process" w:date="2021-08-28T09:03:00Z"/>
                <w:sz w:val="16"/>
              </w:rPr>
            </w:pPr>
          </w:p>
        </w:tc>
      </w:tr>
      <w:tr>
        <w:trPr>
          <w:gridAfter w:val="1"/>
          <w:wAfter w:w="219" w:type="dxa"/>
          <w:cantSplit/>
          <w:del w:id="4702" w:author="Master Repository Process" w:date="2021-08-28T09:03:00Z"/>
        </w:trPr>
        <w:tc>
          <w:tcPr>
            <w:tcW w:w="4111" w:type="dxa"/>
            <w:gridSpan w:val="2"/>
          </w:tcPr>
          <w:p>
            <w:pPr>
              <w:pStyle w:val="yTable"/>
              <w:spacing w:before="0"/>
              <w:rPr>
                <w:del w:id="4703" w:author="Master Repository Process" w:date="2021-08-28T09:03:00Z"/>
                <w:sz w:val="16"/>
              </w:rPr>
            </w:pPr>
            <w:del w:id="4704" w:author="Master Repository Process" w:date="2021-08-28T09:03:00Z">
              <w:r>
                <w:rPr>
                  <w:sz w:val="16"/>
                </w:rPr>
                <w:delText>Mulloway ..........................................................</w:delText>
              </w:r>
            </w:del>
          </w:p>
        </w:tc>
        <w:tc>
          <w:tcPr>
            <w:tcW w:w="1276" w:type="dxa"/>
            <w:gridSpan w:val="3"/>
          </w:tcPr>
          <w:p>
            <w:pPr>
              <w:pStyle w:val="yTable"/>
              <w:spacing w:before="0"/>
              <w:jc w:val="center"/>
              <w:rPr>
                <w:del w:id="4705" w:author="Master Repository Process" w:date="2021-08-28T09:03:00Z"/>
                <w:sz w:val="16"/>
              </w:rPr>
            </w:pPr>
            <w:del w:id="4706" w:author="Master Repository Process" w:date="2021-08-28T09:03:00Z">
              <w:r>
                <w:rPr>
                  <w:sz w:val="16"/>
                </w:rPr>
                <w:delText>2</w:delText>
              </w:r>
            </w:del>
          </w:p>
        </w:tc>
        <w:tc>
          <w:tcPr>
            <w:tcW w:w="567" w:type="dxa"/>
            <w:gridSpan w:val="2"/>
          </w:tcPr>
          <w:p>
            <w:pPr>
              <w:pStyle w:val="yTable"/>
              <w:spacing w:before="0"/>
              <w:rPr>
                <w:del w:id="4707" w:author="Master Repository Process" w:date="2021-08-28T09:03:00Z"/>
                <w:sz w:val="16"/>
              </w:rPr>
            </w:pPr>
          </w:p>
        </w:tc>
        <w:tc>
          <w:tcPr>
            <w:tcW w:w="850" w:type="dxa"/>
            <w:gridSpan w:val="2"/>
          </w:tcPr>
          <w:p>
            <w:pPr>
              <w:pStyle w:val="yTable"/>
              <w:spacing w:before="0"/>
              <w:rPr>
                <w:del w:id="4708" w:author="Master Repository Process" w:date="2021-08-28T09:03:00Z"/>
                <w:sz w:val="16"/>
              </w:rPr>
            </w:pPr>
          </w:p>
        </w:tc>
      </w:tr>
      <w:tr>
        <w:trPr>
          <w:gridAfter w:val="1"/>
          <w:wAfter w:w="219" w:type="dxa"/>
          <w:cantSplit/>
          <w:del w:id="4709" w:author="Master Repository Process" w:date="2021-08-28T09:03:00Z"/>
        </w:trPr>
        <w:tc>
          <w:tcPr>
            <w:tcW w:w="4111" w:type="dxa"/>
            <w:gridSpan w:val="2"/>
          </w:tcPr>
          <w:p>
            <w:pPr>
              <w:pStyle w:val="yTable"/>
              <w:spacing w:before="0"/>
              <w:rPr>
                <w:del w:id="4710" w:author="Master Repository Process" w:date="2021-08-28T09:03:00Z"/>
                <w:sz w:val="16"/>
              </w:rPr>
            </w:pPr>
            <w:del w:id="4711" w:author="Master Repository Process" w:date="2021-08-28T09:03:00Z">
              <w:r>
                <w:rPr>
                  <w:sz w:val="16"/>
                </w:rPr>
                <w:delText>Parrot Fish (combined) ......................................</w:delText>
              </w:r>
            </w:del>
          </w:p>
        </w:tc>
        <w:tc>
          <w:tcPr>
            <w:tcW w:w="1276" w:type="dxa"/>
            <w:gridSpan w:val="3"/>
          </w:tcPr>
          <w:p>
            <w:pPr>
              <w:pStyle w:val="yTable"/>
              <w:spacing w:before="0"/>
              <w:jc w:val="center"/>
              <w:rPr>
                <w:del w:id="4712" w:author="Master Repository Process" w:date="2021-08-28T09:03:00Z"/>
                <w:sz w:val="16"/>
              </w:rPr>
            </w:pPr>
            <w:del w:id="4713" w:author="Master Repository Process" w:date="2021-08-28T09:03:00Z">
              <w:r>
                <w:rPr>
                  <w:sz w:val="16"/>
                </w:rPr>
                <w:delText>4</w:delText>
              </w:r>
            </w:del>
          </w:p>
        </w:tc>
        <w:tc>
          <w:tcPr>
            <w:tcW w:w="567" w:type="dxa"/>
            <w:gridSpan w:val="2"/>
          </w:tcPr>
          <w:p>
            <w:pPr>
              <w:pStyle w:val="yTable"/>
              <w:spacing w:before="0"/>
              <w:rPr>
                <w:del w:id="4714" w:author="Master Repository Process" w:date="2021-08-28T09:03:00Z"/>
                <w:sz w:val="16"/>
              </w:rPr>
            </w:pPr>
          </w:p>
        </w:tc>
        <w:tc>
          <w:tcPr>
            <w:tcW w:w="850" w:type="dxa"/>
            <w:gridSpan w:val="2"/>
          </w:tcPr>
          <w:p>
            <w:pPr>
              <w:pStyle w:val="yTable"/>
              <w:spacing w:before="0"/>
              <w:rPr>
                <w:del w:id="4715" w:author="Master Repository Process" w:date="2021-08-28T09:03:00Z"/>
                <w:sz w:val="16"/>
              </w:rPr>
            </w:pPr>
          </w:p>
        </w:tc>
      </w:tr>
      <w:tr>
        <w:trPr>
          <w:gridAfter w:val="1"/>
          <w:wAfter w:w="219" w:type="dxa"/>
          <w:cantSplit/>
          <w:del w:id="4716" w:author="Master Repository Process" w:date="2021-08-28T09:03:00Z"/>
        </w:trPr>
        <w:tc>
          <w:tcPr>
            <w:tcW w:w="4111" w:type="dxa"/>
            <w:gridSpan w:val="2"/>
          </w:tcPr>
          <w:p>
            <w:pPr>
              <w:pStyle w:val="yTable"/>
              <w:spacing w:before="0"/>
              <w:rPr>
                <w:del w:id="4717" w:author="Master Repository Process" w:date="2021-08-28T09:03:00Z"/>
                <w:sz w:val="16"/>
              </w:rPr>
            </w:pPr>
            <w:del w:id="4718" w:author="Master Repository Process" w:date="2021-08-28T09:03:00Z">
              <w:r>
                <w:rPr>
                  <w:sz w:val="16"/>
                </w:rPr>
                <w:delText>Salmon, Australian ............................................</w:delText>
              </w:r>
            </w:del>
          </w:p>
        </w:tc>
        <w:tc>
          <w:tcPr>
            <w:tcW w:w="1276" w:type="dxa"/>
            <w:gridSpan w:val="3"/>
          </w:tcPr>
          <w:p>
            <w:pPr>
              <w:pStyle w:val="yTable"/>
              <w:spacing w:before="0"/>
              <w:jc w:val="center"/>
              <w:rPr>
                <w:del w:id="4719" w:author="Master Repository Process" w:date="2021-08-28T09:03:00Z"/>
                <w:sz w:val="16"/>
              </w:rPr>
            </w:pPr>
            <w:del w:id="4720" w:author="Master Repository Process" w:date="2021-08-28T09:03:00Z">
              <w:r>
                <w:rPr>
                  <w:sz w:val="16"/>
                </w:rPr>
                <w:delText>4</w:delText>
              </w:r>
            </w:del>
          </w:p>
        </w:tc>
        <w:tc>
          <w:tcPr>
            <w:tcW w:w="567" w:type="dxa"/>
            <w:gridSpan w:val="2"/>
          </w:tcPr>
          <w:p>
            <w:pPr>
              <w:pStyle w:val="yTable"/>
              <w:spacing w:before="0"/>
              <w:rPr>
                <w:del w:id="4721" w:author="Master Repository Process" w:date="2021-08-28T09:03:00Z"/>
                <w:sz w:val="16"/>
              </w:rPr>
            </w:pPr>
          </w:p>
        </w:tc>
        <w:tc>
          <w:tcPr>
            <w:tcW w:w="850" w:type="dxa"/>
            <w:gridSpan w:val="2"/>
          </w:tcPr>
          <w:p>
            <w:pPr>
              <w:pStyle w:val="yTable"/>
              <w:spacing w:before="0"/>
              <w:rPr>
                <w:del w:id="4722" w:author="Master Repository Process" w:date="2021-08-28T09:03:00Z"/>
                <w:sz w:val="16"/>
              </w:rPr>
            </w:pPr>
          </w:p>
        </w:tc>
      </w:tr>
      <w:tr>
        <w:trPr>
          <w:gridAfter w:val="1"/>
          <w:wAfter w:w="219" w:type="dxa"/>
          <w:cantSplit/>
          <w:del w:id="4723" w:author="Master Repository Process" w:date="2021-08-28T09:03:00Z"/>
        </w:trPr>
        <w:tc>
          <w:tcPr>
            <w:tcW w:w="4111" w:type="dxa"/>
            <w:gridSpan w:val="2"/>
          </w:tcPr>
          <w:p>
            <w:pPr>
              <w:pStyle w:val="yTable"/>
              <w:spacing w:before="0"/>
              <w:ind w:left="196" w:hanging="196"/>
              <w:rPr>
                <w:del w:id="4724" w:author="Master Repository Process" w:date="2021-08-28T09:03:00Z"/>
                <w:sz w:val="16"/>
              </w:rPr>
            </w:pPr>
            <w:del w:id="4725" w:author="Master Repository Process" w:date="2021-08-28T09:03:00Z">
              <w:r>
                <w:rPr>
                  <w:sz w:val="16"/>
                </w:rPr>
                <w:delText>Samson Fish, Amberjack and Yellowtail Kingfish (combined) ......................................</w:delText>
              </w:r>
            </w:del>
          </w:p>
        </w:tc>
        <w:tc>
          <w:tcPr>
            <w:tcW w:w="1276" w:type="dxa"/>
            <w:gridSpan w:val="3"/>
          </w:tcPr>
          <w:p>
            <w:pPr>
              <w:pStyle w:val="yTable"/>
              <w:spacing w:before="0"/>
              <w:jc w:val="center"/>
              <w:rPr>
                <w:del w:id="4726" w:author="Master Repository Process" w:date="2021-08-28T09:03:00Z"/>
                <w:sz w:val="16"/>
              </w:rPr>
            </w:pPr>
            <w:del w:id="4727" w:author="Master Repository Process" w:date="2021-08-28T09:03:00Z">
              <w:r>
                <w:rPr>
                  <w:sz w:val="16"/>
                </w:rPr>
                <w:br/>
                <w:delText>2</w:delText>
              </w:r>
            </w:del>
          </w:p>
        </w:tc>
        <w:tc>
          <w:tcPr>
            <w:tcW w:w="567" w:type="dxa"/>
            <w:gridSpan w:val="2"/>
          </w:tcPr>
          <w:p>
            <w:pPr>
              <w:pStyle w:val="yTable"/>
              <w:spacing w:before="0"/>
              <w:rPr>
                <w:del w:id="4728" w:author="Master Repository Process" w:date="2021-08-28T09:03:00Z"/>
                <w:sz w:val="16"/>
              </w:rPr>
            </w:pPr>
          </w:p>
        </w:tc>
        <w:tc>
          <w:tcPr>
            <w:tcW w:w="850" w:type="dxa"/>
            <w:gridSpan w:val="2"/>
          </w:tcPr>
          <w:p>
            <w:pPr>
              <w:pStyle w:val="yTable"/>
              <w:spacing w:before="0"/>
              <w:rPr>
                <w:del w:id="4729" w:author="Master Repository Process" w:date="2021-08-28T09:03:00Z"/>
                <w:sz w:val="16"/>
              </w:rPr>
            </w:pPr>
          </w:p>
        </w:tc>
      </w:tr>
      <w:tr>
        <w:trPr>
          <w:gridAfter w:val="1"/>
          <w:wAfter w:w="219" w:type="dxa"/>
          <w:cantSplit/>
          <w:del w:id="4730" w:author="Master Repository Process" w:date="2021-08-28T09:03:00Z"/>
        </w:trPr>
        <w:tc>
          <w:tcPr>
            <w:tcW w:w="4111" w:type="dxa"/>
            <w:gridSpan w:val="2"/>
          </w:tcPr>
          <w:p>
            <w:pPr>
              <w:pStyle w:val="yTable"/>
              <w:spacing w:before="0"/>
              <w:ind w:left="196" w:hanging="196"/>
              <w:rPr>
                <w:del w:id="4731" w:author="Master Repository Process" w:date="2021-08-28T09:03:00Z"/>
                <w:sz w:val="16"/>
              </w:rPr>
            </w:pPr>
            <w:del w:id="4732" w:author="Master Repository Process" w:date="2021-08-28T09:03:00Z">
              <w:r>
                <w:rPr>
                  <w:sz w:val="16"/>
                </w:rPr>
                <w:delText>Sea Perch, Tropical, except Red Emperor (combined) .......</w:delText>
              </w:r>
            </w:del>
          </w:p>
        </w:tc>
        <w:tc>
          <w:tcPr>
            <w:tcW w:w="1276" w:type="dxa"/>
            <w:gridSpan w:val="3"/>
          </w:tcPr>
          <w:p>
            <w:pPr>
              <w:pStyle w:val="yTable"/>
              <w:spacing w:before="0"/>
              <w:jc w:val="center"/>
              <w:rPr>
                <w:del w:id="4733" w:author="Master Repository Process" w:date="2021-08-28T09:03:00Z"/>
                <w:sz w:val="16"/>
              </w:rPr>
            </w:pPr>
            <w:del w:id="4734" w:author="Master Repository Process" w:date="2021-08-28T09:03:00Z">
              <w:r>
                <w:rPr>
                  <w:sz w:val="16"/>
                </w:rPr>
                <w:delText>2</w:delText>
              </w:r>
            </w:del>
          </w:p>
        </w:tc>
        <w:tc>
          <w:tcPr>
            <w:tcW w:w="567" w:type="dxa"/>
            <w:gridSpan w:val="2"/>
          </w:tcPr>
          <w:p>
            <w:pPr>
              <w:pStyle w:val="yTable"/>
              <w:spacing w:before="0"/>
              <w:rPr>
                <w:del w:id="4735" w:author="Master Repository Process" w:date="2021-08-28T09:03:00Z"/>
                <w:sz w:val="16"/>
              </w:rPr>
            </w:pPr>
          </w:p>
        </w:tc>
        <w:tc>
          <w:tcPr>
            <w:tcW w:w="850" w:type="dxa"/>
            <w:gridSpan w:val="2"/>
          </w:tcPr>
          <w:p>
            <w:pPr>
              <w:pStyle w:val="yTable"/>
              <w:spacing w:before="0"/>
              <w:rPr>
                <w:del w:id="4736" w:author="Master Repository Process" w:date="2021-08-28T09:03:00Z"/>
                <w:sz w:val="16"/>
              </w:rPr>
            </w:pPr>
          </w:p>
        </w:tc>
      </w:tr>
      <w:tr>
        <w:trPr>
          <w:gridAfter w:val="1"/>
          <w:wAfter w:w="219" w:type="dxa"/>
          <w:cantSplit/>
          <w:del w:id="4737" w:author="Master Repository Process" w:date="2021-08-28T09:03:00Z"/>
        </w:trPr>
        <w:tc>
          <w:tcPr>
            <w:tcW w:w="4111" w:type="dxa"/>
            <w:gridSpan w:val="2"/>
          </w:tcPr>
          <w:p>
            <w:pPr>
              <w:pStyle w:val="yTable"/>
              <w:spacing w:before="0"/>
              <w:rPr>
                <w:del w:id="4738" w:author="Master Repository Process" w:date="2021-08-28T09:03:00Z"/>
                <w:sz w:val="16"/>
              </w:rPr>
            </w:pPr>
            <w:del w:id="4739" w:author="Master Repository Process" w:date="2021-08-28T09:03:00Z">
              <w:r>
                <w:rPr>
                  <w:sz w:val="16"/>
                </w:rPr>
                <w:delText>Sharks and Rays (combined) .............................</w:delText>
              </w:r>
            </w:del>
          </w:p>
        </w:tc>
        <w:tc>
          <w:tcPr>
            <w:tcW w:w="1276" w:type="dxa"/>
            <w:gridSpan w:val="3"/>
          </w:tcPr>
          <w:p>
            <w:pPr>
              <w:pStyle w:val="yTable"/>
              <w:spacing w:before="0"/>
              <w:jc w:val="center"/>
              <w:rPr>
                <w:del w:id="4740" w:author="Master Repository Process" w:date="2021-08-28T09:03:00Z"/>
                <w:sz w:val="16"/>
              </w:rPr>
            </w:pPr>
            <w:del w:id="4741" w:author="Master Repository Process" w:date="2021-08-28T09:03:00Z">
              <w:r>
                <w:rPr>
                  <w:sz w:val="16"/>
                </w:rPr>
                <w:delText>2</w:delText>
              </w:r>
            </w:del>
          </w:p>
        </w:tc>
        <w:tc>
          <w:tcPr>
            <w:tcW w:w="567" w:type="dxa"/>
            <w:gridSpan w:val="2"/>
          </w:tcPr>
          <w:p>
            <w:pPr>
              <w:pStyle w:val="yTable"/>
              <w:spacing w:before="0"/>
              <w:rPr>
                <w:del w:id="4742" w:author="Master Repository Process" w:date="2021-08-28T09:03:00Z"/>
                <w:sz w:val="16"/>
              </w:rPr>
            </w:pPr>
          </w:p>
        </w:tc>
        <w:tc>
          <w:tcPr>
            <w:tcW w:w="850" w:type="dxa"/>
            <w:gridSpan w:val="2"/>
          </w:tcPr>
          <w:p>
            <w:pPr>
              <w:pStyle w:val="yTable"/>
              <w:spacing w:before="0"/>
              <w:rPr>
                <w:del w:id="4743" w:author="Master Repository Process" w:date="2021-08-28T09:03:00Z"/>
                <w:sz w:val="16"/>
              </w:rPr>
            </w:pPr>
          </w:p>
        </w:tc>
      </w:tr>
      <w:tr>
        <w:trPr>
          <w:gridAfter w:val="1"/>
          <w:wAfter w:w="219" w:type="dxa"/>
          <w:cantSplit/>
          <w:del w:id="4744" w:author="Master Repository Process" w:date="2021-08-28T09:03:00Z"/>
        </w:trPr>
        <w:tc>
          <w:tcPr>
            <w:tcW w:w="4111" w:type="dxa"/>
            <w:gridSpan w:val="2"/>
          </w:tcPr>
          <w:p>
            <w:pPr>
              <w:pStyle w:val="yTable"/>
              <w:spacing w:before="0"/>
              <w:ind w:left="196" w:hanging="196"/>
              <w:rPr>
                <w:del w:id="4745" w:author="Master Repository Process" w:date="2021-08-28T09:03:00Z"/>
                <w:sz w:val="16"/>
              </w:rPr>
            </w:pPr>
            <w:del w:id="4746" w:author="Master Repository Process" w:date="2021-08-28T09:03:00Z">
              <w:r>
                <w:rPr>
                  <w:sz w:val="16"/>
                </w:rPr>
                <w:delText>Snapper, Pink, only one of which may be in excess of 70 cm if taken or brought onto land from metropolitan waters ..............................</w:delText>
              </w:r>
            </w:del>
          </w:p>
        </w:tc>
        <w:tc>
          <w:tcPr>
            <w:tcW w:w="1276" w:type="dxa"/>
            <w:gridSpan w:val="3"/>
          </w:tcPr>
          <w:p>
            <w:pPr>
              <w:pStyle w:val="yTable"/>
              <w:spacing w:before="0"/>
              <w:jc w:val="center"/>
              <w:rPr>
                <w:del w:id="4747" w:author="Master Repository Process" w:date="2021-08-28T09:03:00Z"/>
                <w:sz w:val="16"/>
              </w:rPr>
            </w:pPr>
            <w:del w:id="4748" w:author="Master Repository Process" w:date="2021-08-28T09:03:00Z">
              <w:r>
                <w:rPr>
                  <w:sz w:val="16"/>
                </w:rPr>
                <w:br/>
              </w:r>
              <w:r>
                <w:rPr>
                  <w:sz w:val="16"/>
                </w:rPr>
                <w:br/>
                <w:delText>2</w:delText>
              </w:r>
            </w:del>
          </w:p>
        </w:tc>
        <w:tc>
          <w:tcPr>
            <w:tcW w:w="567" w:type="dxa"/>
            <w:gridSpan w:val="2"/>
          </w:tcPr>
          <w:p>
            <w:pPr>
              <w:pStyle w:val="yTable"/>
              <w:spacing w:before="0"/>
              <w:rPr>
                <w:del w:id="4749" w:author="Master Repository Process" w:date="2021-08-28T09:03:00Z"/>
                <w:sz w:val="16"/>
              </w:rPr>
            </w:pPr>
          </w:p>
        </w:tc>
        <w:tc>
          <w:tcPr>
            <w:tcW w:w="850" w:type="dxa"/>
            <w:gridSpan w:val="2"/>
          </w:tcPr>
          <w:p>
            <w:pPr>
              <w:pStyle w:val="yTable"/>
              <w:spacing w:before="0"/>
              <w:rPr>
                <w:del w:id="4750" w:author="Master Repository Process" w:date="2021-08-28T09:03:00Z"/>
                <w:sz w:val="16"/>
              </w:rPr>
            </w:pPr>
          </w:p>
        </w:tc>
      </w:tr>
      <w:tr>
        <w:trPr>
          <w:gridAfter w:val="1"/>
          <w:wAfter w:w="219" w:type="dxa"/>
          <w:cantSplit/>
          <w:trHeight w:val="113"/>
          <w:del w:id="4751" w:author="Master Repository Process" w:date="2021-08-28T09:03:00Z"/>
        </w:trPr>
        <w:tc>
          <w:tcPr>
            <w:tcW w:w="4111" w:type="dxa"/>
            <w:gridSpan w:val="2"/>
          </w:tcPr>
          <w:p>
            <w:pPr>
              <w:pStyle w:val="yTable"/>
              <w:spacing w:before="0"/>
              <w:rPr>
                <w:del w:id="4752" w:author="Master Repository Process" w:date="2021-08-28T09:03:00Z"/>
                <w:sz w:val="16"/>
              </w:rPr>
            </w:pPr>
            <w:del w:id="4753" w:author="Master Repository Process" w:date="2021-08-28T09:03:00Z">
              <w:r>
                <w:rPr>
                  <w:sz w:val="16"/>
                </w:rPr>
                <w:delText>Snapper, Queen .................................................</w:delText>
              </w:r>
            </w:del>
          </w:p>
        </w:tc>
        <w:tc>
          <w:tcPr>
            <w:tcW w:w="1276" w:type="dxa"/>
            <w:gridSpan w:val="3"/>
          </w:tcPr>
          <w:p>
            <w:pPr>
              <w:pStyle w:val="yTable"/>
              <w:spacing w:before="0"/>
              <w:jc w:val="center"/>
              <w:rPr>
                <w:del w:id="4754" w:author="Master Repository Process" w:date="2021-08-28T09:03:00Z"/>
                <w:sz w:val="16"/>
              </w:rPr>
            </w:pPr>
            <w:del w:id="4755" w:author="Master Repository Process" w:date="2021-08-28T09:03:00Z">
              <w:r>
                <w:rPr>
                  <w:sz w:val="16"/>
                </w:rPr>
                <w:delText>4</w:delText>
              </w:r>
            </w:del>
          </w:p>
        </w:tc>
        <w:tc>
          <w:tcPr>
            <w:tcW w:w="567" w:type="dxa"/>
            <w:gridSpan w:val="2"/>
          </w:tcPr>
          <w:p>
            <w:pPr>
              <w:pStyle w:val="yTable"/>
              <w:spacing w:before="0"/>
              <w:rPr>
                <w:del w:id="4756" w:author="Master Repository Process" w:date="2021-08-28T09:03:00Z"/>
                <w:sz w:val="16"/>
              </w:rPr>
            </w:pPr>
          </w:p>
        </w:tc>
        <w:tc>
          <w:tcPr>
            <w:tcW w:w="850" w:type="dxa"/>
            <w:gridSpan w:val="2"/>
          </w:tcPr>
          <w:p>
            <w:pPr>
              <w:pStyle w:val="yTable"/>
              <w:spacing w:before="0"/>
              <w:rPr>
                <w:del w:id="4757" w:author="Master Repository Process" w:date="2021-08-28T09:03:00Z"/>
                <w:sz w:val="16"/>
              </w:rPr>
            </w:pPr>
          </w:p>
        </w:tc>
      </w:tr>
      <w:tr>
        <w:trPr>
          <w:gridAfter w:val="1"/>
          <w:wAfter w:w="219" w:type="dxa"/>
          <w:cantSplit/>
          <w:trHeight w:val="113"/>
          <w:del w:id="4758" w:author="Master Repository Process" w:date="2021-08-28T09:03:00Z"/>
        </w:trPr>
        <w:tc>
          <w:tcPr>
            <w:tcW w:w="4111" w:type="dxa"/>
            <w:gridSpan w:val="2"/>
          </w:tcPr>
          <w:p>
            <w:pPr>
              <w:pStyle w:val="yTable"/>
              <w:spacing w:before="0"/>
              <w:ind w:left="196" w:hanging="196"/>
              <w:rPr>
                <w:del w:id="4759" w:author="Master Repository Process" w:date="2021-08-28T09:03:00Z"/>
                <w:sz w:val="16"/>
              </w:rPr>
            </w:pPr>
            <w:del w:id="4760" w:author="Master Repository Process" w:date="2021-08-28T09:03:00Z">
              <w:r>
                <w:rPr>
                  <w:sz w:val="16"/>
                </w:rPr>
                <w:delText>Snapper, Red (Redfish) and Swallowtail (combined) .........</w:delText>
              </w:r>
            </w:del>
          </w:p>
        </w:tc>
        <w:tc>
          <w:tcPr>
            <w:tcW w:w="1276" w:type="dxa"/>
            <w:gridSpan w:val="3"/>
          </w:tcPr>
          <w:p>
            <w:pPr>
              <w:pStyle w:val="yTable"/>
              <w:spacing w:before="0"/>
              <w:jc w:val="center"/>
              <w:rPr>
                <w:del w:id="4761" w:author="Master Repository Process" w:date="2021-08-28T09:03:00Z"/>
                <w:sz w:val="16"/>
              </w:rPr>
            </w:pPr>
            <w:del w:id="4762" w:author="Master Repository Process" w:date="2021-08-28T09:03:00Z">
              <w:r>
                <w:rPr>
                  <w:sz w:val="16"/>
                </w:rPr>
                <w:delText>4</w:delText>
              </w:r>
            </w:del>
          </w:p>
        </w:tc>
        <w:tc>
          <w:tcPr>
            <w:tcW w:w="567" w:type="dxa"/>
            <w:gridSpan w:val="2"/>
          </w:tcPr>
          <w:p>
            <w:pPr>
              <w:pStyle w:val="yTable"/>
              <w:spacing w:before="0"/>
              <w:rPr>
                <w:del w:id="4763" w:author="Master Repository Process" w:date="2021-08-28T09:03:00Z"/>
                <w:sz w:val="16"/>
              </w:rPr>
            </w:pPr>
          </w:p>
        </w:tc>
        <w:tc>
          <w:tcPr>
            <w:tcW w:w="850" w:type="dxa"/>
            <w:gridSpan w:val="2"/>
          </w:tcPr>
          <w:p>
            <w:pPr>
              <w:pStyle w:val="yTable"/>
              <w:spacing w:before="0"/>
              <w:rPr>
                <w:del w:id="4764" w:author="Master Repository Process" w:date="2021-08-28T09:03:00Z"/>
                <w:sz w:val="16"/>
              </w:rPr>
            </w:pPr>
          </w:p>
        </w:tc>
      </w:tr>
      <w:tr>
        <w:trPr>
          <w:gridAfter w:val="1"/>
          <w:wAfter w:w="219" w:type="dxa"/>
          <w:cantSplit/>
          <w:del w:id="4765" w:author="Master Repository Process" w:date="2021-08-28T09:03:00Z"/>
        </w:trPr>
        <w:tc>
          <w:tcPr>
            <w:tcW w:w="4111" w:type="dxa"/>
            <w:gridSpan w:val="2"/>
          </w:tcPr>
          <w:p>
            <w:pPr>
              <w:pStyle w:val="yTable"/>
              <w:spacing w:before="0"/>
              <w:rPr>
                <w:del w:id="4766" w:author="Master Repository Process" w:date="2021-08-28T09:03:00Z"/>
                <w:sz w:val="16"/>
              </w:rPr>
            </w:pPr>
            <w:del w:id="4767" w:author="Master Repository Process" w:date="2021-08-28T09:03:00Z">
              <w:r>
                <w:rPr>
                  <w:sz w:val="16"/>
                </w:rPr>
                <w:delText>Trevally, Giant and Golden (combined) ...........</w:delText>
              </w:r>
            </w:del>
          </w:p>
        </w:tc>
        <w:tc>
          <w:tcPr>
            <w:tcW w:w="1276" w:type="dxa"/>
            <w:gridSpan w:val="3"/>
          </w:tcPr>
          <w:p>
            <w:pPr>
              <w:pStyle w:val="yTable"/>
              <w:spacing w:before="0"/>
              <w:jc w:val="center"/>
              <w:rPr>
                <w:del w:id="4768" w:author="Master Repository Process" w:date="2021-08-28T09:03:00Z"/>
                <w:sz w:val="16"/>
              </w:rPr>
            </w:pPr>
            <w:del w:id="4769" w:author="Master Repository Process" w:date="2021-08-28T09:03:00Z">
              <w:r>
                <w:rPr>
                  <w:sz w:val="16"/>
                </w:rPr>
                <w:delText>2</w:delText>
              </w:r>
            </w:del>
          </w:p>
        </w:tc>
        <w:tc>
          <w:tcPr>
            <w:tcW w:w="567" w:type="dxa"/>
            <w:gridSpan w:val="2"/>
          </w:tcPr>
          <w:p>
            <w:pPr>
              <w:pStyle w:val="yTable"/>
              <w:spacing w:before="0"/>
              <w:rPr>
                <w:del w:id="4770" w:author="Master Repository Process" w:date="2021-08-28T09:03:00Z"/>
                <w:sz w:val="16"/>
              </w:rPr>
            </w:pPr>
          </w:p>
        </w:tc>
        <w:tc>
          <w:tcPr>
            <w:tcW w:w="850" w:type="dxa"/>
            <w:gridSpan w:val="2"/>
          </w:tcPr>
          <w:p>
            <w:pPr>
              <w:pStyle w:val="yTable"/>
              <w:spacing w:before="0"/>
              <w:rPr>
                <w:del w:id="4771" w:author="Master Repository Process" w:date="2021-08-28T09:03:00Z"/>
                <w:sz w:val="16"/>
              </w:rPr>
            </w:pPr>
          </w:p>
        </w:tc>
      </w:tr>
      <w:tr>
        <w:trPr>
          <w:gridAfter w:val="1"/>
          <w:wAfter w:w="219" w:type="dxa"/>
          <w:cantSplit/>
          <w:del w:id="4772" w:author="Master Repository Process" w:date="2021-08-28T09:03:00Z"/>
        </w:trPr>
        <w:tc>
          <w:tcPr>
            <w:tcW w:w="4111" w:type="dxa"/>
            <w:gridSpan w:val="2"/>
          </w:tcPr>
          <w:p>
            <w:pPr>
              <w:pStyle w:val="yTable"/>
              <w:spacing w:before="0"/>
              <w:rPr>
                <w:del w:id="4773" w:author="Master Repository Process" w:date="2021-08-28T09:03:00Z"/>
                <w:sz w:val="16"/>
              </w:rPr>
            </w:pPr>
            <w:del w:id="4774" w:author="Master Repository Process" w:date="2021-08-28T09:03:00Z">
              <w:r>
                <w:rPr>
                  <w:sz w:val="16"/>
                </w:rPr>
                <w:delText>Trout, Brown and Rainbow (combined) ...........</w:delText>
              </w:r>
            </w:del>
          </w:p>
        </w:tc>
        <w:tc>
          <w:tcPr>
            <w:tcW w:w="1276" w:type="dxa"/>
            <w:gridSpan w:val="3"/>
          </w:tcPr>
          <w:p>
            <w:pPr>
              <w:pStyle w:val="yTable"/>
              <w:spacing w:before="0"/>
              <w:jc w:val="center"/>
              <w:rPr>
                <w:del w:id="4775" w:author="Master Repository Process" w:date="2021-08-28T09:03:00Z"/>
                <w:sz w:val="16"/>
              </w:rPr>
            </w:pPr>
            <w:del w:id="4776" w:author="Master Repository Process" w:date="2021-08-28T09:03:00Z">
              <w:r>
                <w:rPr>
                  <w:sz w:val="16"/>
                </w:rPr>
                <w:delText>4</w:delText>
              </w:r>
            </w:del>
          </w:p>
        </w:tc>
        <w:tc>
          <w:tcPr>
            <w:tcW w:w="567" w:type="dxa"/>
            <w:gridSpan w:val="2"/>
          </w:tcPr>
          <w:p>
            <w:pPr>
              <w:pStyle w:val="yTable"/>
              <w:spacing w:before="0"/>
              <w:rPr>
                <w:del w:id="4777" w:author="Master Repository Process" w:date="2021-08-28T09:03:00Z"/>
                <w:sz w:val="16"/>
              </w:rPr>
            </w:pPr>
          </w:p>
        </w:tc>
        <w:tc>
          <w:tcPr>
            <w:tcW w:w="850" w:type="dxa"/>
            <w:gridSpan w:val="2"/>
          </w:tcPr>
          <w:p>
            <w:pPr>
              <w:pStyle w:val="yTable"/>
              <w:spacing w:before="0"/>
              <w:rPr>
                <w:del w:id="4778" w:author="Master Repository Process" w:date="2021-08-28T09:03:00Z"/>
                <w:sz w:val="16"/>
              </w:rPr>
            </w:pPr>
          </w:p>
        </w:tc>
      </w:tr>
      <w:tr>
        <w:trPr>
          <w:gridAfter w:val="1"/>
          <w:wAfter w:w="219" w:type="dxa"/>
          <w:cantSplit/>
          <w:del w:id="4779" w:author="Master Repository Process" w:date="2021-08-28T09:03:00Z"/>
        </w:trPr>
        <w:tc>
          <w:tcPr>
            <w:tcW w:w="4111" w:type="dxa"/>
            <w:gridSpan w:val="2"/>
          </w:tcPr>
          <w:p>
            <w:pPr>
              <w:pStyle w:val="yTable"/>
              <w:spacing w:before="0"/>
              <w:ind w:left="196" w:hanging="196"/>
              <w:rPr>
                <w:del w:id="4780" w:author="Master Repository Process" w:date="2021-08-28T09:03:00Z"/>
                <w:sz w:val="16"/>
              </w:rPr>
            </w:pPr>
            <w:del w:id="4781" w:author="Master Repository Process" w:date="2021-08-28T09:03:00Z">
              <w:r>
                <w:rPr>
                  <w:sz w:val="16"/>
                </w:rPr>
                <w:delText xml:space="preserve">Tuna, Southern Bluefin, Yellowfin and Bigeye (combined) </w:delText>
              </w:r>
            </w:del>
          </w:p>
        </w:tc>
        <w:tc>
          <w:tcPr>
            <w:tcW w:w="1276" w:type="dxa"/>
            <w:gridSpan w:val="3"/>
          </w:tcPr>
          <w:p>
            <w:pPr>
              <w:pStyle w:val="yTable"/>
              <w:spacing w:before="0"/>
              <w:jc w:val="center"/>
              <w:rPr>
                <w:del w:id="4782" w:author="Master Repository Process" w:date="2021-08-28T09:03:00Z"/>
                <w:sz w:val="16"/>
              </w:rPr>
            </w:pPr>
            <w:del w:id="4783" w:author="Master Repository Process" w:date="2021-08-28T09:03:00Z">
              <w:r>
                <w:rPr>
                  <w:sz w:val="16"/>
                </w:rPr>
                <w:delText>2</w:delText>
              </w:r>
            </w:del>
          </w:p>
        </w:tc>
        <w:tc>
          <w:tcPr>
            <w:tcW w:w="567" w:type="dxa"/>
            <w:gridSpan w:val="2"/>
          </w:tcPr>
          <w:p>
            <w:pPr>
              <w:pStyle w:val="yTable"/>
              <w:spacing w:before="0"/>
              <w:rPr>
                <w:del w:id="4784" w:author="Master Repository Process" w:date="2021-08-28T09:03:00Z"/>
                <w:sz w:val="16"/>
              </w:rPr>
            </w:pPr>
          </w:p>
        </w:tc>
        <w:tc>
          <w:tcPr>
            <w:tcW w:w="850" w:type="dxa"/>
            <w:gridSpan w:val="2"/>
          </w:tcPr>
          <w:p>
            <w:pPr>
              <w:pStyle w:val="yTable"/>
              <w:spacing w:before="0"/>
              <w:rPr>
                <w:del w:id="4785" w:author="Master Repository Process" w:date="2021-08-28T09:03:00Z"/>
                <w:sz w:val="16"/>
              </w:rPr>
            </w:pPr>
          </w:p>
        </w:tc>
      </w:tr>
      <w:tr>
        <w:trPr>
          <w:gridAfter w:val="1"/>
          <w:wAfter w:w="219" w:type="dxa"/>
          <w:cantSplit/>
          <w:del w:id="4786" w:author="Master Repository Process" w:date="2021-08-28T09:03:00Z"/>
        </w:trPr>
        <w:tc>
          <w:tcPr>
            <w:tcW w:w="4111" w:type="dxa"/>
            <w:gridSpan w:val="2"/>
            <w:tcBorders>
              <w:bottom w:val="single" w:sz="4" w:space="0" w:color="auto"/>
            </w:tcBorders>
          </w:tcPr>
          <w:p>
            <w:pPr>
              <w:pStyle w:val="yTable"/>
              <w:spacing w:before="0"/>
              <w:rPr>
                <w:del w:id="4787" w:author="Master Repository Process" w:date="2021-08-28T09:03:00Z"/>
                <w:sz w:val="16"/>
              </w:rPr>
            </w:pPr>
            <w:del w:id="4788" w:author="Master Repository Process" w:date="2021-08-28T09:03:00Z">
              <w:r>
                <w:rPr>
                  <w:sz w:val="16"/>
                </w:rPr>
                <w:delText>Tuskfish and Baldchin Groper (combined) .......</w:delText>
              </w:r>
            </w:del>
          </w:p>
        </w:tc>
        <w:tc>
          <w:tcPr>
            <w:tcW w:w="1276" w:type="dxa"/>
            <w:gridSpan w:val="3"/>
            <w:tcBorders>
              <w:bottom w:val="single" w:sz="4" w:space="0" w:color="auto"/>
            </w:tcBorders>
          </w:tcPr>
          <w:p>
            <w:pPr>
              <w:pStyle w:val="yTable"/>
              <w:spacing w:before="0"/>
              <w:jc w:val="center"/>
              <w:rPr>
                <w:del w:id="4789" w:author="Master Repository Process" w:date="2021-08-28T09:03:00Z"/>
                <w:sz w:val="16"/>
              </w:rPr>
            </w:pPr>
            <w:del w:id="4790" w:author="Master Repository Process" w:date="2021-08-28T09:03:00Z">
              <w:r>
                <w:rPr>
                  <w:sz w:val="16"/>
                </w:rPr>
                <w:delText>4</w:delText>
              </w:r>
            </w:del>
          </w:p>
        </w:tc>
        <w:tc>
          <w:tcPr>
            <w:tcW w:w="567" w:type="dxa"/>
            <w:gridSpan w:val="2"/>
            <w:tcBorders>
              <w:bottom w:val="single" w:sz="4" w:space="0" w:color="auto"/>
            </w:tcBorders>
          </w:tcPr>
          <w:p>
            <w:pPr>
              <w:pStyle w:val="yTable"/>
              <w:spacing w:before="0"/>
              <w:rPr>
                <w:del w:id="4791" w:author="Master Repository Process" w:date="2021-08-28T09:03:00Z"/>
                <w:sz w:val="16"/>
              </w:rPr>
            </w:pPr>
          </w:p>
        </w:tc>
        <w:tc>
          <w:tcPr>
            <w:tcW w:w="850" w:type="dxa"/>
            <w:gridSpan w:val="2"/>
            <w:tcBorders>
              <w:bottom w:val="single" w:sz="4" w:space="0" w:color="auto"/>
            </w:tcBorders>
          </w:tcPr>
          <w:p>
            <w:pPr>
              <w:pStyle w:val="yTable"/>
              <w:spacing w:before="0"/>
              <w:rPr>
                <w:del w:id="4792" w:author="Master Repository Process" w:date="2021-08-28T09:03:00Z"/>
                <w:sz w:val="16"/>
              </w:rPr>
            </w:pPr>
          </w:p>
        </w:tc>
      </w:tr>
    </w:tbl>
    <w:p>
      <w:pPr>
        <w:rPr>
          <w:ins w:id="4793" w:author="Master Repository Process" w:date="2021-08-28T09:03:00Z"/>
        </w:rPr>
      </w:pPr>
      <w:del w:id="4794" w:author="Master Repository Process" w:date="2021-08-28T09:03:00Z">
        <w:r>
          <w:tab/>
          <w:delText xml:space="preserve">[Division </w:delText>
        </w:r>
      </w:de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ins w:id="4795" w:author="Master Repository Process" w:date="2021-08-28T09:03:00Z"/>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ins w:id="4796" w:author="Master Repository Process" w:date="2021-08-28T09:03:00Z"/>
                <w:b/>
                <w:bCs/>
              </w:rPr>
            </w:pPr>
            <w:ins w:id="4797" w:author="Master Repository Process" w:date="2021-08-28T09:03:00Z">
              <w:r>
                <w:rPr>
                  <w:b/>
                  <w:bCs/>
                </w:rPr>
                <w:t>Fish</w:t>
              </w:r>
            </w:ins>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ins w:id="4798" w:author="Master Repository Process" w:date="2021-08-28T09:03:00Z"/>
                <w:b/>
                <w:bCs/>
              </w:rPr>
            </w:pPr>
            <w:ins w:id="4799" w:author="Master Repository Process" w:date="2021-08-28T09:03:00Z">
              <w:r>
                <w:rPr>
                  <w:b/>
                  <w:bCs/>
                </w:rPr>
                <w:t>Species, or group of species, bag limit for one day</w:t>
              </w:r>
            </w:ins>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ins w:id="4800" w:author="Master Repository Process" w:date="2021-08-28T09:03:00Z"/>
                <w:b/>
                <w:bCs/>
              </w:rPr>
            </w:pPr>
            <w:ins w:id="4801" w:author="Master Repository Process" w:date="2021-08-28T09:03:00Z">
              <w:r>
                <w:rPr>
                  <w:b/>
                  <w:bCs/>
                </w:rPr>
                <w:t>Grouped bag limit of all species in the Division for one day</w:t>
              </w:r>
            </w:ins>
          </w:p>
        </w:tc>
      </w:tr>
      <w:tr>
        <w:trPr>
          <w:cantSplit/>
          <w:ins w:id="4802" w:author="Master Repository Process" w:date="2021-08-28T09:03:00Z"/>
        </w:trPr>
        <w:tc>
          <w:tcPr>
            <w:tcW w:w="4538" w:type="dxa"/>
            <w:gridSpan w:val="2"/>
          </w:tcPr>
          <w:p>
            <w:pPr>
              <w:pStyle w:val="yTableNAm"/>
              <w:keepNext/>
              <w:tabs>
                <w:tab w:val="clear" w:pos="567"/>
                <w:tab w:val="right" w:leader="dot" w:pos="4536"/>
              </w:tabs>
              <w:spacing w:before="0"/>
              <w:ind w:left="198" w:hanging="198"/>
              <w:rPr>
                <w:ins w:id="4803" w:author="Master Repository Process" w:date="2021-08-28T09:03:00Z"/>
              </w:rPr>
            </w:pPr>
            <w:ins w:id="4804" w:author="Master Repository Process" w:date="2021-08-28T09:03:00Z">
              <w:r>
                <w:t xml:space="preserve">Mackerel, Shark </w:t>
              </w:r>
              <w:r>
                <w:tab/>
              </w:r>
            </w:ins>
          </w:p>
        </w:tc>
        <w:tc>
          <w:tcPr>
            <w:tcW w:w="849" w:type="dxa"/>
          </w:tcPr>
          <w:p>
            <w:pPr>
              <w:pStyle w:val="yTableNAm"/>
              <w:keepNext/>
              <w:tabs>
                <w:tab w:val="clear" w:pos="567"/>
                <w:tab w:val="left" w:leader="dot" w:pos="3797"/>
              </w:tabs>
              <w:spacing w:before="0"/>
              <w:rPr>
                <w:ins w:id="4805" w:author="Master Repository Process" w:date="2021-08-28T09:03:00Z"/>
              </w:rPr>
            </w:pPr>
            <w:ins w:id="4806" w:author="Master Repository Process" w:date="2021-08-28T09:03:00Z">
              <w:r>
                <w:t>2</w:t>
              </w:r>
            </w:ins>
          </w:p>
        </w:tc>
        <w:tc>
          <w:tcPr>
            <w:tcW w:w="567" w:type="dxa"/>
            <w:gridSpan w:val="2"/>
            <w:vMerge w:val="restart"/>
          </w:tcPr>
          <w:p>
            <w:pPr>
              <w:pStyle w:val="yTableNAm"/>
              <w:keepNext/>
              <w:tabs>
                <w:tab w:val="clear" w:pos="567"/>
                <w:tab w:val="left" w:leader="dot" w:pos="3797"/>
              </w:tabs>
              <w:spacing w:before="0"/>
              <w:ind w:left="283" w:hanging="283"/>
              <w:rPr>
                <w:ins w:id="4807" w:author="Master Repository Process" w:date="2021-08-28T09:03:00Z"/>
              </w:rPr>
            </w:pPr>
            <w:ins w:id="4808" w:author="Master Repository Process" w:date="2021-08-28T09:03:00Z">
              <w:r>
                <w:rPr>
                  <w:noProof/>
                  <w:lang w:eastAsia="en-AU"/>
                </w:rPr>
                <w:drawing>
                  <wp:inline distT="0" distB="0" distL="0" distR="0">
                    <wp:extent cx="123825" cy="3657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ins>
          </w:p>
        </w:tc>
        <w:tc>
          <w:tcPr>
            <w:tcW w:w="984" w:type="dxa"/>
            <w:vMerge w:val="restart"/>
          </w:tcPr>
          <w:p>
            <w:pPr>
              <w:pStyle w:val="yTableNAm"/>
              <w:keepNext/>
              <w:tabs>
                <w:tab w:val="left" w:leader="dot" w:pos="3797"/>
              </w:tabs>
              <w:ind w:left="198" w:hanging="198"/>
              <w:rPr>
                <w:ins w:id="4809" w:author="Master Repository Process" w:date="2021-08-28T09:03:00Z"/>
              </w:rPr>
            </w:pPr>
            <w:ins w:id="4810" w:author="Master Repository Process" w:date="2021-08-28T09:03:00Z">
              <w:r>
                <w:br/>
              </w:r>
              <w:r>
                <w:br/>
              </w:r>
              <w:r>
                <w:br/>
              </w:r>
              <w:r>
                <w:br/>
              </w:r>
              <w:r>
                <w:br/>
              </w:r>
              <w:r>
                <w:br/>
              </w:r>
              <w:r>
                <w:br/>
              </w:r>
              <w:r>
                <w:br/>
              </w:r>
              <w:r>
                <w:br/>
              </w:r>
              <w:r>
                <w:br/>
                <w:t>4</w:t>
              </w:r>
            </w:ins>
          </w:p>
        </w:tc>
      </w:tr>
      <w:tr>
        <w:trPr>
          <w:cantSplit/>
          <w:ins w:id="4811" w:author="Master Repository Process" w:date="2021-08-28T09:03:00Z"/>
        </w:trPr>
        <w:tc>
          <w:tcPr>
            <w:tcW w:w="4538" w:type="dxa"/>
            <w:gridSpan w:val="2"/>
          </w:tcPr>
          <w:p>
            <w:pPr>
              <w:pStyle w:val="yTableNAm"/>
              <w:tabs>
                <w:tab w:val="clear" w:pos="567"/>
                <w:tab w:val="right" w:leader="dot" w:pos="4536"/>
              </w:tabs>
              <w:spacing w:before="0"/>
              <w:ind w:left="198" w:hanging="198"/>
              <w:rPr>
                <w:ins w:id="4812" w:author="Master Repository Process" w:date="2021-08-28T09:03:00Z"/>
              </w:rPr>
            </w:pPr>
            <w:ins w:id="4813" w:author="Master Repository Process" w:date="2021-08-28T09:03:00Z">
              <w:r>
                <w:t>Mackerel, Broad</w:t>
              </w:r>
              <w:r>
                <w:noBreakHyphen/>
                <w:t>barred Spanish and Narrow</w:t>
              </w:r>
              <w:r>
                <w:noBreakHyphen/>
                <w:t xml:space="preserve">barred Spanish (combined) </w:t>
              </w:r>
              <w:r>
                <w:tab/>
              </w:r>
            </w:ins>
          </w:p>
        </w:tc>
        <w:tc>
          <w:tcPr>
            <w:tcW w:w="849" w:type="dxa"/>
          </w:tcPr>
          <w:p>
            <w:pPr>
              <w:pStyle w:val="yTableNAm"/>
              <w:keepNext/>
              <w:tabs>
                <w:tab w:val="clear" w:pos="567"/>
                <w:tab w:val="left" w:leader="dot" w:pos="3797"/>
              </w:tabs>
              <w:spacing w:before="0"/>
              <w:rPr>
                <w:ins w:id="4814" w:author="Master Repository Process" w:date="2021-08-28T09:03:00Z"/>
              </w:rPr>
            </w:pPr>
            <w:ins w:id="4815" w:author="Master Repository Process" w:date="2021-08-28T09:03:00Z">
              <w:r>
                <w:br/>
                <w:t>2</w:t>
              </w:r>
            </w:ins>
          </w:p>
        </w:tc>
        <w:tc>
          <w:tcPr>
            <w:tcW w:w="567" w:type="dxa"/>
            <w:gridSpan w:val="2"/>
            <w:vMerge/>
          </w:tcPr>
          <w:p>
            <w:pPr>
              <w:pStyle w:val="yTableNAm"/>
              <w:keepNext/>
              <w:tabs>
                <w:tab w:val="clear" w:pos="567"/>
                <w:tab w:val="left" w:leader="dot" w:pos="3797"/>
              </w:tabs>
              <w:spacing w:before="0"/>
              <w:ind w:left="198" w:hanging="198"/>
              <w:rPr>
                <w:ins w:id="4816" w:author="Master Repository Process" w:date="2021-08-28T09:03:00Z"/>
              </w:rPr>
            </w:pPr>
          </w:p>
        </w:tc>
        <w:tc>
          <w:tcPr>
            <w:tcW w:w="984" w:type="dxa"/>
            <w:vMerge/>
          </w:tcPr>
          <w:p>
            <w:pPr>
              <w:pStyle w:val="yTableNAm"/>
              <w:tabs>
                <w:tab w:val="left" w:leader="dot" w:pos="3797"/>
              </w:tabs>
              <w:ind w:left="198" w:hanging="198"/>
              <w:rPr>
                <w:ins w:id="4817" w:author="Master Repository Process" w:date="2021-08-28T09:03:00Z"/>
              </w:rPr>
            </w:pPr>
          </w:p>
        </w:tc>
      </w:tr>
      <w:tr>
        <w:trPr>
          <w:cantSplit/>
          <w:ins w:id="4818" w:author="Master Repository Process" w:date="2021-08-28T09:03:00Z"/>
        </w:trPr>
        <w:tc>
          <w:tcPr>
            <w:tcW w:w="4538" w:type="dxa"/>
            <w:gridSpan w:val="2"/>
          </w:tcPr>
          <w:p>
            <w:pPr>
              <w:pStyle w:val="yTableNAm"/>
              <w:tabs>
                <w:tab w:val="clear" w:pos="567"/>
                <w:tab w:val="right" w:leader="dot" w:pos="4536"/>
              </w:tabs>
              <w:spacing w:before="0"/>
              <w:ind w:left="198" w:hanging="198"/>
              <w:rPr>
                <w:ins w:id="4819" w:author="Master Repository Process" w:date="2021-08-28T09:03:00Z"/>
              </w:rPr>
            </w:pPr>
            <w:ins w:id="4820" w:author="Master Repository Process" w:date="2021-08-28T09:03:00Z">
              <w:r>
                <w:t xml:space="preserve">Mackerel, Wahoo </w:t>
              </w:r>
              <w:r>
                <w:tab/>
              </w:r>
            </w:ins>
          </w:p>
        </w:tc>
        <w:tc>
          <w:tcPr>
            <w:tcW w:w="849" w:type="dxa"/>
          </w:tcPr>
          <w:p>
            <w:pPr>
              <w:pStyle w:val="yTableNAm"/>
              <w:tabs>
                <w:tab w:val="clear" w:pos="567"/>
                <w:tab w:val="left" w:leader="dot" w:pos="3797"/>
              </w:tabs>
              <w:spacing w:before="0"/>
              <w:rPr>
                <w:ins w:id="4821" w:author="Master Repository Process" w:date="2021-08-28T09:03:00Z"/>
              </w:rPr>
            </w:pPr>
            <w:ins w:id="4822" w:author="Master Repository Process" w:date="2021-08-28T09:03:00Z">
              <w:r>
                <w:t>2</w:t>
              </w:r>
            </w:ins>
          </w:p>
        </w:tc>
        <w:tc>
          <w:tcPr>
            <w:tcW w:w="567" w:type="dxa"/>
            <w:gridSpan w:val="2"/>
            <w:vMerge/>
          </w:tcPr>
          <w:p>
            <w:pPr>
              <w:pStyle w:val="yTableNAm"/>
              <w:tabs>
                <w:tab w:val="clear" w:pos="567"/>
                <w:tab w:val="left" w:leader="dot" w:pos="3797"/>
              </w:tabs>
              <w:spacing w:before="0"/>
              <w:ind w:left="198" w:hanging="198"/>
              <w:rPr>
                <w:ins w:id="4823" w:author="Master Repository Process" w:date="2021-08-28T09:03:00Z"/>
              </w:rPr>
            </w:pPr>
          </w:p>
        </w:tc>
        <w:tc>
          <w:tcPr>
            <w:tcW w:w="984" w:type="dxa"/>
            <w:vMerge/>
          </w:tcPr>
          <w:p>
            <w:pPr>
              <w:pStyle w:val="yTableNAm"/>
              <w:tabs>
                <w:tab w:val="left" w:leader="dot" w:pos="3797"/>
              </w:tabs>
              <w:ind w:left="198" w:hanging="198"/>
              <w:rPr>
                <w:ins w:id="4824" w:author="Master Repository Process" w:date="2021-08-28T09:03:00Z"/>
              </w:rPr>
            </w:pPr>
          </w:p>
        </w:tc>
      </w:tr>
      <w:tr>
        <w:trPr>
          <w:cantSplit/>
          <w:ins w:id="4825" w:author="Master Repository Process" w:date="2021-08-28T09:03:00Z"/>
        </w:trPr>
        <w:tc>
          <w:tcPr>
            <w:tcW w:w="4538" w:type="dxa"/>
            <w:gridSpan w:val="2"/>
          </w:tcPr>
          <w:p>
            <w:pPr>
              <w:pStyle w:val="yTableNAm"/>
              <w:tabs>
                <w:tab w:val="clear" w:pos="567"/>
                <w:tab w:val="right" w:leader="dot" w:pos="4536"/>
              </w:tabs>
              <w:spacing w:before="0"/>
              <w:ind w:left="198" w:hanging="198"/>
              <w:rPr>
                <w:ins w:id="4826" w:author="Master Repository Process" w:date="2021-08-28T09:03:00Z"/>
              </w:rPr>
            </w:pPr>
            <w:ins w:id="4827" w:author="Master Repository Process" w:date="2021-08-28T09:03:00Z">
              <w:r>
                <w:t xml:space="preserve">Mulloway </w:t>
              </w:r>
              <w:r>
                <w:tab/>
              </w:r>
            </w:ins>
          </w:p>
        </w:tc>
        <w:tc>
          <w:tcPr>
            <w:tcW w:w="849" w:type="dxa"/>
          </w:tcPr>
          <w:p>
            <w:pPr>
              <w:pStyle w:val="yTableNAm"/>
              <w:tabs>
                <w:tab w:val="clear" w:pos="567"/>
                <w:tab w:val="left" w:leader="dot" w:pos="3797"/>
              </w:tabs>
              <w:spacing w:before="0"/>
              <w:rPr>
                <w:ins w:id="4828" w:author="Master Repository Process" w:date="2021-08-28T09:03:00Z"/>
              </w:rPr>
            </w:pPr>
            <w:ins w:id="4829" w:author="Master Repository Process" w:date="2021-08-28T09:03:00Z">
              <w:r>
                <w:t>2</w:t>
              </w:r>
            </w:ins>
          </w:p>
        </w:tc>
        <w:tc>
          <w:tcPr>
            <w:tcW w:w="567" w:type="dxa"/>
            <w:gridSpan w:val="2"/>
            <w:vMerge/>
          </w:tcPr>
          <w:p>
            <w:pPr>
              <w:pStyle w:val="yTableNAm"/>
              <w:tabs>
                <w:tab w:val="clear" w:pos="567"/>
                <w:tab w:val="left" w:leader="dot" w:pos="3797"/>
              </w:tabs>
              <w:spacing w:before="0"/>
              <w:ind w:left="198" w:hanging="198"/>
              <w:rPr>
                <w:ins w:id="4830" w:author="Master Repository Process" w:date="2021-08-28T09:03:00Z"/>
              </w:rPr>
            </w:pPr>
          </w:p>
        </w:tc>
        <w:tc>
          <w:tcPr>
            <w:tcW w:w="984" w:type="dxa"/>
            <w:vMerge/>
          </w:tcPr>
          <w:p>
            <w:pPr>
              <w:pStyle w:val="yTableNAm"/>
              <w:tabs>
                <w:tab w:val="left" w:leader="dot" w:pos="3797"/>
              </w:tabs>
              <w:ind w:left="198" w:hanging="198"/>
              <w:rPr>
                <w:ins w:id="4831" w:author="Master Repository Process" w:date="2021-08-28T09:03:00Z"/>
              </w:rPr>
            </w:pPr>
          </w:p>
        </w:tc>
      </w:tr>
      <w:tr>
        <w:trPr>
          <w:cantSplit/>
          <w:ins w:id="4832" w:author="Master Repository Process" w:date="2021-08-28T09:03:00Z"/>
        </w:trPr>
        <w:tc>
          <w:tcPr>
            <w:tcW w:w="4538" w:type="dxa"/>
            <w:gridSpan w:val="2"/>
          </w:tcPr>
          <w:p>
            <w:pPr>
              <w:pStyle w:val="yTableNAm"/>
              <w:tabs>
                <w:tab w:val="clear" w:pos="567"/>
                <w:tab w:val="right" w:leader="dot" w:pos="4536"/>
              </w:tabs>
              <w:spacing w:before="0"/>
              <w:ind w:left="198" w:hanging="198"/>
              <w:rPr>
                <w:ins w:id="4833" w:author="Master Repository Process" w:date="2021-08-28T09:03:00Z"/>
              </w:rPr>
            </w:pPr>
            <w:ins w:id="4834" w:author="Master Repository Process" w:date="2021-08-28T09:03:00Z">
              <w:r>
                <w:t xml:space="preserve">Parrot Fish (combined) </w:t>
              </w:r>
              <w:r>
                <w:tab/>
              </w:r>
            </w:ins>
          </w:p>
        </w:tc>
        <w:tc>
          <w:tcPr>
            <w:tcW w:w="849" w:type="dxa"/>
          </w:tcPr>
          <w:p>
            <w:pPr>
              <w:pStyle w:val="yTableNAm"/>
              <w:tabs>
                <w:tab w:val="clear" w:pos="567"/>
                <w:tab w:val="left" w:leader="dot" w:pos="3797"/>
              </w:tabs>
              <w:spacing w:before="0"/>
              <w:rPr>
                <w:ins w:id="4835" w:author="Master Repository Process" w:date="2021-08-28T09:03:00Z"/>
              </w:rPr>
            </w:pPr>
            <w:ins w:id="4836" w:author="Master Repository Process" w:date="2021-08-28T09:03:00Z">
              <w:r>
                <w:t>4</w:t>
              </w:r>
            </w:ins>
          </w:p>
        </w:tc>
        <w:tc>
          <w:tcPr>
            <w:tcW w:w="567" w:type="dxa"/>
            <w:gridSpan w:val="2"/>
            <w:vMerge/>
          </w:tcPr>
          <w:p>
            <w:pPr>
              <w:pStyle w:val="yTableNAm"/>
              <w:tabs>
                <w:tab w:val="clear" w:pos="567"/>
                <w:tab w:val="left" w:leader="dot" w:pos="3797"/>
              </w:tabs>
              <w:spacing w:before="0"/>
              <w:ind w:left="198" w:hanging="198"/>
              <w:rPr>
                <w:ins w:id="4837" w:author="Master Repository Process" w:date="2021-08-28T09:03:00Z"/>
              </w:rPr>
            </w:pPr>
          </w:p>
        </w:tc>
        <w:tc>
          <w:tcPr>
            <w:tcW w:w="984" w:type="dxa"/>
            <w:vMerge/>
          </w:tcPr>
          <w:p>
            <w:pPr>
              <w:pStyle w:val="yTableNAm"/>
              <w:tabs>
                <w:tab w:val="left" w:leader="dot" w:pos="3797"/>
              </w:tabs>
              <w:ind w:left="198" w:hanging="198"/>
              <w:rPr>
                <w:ins w:id="4838" w:author="Master Repository Process" w:date="2021-08-28T09:03:00Z"/>
              </w:rPr>
            </w:pPr>
          </w:p>
        </w:tc>
      </w:tr>
      <w:tr>
        <w:trPr>
          <w:cantSplit/>
          <w:ins w:id="4839" w:author="Master Repository Process" w:date="2021-08-28T09:03:00Z"/>
        </w:trPr>
        <w:tc>
          <w:tcPr>
            <w:tcW w:w="4538" w:type="dxa"/>
            <w:gridSpan w:val="2"/>
          </w:tcPr>
          <w:p>
            <w:pPr>
              <w:pStyle w:val="yTableNAm"/>
              <w:tabs>
                <w:tab w:val="clear" w:pos="567"/>
                <w:tab w:val="right" w:leader="dot" w:pos="4536"/>
              </w:tabs>
              <w:spacing w:before="0"/>
              <w:ind w:left="198" w:hanging="198"/>
              <w:rPr>
                <w:ins w:id="4840" w:author="Master Repository Process" w:date="2021-08-28T09:03:00Z"/>
              </w:rPr>
            </w:pPr>
            <w:ins w:id="4841" w:author="Master Repository Process" w:date="2021-08-28T09:03:00Z">
              <w:r>
                <w:t xml:space="preserve">Salmon, Australian </w:t>
              </w:r>
              <w:r>
                <w:tab/>
              </w:r>
            </w:ins>
          </w:p>
        </w:tc>
        <w:tc>
          <w:tcPr>
            <w:tcW w:w="849" w:type="dxa"/>
          </w:tcPr>
          <w:p>
            <w:pPr>
              <w:pStyle w:val="yTableNAm"/>
              <w:tabs>
                <w:tab w:val="clear" w:pos="567"/>
                <w:tab w:val="left" w:leader="dot" w:pos="3797"/>
              </w:tabs>
              <w:spacing w:before="0"/>
              <w:rPr>
                <w:ins w:id="4842" w:author="Master Repository Process" w:date="2021-08-28T09:03:00Z"/>
              </w:rPr>
            </w:pPr>
            <w:ins w:id="4843" w:author="Master Repository Process" w:date="2021-08-28T09:03:00Z">
              <w:r>
                <w:t>4</w:t>
              </w:r>
            </w:ins>
          </w:p>
        </w:tc>
        <w:tc>
          <w:tcPr>
            <w:tcW w:w="567" w:type="dxa"/>
            <w:gridSpan w:val="2"/>
            <w:vMerge/>
          </w:tcPr>
          <w:p>
            <w:pPr>
              <w:pStyle w:val="yTableNAm"/>
              <w:tabs>
                <w:tab w:val="clear" w:pos="567"/>
                <w:tab w:val="left" w:leader="dot" w:pos="3797"/>
              </w:tabs>
              <w:spacing w:before="0"/>
              <w:ind w:left="198" w:hanging="198"/>
              <w:rPr>
                <w:ins w:id="4844" w:author="Master Repository Process" w:date="2021-08-28T09:03:00Z"/>
              </w:rPr>
            </w:pPr>
          </w:p>
        </w:tc>
        <w:tc>
          <w:tcPr>
            <w:tcW w:w="984" w:type="dxa"/>
            <w:vMerge/>
          </w:tcPr>
          <w:p>
            <w:pPr>
              <w:pStyle w:val="yTableNAm"/>
              <w:tabs>
                <w:tab w:val="left" w:leader="dot" w:pos="3797"/>
              </w:tabs>
              <w:ind w:left="198" w:hanging="198"/>
              <w:rPr>
                <w:ins w:id="4845" w:author="Master Repository Process" w:date="2021-08-28T09:03:00Z"/>
              </w:rPr>
            </w:pPr>
          </w:p>
        </w:tc>
      </w:tr>
      <w:tr>
        <w:trPr>
          <w:cantSplit/>
          <w:ins w:id="4846" w:author="Master Repository Process" w:date="2021-08-28T09:03:00Z"/>
        </w:trPr>
        <w:tc>
          <w:tcPr>
            <w:tcW w:w="4538" w:type="dxa"/>
            <w:gridSpan w:val="2"/>
          </w:tcPr>
          <w:p>
            <w:pPr>
              <w:pStyle w:val="yTableNAm"/>
              <w:tabs>
                <w:tab w:val="clear" w:pos="567"/>
                <w:tab w:val="right" w:leader="dot" w:pos="4536"/>
              </w:tabs>
              <w:spacing w:before="0"/>
              <w:ind w:left="198" w:hanging="198"/>
              <w:rPr>
                <w:ins w:id="4847" w:author="Master Repository Process" w:date="2021-08-28T09:03:00Z"/>
              </w:rPr>
            </w:pPr>
            <w:ins w:id="4848" w:author="Master Repository Process" w:date="2021-08-28T09:03:00Z">
              <w:r>
                <w:t xml:space="preserve">Samson Fish, Amberjack and Yellowtail Kingfish (combined) </w:t>
              </w:r>
              <w:r>
                <w:tab/>
              </w:r>
            </w:ins>
          </w:p>
        </w:tc>
        <w:tc>
          <w:tcPr>
            <w:tcW w:w="849" w:type="dxa"/>
          </w:tcPr>
          <w:p>
            <w:pPr>
              <w:pStyle w:val="yTableNAm"/>
              <w:tabs>
                <w:tab w:val="clear" w:pos="567"/>
                <w:tab w:val="left" w:leader="dot" w:pos="3797"/>
              </w:tabs>
              <w:spacing w:before="0"/>
              <w:rPr>
                <w:ins w:id="4849" w:author="Master Repository Process" w:date="2021-08-28T09:03:00Z"/>
              </w:rPr>
            </w:pPr>
            <w:ins w:id="4850" w:author="Master Repository Process" w:date="2021-08-28T09:03:00Z">
              <w:r>
                <w:br/>
                <w:t>2</w:t>
              </w:r>
            </w:ins>
          </w:p>
        </w:tc>
        <w:tc>
          <w:tcPr>
            <w:tcW w:w="567" w:type="dxa"/>
            <w:gridSpan w:val="2"/>
            <w:vMerge/>
          </w:tcPr>
          <w:p>
            <w:pPr>
              <w:pStyle w:val="yTableNAm"/>
              <w:tabs>
                <w:tab w:val="clear" w:pos="567"/>
                <w:tab w:val="left" w:leader="dot" w:pos="3797"/>
              </w:tabs>
              <w:spacing w:before="0"/>
              <w:ind w:left="198" w:hanging="198"/>
              <w:rPr>
                <w:ins w:id="4851" w:author="Master Repository Process" w:date="2021-08-28T09:03:00Z"/>
              </w:rPr>
            </w:pPr>
          </w:p>
        </w:tc>
        <w:tc>
          <w:tcPr>
            <w:tcW w:w="984" w:type="dxa"/>
            <w:vMerge/>
          </w:tcPr>
          <w:p>
            <w:pPr>
              <w:pStyle w:val="yTableNAm"/>
              <w:tabs>
                <w:tab w:val="left" w:leader="dot" w:pos="3797"/>
              </w:tabs>
              <w:ind w:left="198" w:hanging="198"/>
              <w:rPr>
                <w:ins w:id="4852" w:author="Master Repository Process" w:date="2021-08-28T09:03:00Z"/>
              </w:rPr>
            </w:pPr>
          </w:p>
        </w:tc>
      </w:tr>
      <w:tr>
        <w:trPr>
          <w:cantSplit/>
          <w:tblHeader/>
          <w:ins w:id="4853" w:author="Master Repository Process" w:date="2021-08-28T09:03:00Z"/>
        </w:trPr>
        <w:tc>
          <w:tcPr>
            <w:tcW w:w="4538" w:type="dxa"/>
            <w:gridSpan w:val="2"/>
          </w:tcPr>
          <w:p>
            <w:pPr>
              <w:pStyle w:val="yTableNAm"/>
              <w:tabs>
                <w:tab w:val="clear" w:pos="567"/>
                <w:tab w:val="right" w:leader="dot" w:pos="4536"/>
              </w:tabs>
              <w:spacing w:before="0"/>
              <w:ind w:left="198" w:hanging="198"/>
              <w:rPr>
                <w:ins w:id="4854" w:author="Master Repository Process" w:date="2021-08-28T09:03:00Z"/>
              </w:rPr>
            </w:pPr>
            <w:ins w:id="4855" w:author="Master Repository Process" w:date="2021-08-28T09:03:00Z">
              <w:r>
                <w:t xml:space="preserve">Sea Perch, Tropical, except Red Emperor (combined) </w:t>
              </w:r>
              <w:r>
                <w:tab/>
              </w:r>
            </w:ins>
          </w:p>
        </w:tc>
        <w:tc>
          <w:tcPr>
            <w:tcW w:w="849" w:type="dxa"/>
          </w:tcPr>
          <w:p>
            <w:pPr>
              <w:pStyle w:val="yTableNAm"/>
              <w:tabs>
                <w:tab w:val="clear" w:pos="567"/>
                <w:tab w:val="left" w:leader="dot" w:pos="3797"/>
              </w:tabs>
              <w:spacing w:before="0"/>
              <w:rPr>
                <w:ins w:id="4856" w:author="Master Repository Process" w:date="2021-08-28T09:03:00Z"/>
              </w:rPr>
            </w:pPr>
            <w:ins w:id="4857" w:author="Master Repository Process" w:date="2021-08-28T09:03:00Z">
              <w:r>
                <w:br/>
                <w:t>2</w:t>
              </w:r>
            </w:ins>
          </w:p>
        </w:tc>
        <w:tc>
          <w:tcPr>
            <w:tcW w:w="567" w:type="dxa"/>
            <w:gridSpan w:val="2"/>
            <w:vMerge/>
          </w:tcPr>
          <w:p>
            <w:pPr>
              <w:pStyle w:val="yTableNAm"/>
              <w:tabs>
                <w:tab w:val="clear" w:pos="567"/>
                <w:tab w:val="left" w:leader="dot" w:pos="3797"/>
              </w:tabs>
              <w:spacing w:before="0"/>
              <w:ind w:left="198" w:hanging="198"/>
              <w:rPr>
                <w:ins w:id="4858" w:author="Master Repository Process" w:date="2021-08-28T09:03:00Z"/>
              </w:rPr>
            </w:pPr>
          </w:p>
        </w:tc>
        <w:tc>
          <w:tcPr>
            <w:tcW w:w="984" w:type="dxa"/>
            <w:vMerge/>
          </w:tcPr>
          <w:p>
            <w:pPr>
              <w:pStyle w:val="yTableNAm"/>
              <w:tabs>
                <w:tab w:val="clear" w:pos="567"/>
                <w:tab w:val="left" w:leader="dot" w:pos="3797"/>
              </w:tabs>
              <w:spacing w:before="0"/>
              <w:ind w:left="198" w:hanging="198"/>
              <w:rPr>
                <w:ins w:id="4859" w:author="Master Repository Process" w:date="2021-08-28T09:03:00Z"/>
              </w:rPr>
            </w:pPr>
          </w:p>
        </w:tc>
      </w:tr>
      <w:tr>
        <w:trPr>
          <w:cantSplit/>
          <w:tblHeader/>
          <w:ins w:id="4860" w:author="Master Repository Process" w:date="2021-08-28T09:03:00Z"/>
        </w:trPr>
        <w:tc>
          <w:tcPr>
            <w:tcW w:w="4538" w:type="dxa"/>
            <w:gridSpan w:val="2"/>
          </w:tcPr>
          <w:p>
            <w:pPr>
              <w:pStyle w:val="yTableNAm"/>
              <w:tabs>
                <w:tab w:val="clear" w:pos="567"/>
                <w:tab w:val="right" w:leader="dot" w:pos="4536"/>
              </w:tabs>
              <w:spacing w:before="0"/>
              <w:ind w:left="198" w:hanging="198"/>
              <w:rPr>
                <w:ins w:id="4861" w:author="Master Repository Process" w:date="2021-08-28T09:03:00Z"/>
              </w:rPr>
            </w:pPr>
            <w:ins w:id="4862" w:author="Master Repository Process" w:date="2021-08-28T09:03:00Z">
              <w:r>
                <w:t xml:space="preserve">Sharks and Rays (combined) </w:t>
              </w:r>
              <w:r>
                <w:tab/>
              </w:r>
            </w:ins>
          </w:p>
        </w:tc>
        <w:tc>
          <w:tcPr>
            <w:tcW w:w="849" w:type="dxa"/>
          </w:tcPr>
          <w:p>
            <w:pPr>
              <w:pStyle w:val="yTableNAm"/>
              <w:tabs>
                <w:tab w:val="clear" w:pos="567"/>
                <w:tab w:val="left" w:leader="dot" w:pos="3797"/>
              </w:tabs>
              <w:spacing w:before="0"/>
              <w:rPr>
                <w:ins w:id="4863" w:author="Master Repository Process" w:date="2021-08-28T09:03:00Z"/>
              </w:rPr>
            </w:pPr>
            <w:ins w:id="4864" w:author="Master Repository Process" w:date="2021-08-28T09:03:00Z">
              <w:r>
                <w:t>2</w:t>
              </w:r>
            </w:ins>
          </w:p>
        </w:tc>
        <w:tc>
          <w:tcPr>
            <w:tcW w:w="567" w:type="dxa"/>
            <w:gridSpan w:val="2"/>
            <w:vMerge/>
          </w:tcPr>
          <w:p>
            <w:pPr>
              <w:pStyle w:val="yTableNAm"/>
              <w:tabs>
                <w:tab w:val="clear" w:pos="567"/>
                <w:tab w:val="left" w:leader="dot" w:pos="3797"/>
              </w:tabs>
              <w:spacing w:before="0"/>
              <w:ind w:left="198" w:hanging="198"/>
              <w:rPr>
                <w:ins w:id="4865" w:author="Master Repository Process" w:date="2021-08-28T09:03:00Z"/>
              </w:rPr>
            </w:pPr>
          </w:p>
        </w:tc>
        <w:tc>
          <w:tcPr>
            <w:tcW w:w="984" w:type="dxa"/>
            <w:vMerge/>
          </w:tcPr>
          <w:p>
            <w:pPr>
              <w:pStyle w:val="yTableNAm"/>
              <w:tabs>
                <w:tab w:val="clear" w:pos="567"/>
                <w:tab w:val="left" w:leader="dot" w:pos="3797"/>
              </w:tabs>
              <w:spacing w:before="0"/>
              <w:ind w:left="198" w:hanging="198"/>
              <w:rPr>
                <w:ins w:id="4866" w:author="Master Repository Process" w:date="2021-08-28T09:03:00Z"/>
              </w:rPr>
            </w:pPr>
          </w:p>
        </w:tc>
      </w:tr>
      <w:tr>
        <w:trPr>
          <w:cantSplit/>
          <w:tblHeader/>
          <w:ins w:id="4867" w:author="Master Repository Process" w:date="2021-08-28T09:03:00Z"/>
        </w:trPr>
        <w:tc>
          <w:tcPr>
            <w:tcW w:w="4538" w:type="dxa"/>
            <w:gridSpan w:val="2"/>
          </w:tcPr>
          <w:p>
            <w:pPr>
              <w:pStyle w:val="yTableNAm"/>
              <w:tabs>
                <w:tab w:val="clear" w:pos="567"/>
                <w:tab w:val="right" w:leader="dot" w:pos="4536"/>
              </w:tabs>
              <w:spacing w:before="0"/>
              <w:ind w:left="198" w:hanging="198"/>
              <w:rPr>
                <w:ins w:id="4868" w:author="Master Repository Process" w:date="2021-08-28T09:03:00Z"/>
              </w:rPr>
            </w:pPr>
            <w:ins w:id="4869" w:author="Master Repository Process" w:date="2021-08-28T09:03:00Z">
              <w:r>
                <w:t xml:space="preserve">Snapper, Pink, only one of which may be in excess of 70 cm if taken or brought onto land from metropolitan waters </w:t>
              </w:r>
              <w:r>
                <w:tab/>
              </w:r>
            </w:ins>
          </w:p>
        </w:tc>
        <w:tc>
          <w:tcPr>
            <w:tcW w:w="849" w:type="dxa"/>
          </w:tcPr>
          <w:p>
            <w:pPr>
              <w:pStyle w:val="yTableNAm"/>
              <w:tabs>
                <w:tab w:val="clear" w:pos="567"/>
                <w:tab w:val="left" w:leader="dot" w:pos="3797"/>
              </w:tabs>
              <w:spacing w:before="0"/>
              <w:rPr>
                <w:ins w:id="4870" w:author="Master Repository Process" w:date="2021-08-28T09:03:00Z"/>
              </w:rPr>
            </w:pPr>
            <w:ins w:id="4871" w:author="Master Repository Process" w:date="2021-08-28T09:03:00Z">
              <w:r>
                <w:br/>
              </w:r>
              <w:r>
                <w:br/>
                <w:t>2</w:t>
              </w:r>
            </w:ins>
          </w:p>
        </w:tc>
        <w:tc>
          <w:tcPr>
            <w:tcW w:w="567" w:type="dxa"/>
            <w:gridSpan w:val="2"/>
            <w:vMerge/>
          </w:tcPr>
          <w:p>
            <w:pPr>
              <w:pStyle w:val="yTableNAm"/>
              <w:tabs>
                <w:tab w:val="clear" w:pos="567"/>
                <w:tab w:val="left" w:leader="dot" w:pos="3797"/>
              </w:tabs>
              <w:spacing w:before="0"/>
              <w:ind w:left="198" w:hanging="198"/>
              <w:rPr>
                <w:ins w:id="4872" w:author="Master Repository Process" w:date="2021-08-28T09:03:00Z"/>
              </w:rPr>
            </w:pPr>
          </w:p>
        </w:tc>
        <w:tc>
          <w:tcPr>
            <w:tcW w:w="984" w:type="dxa"/>
            <w:vMerge/>
          </w:tcPr>
          <w:p>
            <w:pPr>
              <w:pStyle w:val="yTableNAm"/>
              <w:tabs>
                <w:tab w:val="clear" w:pos="567"/>
                <w:tab w:val="left" w:leader="dot" w:pos="3797"/>
              </w:tabs>
              <w:spacing w:before="0"/>
              <w:ind w:left="198" w:hanging="198"/>
              <w:rPr>
                <w:ins w:id="4873" w:author="Master Repository Process" w:date="2021-08-28T09:03:00Z"/>
              </w:rPr>
            </w:pPr>
          </w:p>
        </w:tc>
      </w:tr>
      <w:tr>
        <w:trPr>
          <w:cantSplit/>
          <w:trHeight w:val="113"/>
          <w:tblHeader/>
          <w:ins w:id="4874" w:author="Master Repository Process" w:date="2021-08-28T09:03:00Z"/>
        </w:trPr>
        <w:tc>
          <w:tcPr>
            <w:tcW w:w="4538" w:type="dxa"/>
            <w:gridSpan w:val="2"/>
          </w:tcPr>
          <w:p>
            <w:pPr>
              <w:pStyle w:val="yTableNAm"/>
              <w:tabs>
                <w:tab w:val="clear" w:pos="567"/>
                <w:tab w:val="right" w:leader="dot" w:pos="4536"/>
              </w:tabs>
              <w:spacing w:before="0"/>
              <w:ind w:left="198" w:hanging="198"/>
              <w:rPr>
                <w:ins w:id="4875" w:author="Master Repository Process" w:date="2021-08-28T09:03:00Z"/>
              </w:rPr>
            </w:pPr>
            <w:ins w:id="4876" w:author="Master Repository Process" w:date="2021-08-28T09:03:00Z">
              <w:r>
                <w:t xml:space="preserve">Snapper, Queen </w:t>
              </w:r>
              <w:r>
                <w:tab/>
              </w:r>
            </w:ins>
          </w:p>
        </w:tc>
        <w:tc>
          <w:tcPr>
            <w:tcW w:w="849" w:type="dxa"/>
          </w:tcPr>
          <w:p>
            <w:pPr>
              <w:pStyle w:val="yTableNAm"/>
              <w:tabs>
                <w:tab w:val="clear" w:pos="567"/>
                <w:tab w:val="left" w:leader="dot" w:pos="3797"/>
              </w:tabs>
              <w:spacing w:before="0"/>
              <w:rPr>
                <w:ins w:id="4877" w:author="Master Repository Process" w:date="2021-08-28T09:03:00Z"/>
              </w:rPr>
            </w:pPr>
            <w:ins w:id="4878" w:author="Master Repository Process" w:date="2021-08-28T09:03:00Z">
              <w:r>
                <w:t>4</w:t>
              </w:r>
            </w:ins>
          </w:p>
        </w:tc>
        <w:tc>
          <w:tcPr>
            <w:tcW w:w="567" w:type="dxa"/>
            <w:gridSpan w:val="2"/>
            <w:vMerge/>
          </w:tcPr>
          <w:p>
            <w:pPr>
              <w:pStyle w:val="yTableNAm"/>
              <w:tabs>
                <w:tab w:val="clear" w:pos="567"/>
                <w:tab w:val="left" w:leader="dot" w:pos="3797"/>
              </w:tabs>
              <w:spacing w:before="0"/>
              <w:ind w:left="198" w:hanging="198"/>
              <w:rPr>
                <w:ins w:id="4879" w:author="Master Repository Process" w:date="2021-08-28T09:03:00Z"/>
              </w:rPr>
            </w:pPr>
          </w:p>
        </w:tc>
        <w:tc>
          <w:tcPr>
            <w:tcW w:w="984" w:type="dxa"/>
            <w:vMerge/>
          </w:tcPr>
          <w:p>
            <w:pPr>
              <w:pStyle w:val="yTableNAm"/>
              <w:tabs>
                <w:tab w:val="clear" w:pos="567"/>
                <w:tab w:val="left" w:leader="dot" w:pos="3797"/>
              </w:tabs>
              <w:spacing w:before="0"/>
              <w:ind w:left="198" w:hanging="198"/>
              <w:rPr>
                <w:ins w:id="4880" w:author="Master Repository Process" w:date="2021-08-28T09:03:00Z"/>
              </w:rPr>
            </w:pPr>
          </w:p>
        </w:tc>
      </w:tr>
      <w:tr>
        <w:trPr>
          <w:cantSplit/>
          <w:trHeight w:val="113"/>
          <w:tblHeader/>
          <w:ins w:id="4881" w:author="Master Repository Process" w:date="2021-08-28T09:03:00Z"/>
        </w:trPr>
        <w:tc>
          <w:tcPr>
            <w:tcW w:w="4538" w:type="dxa"/>
            <w:gridSpan w:val="2"/>
          </w:tcPr>
          <w:p>
            <w:pPr>
              <w:pStyle w:val="yTableNAm"/>
              <w:tabs>
                <w:tab w:val="clear" w:pos="567"/>
                <w:tab w:val="right" w:leader="dot" w:pos="4536"/>
              </w:tabs>
              <w:spacing w:before="0"/>
              <w:ind w:left="198" w:hanging="198"/>
              <w:rPr>
                <w:ins w:id="4882" w:author="Master Repository Process" w:date="2021-08-28T09:03:00Z"/>
              </w:rPr>
            </w:pPr>
            <w:ins w:id="4883" w:author="Master Repository Process" w:date="2021-08-28T09:03:00Z">
              <w:r>
                <w:t xml:space="preserve">Snapper, Red (Redfish) and Swallowtail (combined) </w:t>
              </w:r>
              <w:r>
                <w:tab/>
              </w:r>
            </w:ins>
          </w:p>
        </w:tc>
        <w:tc>
          <w:tcPr>
            <w:tcW w:w="849" w:type="dxa"/>
          </w:tcPr>
          <w:p>
            <w:pPr>
              <w:pStyle w:val="yTableNAm"/>
              <w:tabs>
                <w:tab w:val="clear" w:pos="567"/>
                <w:tab w:val="left" w:leader="dot" w:pos="3797"/>
              </w:tabs>
              <w:spacing w:before="0"/>
              <w:rPr>
                <w:ins w:id="4884" w:author="Master Repository Process" w:date="2021-08-28T09:03:00Z"/>
              </w:rPr>
            </w:pPr>
            <w:ins w:id="4885" w:author="Master Repository Process" w:date="2021-08-28T09:03:00Z">
              <w:r>
                <w:br/>
                <w:t>4</w:t>
              </w:r>
            </w:ins>
          </w:p>
        </w:tc>
        <w:tc>
          <w:tcPr>
            <w:tcW w:w="567" w:type="dxa"/>
            <w:gridSpan w:val="2"/>
            <w:vMerge/>
          </w:tcPr>
          <w:p>
            <w:pPr>
              <w:pStyle w:val="yTableNAm"/>
              <w:tabs>
                <w:tab w:val="clear" w:pos="567"/>
                <w:tab w:val="left" w:leader="dot" w:pos="3797"/>
              </w:tabs>
              <w:spacing w:before="0"/>
              <w:ind w:left="198" w:hanging="198"/>
              <w:rPr>
                <w:ins w:id="4886" w:author="Master Repository Process" w:date="2021-08-28T09:03:00Z"/>
              </w:rPr>
            </w:pPr>
          </w:p>
        </w:tc>
        <w:tc>
          <w:tcPr>
            <w:tcW w:w="984" w:type="dxa"/>
            <w:vMerge/>
          </w:tcPr>
          <w:p>
            <w:pPr>
              <w:pStyle w:val="yTableNAm"/>
              <w:tabs>
                <w:tab w:val="clear" w:pos="567"/>
                <w:tab w:val="left" w:leader="dot" w:pos="3797"/>
              </w:tabs>
              <w:spacing w:before="0"/>
              <w:ind w:left="198" w:hanging="198"/>
              <w:rPr>
                <w:ins w:id="4887" w:author="Master Repository Process" w:date="2021-08-28T09:03:00Z"/>
              </w:rPr>
            </w:pPr>
          </w:p>
        </w:tc>
      </w:tr>
      <w:tr>
        <w:trPr>
          <w:cantSplit/>
          <w:tblHeader/>
          <w:ins w:id="4888" w:author="Master Repository Process" w:date="2021-08-28T09:03:00Z"/>
        </w:trPr>
        <w:tc>
          <w:tcPr>
            <w:tcW w:w="4538" w:type="dxa"/>
            <w:gridSpan w:val="2"/>
          </w:tcPr>
          <w:p>
            <w:pPr>
              <w:pStyle w:val="yTableNAm"/>
              <w:tabs>
                <w:tab w:val="clear" w:pos="567"/>
                <w:tab w:val="right" w:leader="dot" w:pos="4536"/>
              </w:tabs>
              <w:spacing w:before="0"/>
              <w:ind w:left="198" w:hanging="198"/>
              <w:rPr>
                <w:ins w:id="4889" w:author="Master Repository Process" w:date="2021-08-28T09:03:00Z"/>
              </w:rPr>
            </w:pPr>
            <w:ins w:id="4890" w:author="Master Repository Process" w:date="2021-08-28T09:03:00Z">
              <w:r>
                <w:t xml:space="preserve">Trevally, Giant and Golden (combined) </w:t>
              </w:r>
              <w:r>
                <w:tab/>
              </w:r>
            </w:ins>
          </w:p>
        </w:tc>
        <w:tc>
          <w:tcPr>
            <w:tcW w:w="849" w:type="dxa"/>
          </w:tcPr>
          <w:p>
            <w:pPr>
              <w:pStyle w:val="yTableNAm"/>
              <w:tabs>
                <w:tab w:val="clear" w:pos="567"/>
                <w:tab w:val="left" w:leader="dot" w:pos="3797"/>
              </w:tabs>
              <w:spacing w:before="0"/>
              <w:rPr>
                <w:ins w:id="4891" w:author="Master Repository Process" w:date="2021-08-28T09:03:00Z"/>
              </w:rPr>
            </w:pPr>
            <w:ins w:id="4892" w:author="Master Repository Process" w:date="2021-08-28T09:03:00Z">
              <w:r>
                <w:t>2</w:t>
              </w:r>
            </w:ins>
          </w:p>
        </w:tc>
        <w:tc>
          <w:tcPr>
            <w:tcW w:w="567" w:type="dxa"/>
            <w:gridSpan w:val="2"/>
            <w:vMerge/>
          </w:tcPr>
          <w:p>
            <w:pPr>
              <w:pStyle w:val="yTableNAm"/>
              <w:tabs>
                <w:tab w:val="clear" w:pos="567"/>
                <w:tab w:val="left" w:leader="dot" w:pos="3797"/>
              </w:tabs>
              <w:spacing w:before="0"/>
              <w:ind w:left="198" w:hanging="198"/>
              <w:rPr>
                <w:ins w:id="4893" w:author="Master Repository Process" w:date="2021-08-28T09:03:00Z"/>
              </w:rPr>
            </w:pPr>
          </w:p>
        </w:tc>
        <w:tc>
          <w:tcPr>
            <w:tcW w:w="984" w:type="dxa"/>
            <w:vMerge/>
          </w:tcPr>
          <w:p>
            <w:pPr>
              <w:pStyle w:val="yTableNAm"/>
              <w:tabs>
                <w:tab w:val="clear" w:pos="567"/>
                <w:tab w:val="left" w:leader="dot" w:pos="3797"/>
              </w:tabs>
              <w:spacing w:before="0"/>
              <w:ind w:left="198" w:hanging="198"/>
              <w:rPr>
                <w:ins w:id="4894" w:author="Master Repository Process" w:date="2021-08-28T09:03:00Z"/>
              </w:rPr>
            </w:pPr>
          </w:p>
        </w:tc>
      </w:tr>
      <w:tr>
        <w:trPr>
          <w:cantSplit/>
          <w:tblHeader/>
          <w:ins w:id="4895" w:author="Master Repository Process" w:date="2021-08-28T09:03:00Z"/>
        </w:trPr>
        <w:tc>
          <w:tcPr>
            <w:tcW w:w="4538" w:type="dxa"/>
            <w:gridSpan w:val="2"/>
          </w:tcPr>
          <w:p>
            <w:pPr>
              <w:pStyle w:val="yTableNAm"/>
              <w:tabs>
                <w:tab w:val="clear" w:pos="567"/>
                <w:tab w:val="right" w:leader="dot" w:pos="4536"/>
              </w:tabs>
              <w:spacing w:before="0"/>
              <w:ind w:left="198" w:hanging="198"/>
              <w:rPr>
                <w:ins w:id="4896" w:author="Master Repository Process" w:date="2021-08-28T09:03:00Z"/>
              </w:rPr>
            </w:pPr>
            <w:ins w:id="4897" w:author="Master Repository Process" w:date="2021-08-28T09:03:00Z">
              <w:r>
                <w:t xml:space="preserve">Trout, Brown and Rainbow (combined) </w:t>
              </w:r>
              <w:r>
                <w:tab/>
              </w:r>
            </w:ins>
          </w:p>
        </w:tc>
        <w:tc>
          <w:tcPr>
            <w:tcW w:w="849" w:type="dxa"/>
          </w:tcPr>
          <w:p>
            <w:pPr>
              <w:pStyle w:val="yTableNAm"/>
              <w:tabs>
                <w:tab w:val="clear" w:pos="567"/>
                <w:tab w:val="left" w:leader="dot" w:pos="3797"/>
              </w:tabs>
              <w:spacing w:before="0"/>
              <w:rPr>
                <w:ins w:id="4898" w:author="Master Repository Process" w:date="2021-08-28T09:03:00Z"/>
              </w:rPr>
            </w:pPr>
            <w:ins w:id="4899" w:author="Master Repository Process" w:date="2021-08-28T09:03:00Z">
              <w:r>
                <w:t>4</w:t>
              </w:r>
            </w:ins>
          </w:p>
        </w:tc>
        <w:tc>
          <w:tcPr>
            <w:tcW w:w="567" w:type="dxa"/>
            <w:gridSpan w:val="2"/>
            <w:vMerge/>
          </w:tcPr>
          <w:p>
            <w:pPr>
              <w:pStyle w:val="yTableNAm"/>
              <w:tabs>
                <w:tab w:val="clear" w:pos="567"/>
                <w:tab w:val="left" w:leader="dot" w:pos="3797"/>
              </w:tabs>
              <w:spacing w:before="0"/>
              <w:ind w:left="198" w:hanging="198"/>
              <w:rPr>
                <w:ins w:id="4900" w:author="Master Repository Process" w:date="2021-08-28T09:03:00Z"/>
              </w:rPr>
            </w:pPr>
          </w:p>
        </w:tc>
        <w:tc>
          <w:tcPr>
            <w:tcW w:w="984" w:type="dxa"/>
            <w:vMerge/>
          </w:tcPr>
          <w:p>
            <w:pPr>
              <w:pStyle w:val="yTableNAm"/>
              <w:tabs>
                <w:tab w:val="clear" w:pos="567"/>
                <w:tab w:val="left" w:leader="dot" w:pos="3797"/>
              </w:tabs>
              <w:spacing w:before="0"/>
              <w:ind w:left="198" w:hanging="198"/>
              <w:rPr>
                <w:ins w:id="4901" w:author="Master Repository Process" w:date="2021-08-28T09:03:00Z"/>
              </w:rPr>
            </w:pPr>
          </w:p>
        </w:tc>
      </w:tr>
      <w:tr>
        <w:trPr>
          <w:cantSplit/>
          <w:tblHeader/>
          <w:ins w:id="4902" w:author="Master Repository Process" w:date="2021-08-28T09:03:00Z"/>
        </w:trPr>
        <w:tc>
          <w:tcPr>
            <w:tcW w:w="4538" w:type="dxa"/>
            <w:gridSpan w:val="2"/>
          </w:tcPr>
          <w:p>
            <w:pPr>
              <w:pStyle w:val="yTableNAm"/>
              <w:tabs>
                <w:tab w:val="clear" w:pos="567"/>
                <w:tab w:val="right" w:leader="dot" w:pos="4536"/>
              </w:tabs>
              <w:spacing w:before="0"/>
              <w:ind w:left="198" w:hanging="198"/>
              <w:rPr>
                <w:ins w:id="4903" w:author="Master Repository Process" w:date="2021-08-28T09:03:00Z"/>
              </w:rPr>
            </w:pPr>
            <w:ins w:id="4904" w:author="Master Repository Process" w:date="2021-08-28T09:03:00Z">
              <w:r>
                <w:t xml:space="preserve">Tuna, Southern Bluefin, Yellowfin and Bigeye (combined) </w:t>
              </w:r>
              <w:r>
                <w:tab/>
              </w:r>
            </w:ins>
          </w:p>
        </w:tc>
        <w:tc>
          <w:tcPr>
            <w:tcW w:w="849" w:type="dxa"/>
          </w:tcPr>
          <w:p>
            <w:pPr>
              <w:pStyle w:val="yTableNAm"/>
              <w:tabs>
                <w:tab w:val="clear" w:pos="567"/>
                <w:tab w:val="left" w:leader="dot" w:pos="3797"/>
              </w:tabs>
              <w:spacing w:before="0"/>
              <w:rPr>
                <w:ins w:id="4905" w:author="Master Repository Process" w:date="2021-08-28T09:03:00Z"/>
              </w:rPr>
            </w:pPr>
            <w:ins w:id="4906" w:author="Master Repository Process" w:date="2021-08-28T09:03:00Z">
              <w:r>
                <w:br/>
                <w:t>2</w:t>
              </w:r>
            </w:ins>
          </w:p>
        </w:tc>
        <w:tc>
          <w:tcPr>
            <w:tcW w:w="567" w:type="dxa"/>
            <w:gridSpan w:val="2"/>
            <w:vMerge/>
          </w:tcPr>
          <w:p>
            <w:pPr>
              <w:pStyle w:val="yTableNAm"/>
              <w:tabs>
                <w:tab w:val="clear" w:pos="567"/>
                <w:tab w:val="left" w:leader="dot" w:pos="3797"/>
              </w:tabs>
              <w:spacing w:before="0"/>
              <w:ind w:left="198" w:hanging="198"/>
              <w:rPr>
                <w:ins w:id="4907" w:author="Master Repository Process" w:date="2021-08-28T09:03:00Z"/>
              </w:rPr>
            </w:pPr>
          </w:p>
        </w:tc>
        <w:tc>
          <w:tcPr>
            <w:tcW w:w="984" w:type="dxa"/>
            <w:vMerge/>
          </w:tcPr>
          <w:p>
            <w:pPr>
              <w:pStyle w:val="yTableNAm"/>
              <w:tabs>
                <w:tab w:val="clear" w:pos="567"/>
                <w:tab w:val="left" w:leader="dot" w:pos="3797"/>
              </w:tabs>
              <w:spacing w:before="0"/>
              <w:ind w:left="198" w:hanging="198"/>
              <w:rPr>
                <w:ins w:id="4908" w:author="Master Repository Process" w:date="2021-08-28T09:03:00Z"/>
              </w:rPr>
            </w:pPr>
          </w:p>
        </w:tc>
      </w:tr>
      <w:tr>
        <w:trPr>
          <w:cantSplit/>
          <w:tblHeader/>
          <w:ins w:id="4909" w:author="Master Repository Process" w:date="2021-08-28T09:03:00Z"/>
        </w:trPr>
        <w:tc>
          <w:tcPr>
            <w:tcW w:w="4538" w:type="dxa"/>
            <w:gridSpan w:val="2"/>
            <w:tcBorders>
              <w:bottom w:val="single" w:sz="4" w:space="0" w:color="auto"/>
            </w:tcBorders>
          </w:tcPr>
          <w:p>
            <w:pPr>
              <w:pStyle w:val="yTableNAm"/>
              <w:tabs>
                <w:tab w:val="clear" w:pos="567"/>
                <w:tab w:val="right" w:leader="dot" w:pos="4536"/>
              </w:tabs>
              <w:spacing w:before="0"/>
              <w:ind w:left="198" w:hanging="198"/>
              <w:rPr>
                <w:ins w:id="4910" w:author="Master Repository Process" w:date="2021-08-28T09:03:00Z"/>
              </w:rPr>
            </w:pPr>
            <w:ins w:id="4911" w:author="Master Repository Process" w:date="2021-08-28T09:03:00Z">
              <w:r>
                <w:t xml:space="preserve">Tuskfish and Baldchin Groper (combined) </w:t>
              </w:r>
              <w:r>
                <w:tab/>
              </w:r>
            </w:ins>
          </w:p>
        </w:tc>
        <w:tc>
          <w:tcPr>
            <w:tcW w:w="849" w:type="dxa"/>
            <w:tcBorders>
              <w:bottom w:val="single" w:sz="4" w:space="0" w:color="auto"/>
            </w:tcBorders>
          </w:tcPr>
          <w:p>
            <w:pPr>
              <w:pStyle w:val="yTableNAm"/>
              <w:tabs>
                <w:tab w:val="clear" w:pos="567"/>
                <w:tab w:val="left" w:leader="dot" w:pos="3797"/>
              </w:tabs>
              <w:spacing w:before="0"/>
              <w:rPr>
                <w:ins w:id="4912" w:author="Master Repository Process" w:date="2021-08-28T09:03:00Z"/>
              </w:rPr>
            </w:pPr>
            <w:ins w:id="4913" w:author="Master Repository Process" w:date="2021-08-28T09:03:00Z">
              <w:r>
                <w:t>4</w:t>
              </w:r>
            </w:ins>
          </w:p>
        </w:tc>
        <w:tc>
          <w:tcPr>
            <w:tcW w:w="567" w:type="dxa"/>
            <w:gridSpan w:val="2"/>
            <w:vMerge/>
            <w:tcBorders>
              <w:bottom w:val="single" w:sz="4" w:space="0" w:color="auto"/>
            </w:tcBorders>
          </w:tcPr>
          <w:p>
            <w:pPr>
              <w:pStyle w:val="yTableNAm"/>
              <w:tabs>
                <w:tab w:val="clear" w:pos="567"/>
                <w:tab w:val="left" w:leader="dot" w:pos="3797"/>
              </w:tabs>
              <w:spacing w:before="0"/>
              <w:ind w:left="198" w:hanging="198"/>
              <w:rPr>
                <w:ins w:id="4914" w:author="Master Repository Process" w:date="2021-08-28T09:03:00Z"/>
              </w:rPr>
            </w:pPr>
          </w:p>
        </w:tc>
        <w:tc>
          <w:tcPr>
            <w:tcW w:w="984" w:type="dxa"/>
            <w:vMerge/>
            <w:tcBorders>
              <w:bottom w:val="single" w:sz="4" w:space="0" w:color="auto"/>
            </w:tcBorders>
          </w:tcPr>
          <w:p>
            <w:pPr>
              <w:pStyle w:val="yTableNAm"/>
              <w:tabs>
                <w:tab w:val="clear" w:pos="567"/>
                <w:tab w:val="left" w:leader="dot" w:pos="3797"/>
              </w:tabs>
              <w:spacing w:before="0"/>
              <w:ind w:left="198" w:hanging="198"/>
              <w:rPr>
                <w:ins w:id="4915" w:author="Master Repository Process" w:date="2021-08-28T09:03:00Z"/>
              </w:rPr>
            </w:pPr>
          </w:p>
        </w:tc>
      </w:tr>
    </w:tbl>
    <w:p>
      <w:pPr>
        <w:pStyle w:val="yFootnotesection"/>
        <w:keepLines w:val="0"/>
      </w:pPr>
      <w:ins w:id="4916" w:author="Master Repository Process" w:date="2021-08-28T09:03:00Z">
        <w:r>
          <w:tab/>
          <w:t>[Division </w:t>
        </w:r>
      </w:ins>
      <w:r>
        <w:t>1 inserted in Gazette 1 Oct 2003 p. 4337</w:t>
      </w:r>
      <w:del w:id="4917" w:author="Master Repository Process" w:date="2021-08-28T09:03:00Z">
        <w:r>
          <w:delText>-</w:delText>
        </w:r>
      </w:del>
      <w:ins w:id="4918" w:author="Master Repository Process" w:date="2021-08-28T09:03:00Z">
        <w:r>
          <w:noBreakHyphen/>
        </w:r>
      </w:ins>
      <w:r>
        <w:t>8; amended in Gazette 4 Nov 2005 p. 5316; 22 Dec 2005 p. 6234; 19 Dec 2008 p. 5363.]</w:t>
      </w:r>
    </w:p>
    <w:p>
      <w:pPr>
        <w:pStyle w:val="yHeading3"/>
      </w:pPr>
      <w:bookmarkStart w:id="4919" w:name="_Toc189988191"/>
      <w:bookmarkStart w:id="4920" w:name="_Toc192041774"/>
      <w:bookmarkStart w:id="4921" w:name="_Toc199571008"/>
      <w:bookmarkStart w:id="4922" w:name="_Toc199739007"/>
      <w:bookmarkStart w:id="4923" w:name="_Toc199815108"/>
      <w:bookmarkStart w:id="4924" w:name="_Toc215040915"/>
      <w:bookmarkStart w:id="4925" w:name="_Toc215041360"/>
      <w:bookmarkStart w:id="4926" w:name="_Toc222129568"/>
      <w:bookmarkStart w:id="4927" w:name="_Toc222223273"/>
      <w:bookmarkStart w:id="4928" w:name="_Toc225914525"/>
      <w:bookmarkStart w:id="4929" w:name="_Toc231282570"/>
      <w:bookmarkStart w:id="4930" w:name="_Toc231283014"/>
      <w:bookmarkStart w:id="4931" w:name="_Toc234899604"/>
      <w:bookmarkStart w:id="4932" w:name="_Toc236632886"/>
      <w:bookmarkStart w:id="4933" w:name="_Toc236720499"/>
      <w:bookmarkStart w:id="4934" w:name="_Toc237764698"/>
      <w:bookmarkStart w:id="4935" w:name="_Toc238356322"/>
      <w:bookmarkStart w:id="4936" w:name="_Toc232315093"/>
      <w:bookmarkStart w:id="4937" w:name="_Toc233189022"/>
      <w:bookmarkStart w:id="4938" w:name="_Toc234382894"/>
      <w:bookmarkStart w:id="4939" w:name="_Toc237420333"/>
      <w:r>
        <w:t>Division 2 — Grouped bag limit of 16 fish</w:t>
      </w:r>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p>
    <w:p>
      <w:pPr>
        <w:pStyle w:val="yFootnoteheading"/>
        <w:keepNext/>
        <w:spacing w:after="120"/>
      </w:pPr>
      <w:r>
        <w:tab/>
        <w:t>[Heading inserted in Gazette 1 Oct 2003 p. 4339.]</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
              <w:keepNext/>
              <w:keepLines/>
              <w:tabs>
                <w:tab w:val="right" w:leader="dot" w:pos="4535"/>
              </w:tabs>
              <w:spacing w:after="60"/>
              <w:ind w:left="-142"/>
              <w:jc w:val="center"/>
              <w:rPr>
                <w:del w:id="4940" w:author="Master Repository Process" w:date="2021-08-28T09:03:00Z"/>
                <w:b/>
                <w:sz w:val="20"/>
              </w:rPr>
            </w:pPr>
          </w:p>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w:t>
            </w:r>
            <w:del w:id="4941" w:author="Master Repository Process" w:date="2021-08-28T09:03:00Z">
              <w:r>
                <w:rPr>
                  <w:b/>
                  <w:sz w:val="20"/>
                </w:rPr>
                <w:delText xml:space="preserve"> </w:delText>
              </w:r>
            </w:del>
            <w:ins w:id="4942" w:author="Master Repository Process" w:date="2021-08-28T09:03:00Z">
              <w:r>
                <w:rPr>
                  <w:b/>
                  <w:bCs/>
                </w:rPr>
                <w:t> </w:t>
              </w:r>
            </w:ins>
            <w:r>
              <w:rPr>
                <w:b/>
                <w:bCs/>
              </w:rPr>
              <w:t>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del w:id="4943" w:author="Master Repository Process" w:date="2021-08-28T09:03:00Z">
              <w:r>
                <w:rPr>
                  <w:sz w:val="20"/>
                </w:rPr>
                <w:delText>.....................................................</w:delText>
              </w:r>
            </w:del>
            <w:ins w:id="4944" w:author="Master Repository Process" w:date="2021-08-28T09:03:00Z">
              <w:r>
                <w:tab/>
              </w:r>
            </w:ins>
          </w:p>
        </w:tc>
        <w:tc>
          <w:tcPr>
            <w:tcW w:w="755" w:type="dxa"/>
          </w:tcPr>
          <w:p>
            <w:pPr>
              <w:pStyle w:val="yTableNAm"/>
              <w:spacing w:before="0"/>
            </w:pPr>
            <w:r>
              <w:br/>
              <w:t>8</w:t>
            </w:r>
          </w:p>
        </w:tc>
        <w:tc>
          <w:tcPr>
            <w:tcW w:w="541" w:type="dxa"/>
            <w:gridSpan w:val="2"/>
            <w:vMerge w:val="restart"/>
          </w:tcPr>
          <w:p>
            <w:pPr>
              <w:pStyle w:val="yTableNAm"/>
              <w:spacing w:before="0"/>
            </w:pPr>
            <w:del w:id="4945" w:author="Master Repository Process" w:date="2021-08-28T09:03:00Z">
              <w:r>
                <w:rPr>
                  <w:noProof/>
                  <w:lang w:eastAsia="en-AU"/>
                </w:rPr>
                <w:drawing>
                  <wp:inline distT="0" distB="0" distL="0" distR="0">
                    <wp:extent cx="127000" cy="29019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901950"/>
                            </a:xfrm>
                            <a:prstGeom prst="rect">
                              <a:avLst/>
                            </a:prstGeom>
                            <a:noFill/>
                            <a:ln>
                              <a:noFill/>
                            </a:ln>
                          </pic:spPr>
                        </pic:pic>
                      </a:graphicData>
                    </a:graphic>
                  </wp:inline>
                </w:drawing>
              </w:r>
            </w:del>
            <w:ins w:id="4946" w:author="Master Repository Process" w:date="2021-08-28T09:03:00Z">
              <w:r>
                <w:rPr>
                  <w:noProof/>
                  <w:lang w:eastAsia="en-AU"/>
                </w:rPr>
                <w:drawing>
                  <wp:inline distT="0" distB="0" distL="0" distR="0">
                    <wp:extent cx="123825" cy="3181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ins>
          </w:p>
        </w:tc>
        <w:tc>
          <w:tcPr>
            <w:tcW w:w="992" w:type="dxa"/>
            <w:vMerge w:val="restart"/>
          </w:tcPr>
          <w:p>
            <w:pPr>
              <w:pStyle w:val="yTableNAm"/>
              <w:spacing w:before="0"/>
            </w:pPr>
            <w:r>
              <w:br/>
            </w:r>
            <w:r>
              <w:br/>
            </w:r>
            <w:r>
              <w:br/>
            </w:r>
            <w:r>
              <w:br/>
            </w:r>
            <w:r>
              <w:br/>
            </w:r>
            <w:r>
              <w:br/>
            </w:r>
            <w:r>
              <w:br/>
            </w:r>
            <w:r>
              <w:br/>
            </w:r>
            <w:r>
              <w:br/>
            </w:r>
            <w:ins w:id="4947" w:author="Master Repository Process" w:date="2021-08-28T09:03:00Z">
              <w:r>
                <w:br/>
              </w:r>
            </w:ins>
            <w:r>
              <w:t>16</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del w:id="4948" w:author="Master Repository Process" w:date="2021-08-28T09:03:00Z">
              <w:r>
                <w:rPr>
                  <w:sz w:val="20"/>
                </w:rPr>
                <w:delText>...............................</w:delText>
              </w:r>
            </w:del>
            <w:ins w:id="4949" w:author="Master Repository Process" w:date="2021-08-28T09:03:00Z">
              <w:r>
                <w:tab/>
              </w:r>
            </w:ins>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del w:id="4950" w:author="Master Repository Process" w:date="2021-08-28T09:03:00Z">
              <w:r>
                <w:rPr>
                  <w:sz w:val="20"/>
                </w:rPr>
                <w:delText>....................</w:delText>
              </w:r>
            </w:del>
            <w:ins w:id="4951" w:author="Master Repository Process" w:date="2021-08-28T09:03:00Z">
              <w:r>
                <w:tab/>
              </w:r>
            </w:ins>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del w:id="4952" w:author="Master Repository Process" w:date="2021-08-28T09:03:00Z">
              <w:r>
                <w:rPr>
                  <w:sz w:val="20"/>
                </w:rPr>
                <w:delText>Goatfish .............................................................</w:delText>
              </w:r>
            </w:del>
            <w:ins w:id="4953" w:author="Master Repository Process" w:date="2021-08-28T09:03:00Z">
              <w:r>
                <w:t xml:space="preserve">Goatfish </w:t>
              </w:r>
              <w:r>
                <w:tab/>
              </w:r>
            </w:ins>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del w:id="4954" w:author="Master Repository Process" w:date="2021-08-28T09:03:00Z">
              <w:r>
                <w:rPr>
                  <w:sz w:val="20"/>
                </w:rPr>
                <w:delText>.....................................................</w:delText>
              </w:r>
            </w:del>
            <w:ins w:id="4955" w:author="Master Repository Process" w:date="2021-08-28T09:03:00Z">
              <w:r>
                <w:tab/>
              </w:r>
            </w:ins>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del w:id="4956" w:author="Master Repository Process" w:date="2021-08-28T09:03:00Z">
              <w:r>
                <w:rPr>
                  <w:sz w:val="20"/>
                </w:rPr>
                <w:delText>.........................................</w:delText>
              </w:r>
            </w:del>
            <w:ins w:id="4957" w:author="Master Repository Process" w:date="2021-08-28T09:03:00Z">
              <w:r>
                <w:tab/>
              </w:r>
            </w:ins>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del w:id="4958" w:author="Master Repository Process" w:date="2021-08-28T09:03:00Z">
              <w:r>
                <w:rPr>
                  <w:sz w:val="20"/>
                </w:rPr>
                <w:delText>.....................................................</w:delText>
              </w:r>
            </w:del>
            <w:ins w:id="4959" w:author="Master Repository Process" w:date="2021-08-28T09:03:00Z">
              <w:r>
                <w:tab/>
              </w:r>
            </w:ins>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60 cm </w:t>
            </w:r>
            <w:del w:id="4960" w:author="Master Repository Process" w:date="2021-08-28T09:03:00Z">
              <w:r>
                <w:rPr>
                  <w:sz w:val="20"/>
                </w:rPr>
                <w:delText>.........................................................</w:delText>
              </w:r>
            </w:del>
            <w:ins w:id="4961" w:author="Master Repository Process" w:date="2021-08-28T09:03:00Z">
              <w:r>
                <w:tab/>
              </w:r>
            </w:ins>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del w:id="4962" w:author="Master Repository Process" w:date="2021-08-28T09:03:00Z">
              <w:r>
                <w:rPr>
                  <w:sz w:val="20"/>
                </w:rPr>
                <w:delText>Tarwhine ............................................................</w:delText>
              </w:r>
            </w:del>
            <w:ins w:id="4963" w:author="Master Repository Process" w:date="2021-08-28T09:03:00Z">
              <w:r>
                <w:t xml:space="preserve">Tarwhine </w:t>
              </w:r>
              <w:r>
                <w:tab/>
              </w:r>
            </w:ins>
          </w:p>
        </w:tc>
        <w:tc>
          <w:tcPr>
            <w:tcW w:w="755" w:type="dxa"/>
          </w:tcPr>
          <w:p>
            <w:pPr>
              <w:pStyle w:val="yTableNAm"/>
              <w:spacing w:before="0"/>
            </w:pPr>
            <w:r>
              <w:t>16</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del w:id="4964" w:author="Master Repository Process" w:date="2021-08-28T09:03:00Z">
              <w:r>
                <w:rPr>
                  <w:sz w:val="20"/>
                </w:rPr>
                <w:delText>....................</w:delText>
              </w:r>
            </w:del>
            <w:ins w:id="4965" w:author="Master Repository Process" w:date="2021-08-28T09:03:00Z">
              <w:r>
                <w:tab/>
              </w:r>
            </w:ins>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del w:id="4966" w:author="Master Repository Process" w:date="2021-08-28T09:03:00Z">
              <w:r>
                <w:rPr>
                  <w:sz w:val="20"/>
                </w:rPr>
                <w:delText>.......................................</w:delText>
              </w:r>
            </w:del>
            <w:ins w:id="4967" w:author="Master Repository Process" w:date="2021-08-28T09:03:00Z">
              <w:r>
                <w:tab/>
              </w:r>
            </w:ins>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del w:id="4968" w:author="Master Repository Process" w:date="2021-08-28T09:03:00Z">
              <w:r>
                <w:rPr>
                  <w:sz w:val="20"/>
                </w:rPr>
                <w:delText>......................................</w:delText>
              </w:r>
            </w:del>
            <w:ins w:id="4969" w:author="Master Repository Process" w:date="2021-08-28T09:03:00Z">
              <w:r>
                <w:tab/>
              </w:r>
            </w:ins>
          </w:p>
        </w:tc>
        <w:tc>
          <w:tcPr>
            <w:tcW w:w="755" w:type="dxa"/>
            <w:tcBorders>
              <w:bottom w:val="single" w:sz="4" w:space="0" w:color="auto"/>
            </w:tcBorders>
          </w:tcPr>
          <w:p>
            <w:pPr>
              <w:pStyle w:val="yTableNAm"/>
              <w:spacing w:before="0"/>
            </w:pPr>
            <w:r>
              <w:t>16</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w:t>
      </w:r>
      <w:del w:id="4970" w:author="Master Repository Process" w:date="2021-08-28T09:03:00Z">
        <w:r>
          <w:delText xml:space="preserve"> </w:delText>
        </w:r>
      </w:del>
      <w:ins w:id="4971" w:author="Master Repository Process" w:date="2021-08-28T09:03:00Z">
        <w:r>
          <w:t> </w:t>
        </w:r>
      </w:ins>
      <w:r>
        <w:t>2 inserted in Gazette 1 Oct 2003 p. 4339; amended in Gazette 4 Nov 2005 p. 5316.]</w:t>
      </w:r>
    </w:p>
    <w:p>
      <w:pPr>
        <w:pStyle w:val="yHeading3"/>
        <w:pageBreakBefore/>
      </w:pPr>
      <w:bookmarkStart w:id="4972" w:name="_Toc189988192"/>
      <w:bookmarkStart w:id="4973" w:name="_Toc192041775"/>
      <w:bookmarkStart w:id="4974" w:name="_Toc199571009"/>
      <w:bookmarkStart w:id="4975" w:name="_Toc199739008"/>
      <w:bookmarkStart w:id="4976" w:name="_Toc199815109"/>
      <w:bookmarkStart w:id="4977" w:name="_Toc215040916"/>
      <w:bookmarkStart w:id="4978" w:name="_Toc215041361"/>
      <w:bookmarkStart w:id="4979" w:name="_Toc222129569"/>
      <w:bookmarkStart w:id="4980" w:name="_Toc222223274"/>
      <w:bookmarkStart w:id="4981" w:name="_Toc225914526"/>
      <w:bookmarkStart w:id="4982" w:name="_Toc231282571"/>
      <w:bookmarkStart w:id="4983" w:name="_Toc231283015"/>
      <w:bookmarkStart w:id="4984" w:name="_Toc234899605"/>
      <w:bookmarkStart w:id="4985" w:name="_Toc236632887"/>
      <w:bookmarkStart w:id="4986" w:name="_Toc236720500"/>
      <w:bookmarkStart w:id="4987" w:name="_Toc237764699"/>
      <w:bookmarkStart w:id="4988" w:name="_Toc238356323"/>
      <w:bookmarkStart w:id="4989" w:name="_Toc232315094"/>
      <w:bookmarkStart w:id="4990" w:name="_Toc233189023"/>
      <w:bookmarkStart w:id="4991" w:name="_Toc234382895"/>
      <w:bookmarkStart w:id="4992" w:name="_Toc237420334"/>
      <w:r>
        <w:t>Division 3 — Low risk finfish — grouped bag limit of 40 fish</w:t>
      </w:r>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
              <w:keepNext/>
              <w:keepLines/>
              <w:tabs>
                <w:tab w:val="right" w:leader="dot" w:pos="2270"/>
              </w:tabs>
              <w:spacing w:after="60"/>
              <w:ind w:left="-142"/>
              <w:jc w:val="center"/>
              <w:rPr>
                <w:del w:id="4993" w:author="Master Repository Process" w:date="2021-08-28T09:03:00Z"/>
                <w:b/>
                <w:sz w:val="20"/>
                <w:lang w:val="en-US"/>
              </w:rPr>
            </w:pPr>
          </w:p>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del w:id="4994" w:author="Master Repository Process" w:date="2021-08-28T09:03:00Z">
              <w:r>
                <w:rPr>
                  <w:sz w:val="20"/>
                </w:rPr>
                <w:delText>.........................................</w:delText>
              </w:r>
            </w:del>
            <w:ins w:id="4995" w:author="Master Repository Process" w:date="2021-08-28T09:03:00Z">
              <w:r>
                <w:tab/>
              </w:r>
            </w:ins>
          </w:p>
        </w:tc>
        <w:tc>
          <w:tcPr>
            <w:tcW w:w="360" w:type="dxa"/>
            <w:vMerge w:val="restart"/>
          </w:tcPr>
          <w:p>
            <w:pPr>
              <w:pStyle w:val="yTableNAm"/>
              <w:tabs>
                <w:tab w:val="clear" w:pos="567"/>
                <w:tab w:val="left" w:pos="3677"/>
                <w:tab w:val="left" w:leader="dot" w:pos="3796"/>
              </w:tabs>
              <w:spacing w:before="0"/>
              <w:ind w:left="196" w:hanging="196"/>
            </w:pPr>
            <w:del w:id="4996" w:author="Master Repository Process" w:date="2021-08-28T09:03:00Z">
              <w:r>
                <w:rPr>
                  <w:noProof/>
                  <w:lang w:eastAsia="en-AU"/>
                </w:rPr>
                <w:drawing>
                  <wp:inline distT="0" distB="0" distL="0" distR="0">
                    <wp:extent cx="127000" cy="232981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329815"/>
                            </a:xfrm>
                            <a:prstGeom prst="rect">
                              <a:avLst/>
                            </a:prstGeom>
                            <a:noFill/>
                            <a:ln>
                              <a:noFill/>
                            </a:ln>
                          </pic:spPr>
                        </pic:pic>
                      </a:graphicData>
                    </a:graphic>
                  </wp:inline>
                </w:drawing>
              </w:r>
            </w:del>
            <w:ins w:id="4997" w:author="Master Repository Process" w:date="2021-08-28T09:03:00Z">
              <w:r>
                <w:rPr>
                  <w:noProof/>
                  <w:lang w:eastAsia="en-AU"/>
                </w:rPr>
                <w:drawing>
                  <wp:inline distT="0" distB="0" distL="0" distR="0">
                    <wp:extent cx="123825" cy="2438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ins>
          </w:p>
        </w:tc>
        <w:tc>
          <w:tcPr>
            <w:tcW w:w="1306" w:type="dxa"/>
            <w:vMerge w:val="restart"/>
          </w:tcPr>
          <w:p>
            <w:pPr>
              <w:pStyle w:val="yTableNAm"/>
              <w:tabs>
                <w:tab w:val="clear" w:pos="567"/>
                <w:tab w:val="left" w:pos="3677"/>
                <w:tab w:val="left" w:leader="dot" w:pos="3796"/>
              </w:tabs>
              <w:spacing w:before="0"/>
            </w:pPr>
            <w:del w:id="4998" w:author="Master Repository Process" w:date="2021-08-28T09:03:00Z">
              <w:r>
                <w:rPr>
                  <w:sz w:val="20"/>
                </w:rPr>
                <w:br/>
              </w:r>
            </w:del>
            <w:r>
              <w:br/>
            </w:r>
            <w:r>
              <w:br/>
            </w:r>
            <w:r>
              <w:br/>
            </w:r>
            <w:r>
              <w:br/>
            </w:r>
            <w:r>
              <w:br/>
            </w:r>
            <w:r>
              <w:br/>
            </w:r>
            <w:r>
              <w:br/>
              <w:t>40</w:t>
            </w:r>
          </w:p>
        </w:tc>
      </w:tr>
      <w:tr>
        <w:trPr>
          <w:cantSplit/>
        </w:trPr>
        <w:tc>
          <w:tcPr>
            <w:tcW w:w="5138" w:type="dxa"/>
            <w:gridSpan w:val="2"/>
          </w:tcPr>
          <w:p>
            <w:pPr>
              <w:pStyle w:val="yTableNAm"/>
              <w:tabs>
                <w:tab w:val="clear" w:pos="567"/>
                <w:tab w:val="right" w:leader="dot" w:pos="4997"/>
              </w:tabs>
              <w:spacing w:before="0"/>
              <w:ind w:left="198" w:hanging="198"/>
            </w:pPr>
            <w:del w:id="4999" w:author="Master Repository Process" w:date="2021-08-28T09:03:00Z">
              <w:r>
                <w:rPr>
                  <w:sz w:val="20"/>
                </w:rPr>
                <w:delText>Dart .................................................................</w:delText>
              </w:r>
            </w:del>
            <w:ins w:id="5000" w:author="Master Repository Process" w:date="2021-08-28T09:03:00Z">
              <w:r>
                <w:t xml:space="preserve">Dart </w:t>
              </w:r>
              <w:r>
                <w:tab/>
              </w:r>
            </w:ins>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del w:id="5001" w:author="Master Repository Process" w:date="2021-08-28T09:03:00Z">
              <w:r>
                <w:rPr>
                  <w:sz w:val="20"/>
                </w:rPr>
                <w:delText>Garfish ............................................................</w:delText>
              </w:r>
            </w:del>
            <w:ins w:id="5002" w:author="Master Repository Process" w:date="2021-08-28T09:03:00Z">
              <w:r>
                <w:t xml:space="preserve">Garfish </w:t>
              </w:r>
              <w:r>
                <w:tab/>
              </w:r>
            </w:ins>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del w:id="5003" w:author="Master Repository Process" w:date="2021-08-28T09:03:00Z">
              <w:r>
                <w:rPr>
                  <w:sz w:val="20"/>
                </w:rPr>
                <w:delText>Longtom .........................................................</w:delText>
              </w:r>
            </w:del>
            <w:ins w:id="5004" w:author="Master Repository Process" w:date="2021-08-28T09:03:00Z">
              <w:r>
                <w:t xml:space="preserve">Longtom </w:t>
              </w:r>
              <w:r>
                <w:tab/>
              </w:r>
            </w:ins>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del w:id="5005" w:author="Master Repository Process" w:date="2021-08-28T09:03:00Z">
              <w:r>
                <w:rPr>
                  <w:sz w:val="20"/>
                </w:rPr>
                <w:delText>.............................</w:delText>
              </w:r>
            </w:del>
            <w:ins w:id="5006" w:author="Master Repository Process" w:date="2021-08-28T09:03:00Z">
              <w:r>
                <w:tab/>
              </w:r>
            </w:ins>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del w:id="5007" w:author="Master Repository Process" w:date="2021-08-28T09:03:00Z">
              <w:r>
                <w:rPr>
                  <w:sz w:val="20"/>
                </w:rPr>
                <w:delText>Milkfish ..........................................................</w:delText>
              </w:r>
            </w:del>
            <w:ins w:id="5008" w:author="Master Repository Process" w:date="2021-08-28T09:03:00Z">
              <w:r>
                <w:t xml:space="preserve">Milkfish </w:t>
              </w:r>
              <w:r>
                <w:tab/>
              </w:r>
            </w:ins>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del w:id="5009" w:author="Master Repository Process" w:date="2021-08-28T09:03:00Z">
              <w:r>
                <w:rPr>
                  <w:sz w:val="20"/>
                </w:rPr>
                <w:delText>...........................</w:delText>
              </w:r>
            </w:del>
            <w:ins w:id="5010" w:author="Master Repository Process" w:date="2021-08-28T09:03:00Z">
              <w:r>
                <w:tab/>
              </w:r>
            </w:ins>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del w:id="5011" w:author="Master Repository Process" w:date="2021-08-28T09:03:00Z">
              <w:r>
                <w:rPr>
                  <w:sz w:val="20"/>
                </w:rPr>
                <w:delText>..............................</w:delText>
              </w:r>
            </w:del>
            <w:ins w:id="5012" w:author="Master Repository Process" w:date="2021-08-28T09:03:00Z">
              <w:r>
                <w:tab/>
              </w:r>
            </w:ins>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ins w:id="5013" w:author="Master Repository Process" w:date="2021-08-28T09:03:00Z">
              <w:r>
                <w:tab/>
              </w:r>
            </w:ins>
            <w:r>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ins w:id="5014" w:author="Master Repository Process" w:date="2021-08-28T09:03:00Z">
              <w:r>
                <w:tab/>
              </w:r>
            </w:ins>
            <w:r>
              <w:t>(b)</w:t>
            </w:r>
            <w:r>
              <w:tab/>
              <w:t xml:space="preserve">Redfin Perch, Goldfish, European Carp and Tilapia </w:t>
            </w:r>
            <w:del w:id="5015" w:author="Master Repository Process" w:date="2021-08-28T09:03:00Z">
              <w:r>
                <w:rPr>
                  <w:sz w:val="20"/>
                </w:rPr>
                <w:delText>.................................</w:delText>
              </w:r>
            </w:del>
            <w:ins w:id="5016" w:author="Master Repository Process" w:date="2021-08-28T09:03:00Z">
              <w:r>
                <w:tab/>
              </w:r>
            </w:ins>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w:t>
      </w:r>
      <w:del w:id="5017" w:author="Master Repository Process" w:date="2021-08-28T09:03:00Z">
        <w:r>
          <w:delText xml:space="preserve"> </w:delText>
        </w:r>
      </w:del>
      <w:ins w:id="5018" w:author="Master Repository Process" w:date="2021-08-28T09:03:00Z">
        <w:r>
          <w:t> </w:t>
        </w:r>
      </w:ins>
      <w:r>
        <w:t>3 inserted in Gazette 1 Oct 2003 p. 4340; amended in Gazette 4 Nov 2005 p. 5316.]</w:t>
      </w:r>
    </w:p>
    <w:p>
      <w:pPr>
        <w:pStyle w:val="yHeading3"/>
        <w:pageBreakBefore/>
        <w:spacing w:before="180"/>
      </w:pPr>
      <w:bookmarkStart w:id="5019" w:name="_Toc189988193"/>
      <w:bookmarkStart w:id="5020" w:name="_Toc192041776"/>
      <w:bookmarkStart w:id="5021" w:name="_Toc199571010"/>
      <w:bookmarkStart w:id="5022" w:name="_Toc199739009"/>
      <w:bookmarkStart w:id="5023" w:name="_Toc199815110"/>
      <w:bookmarkStart w:id="5024" w:name="_Toc215040917"/>
      <w:bookmarkStart w:id="5025" w:name="_Toc215041362"/>
      <w:bookmarkStart w:id="5026" w:name="_Toc222129570"/>
      <w:bookmarkStart w:id="5027" w:name="_Toc222223275"/>
      <w:bookmarkStart w:id="5028" w:name="_Toc225914527"/>
      <w:bookmarkStart w:id="5029" w:name="_Toc231282572"/>
      <w:bookmarkStart w:id="5030" w:name="_Toc231283016"/>
      <w:bookmarkStart w:id="5031" w:name="_Toc234899606"/>
      <w:bookmarkStart w:id="5032" w:name="_Toc236632888"/>
      <w:bookmarkStart w:id="5033" w:name="_Toc236720501"/>
      <w:bookmarkStart w:id="5034" w:name="_Toc237764700"/>
      <w:bookmarkStart w:id="5035" w:name="_Toc238356324"/>
      <w:bookmarkStart w:id="5036" w:name="_Toc232315095"/>
      <w:bookmarkStart w:id="5037" w:name="_Toc233189024"/>
      <w:bookmarkStart w:id="5038" w:name="_Toc234382896"/>
      <w:bookmarkStart w:id="5039" w:name="_Toc237420335"/>
      <w:r>
        <w:t>Division 4 — Crustaceans</w:t>
      </w:r>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
              <w:spacing w:after="60"/>
              <w:ind w:left="-142"/>
              <w:jc w:val="center"/>
              <w:rPr>
                <w:del w:id="5040" w:author="Master Repository Process" w:date="2021-08-28T09:03:00Z"/>
                <w:b/>
                <w:sz w:val="20"/>
                <w:lang w:val="en-US"/>
              </w:rPr>
            </w:pPr>
          </w:p>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before 1</w:t>
            </w:r>
            <w:del w:id="5041" w:author="Master Repository Process" w:date="2021-08-28T09:03:00Z">
              <w:r>
                <w:rPr>
                  <w:sz w:val="20"/>
                </w:rPr>
                <w:delText xml:space="preserve"> </w:delText>
              </w:r>
            </w:del>
            <w:ins w:id="5042" w:author="Master Repository Process" w:date="2021-08-28T09:03:00Z">
              <w:r>
                <w:t> </w:t>
              </w:r>
            </w:ins>
            <w:r>
              <w:t>November</w:t>
            </w:r>
            <w:del w:id="5043" w:author="Master Repository Process" w:date="2021-08-28T09:03:00Z">
              <w:r>
                <w:rPr>
                  <w:sz w:val="20"/>
                </w:rPr>
                <w:delText xml:space="preserve"> </w:delText>
              </w:r>
            </w:del>
            <w:ins w:id="5044" w:author="Master Repository Process" w:date="2021-08-28T09:03:00Z">
              <w:r>
                <w:t> </w:t>
              </w:r>
            </w:ins>
            <w:r>
              <w:t xml:space="preserve">2007 </w:t>
            </w:r>
            <w:del w:id="5045" w:author="Master Repository Process" w:date="2021-08-28T09:03:00Z">
              <w:r>
                <w:rPr>
                  <w:sz w:val="20"/>
                </w:rPr>
                <w:delText>............</w:delText>
              </w:r>
            </w:del>
            <w:ins w:id="5046" w:author="Master Repository Process" w:date="2021-08-28T09:03:00Z">
              <w:r>
                <w:tab/>
              </w:r>
            </w:ins>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on and after 1</w:t>
            </w:r>
            <w:del w:id="5047" w:author="Master Repository Process" w:date="2021-08-28T09:03:00Z">
              <w:r>
                <w:rPr>
                  <w:sz w:val="20"/>
                </w:rPr>
                <w:delText xml:space="preserve"> </w:delText>
              </w:r>
            </w:del>
            <w:ins w:id="5048" w:author="Master Repository Process" w:date="2021-08-28T09:03:00Z">
              <w:r>
                <w:t> </w:t>
              </w:r>
            </w:ins>
            <w:r>
              <w:t>November</w:t>
            </w:r>
            <w:del w:id="5049" w:author="Master Repository Process" w:date="2021-08-28T09:03:00Z">
              <w:r>
                <w:rPr>
                  <w:sz w:val="20"/>
                </w:rPr>
                <w:delText xml:space="preserve"> </w:delText>
              </w:r>
            </w:del>
            <w:ins w:id="5050" w:author="Master Repository Process" w:date="2021-08-28T09:03:00Z">
              <w:r>
                <w:t> </w:t>
              </w:r>
            </w:ins>
            <w:r>
              <w:t xml:space="preserve">2007 </w:t>
            </w:r>
            <w:del w:id="5051" w:author="Master Repository Process" w:date="2021-08-28T09:03:00Z">
              <w:r>
                <w:rPr>
                  <w:sz w:val="20"/>
                </w:rPr>
                <w:delText>....</w:delText>
              </w:r>
            </w:del>
            <w:ins w:id="5052" w:author="Master Repository Process" w:date="2021-08-28T09:03:00Z">
              <w:r>
                <w:tab/>
              </w:r>
            </w:ins>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del w:id="5053" w:author="Master Repository Process" w:date="2021-08-28T09:03:00Z">
              <w:r>
                <w:rPr>
                  <w:sz w:val="20"/>
                </w:rPr>
                <w:delText>...............................................</w:delText>
              </w:r>
            </w:del>
            <w:ins w:id="5054" w:author="Master Repository Process" w:date="2021-08-28T09:03:00Z">
              <w:r>
                <w:tab/>
              </w:r>
            </w:ins>
          </w:p>
        </w:tc>
        <w:tc>
          <w:tcPr>
            <w:tcW w:w="1027" w:type="dxa"/>
          </w:tcPr>
          <w:p>
            <w:pPr>
              <w:pStyle w:val="yTableNAm"/>
              <w:tabs>
                <w:tab w:val="clear" w:pos="567"/>
                <w:tab w:val="left" w:leader="dot" w:pos="3557"/>
              </w:tabs>
              <w:spacing w:before="0"/>
              <w:ind w:right="-138"/>
              <w:jc w:val="both"/>
            </w:pPr>
            <w:del w:id="5055" w:author="Master Repository Process" w:date="2021-08-28T09:03:00Z">
              <w:r>
                <w:rPr>
                  <w:sz w:val="20"/>
                </w:rPr>
                <w:br/>
              </w:r>
            </w:del>
            <w:r>
              <w:t>5</w:t>
            </w:r>
          </w:p>
        </w:tc>
      </w:tr>
      <w:tr>
        <w:trPr>
          <w:cantSplit/>
        </w:trPr>
        <w:tc>
          <w:tcPr>
            <w:tcW w:w="5774" w:type="dxa"/>
            <w:gridSpan w:val="2"/>
          </w:tcPr>
          <w:p>
            <w:pPr>
              <w:pStyle w:val="yTableNAm"/>
              <w:tabs>
                <w:tab w:val="clear" w:pos="567"/>
                <w:tab w:val="right" w:leader="dot" w:pos="5717"/>
              </w:tabs>
              <w:spacing w:before="0"/>
              <w:ind w:left="198" w:hanging="198"/>
            </w:pPr>
            <w:del w:id="5056" w:author="Master Repository Process" w:date="2021-08-28T09:03:00Z">
              <w:r>
                <w:rPr>
                  <w:sz w:val="20"/>
                </w:rPr>
                <w:delText>Marron .........................................................</w:delText>
              </w:r>
            </w:del>
            <w:ins w:id="5057" w:author="Master Repository Process" w:date="2021-08-28T09:03:00Z">
              <w:r>
                <w:t xml:space="preserve">Marron </w:t>
              </w:r>
              <w:r>
                <w:tab/>
              </w:r>
            </w:ins>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del w:id="5058" w:author="Master Repository Process" w:date="2021-08-28T09:03:00Z">
              <w:r>
                <w:rPr>
                  <w:sz w:val="20"/>
                </w:rPr>
                <w:delText>Prawn ...........................................................</w:delText>
              </w:r>
            </w:del>
            <w:ins w:id="5059" w:author="Master Repository Process" w:date="2021-08-28T09:03:00Z">
              <w:r>
                <w:t xml:space="preserve">Prawn </w:t>
              </w:r>
              <w:r>
                <w:tab/>
              </w:r>
            </w:ins>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del w:id="5060" w:author="Master Repository Process" w:date="2021-08-28T09:03:00Z">
              <w:r>
                <w:rPr>
                  <w:sz w:val="20"/>
                </w:rPr>
                <w:delText>................................................</w:delText>
              </w:r>
            </w:del>
            <w:ins w:id="5061" w:author="Master Repository Process" w:date="2021-08-28T09:03:00Z">
              <w:r>
                <w:tab/>
              </w:r>
            </w:ins>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w:t>
      </w:r>
      <w:del w:id="5062" w:author="Master Repository Process" w:date="2021-08-28T09:03:00Z">
        <w:r>
          <w:delText xml:space="preserve"> </w:delText>
        </w:r>
      </w:del>
      <w:ins w:id="5063" w:author="Master Repository Process" w:date="2021-08-28T09:03:00Z">
        <w:r>
          <w:t> </w:t>
        </w:r>
      </w:ins>
      <w:r>
        <w:t>4 inserted in Gazette 1 Oct 2003 p. 4340; amended in Gazette 6 Jul</w:t>
      </w:r>
      <w:del w:id="5064" w:author="Master Repository Process" w:date="2021-08-28T09:03:00Z">
        <w:r>
          <w:delText xml:space="preserve"> </w:delText>
        </w:r>
      </w:del>
      <w:ins w:id="5065" w:author="Master Repository Process" w:date="2021-08-28T09:03:00Z">
        <w:r>
          <w:t> </w:t>
        </w:r>
      </w:ins>
      <w:r>
        <w:t>2007 p. 3389; 21 Nov 2008 p. 4927.]</w:t>
      </w:r>
    </w:p>
    <w:p>
      <w:pPr>
        <w:pStyle w:val="yHeading3"/>
        <w:spacing w:before="180"/>
      </w:pPr>
      <w:bookmarkStart w:id="5066" w:name="_Toc189988194"/>
      <w:bookmarkStart w:id="5067" w:name="_Toc192041777"/>
      <w:bookmarkStart w:id="5068" w:name="_Toc199571011"/>
      <w:bookmarkStart w:id="5069" w:name="_Toc199739010"/>
      <w:bookmarkStart w:id="5070" w:name="_Toc199815111"/>
      <w:bookmarkStart w:id="5071" w:name="_Toc215040918"/>
      <w:bookmarkStart w:id="5072" w:name="_Toc215041363"/>
      <w:bookmarkStart w:id="5073" w:name="_Toc222129571"/>
      <w:bookmarkStart w:id="5074" w:name="_Toc222223276"/>
      <w:bookmarkStart w:id="5075" w:name="_Toc225914528"/>
      <w:bookmarkStart w:id="5076" w:name="_Toc231282573"/>
      <w:bookmarkStart w:id="5077" w:name="_Toc231283017"/>
      <w:bookmarkStart w:id="5078" w:name="_Toc234899607"/>
      <w:bookmarkStart w:id="5079" w:name="_Toc236632889"/>
      <w:bookmarkStart w:id="5080" w:name="_Toc236720502"/>
      <w:bookmarkStart w:id="5081" w:name="_Toc237764701"/>
      <w:bookmarkStart w:id="5082" w:name="_Toc238356325"/>
      <w:bookmarkStart w:id="5083" w:name="_Toc232315096"/>
      <w:bookmarkStart w:id="5084" w:name="_Toc233189025"/>
      <w:bookmarkStart w:id="5085" w:name="_Toc234382897"/>
      <w:bookmarkStart w:id="5086" w:name="_Toc237420336"/>
      <w:r>
        <w:t>Division 5 — Molluscs</w:t>
      </w:r>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del w:id="5087" w:author="Master Repository Process" w:date="2021-08-28T09:03:00Z">
              <w:r>
                <w:rPr>
                  <w:b/>
                  <w:sz w:val="20"/>
                </w:rPr>
                <w:br/>
              </w:r>
            </w:del>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del w:id="5088" w:author="Master Repository Process" w:date="2021-08-28T09:03:00Z">
              <w:r>
                <w:rPr>
                  <w:sz w:val="20"/>
                </w:rPr>
                <w:delText>...............................................</w:delText>
              </w:r>
            </w:del>
            <w:ins w:id="5089" w:author="Master Repository Process" w:date="2021-08-28T09:03:00Z">
              <w:r>
                <w:tab/>
              </w:r>
            </w:ins>
          </w:p>
        </w:tc>
        <w:tc>
          <w:tcPr>
            <w:tcW w:w="1050" w:type="dxa"/>
          </w:tcPr>
          <w:p>
            <w:pPr>
              <w:pStyle w:val="yTable"/>
              <w:spacing w:before="0"/>
              <w:ind w:firstLine="426"/>
              <w:rPr>
                <w:del w:id="5090" w:author="Master Repository Process" w:date="2021-08-28T09:03:00Z"/>
                <w:sz w:val="20"/>
              </w:rPr>
            </w:pPr>
          </w:p>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ins w:id="5091" w:author="Master Repository Process" w:date="2021-08-28T09:03:00Z">
              <w:r>
                <w:tab/>
              </w:r>
            </w:ins>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del w:id="5092" w:author="Master Repository Process" w:date="2021-08-28T09:03:00Z">
              <w:r>
                <w:rPr>
                  <w:sz w:val="20"/>
                </w:rPr>
                <w:delText>..</w:delText>
              </w:r>
            </w:del>
            <w:ins w:id="5093" w:author="Master Repository Process" w:date="2021-08-28T09:03:00Z">
              <w:r>
                <w:tab/>
              </w:r>
            </w:ins>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del w:id="5094" w:author="Master Repository Process" w:date="2021-08-28T09:03:00Z">
              <w:r>
                <w:rPr>
                  <w:sz w:val="20"/>
                </w:rPr>
                <w:delText>Mussel ..........................................................</w:delText>
              </w:r>
            </w:del>
            <w:ins w:id="5095" w:author="Master Repository Process" w:date="2021-08-28T09:03:00Z">
              <w:r>
                <w:t xml:space="preserve">Mussel </w:t>
              </w:r>
              <w:r>
                <w:tab/>
              </w:r>
            </w:ins>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del w:id="5096" w:author="Master Repository Process" w:date="2021-08-28T09:03:00Z">
              <w:r>
                <w:rPr>
                  <w:sz w:val="20"/>
                </w:rPr>
                <w:delText>Oyster ...........................................................</w:delText>
              </w:r>
            </w:del>
            <w:ins w:id="5097" w:author="Master Repository Process" w:date="2021-08-28T09:03:00Z">
              <w:r>
                <w:t xml:space="preserve">Oyster </w:t>
              </w:r>
              <w:r>
                <w:tab/>
              </w:r>
            </w:ins>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del w:id="5098" w:author="Master Repository Process" w:date="2021-08-28T09:03:00Z">
              <w:r>
                <w:rPr>
                  <w:sz w:val="20"/>
                </w:rPr>
                <w:delText>......................................................</w:delText>
              </w:r>
            </w:del>
            <w:ins w:id="5099" w:author="Master Repository Process" w:date="2021-08-28T09:03:00Z">
              <w:r>
                <w:tab/>
              </w:r>
            </w:ins>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del w:id="5100" w:author="Master Repository Process" w:date="2021-08-28T09:03:00Z">
              <w:r>
                <w:rPr>
                  <w:sz w:val="20"/>
                </w:rPr>
                <w:delText>Scallop .........................................................</w:delText>
              </w:r>
            </w:del>
            <w:ins w:id="5101" w:author="Master Repository Process" w:date="2021-08-28T09:03:00Z">
              <w:r>
                <w:t xml:space="preserve">Scallop </w:t>
              </w:r>
              <w:r>
                <w:tab/>
              </w:r>
            </w:ins>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ins w:id="5102" w:author="Master Repository Process" w:date="2021-08-28T09:03:00Z">
              <w:r>
                <w:br/>
              </w:r>
            </w:ins>
            <w:r>
              <w:t xml:space="preserve">other species of edible molluscs not specifically </w:t>
            </w:r>
            <w:ins w:id="5103" w:author="Master Repository Process" w:date="2021-08-28T09:03:00Z">
              <w:r>
                <w:br/>
              </w:r>
            </w:ins>
            <w:r>
              <w:t xml:space="preserve">mentioned in this Division </w:t>
            </w:r>
            <w:del w:id="5104" w:author="Master Repository Process" w:date="2021-08-28T09:03:00Z">
              <w:r>
                <w:rPr>
                  <w:sz w:val="20"/>
                </w:rPr>
                <w:delText>...</w:delText>
              </w:r>
            </w:del>
            <w:ins w:id="5105" w:author="Master Repository Process" w:date="2021-08-28T09:03:00Z">
              <w:r>
                <w:tab/>
              </w:r>
            </w:ins>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w:t>
      </w:r>
      <w:del w:id="5106" w:author="Master Repository Process" w:date="2021-08-28T09:03:00Z">
        <w:r>
          <w:delText xml:space="preserve"> </w:delText>
        </w:r>
      </w:del>
      <w:ins w:id="5107" w:author="Master Repository Process" w:date="2021-08-28T09:03:00Z">
        <w:r>
          <w:t> </w:t>
        </w:r>
      </w:ins>
      <w:r>
        <w:t>5 inserted in Gazette 1 Oct 2003 p. 4340.]</w:t>
      </w:r>
    </w:p>
    <w:p>
      <w:pPr>
        <w:pStyle w:val="yHeading3"/>
        <w:spacing w:before="180"/>
      </w:pPr>
      <w:bookmarkStart w:id="5108" w:name="_Toc189988195"/>
      <w:bookmarkStart w:id="5109" w:name="_Toc192041778"/>
      <w:bookmarkStart w:id="5110" w:name="_Toc199571012"/>
      <w:bookmarkStart w:id="5111" w:name="_Toc199739011"/>
      <w:bookmarkStart w:id="5112" w:name="_Toc199815112"/>
      <w:bookmarkStart w:id="5113" w:name="_Toc215040919"/>
      <w:bookmarkStart w:id="5114" w:name="_Toc215041364"/>
      <w:bookmarkStart w:id="5115" w:name="_Toc222129572"/>
      <w:bookmarkStart w:id="5116" w:name="_Toc222223277"/>
      <w:bookmarkStart w:id="5117" w:name="_Toc225914529"/>
      <w:bookmarkStart w:id="5118" w:name="_Toc231282574"/>
      <w:bookmarkStart w:id="5119" w:name="_Toc231283018"/>
      <w:bookmarkStart w:id="5120" w:name="_Toc234899608"/>
      <w:bookmarkStart w:id="5121" w:name="_Toc236632890"/>
      <w:bookmarkStart w:id="5122" w:name="_Toc236720503"/>
      <w:bookmarkStart w:id="5123" w:name="_Toc237764702"/>
      <w:bookmarkStart w:id="5124" w:name="_Toc238356326"/>
      <w:bookmarkStart w:id="5125" w:name="_Toc232315097"/>
      <w:bookmarkStart w:id="5126" w:name="_Toc233189026"/>
      <w:bookmarkStart w:id="5127" w:name="_Toc234382898"/>
      <w:bookmarkStart w:id="5128" w:name="_Toc237420337"/>
      <w:r>
        <w:t>Division 6 — Miscellaneous</w:t>
      </w:r>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del w:id="5129" w:author="Master Repository Process" w:date="2021-08-28T09:03:00Z">
              <w:r>
                <w:rPr>
                  <w:b/>
                  <w:sz w:val="20"/>
                </w:rPr>
                <w:br/>
              </w:r>
            </w:del>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del w:id="5130" w:author="Master Repository Process" w:date="2021-08-28T09:03:00Z">
              <w:r>
                <w:rPr>
                  <w:sz w:val="20"/>
                </w:rPr>
                <w:delText>....................................................</w:delText>
              </w:r>
            </w:del>
            <w:ins w:id="5131" w:author="Master Repository Process" w:date="2021-08-28T09:03:00Z">
              <w:r>
                <w:tab/>
              </w:r>
            </w:ins>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w:t>
      </w:r>
      <w:del w:id="5132" w:author="Master Repository Process" w:date="2021-08-28T09:03:00Z">
        <w:r>
          <w:delText xml:space="preserve"> </w:delText>
        </w:r>
      </w:del>
      <w:ins w:id="5133" w:author="Master Repository Process" w:date="2021-08-28T09:03:00Z">
        <w:r>
          <w:t> </w:t>
        </w:r>
      </w:ins>
      <w:r>
        <w:t>6 inserted in Gazette 1 Oct 2003 p. 4341.]</w:t>
      </w:r>
    </w:p>
    <w:p>
      <w:pPr>
        <w:pStyle w:val="yHeading2"/>
      </w:pPr>
      <w:bookmarkStart w:id="5134" w:name="_Toc189988196"/>
      <w:bookmarkStart w:id="5135" w:name="_Toc192041779"/>
      <w:bookmarkStart w:id="5136" w:name="_Toc199571013"/>
      <w:bookmarkStart w:id="5137" w:name="_Toc199739012"/>
      <w:bookmarkStart w:id="5138" w:name="_Toc199815113"/>
      <w:bookmarkStart w:id="5139" w:name="_Toc215040920"/>
      <w:bookmarkStart w:id="5140" w:name="_Toc215041365"/>
      <w:bookmarkStart w:id="5141" w:name="_Toc222129573"/>
      <w:bookmarkStart w:id="5142" w:name="_Toc222223278"/>
      <w:bookmarkStart w:id="5143" w:name="_Toc225914530"/>
      <w:bookmarkStart w:id="5144" w:name="_Toc231282575"/>
      <w:bookmarkStart w:id="5145" w:name="_Toc231283019"/>
      <w:bookmarkStart w:id="5146" w:name="_Toc234899609"/>
      <w:bookmarkStart w:id="5147" w:name="_Toc236632891"/>
      <w:bookmarkStart w:id="5148" w:name="_Toc236720504"/>
      <w:bookmarkStart w:id="5149" w:name="_Toc237764703"/>
      <w:bookmarkStart w:id="5150" w:name="_Toc238356327"/>
      <w:bookmarkStart w:id="5151" w:name="_Toc232315098"/>
      <w:bookmarkStart w:id="5152" w:name="_Toc233189027"/>
      <w:bookmarkStart w:id="5153" w:name="_Toc234382899"/>
      <w:bookmarkStart w:id="5154" w:name="_Toc237420338"/>
      <w:r>
        <w:rPr>
          <w:rStyle w:val="CharSDivNo"/>
          <w:sz w:val="28"/>
        </w:rPr>
        <w:t>Part 4</w:t>
      </w:r>
      <w:r>
        <w:t> — </w:t>
      </w:r>
      <w:r>
        <w:rPr>
          <w:rStyle w:val="CharSDivText"/>
          <w:sz w:val="28"/>
        </w:rPr>
        <w:t>Bag limits in the South Coast Region</w:t>
      </w:r>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p>
    <w:p>
      <w:pPr>
        <w:pStyle w:val="yShoulderClause"/>
        <w:keepNext/>
      </w:pPr>
      <w:r>
        <w:t>[Reg. 64ZAA]</w:t>
      </w:r>
    </w:p>
    <w:p>
      <w:pPr>
        <w:pStyle w:val="yFootnoteheading"/>
        <w:keepNext/>
      </w:pPr>
      <w:r>
        <w:tab/>
        <w:t>[Heading inserted in Gazette 22 Dec 2005 p. 6235.]</w:t>
      </w:r>
    </w:p>
    <w:p>
      <w:pPr>
        <w:pStyle w:val="yHeading3"/>
      </w:pPr>
      <w:bookmarkStart w:id="5155" w:name="_Toc189988197"/>
      <w:bookmarkStart w:id="5156" w:name="_Toc192041780"/>
      <w:bookmarkStart w:id="5157" w:name="_Toc199571014"/>
      <w:bookmarkStart w:id="5158" w:name="_Toc199739013"/>
      <w:bookmarkStart w:id="5159" w:name="_Toc199815114"/>
      <w:bookmarkStart w:id="5160" w:name="_Toc215040921"/>
      <w:bookmarkStart w:id="5161" w:name="_Toc215041366"/>
      <w:bookmarkStart w:id="5162" w:name="_Toc222129574"/>
      <w:bookmarkStart w:id="5163" w:name="_Toc222223279"/>
      <w:bookmarkStart w:id="5164" w:name="_Toc225914531"/>
      <w:bookmarkStart w:id="5165" w:name="_Toc231282576"/>
      <w:bookmarkStart w:id="5166" w:name="_Toc231283020"/>
      <w:bookmarkStart w:id="5167" w:name="_Toc234899610"/>
      <w:bookmarkStart w:id="5168" w:name="_Toc236632892"/>
      <w:bookmarkStart w:id="5169" w:name="_Toc236720505"/>
      <w:bookmarkStart w:id="5170" w:name="_Toc237764704"/>
      <w:bookmarkStart w:id="5171" w:name="_Toc238356328"/>
      <w:bookmarkStart w:id="5172" w:name="_Toc232315099"/>
      <w:bookmarkStart w:id="5173" w:name="_Toc233189028"/>
      <w:bookmarkStart w:id="5174" w:name="_Toc234382900"/>
      <w:bookmarkStart w:id="5175" w:name="_Toc237420339"/>
      <w:r>
        <w:t>Division 1 — Grouped bag limit of 7 fish</w:t>
      </w:r>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
              <w:keepNext/>
              <w:keepLines/>
              <w:tabs>
                <w:tab w:val="right" w:leader="dot" w:pos="4535"/>
              </w:tabs>
              <w:spacing w:after="60"/>
              <w:ind w:left="-142"/>
              <w:jc w:val="center"/>
              <w:rPr>
                <w:del w:id="5176" w:author="Master Repository Process" w:date="2021-08-28T09:03:00Z"/>
                <w:b/>
                <w:sz w:val="20"/>
              </w:rPr>
            </w:pPr>
          </w:p>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w:t>
            </w:r>
            <w:del w:id="5177" w:author="Master Repository Process" w:date="2021-08-28T09:03:00Z">
              <w:r>
                <w:rPr>
                  <w:b/>
                  <w:sz w:val="20"/>
                </w:rPr>
                <w:delText xml:space="preserve"> </w:delText>
              </w:r>
            </w:del>
            <w:ins w:id="5178" w:author="Master Repository Process" w:date="2021-08-28T09:03:00Z">
              <w:r>
                <w:rPr>
                  <w:b/>
                  <w:bCs/>
                </w:rPr>
                <w:t> </w:t>
              </w:r>
            </w:ins>
            <w:r>
              <w:rPr>
                <w:b/>
                <w:bCs/>
              </w:rPr>
              <w:t>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del w:id="5179" w:author="Master Repository Process" w:date="2021-08-28T09:03:00Z">
              <w:r>
                <w:rPr>
                  <w:sz w:val="20"/>
                </w:rPr>
                <w:delText>........................................</w:delText>
              </w:r>
            </w:del>
            <w:ins w:id="5180" w:author="Master Repository Process" w:date="2021-08-28T09:03:00Z">
              <w:r>
                <w:tab/>
              </w:r>
            </w:ins>
          </w:p>
        </w:tc>
        <w:tc>
          <w:tcPr>
            <w:tcW w:w="849" w:type="dxa"/>
          </w:tcPr>
          <w:p>
            <w:pPr>
              <w:pStyle w:val="yTableNAm"/>
              <w:tabs>
                <w:tab w:val="clear" w:pos="567"/>
              </w:tabs>
              <w:spacing w:before="0"/>
            </w:pPr>
            <w:r>
              <w:br/>
              <w:t>1</w:t>
            </w:r>
          </w:p>
        </w:tc>
        <w:tc>
          <w:tcPr>
            <w:tcW w:w="567" w:type="dxa"/>
            <w:vMerge w:val="restart"/>
          </w:tcPr>
          <w:p>
            <w:pPr>
              <w:pStyle w:val="yTableNAm"/>
              <w:spacing w:before="0"/>
            </w:pPr>
            <w:del w:id="5181" w:author="Master Repository Process" w:date="2021-08-28T09:03:00Z">
              <w:r>
                <w:rPr>
                  <w:noProof/>
                  <w:lang w:eastAsia="en-AU"/>
                </w:rPr>
                <w:drawing>
                  <wp:inline distT="0" distB="0" distL="0" distR="0">
                    <wp:extent cx="127000" cy="333946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339465"/>
                            </a:xfrm>
                            <a:prstGeom prst="rect">
                              <a:avLst/>
                            </a:prstGeom>
                            <a:noFill/>
                            <a:ln>
                              <a:noFill/>
                            </a:ln>
                          </pic:spPr>
                        </pic:pic>
                      </a:graphicData>
                    </a:graphic>
                  </wp:inline>
                </w:drawing>
              </w:r>
            </w:del>
            <w:ins w:id="5182" w:author="Master Repository Process" w:date="2021-08-28T09:03:00Z">
              <w:r>
                <w:rPr>
                  <w:noProof/>
                  <w:lang w:eastAsia="en-AU"/>
                </w:rPr>
                <w:drawing>
                  <wp:inline distT="0" distB="0" distL="0" distR="0">
                    <wp:extent cx="123825" cy="3476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ins>
          </w:p>
        </w:tc>
        <w:tc>
          <w:tcPr>
            <w:tcW w:w="850" w:type="dxa"/>
            <w:vMerge w:val="restart"/>
          </w:tcPr>
          <w:p>
            <w:pPr>
              <w:pStyle w:val="yTable"/>
              <w:spacing w:before="0"/>
              <w:rPr>
                <w:del w:id="5183" w:author="Master Repository Process" w:date="2021-08-28T09:03:00Z"/>
                <w:sz w:val="20"/>
              </w:rPr>
            </w:pPr>
          </w:p>
          <w:p>
            <w:pPr>
              <w:pStyle w:val="yTable"/>
              <w:spacing w:before="0"/>
              <w:rPr>
                <w:del w:id="5184" w:author="Master Repository Process" w:date="2021-08-28T09:03:00Z"/>
                <w:sz w:val="20"/>
              </w:rPr>
            </w:pPr>
          </w:p>
          <w:p>
            <w:pPr>
              <w:pStyle w:val="yTable"/>
              <w:spacing w:before="0"/>
              <w:rPr>
                <w:del w:id="5185" w:author="Master Repository Process" w:date="2021-08-28T09:03:00Z"/>
                <w:sz w:val="20"/>
              </w:rPr>
            </w:pPr>
          </w:p>
          <w:p>
            <w:pPr>
              <w:pStyle w:val="yTable"/>
              <w:spacing w:before="0"/>
              <w:rPr>
                <w:del w:id="5186" w:author="Master Repository Process" w:date="2021-08-28T09:03:00Z"/>
                <w:sz w:val="20"/>
              </w:rPr>
            </w:pPr>
          </w:p>
          <w:p>
            <w:pPr>
              <w:pStyle w:val="yTable"/>
              <w:spacing w:before="0"/>
              <w:rPr>
                <w:del w:id="5187" w:author="Master Repository Process" w:date="2021-08-28T09:03:00Z"/>
                <w:sz w:val="20"/>
              </w:rPr>
            </w:pPr>
          </w:p>
          <w:p>
            <w:pPr>
              <w:pStyle w:val="yTable"/>
              <w:spacing w:before="0"/>
              <w:rPr>
                <w:del w:id="5188" w:author="Master Repository Process" w:date="2021-08-28T09:03:00Z"/>
                <w:sz w:val="20"/>
              </w:rPr>
            </w:pPr>
          </w:p>
          <w:p>
            <w:pPr>
              <w:pStyle w:val="yTable"/>
              <w:spacing w:before="0"/>
              <w:rPr>
                <w:del w:id="5189" w:author="Master Repository Process" w:date="2021-08-28T09:03:00Z"/>
                <w:sz w:val="20"/>
              </w:rPr>
            </w:pPr>
          </w:p>
          <w:p>
            <w:pPr>
              <w:pStyle w:val="yTable"/>
              <w:spacing w:before="0"/>
              <w:rPr>
                <w:del w:id="5190" w:author="Master Repository Process" w:date="2021-08-28T09:03:00Z"/>
                <w:sz w:val="20"/>
              </w:rPr>
            </w:pPr>
          </w:p>
          <w:p>
            <w:pPr>
              <w:pStyle w:val="yTable"/>
              <w:spacing w:before="0"/>
              <w:rPr>
                <w:del w:id="5191" w:author="Master Repository Process" w:date="2021-08-28T09:03:00Z"/>
                <w:sz w:val="20"/>
              </w:rPr>
            </w:pPr>
          </w:p>
          <w:p>
            <w:pPr>
              <w:pStyle w:val="yTable"/>
              <w:spacing w:before="0"/>
              <w:rPr>
                <w:del w:id="5192" w:author="Master Repository Process" w:date="2021-08-28T09:03:00Z"/>
                <w:sz w:val="20"/>
              </w:rPr>
            </w:pPr>
          </w:p>
          <w:p>
            <w:pPr>
              <w:pStyle w:val="yTable"/>
              <w:spacing w:before="0"/>
              <w:rPr>
                <w:del w:id="5193" w:author="Master Repository Process" w:date="2021-08-28T09:03:00Z"/>
                <w:sz w:val="20"/>
              </w:rPr>
            </w:pPr>
          </w:p>
          <w:p>
            <w:pPr>
              <w:pStyle w:val="yTableNAm"/>
              <w:spacing w:before="0"/>
            </w:pPr>
            <w:ins w:id="5194" w:author="Master Repository Process" w:date="2021-08-28T09:03:00Z">
              <w:r>
                <w:br/>
              </w:r>
              <w:r>
                <w:br/>
              </w:r>
              <w:r>
                <w:br/>
              </w:r>
              <w:r>
                <w:br/>
              </w:r>
              <w:r>
                <w:br/>
              </w:r>
              <w:r>
                <w:br/>
              </w:r>
              <w:r>
                <w:br/>
              </w:r>
              <w:r>
                <w:br/>
              </w:r>
              <w:r>
                <w:br/>
              </w:r>
              <w:r>
                <w:br/>
              </w:r>
            </w:ins>
            <w:r>
              <w:t>7</w:t>
            </w:r>
          </w:p>
        </w:tc>
      </w:tr>
      <w:tr>
        <w:trPr>
          <w:cantSplit/>
        </w:trPr>
        <w:tc>
          <w:tcPr>
            <w:tcW w:w="4538" w:type="dxa"/>
            <w:gridSpan w:val="2"/>
          </w:tcPr>
          <w:p>
            <w:pPr>
              <w:pStyle w:val="yTableNAm"/>
              <w:tabs>
                <w:tab w:val="clear" w:pos="567"/>
                <w:tab w:val="right" w:leader="dot" w:pos="4536"/>
              </w:tabs>
              <w:spacing w:before="0"/>
              <w:ind w:left="198" w:hanging="198"/>
            </w:pPr>
            <w:del w:id="5195" w:author="Master Repository Process" w:date="2021-08-28T09:03:00Z">
              <w:r>
                <w:rPr>
                  <w:sz w:val="20"/>
                </w:rPr>
                <w:delText>Boarfish ................................................................</w:delText>
              </w:r>
            </w:del>
            <w:ins w:id="5196" w:author="Master Repository Process" w:date="2021-08-28T09:03:00Z">
              <w:r>
                <w:t xml:space="preserve">Boarfish </w:t>
              </w:r>
              <w:r>
                <w:tab/>
              </w:r>
            </w:ins>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del w:id="5197" w:author="Master Repository Process" w:date="2021-08-28T09:03:00Z">
              <w:r>
                <w:rPr>
                  <w:sz w:val="20"/>
                </w:rPr>
                <w:delText>Cobbler .................................................................</w:delText>
              </w:r>
            </w:del>
            <w:ins w:id="5198" w:author="Master Repository Process" w:date="2021-08-28T09:03:00Z">
              <w:r>
                <w:t xml:space="preserve">Cobbler </w:t>
              </w:r>
              <w:r>
                <w:tab/>
              </w:r>
            </w:ins>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del w:id="5199" w:author="Master Repository Process" w:date="2021-08-28T09:03:00Z">
              <w:r>
                <w:rPr>
                  <w:sz w:val="20"/>
                </w:rPr>
                <w:delText>........................................................</w:delText>
              </w:r>
            </w:del>
            <w:ins w:id="5200" w:author="Master Repository Process" w:date="2021-08-28T09:03:00Z">
              <w:r>
                <w:tab/>
              </w:r>
            </w:ins>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del w:id="5201" w:author="Master Repository Process" w:date="2021-08-28T09:03:00Z">
              <w:r>
                <w:rPr>
                  <w:sz w:val="20"/>
                </w:rPr>
                <w:delText>..........</w:delText>
              </w:r>
            </w:del>
            <w:ins w:id="5202" w:author="Master Repository Process" w:date="2021-08-28T09:03:00Z">
              <w:r>
                <w:tab/>
              </w:r>
            </w:ins>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del w:id="5203" w:author="Master Repository Process" w:date="2021-08-28T09:03:00Z">
              <w:r>
                <w:rPr>
                  <w:sz w:val="20"/>
                </w:rPr>
                <w:delText>.....................................</w:delText>
              </w:r>
            </w:del>
            <w:ins w:id="5204" w:author="Master Repository Process" w:date="2021-08-28T09:03:00Z">
              <w:r>
                <w:tab/>
              </w:r>
            </w:ins>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del w:id="5205" w:author="Master Repository Process" w:date="2021-08-28T09:03:00Z">
              <w:r>
                <w:rPr>
                  <w:sz w:val="20"/>
                </w:rPr>
                <w:delText>.....................................</w:delText>
              </w:r>
            </w:del>
            <w:ins w:id="5206" w:author="Master Repository Process" w:date="2021-08-28T09:03:00Z">
              <w:r>
                <w:tab/>
              </w:r>
            </w:ins>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del w:id="5207" w:author="Master Repository Process" w:date="2021-08-28T09:03:00Z">
              <w:r>
                <w:rPr>
                  <w:sz w:val="20"/>
                </w:rPr>
                <w:delText>.........................................................</w:delText>
              </w:r>
            </w:del>
            <w:ins w:id="5208" w:author="Master Repository Process" w:date="2021-08-28T09:03:00Z">
              <w:r>
                <w:tab/>
              </w:r>
            </w:ins>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del w:id="5209" w:author="Master Repository Process" w:date="2021-08-28T09:03:00Z">
              <w:r>
                <w:rPr>
                  <w:sz w:val="20"/>
                </w:rPr>
                <w:delText>.......................................</w:delText>
              </w:r>
            </w:del>
            <w:ins w:id="5210" w:author="Master Repository Process" w:date="2021-08-28T09:03:00Z">
              <w:r>
                <w:tab/>
              </w:r>
            </w:ins>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del w:id="5211" w:author="Master Repository Process" w:date="2021-08-28T09:03:00Z">
              <w:r>
                <w:rPr>
                  <w:sz w:val="20"/>
                </w:rPr>
                <w:delText>Mulloway ..............................................................</w:delText>
              </w:r>
            </w:del>
            <w:ins w:id="5212" w:author="Master Repository Process" w:date="2021-08-28T09:03:00Z">
              <w:r>
                <w:t xml:space="preserve">Mulloway </w:t>
              </w:r>
              <w:r>
                <w:tab/>
              </w:r>
            </w:ins>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del w:id="5213" w:author="Master Repository Process" w:date="2021-08-28T09:03:00Z">
              <w:r>
                <w:rPr>
                  <w:sz w:val="20"/>
                </w:rPr>
                <w:delText>..........................................</w:delText>
              </w:r>
            </w:del>
            <w:ins w:id="5214" w:author="Master Repository Process" w:date="2021-08-28T09:03:00Z">
              <w:r>
                <w:tab/>
              </w:r>
            </w:ins>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del w:id="5215" w:author="Master Repository Process" w:date="2021-08-28T09:03:00Z">
              <w:r>
                <w:rPr>
                  <w:sz w:val="20"/>
                </w:rPr>
                <w:delText>.......................................................</w:delText>
              </w:r>
            </w:del>
            <w:ins w:id="5216" w:author="Master Repository Process" w:date="2021-08-28T09:03:00Z">
              <w:r>
                <w:tab/>
              </w:r>
            </w:ins>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del w:id="5217" w:author="Master Repository Process" w:date="2021-08-28T09:03:00Z">
              <w:r>
                <w:rPr>
                  <w:sz w:val="20"/>
                </w:rPr>
                <w:delText>....................................................</w:delText>
              </w:r>
            </w:del>
            <w:ins w:id="5218" w:author="Master Repository Process" w:date="2021-08-28T09:03:00Z">
              <w:r>
                <w:tab/>
              </w:r>
            </w:ins>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del w:id="5219" w:author="Master Repository Process" w:date="2021-08-28T09:03:00Z">
              <w:r>
                <w:rPr>
                  <w:sz w:val="20"/>
                </w:rPr>
                <w:delText>................................</w:delText>
              </w:r>
            </w:del>
            <w:ins w:id="5220" w:author="Master Repository Process" w:date="2021-08-28T09:03:00Z">
              <w:r>
                <w:tab/>
              </w:r>
            </w:ins>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del w:id="5221" w:author="Master Repository Process" w:date="2021-08-28T09:03:00Z">
              <w:r>
                <w:rPr>
                  <w:sz w:val="20"/>
                </w:rPr>
                <w:delText>..............</w:delText>
              </w:r>
            </w:del>
            <w:ins w:id="5222" w:author="Master Repository Process" w:date="2021-08-28T09:03:00Z">
              <w:r>
                <w:tab/>
              </w:r>
            </w:ins>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del w:id="5223" w:author="Master Repository Process" w:date="2021-08-28T09:03:00Z">
              <w:r>
                <w:rPr>
                  <w:sz w:val="20"/>
                </w:rPr>
                <w:delText>.........................................................</w:delText>
              </w:r>
            </w:del>
            <w:ins w:id="5224" w:author="Master Repository Process" w:date="2021-08-28T09:03:00Z">
              <w:r>
                <w:tab/>
              </w:r>
            </w:ins>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225" w:name="_Toc189988198"/>
      <w:bookmarkStart w:id="5226" w:name="_Toc192041781"/>
      <w:bookmarkStart w:id="5227" w:name="_Toc199571015"/>
      <w:bookmarkStart w:id="5228" w:name="_Toc199739014"/>
      <w:bookmarkStart w:id="5229" w:name="_Toc199815115"/>
      <w:bookmarkStart w:id="5230" w:name="_Toc215040922"/>
      <w:bookmarkStart w:id="5231" w:name="_Toc215041367"/>
      <w:bookmarkStart w:id="5232" w:name="_Toc222129575"/>
      <w:bookmarkStart w:id="5233" w:name="_Toc222223280"/>
      <w:bookmarkStart w:id="5234" w:name="_Toc225914532"/>
      <w:bookmarkStart w:id="5235" w:name="_Toc231282577"/>
      <w:bookmarkStart w:id="5236" w:name="_Toc231283021"/>
      <w:bookmarkStart w:id="5237" w:name="_Toc234899611"/>
      <w:bookmarkStart w:id="5238" w:name="_Toc236632893"/>
      <w:bookmarkStart w:id="5239" w:name="_Toc236720506"/>
      <w:bookmarkStart w:id="5240" w:name="_Toc237764705"/>
      <w:bookmarkStart w:id="5241" w:name="_Toc238356329"/>
      <w:bookmarkStart w:id="5242" w:name="_Toc232315100"/>
      <w:bookmarkStart w:id="5243" w:name="_Toc233189029"/>
      <w:bookmarkStart w:id="5244" w:name="_Toc234382901"/>
      <w:bookmarkStart w:id="5245" w:name="_Toc237420340"/>
      <w:r>
        <w:t>Division 2 — Grouped bag limit of 16 fish</w:t>
      </w:r>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
              <w:tabs>
                <w:tab w:val="right" w:leader="dot" w:pos="4535"/>
              </w:tabs>
              <w:spacing w:after="60"/>
              <w:ind w:left="-142"/>
              <w:jc w:val="center"/>
              <w:rPr>
                <w:del w:id="5246" w:author="Master Repository Process" w:date="2021-08-28T09:03:00Z"/>
                <w:b/>
                <w:sz w:val="20"/>
              </w:rPr>
            </w:pPr>
          </w:p>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del w:id="5247" w:author="Master Repository Process" w:date="2021-08-28T09:03:00Z">
              <w:r>
                <w:rPr>
                  <w:sz w:val="20"/>
                </w:rPr>
                <w:delText>.........................................................</w:delText>
              </w:r>
            </w:del>
            <w:ins w:id="5248" w:author="Master Repository Process" w:date="2021-08-28T09:03:00Z">
              <w:r>
                <w:tab/>
              </w:r>
            </w:ins>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del w:id="5249" w:author="Master Repository Process" w:date="2021-08-28T09:03:00Z">
              <w:r>
                <w:rPr>
                  <w:noProof/>
                  <w:lang w:eastAsia="en-AU"/>
                </w:rPr>
                <w:drawing>
                  <wp:inline distT="0" distB="0" distL="0" distR="0">
                    <wp:extent cx="158750" cy="291020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50" cy="2910205"/>
                            </a:xfrm>
                            <a:prstGeom prst="rect">
                              <a:avLst/>
                            </a:prstGeom>
                            <a:noFill/>
                            <a:ln>
                              <a:noFill/>
                            </a:ln>
                          </pic:spPr>
                        </pic:pic>
                      </a:graphicData>
                    </a:graphic>
                  </wp:inline>
                </w:drawing>
              </w:r>
            </w:del>
            <w:ins w:id="5250" w:author="Master Repository Process" w:date="2021-08-28T09:03:00Z">
              <w:r>
                <w:rPr>
                  <w:noProof/>
                  <w:lang w:eastAsia="en-AU"/>
                </w:rPr>
                <w:drawing>
                  <wp:inline distT="0" distB="0" distL="0" distR="0">
                    <wp:extent cx="171450" cy="3181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ins>
          </w:p>
        </w:tc>
        <w:tc>
          <w:tcPr>
            <w:tcW w:w="728" w:type="dxa"/>
            <w:vMerge w:val="restart"/>
            <w:tcBorders>
              <w:top w:val="single" w:sz="8" w:space="0" w:color="auto"/>
            </w:tcBorders>
          </w:tcPr>
          <w:p>
            <w:pPr>
              <w:pStyle w:val="yTable"/>
              <w:spacing w:before="0"/>
              <w:rPr>
                <w:del w:id="5251" w:author="Master Repository Process" w:date="2021-08-28T09:03:00Z"/>
                <w:sz w:val="20"/>
              </w:rPr>
            </w:pPr>
          </w:p>
          <w:p>
            <w:pPr>
              <w:pStyle w:val="yTable"/>
              <w:spacing w:before="0"/>
              <w:rPr>
                <w:del w:id="5252" w:author="Master Repository Process" w:date="2021-08-28T09:03:00Z"/>
                <w:sz w:val="20"/>
              </w:rPr>
            </w:pPr>
          </w:p>
          <w:p>
            <w:pPr>
              <w:pStyle w:val="yTable"/>
              <w:spacing w:before="0"/>
              <w:rPr>
                <w:del w:id="5253" w:author="Master Repository Process" w:date="2021-08-28T09:03:00Z"/>
                <w:sz w:val="20"/>
              </w:rPr>
            </w:pPr>
          </w:p>
          <w:p>
            <w:pPr>
              <w:pStyle w:val="yTable"/>
              <w:spacing w:before="0"/>
              <w:rPr>
                <w:del w:id="5254" w:author="Master Repository Process" w:date="2021-08-28T09:03:00Z"/>
                <w:sz w:val="20"/>
              </w:rPr>
            </w:pPr>
          </w:p>
          <w:p>
            <w:pPr>
              <w:pStyle w:val="yTable"/>
              <w:spacing w:before="0"/>
              <w:rPr>
                <w:del w:id="5255" w:author="Master Repository Process" w:date="2021-08-28T09:03:00Z"/>
                <w:sz w:val="20"/>
              </w:rPr>
            </w:pPr>
          </w:p>
          <w:p>
            <w:pPr>
              <w:pStyle w:val="yTable"/>
              <w:spacing w:before="0"/>
              <w:rPr>
                <w:del w:id="5256" w:author="Master Repository Process" w:date="2021-08-28T09:03:00Z"/>
                <w:sz w:val="20"/>
              </w:rPr>
            </w:pPr>
          </w:p>
          <w:p>
            <w:pPr>
              <w:pStyle w:val="yTable"/>
              <w:spacing w:before="0"/>
              <w:rPr>
                <w:del w:id="5257" w:author="Master Repository Process" w:date="2021-08-28T09:03:00Z"/>
                <w:sz w:val="20"/>
              </w:rPr>
            </w:pPr>
          </w:p>
          <w:p>
            <w:pPr>
              <w:pStyle w:val="yTable"/>
              <w:spacing w:before="0"/>
              <w:rPr>
                <w:del w:id="5258" w:author="Master Repository Process" w:date="2021-08-28T09:03:00Z"/>
                <w:sz w:val="20"/>
              </w:rPr>
            </w:pPr>
          </w:p>
          <w:p>
            <w:pPr>
              <w:pStyle w:val="yTable"/>
              <w:spacing w:before="0"/>
              <w:rPr>
                <w:del w:id="5259" w:author="Master Repository Process" w:date="2021-08-28T09:03:00Z"/>
                <w:sz w:val="20"/>
              </w:rPr>
            </w:pPr>
          </w:p>
          <w:p>
            <w:pPr>
              <w:pStyle w:val="yTableNAm"/>
              <w:tabs>
                <w:tab w:val="clear" w:pos="567"/>
                <w:tab w:val="left" w:leader="dot" w:pos="3796"/>
              </w:tabs>
              <w:spacing w:before="0"/>
            </w:pPr>
            <w:ins w:id="5260" w:author="Master Repository Process" w:date="2021-08-28T09:03:00Z">
              <w:r>
                <w:br/>
              </w:r>
              <w:r>
                <w:br/>
              </w:r>
              <w:r>
                <w:br/>
              </w:r>
              <w:r>
                <w:br/>
              </w:r>
              <w:r>
                <w:br/>
              </w:r>
              <w:r>
                <w:br/>
              </w:r>
              <w:r>
                <w:br/>
              </w:r>
              <w:r>
                <w:br/>
              </w:r>
              <w:r>
                <w:br/>
              </w:r>
            </w:ins>
            <w: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del w:id="5261" w:author="Master Repository Process" w:date="2021-08-28T09:03:00Z">
              <w:r>
                <w:rPr>
                  <w:sz w:val="20"/>
                </w:rPr>
                <w:delText>........................................................</w:delText>
              </w:r>
            </w:del>
            <w:ins w:id="5262" w:author="Master Repository Process" w:date="2021-08-28T09:03:00Z">
              <w:r>
                <w:tab/>
              </w:r>
            </w:ins>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del w:id="5263" w:author="Master Repository Process" w:date="2021-08-28T09:03:00Z">
              <w:r>
                <w:rPr>
                  <w:sz w:val="20"/>
                </w:rPr>
                <w:delText>.........................................</w:delText>
              </w:r>
            </w:del>
            <w:ins w:id="5264" w:author="Master Repository Process" w:date="2021-08-28T09:03:00Z">
              <w:r>
                <w:tab/>
              </w:r>
            </w:ins>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del w:id="5265" w:author="Master Repository Process" w:date="2021-08-28T09:03:00Z">
              <w:r>
                <w:rPr>
                  <w:sz w:val="20"/>
                </w:rPr>
                <w:delText>......................</w:delText>
              </w:r>
            </w:del>
            <w:ins w:id="5266" w:author="Master Repository Process" w:date="2021-08-28T09:03:00Z">
              <w:r>
                <w:tab/>
              </w:r>
            </w:ins>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del w:id="5267" w:author="Master Repository Process" w:date="2021-08-28T09:03:00Z">
              <w:r>
                <w:rPr>
                  <w:sz w:val="20"/>
                </w:rPr>
                <w:delText>Goatfish ................................................................</w:delText>
              </w:r>
            </w:del>
            <w:ins w:id="5268" w:author="Master Repository Process" w:date="2021-08-28T09:03:00Z">
              <w:r>
                <w:t xml:space="preserve">Goatfish </w:t>
              </w:r>
              <w:r>
                <w:tab/>
              </w:r>
            </w:ins>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del w:id="5269" w:author="Master Repository Process" w:date="2021-08-28T09:03:00Z">
              <w:r>
                <w:rPr>
                  <w:sz w:val="20"/>
                </w:rPr>
                <w:delText>........................................................</w:delText>
              </w:r>
            </w:del>
            <w:ins w:id="5270" w:author="Master Repository Process" w:date="2021-08-28T09:03:00Z">
              <w:r>
                <w:tab/>
              </w:r>
            </w:ins>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del w:id="5271" w:author="Master Repository Process" w:date="2021-08-28T09:03:00Z">
              <w:r>
                <w:rPr>
                  <w:sz w:val="20"/>
                </w:rPr>
                <w:delText>...............................................</w:delText>
              </w:r>
            </w:del>
            <w:ins w:id="5272" w:author="Master Repository Process" w:date="2021-08-28T09:03:00Z">
              <w:r>
                <w:tab/>
              </w:r>
            </w:ins>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del w:id="5273" w:author="Master Repository Process" w:date="2021-08-28T09:03:00Z">
              <w:r>
                <w:rPr>
                  <w:sz w:val="20"/>
                </w:rPr>
                <w:delText>........................................................</w:delText>
              </w:r>
            </w:del>
            <w:ins w:id="5274" w:author="Master Repository Process" w:date="2021-08-28T09:03:00Z">
              <w:r>
                <w:tab/>
              </w:r>
            </w:ins>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del w:id="5275" w:author="Master Repository Process" w:date="2021-08-28T09:03:00Z">
              <w:r>
                <w:rPr>
                  <w:sz w:val="20"/>
                </w:rPr>
                <w:delText>.........................................................</w:delText>
              </w:r>
            </w:del>
            <w:ins w:id="5276" w:author="Master Repository Process" w:date="2021-08-28T09:03:00Z">
              <w:r>
                <w:tab/>
              </w:r>
            </w:ins>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del w:id="5277" w:author="Master Repository Process" w:date="2021-08-28T09:03:00Z">
              <w:r>
                <w:rPr>
                  <w:sz w:val="20"/>
                </w:rPr>
                <w:delText>...........................................................</w:delText>
              </w:r>
            </w:del>
            <w:ins w:id="5278" w:author="Master Repository Process" w:date="2021-08-28T09:03:00Z">
              <w:r>
                <w:tab/>
              </w:r>
            </w:ins>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del w:id="5279" w:author="Master Repository Process" w:date="2021-08-28T09:03:00Z">
              <w:r>
                <w:rPr>
                  <w:sz w:val="20"/>
                </w:rPr>
                <w:delText>....................</w:delText>
              </w:r>
            </w:del>
            <w:ins w:id="5280" w:author="Master Repository Process" w:date="2021-08-28T09:03:00Z">
              <w:r>
                <w:tab/>
              </w:r>
            </w:ins>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del w:id="5281" w:author="Master Repository Process" w:date="2021-08-28T09:03:00Z">
              <w:r>
                <w:rPr>
                  <w:sz w:val="20"/>
                </w:rPr>
                <w:delText>.............................................................</w:delText>
              </w:r>
            </w:del>
            <w:ins w:id="5282" w:author="Master Repository Process" w:date="2021-08-28T09:03:00Z">
              <w:r>
                <w:tab/>
              </w:r>
            </w:ins>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del w:id="5283" w:author="Master Repository Process" w:date="2021-08-28T09:03:00Z">
              <w:r>
                <w:rPr>
                  <w:sz w:val="20"/>
                </w:rPr>
                <w:delText>Tarwhine ...............................................................</w:delText>
              </w:r>
            </w:del>
            <w:ins w:id="5284" w:author="Master Repository Process" w:date="2021-08-28T09:03:00Z">
              <w:r>
                <w:t xml:space="preserve">Tarwhine </w:t>
              </w:r>
              <w:r>
                <w:tab/>
              </w:r>
            </w:ins>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del w:id="5285" w:author="Master Repository Process" w:date="2021-08-28T09:03:00Z">
              <w:r>
                <w:rPr>
                  <w:sz w:val="20"/>
                </w:rPr>
                <w:delText>.............................................</w:delText>
              </w:r>
            </w:del>
            <w:ins w:id="5286" w:author="Master Repository Process" w:date="2021-08-28T09:03:00Z">
              <w:r>
                <w:tab/>
              </w:r>
            </w:ins>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del w:id="5287" w:author="Master Repository Process" w:date="2021-08-28T09:03:00Z">
              <w:r>
                <w:rPr>
                  <w:sz w:val="20"/>
                </w:rPr>
                <w:delText>..........................................</w:delText>
              </w:r>
            </w:del>
            <w:ins w:id="5288" w:author="Master Repository Process" w:date="2021-08-28T09:03:00Z">
              <w:r>
                <w:tab/>
              </w:r>
            </w:ins>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del w:id="5289" w:author="Master Repository Process" w:date="2021-08-28T09:03:00Z">
              <w:r>
                <w:rPr>
                  <w:sz w:val="20"/>
                </w:rPr>
                <w:delText>.........................................</w:delText>
              </w:r>
            </w:del>
            <w:ins w:id="5290" w:author="Master Repository Process" w:date="2021-08-28T09:03:00Z">
              <w:r>
                <w:tab/>
              </w:r>
            </w:ins>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del w:id="5291" w:author="Master Repository Process" w:date="2021-08-28T09:03:00Z">
              <w:r>
                <w:rPr>
                  <w:sz w:val="20"/>
                </w:rPr>
                <w:delText>...............................................</w:delText>
              </w:r>
            </w:del>
            <w:ins w:id="5292" w:author="Master Repository Process" w:date="2021-08-28T09:03:00Z">
              <w:r>
                <w:tab/>
              </w:r>
            </w:ins>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293" w:name="_Toc189988199"/>
      <w:bookmarkStart w:id="5294" w:name="_Toc192041782"/>
      <w:bookmarkStart w:id="5295" w:name="_Toc199571016"/>
      <w:bookmarkStart w:id="5296" w:name="_Toc199739015"/>
      <w:bookmarkStart w:id="5297" w:name="_Toc199815116"/>
      <w:bookmarkStart w:id="5298" w:name="_Toc215040923"/>
      <w:bookmarkStart w:id="5299" w:name="_Toc215041368"/>
      <w:bookmarkStart w:id="5300" w:name="_Toc222129576"/>
      <w:bookmarkStart w:id="5301" w:name="_Toc222223281"/>
      <w:bookmarkStart w:id="5302" w:name="_Toc225914533"/>
      <w:bookmarkStart w:id="5303" w:name="_Toc231282578"/>
      <w:bookmarkStart w:id="5304" w:name="_Toc231283022"/>
      <w:bookmarkStart w:id="5305" w:name="_Toc234899612"/>
      <w:bookmarkStart w:id="5306" w:name="_Toc236632894"/>
      <w:bookmarkStart w:id="5307" w:name="_Toc236720507"/>
      <w:bookmarkStart w:id="5308" w:name="_Toc237764706"/>
      <w:bookmarkStart w:id="5309" w:name="_Toc238356330"/>
      <w:bookmarkStart w:id="5310" w:name="_Toc232315101"/>
      <w:bookmarkStart w:id="5311" w:name="_Toc233189030"/>
      <w:bookmarkStart w:id="5312" w:name="_Toc234382902"/>
      <w:bookmarkStart w:id="5313" w:name="_Toc237420341"/>
      <w:r>
        <w:t>Division 3 — Low risk finfish — grouped bag limit of 40 fish</w:t>
      </w:r>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
              <w:keepNext/>
              <w:keepLines/>
              <w:tabs>
                <w:tab w:val="right" w:leader="dot" w:pos="2270"/>
              </w:tabs>
              <w:spacing w:after="60"/>
              <w:ind w:left="-142"/>
              <w:jc w:val="center"/>
              <w:rPr>
                <w:del w:id="5314" w:author="Master Repository Process" w:date="2021-08-28T09:03:00Z"/>
                <w:b/>
                <w:sz w:val="20"/>
                <w:lang w:val="en-US"/>
              </w:rPr>
            </w:pPr>
          </w:p>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del w:id="5315" w:author="Master Repository Process" w:date="2021-08-28T09:03:00Z">
              <w:r>
                <w:rPr>
                  <w:sz w:val="20"/>
                </w:rPr>
                <w:delText>...............................................</w:delText>
              </w:r>
            </w:del>
            <w:ins w:id="5316" w:author="Master Repository Process" w:date="2021-08-28T09:03:00Z">
              <w:r>
                <w:tab/>
              </w:r>
              <w:r>
                <w:tab/>
              </w:r>
            </w:ins>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del w:id="5317" w:author="Master Repository Process" w:date="2021-08-28T09:03:00Z">
              <w:r>
                <w:rPr>
                  <w:noProof/>
                  <w:lang w:eastAsia="en-AU"/>
                </w:rPr>
                <w:drawing>
                  <wp:inline distT="0" distB="0" distL="0" distR="0">
                    <wp:extent cx="111125" cy="200342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25" cy="2003425"/>
                            </a:xfrm>
                            <a:prstGeom prst="rect">
                              <a:avLst/>
                            </a:prstGeom>
                            <a:noFill/>
                            <a:ln>
                              <a:noFill/>
                            </a:ln>
                          </pic:spPr>
                        </pic:pic>
                      </a:graphicData>
                    </a:graphic>
                  </wp:inline>
                </w:drawing>
              </w:r>
            </w:del>
            <w:ins w:id="5318" w:author="Master Repository Process" w:date="2021-08-28T09:03:00Z">
              <w:r>
                <w:rPr>
                  <w:noProof/>
                  <w:lang w:eastAsia="en-AU"/>
                </w:rPr>
                <w:drawing>
                  <wp:inline distT="0" distB="0" distL="0" distR="0">
                    <wp:extent cx="114300" cy="1990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ins>
          </w:p>
        </w:tc>
        <w:tc>
          <w:tcPr>
            <w:tcW w:w="1164" w:type="dxa"/>
            <w:vMerge w:val="restart"/>
            <w:tcBorders>
              <w:bottom w:val="single" w:sz="8" w:space="0" w:color="auto"/>
            </w:tcBorders>
          </w:tcPr>
          <w:p>
            <w:pPr>
              <w:pStyle w:val="yTable"/>
              <w:keepNext/>
              <w:keepLines/>
              <w:rPr>
                <w:del w:id="5319" w:author="Master Repository Process" w:date="2021-08-28T09:03:00Z"/>
                <w:sz w:val="20"/>
              </w:rPr>
            </w:pPr>
          </w:p>
          <w:p>
            <w:pPr>
              <w:pStyle w:val="yTable"/>
              <w:keepNext/>
              <w:keepLines/>
              <w:rPr>
                <w:del w:id="5320" w:author="Master Repository Process" w:date="2021-08-28T09:03:00Z"/>
                <w:sz w:val="20"/>
              </w:rPr>
            </w:pPr>
          </w:p>
          <w:p>
            <w:pPr>
              <w:pStyle w:val="yTable"/>
              <w:keepNext/>
              <w:keepLines/>
              <w:rPr>
                <w:del w:id="5321" w:author="Master Repository Process" w:date="2021-08-28T09:03:00Z"/>
                <w:sz w:val="20"/>
              </w:rPr>
            </w:pPr>
          </w:p>
          <w:p>
            <w:pPr>
              <w:pStyle w:val="yTable"/>
              <w:keepNext/>
              <w:keepLines/>
              <w:rPr>
                <w:del w:id="5322" w:author="Master Repository Process" w:date="2021-08-28T09:03:00Z"/>
                <w:sz w:val="20"/>
              </w:rPr>
            </w:pPr>
          </w:p>
          <w:p>
            <w:pPr>
              <w:pStyle w:val="yTable"/>
              <w:keepNext/>
              <w:keepLines/>
              <w:rPr>
                <w:del w:id="5323" w:author="Master Repository Process" w:date="2021-08-28T09:03:00Z"/>
                <w:sz w:val="20"/>
              </w:rPr>
            </w:pPr>
          </w:p>
          <w:p>
            <w:pPr>
              <w:pStyle w:val="yTableNAm"/>
              <w:tabs>
                <w:tab w:val="clear" w:pos="567"/>
                <w:tab w:val="left" w:leader="dot" w:pos="3796"/>
              </w:tabs>
              <w:spacing w:before="0"/>
            </w:pPr>
            <w:ins w:id="5324" w:author="Master Repository Process" w:date="2021-08-28T09:03:00Z">
              <w:r>
                <w:br/>
              </w:r>
              <w:r>
                <w:br/>
              </w:r>
              <w:r>
                <w:br/>
              </w:r>
              <w:r>
                <w:br/>
              </w:r>
              <w:r>
                <w:br/>
              </w:r>
              <w:r>
                <w:br/>
              </w:r>
            </w:ins>
            <w: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del w:id="5325" w:author="Master Repository Process" w:date="2021-08-28T09:03:00Z">
              <w:r>
                <w:rPr>
                  <w:sz w:val="20"/>
                </w:rPr>
                <w:delText>Garfish ..................................................................</w:delText>
              </w:r>
            </w:del>
            <w:ins w:id="5326" w:author="Master Repository Process" w:date="2021-08-28T09:03:00Z">
              <w:r>
                <w:t>Garfish .</w:t>
              </w:r>
              <w:r>
                <w:tab/>
              </w:r>
            </w:ins>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del w:id="5327" w:author="Master Repository Process" w:date="2021-08-28T09:03:00Z">
              <w:r>
                <w:rPr>
                  <w:sz w:val="20"/>
                </w:rPr>
                <w:delText>...................................</w:delText>
              </w:r>
            </w:del>
            <w:ins w:id="5328" w:author="Master Repository Process" w:date="2021-08-28T09:03:00Z">
              <w:r>
                <w:tab/>
              </w:r>
            </w:ins>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del w:id="5329" w:author="Master Repository Process" w:date="2021-08-28T09:03:00Z">
              <w:r>
                <w:rPr>
                  <w:sz w:val="20"/>
                </w:rPr>
                <w:delText>.................................</w:delText>
              </w:r>
            </w:del>
            <w:ins w:id="5330" w:author="Master Repository Process" w:date="2021-08-28T09:03:00Z">
              <w:r>
                <w:tab/>
              </w:r>
            </w:ins>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del w:id="5331" w:author="Master Repository Process" w:date="2021-08-28T09:03:00Z">
              <w:r>
                <w:rPr>
                  <w:sz w:val="20"/>
                </w:rPr>
                <w:delText>......</w:delText>
              </w:r>
            </w:del>
            <w:ins w:id="5332" w:author="Master Repository Process" w:date="2021-08-28T09:03:00Z">
              <w:r>
                <w:tab/>
              </w:r>
            </w:ins>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ins w:id="5333" w:author="Master Repository Process" w:date="2021-08-28T09:03:00Z">
              <w:r>
                <w:tab/>
              </w:r>
            </w:ins>
            <w:r>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ins w:id="5334" w:author="Master Repository Process" w:date="2021-08-28T09:03:00Z">
              <w:r>
                <w:tab/>
              </w:r>
            </w:ins>
            <w:r>
              <w:t>(b)</w:t>
            </w:r>
            <w:r>
              <w:tab/>
              <w:t xml:space="preserve">Redfin Perch, Goldfish, European Carp </w:t>
            </w:r>
            <w:ins w:id="5335" w:author="Master Repository Process" w:date="2021-08-28T09:03:00Z">
              <w:r>
                <w:br/>
              </w:r>
            </w:ins>
            <w:r>
              <w:t xml:space="preserve">and Tilapia </w:t>
            </w:r>
            <w:del w:id="5336" w:author="Master Repository Process" w:date="2021-08-28T09:03:00Z">
              <w:r>
                <w:rPr>
                  <w:sz w:val="20"/>
                </w:rPr>
                <w:delText>................................................</w:delText>
              </w:r>
            </w:del>
            <w:ins w:id="5337" w:author="Master Repository Process" w:date="2021-08-28T09:03:00Z">
              <w:r>
                <w:tab/>
              </w:r>
              <w:r>
                <w:tab/>
              </w:r>
            </w:ins>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5338" w:name="_Toc189988200"/>
      <w:bookmarkStart w:id="5339" w:name="_Toc192041783"/>
      <w:bookmarkStart w:id="5340" w:name="_Toc199571017"/>
      <w:bookmarkStart w:id="5341" w:name="_Toc199739016"/>
      <w:bookmarkStart w:id="5342" w:name="_Toc199815117"/>
      <w:bookmarkStart w:id="5343" w:name="_Toc215040924"/>
      <w:bookmarkStart w:id="5344" w:name="_Toc215041369"/>
      <w:bookmarkStart w:id="5345" w:name="_Toc222129577"/>
      <w:bookmarkStart w:id="5346" w:name="_Toc222223282"/>
      <w:bookmarkStart w:id="5347" w:name="_Toc225914534"/>
      <w:bookmarkStart w:id="5348" w:name="_Toc231282579"/>
      <w:bookmarkStart w:id="5349" w:name="_Toc231283023"/>
      <w:bookmarkStart w:id="5350" w:name="_Toc234899613"/>
      <w:bookmarkStart w:id="5351" w:name="_Toc236632895"/>
      <w:bookmarkStart w:id="5352" w:name="_Toc236720508"/>
      <w:bookmarkStart w:id="5353" w:name="_Toc237764707"/>
      <w:bookmarkStart w:id="5354" w:name="_Toc238356331"/>
      <w:bookmarkStart w:id="5355" w:name="_Toc232315102"/>
      <w:bookmarkStart w:id="5356" w:name="_Toc233189031"/>
      <w:bookmarkStart w:id="5357" w:name="_Toc234382903"/>
      <w:bookmarkStart w:id="5358" w:name="_Toc237420342"/>
      <w:r>
        <w:t>Division 4 — Crustaceans</w:t>
      </w:r>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
              <w:spacing w:after="60"/>
              <w:ind w:left="-142"/>
              <w:jc w:val="center"/>
              <w:rPr>
                <w:del w:id="5359" w:author="Master Repository Process" w:date="2021-08-28T09:03:00Z"/>
                <w:b/>
                <w:sz w:val="20"/>
                <w:lang w:val="en-US"/>
              </w:rPr>
            </w:pPr>
          </w:p>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w:t>
            </w:r>
            <w:del w:id="5360" w:author="Master Repository Process" w:date="2021-08-28T09:03:00Z">
              <w:r>
                <w:rPr>
                  <w:b/>
                  <w:sz w:val="20"/>
                </w:rPr>
                <w:delText xml:space="preserve"> </w:delText>
              </w:r>
            </w:del>
            <w:ins w:id="5361" w:author="Master Repository Process" w:date="2021-08-28T09:03:00Z">
              <w:r>
                <w:rPr>
                  <w:b/>
                  <w:bCs/>
                </w:rPr>
                <w:t> </w:t>
              </w:r>
            </w:ins>
            <w:r>
              <w:rPr>
                <w:b/>
                <w:bCs/>
              </w:rPr>
              <w:t>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del w:id="5362" w:author="Master Repository Process" w:date="2021-08-28T09:03:00Z">
              <w:r>
                <w:rPr>
                  <w:sz w:val="20"/>
                </w:rPr>
                <w:delText>................................................</w:delText>
              </w:r>
            </w:del>
            <w:ins w:id="5363" w:author="Master Repository Process" w:date="2021-08-28T09:03:00Z">
              <w:r>
                <w:tab/>
              </w:r>
            </w:ins>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del w:id="5364" w:author="Master Repository Process" w:date="2021-08-28T09:03:00Z">
              <w:r>
                <w:rPr>
                  <w:sz w:val="20"/>
                </w:rPr>
                <w:delText>..................................................</w:delText>
              </w:r>
            </w:del>
            <w:ins w:id="5365" w:author="Master Repository Process" w:date="2021-08-28T09:03:00Z">
              <w:r>
                <w:tab/>
              </w:r>
            </w:ins>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del w:id="5366" w:author="Master Repository Process" w:date="2021-08-28T09:03:00Z">
              <w:r>
                <w:rPr>
                  <w:sz w:val="20"/>
                </w:rPr>
                <w:delText>Marron ..................................................................</w:delText>
              </w:r>
            </w:del>
            <w:ins w:id="5367" w:author="Master Repository Process" w:date="2021-08-28T09:03:00Z">
              <w:r>
                <w:t xml:space="preserve">Marron </w:t>
              </w:r>
              <w:r>
                <w:tab/>
              </w:r>
            </w:ins>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del w:id="5368" w:author="Master Repository Process" w:date="2021-08-28T09:03:00Z">
              <w:r>
                <w:rPr>
                  <w:sz w:val="20"/>
                </w:rPr>
                <w:delText>Prawn ....................................................................</w:delText>
              </w:r>
            </w:del>
            <w:ins w:id="5369" w:author="Master Repository Process" w:date="2021-08-28T09:03:00Z">
              <w:r>
                <w:t xml:space="preserve">Prawn </w:t>
              </w:r>
              <w:r>
                <w:tab/>
              </w:r>
            </w:ins>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del w:id="5370" w:author="Master Repository Process" w:date="2021-08-28T09:03:00Z">
              <w:r>
                <w:rPr>
                  <w:sz w:val="20"/>
                </w:rPr>
                <w:delText>........................................................</w:delText>
              </w:r>
            </w:del>
            <w:ins w:id="5371" w:author="Master Repository Process" w:date="2021-08-28T09:03:00Z">
              <w:r>
                <w:tab/>
              </w:r>
            </w:ins>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5372" w:name="_Toc189988201"/>
      <w:bookmarkStart w:id="5373" w:name="_Toc192041784"/>
      <w:bookmarkStart w:id="5374" w:name="_Toc199571018"/>
      <w:bookmarkStart w:id="5375" w:name="_Toc199739017"/>
      <w:bookmarkStart w:id="5376" w:name="_Toc199815118"/>
      <w:bookmarkStart w:id="5377" w:name="_Toc215040925"/>
      <w:bookmarkStart w:id="5378" w:name="_Toc215041370"/>
      <w:bookmarkStart w:id="5379" w:name="_Toc222129578"/>
      <w:bookmarkStart w:id="5380" w:name="_Toc222223283"/>
      <w:bookmarkStart w:id="5381" w:name="_Toc225914535"/>
      <w:bookmarkStart w:id="5382" w:name="_Toc231282580"/>
      <w:bookmarkStart w:id="5383" w:name="_Toc231283024"/>
      <w:bookmarkStart w:id="5384" w:name="_Toc234899614"/>
      <w:bookmarkStart w:id="5385" w:name="_Toc236632896"/>
      <w:bookmarkStart w:id="5386" w:name="_Toc236720509"/>
      <w:bookmarkStart w:id="5387" w:name="_Toc237764708"/>
      <w:bookmarkStart w:id="5388" w:name="_Toc238356332"/>
      <w:bookmarkStart w:id="5389" w:name="_Toc232315103"/>
      <w:bookmarkStart w:id="5390" w:name="_Toc233189032"/>
      <w:bookmarkStart w:id="5391" w:name="_Toc234382904"/>
      <w:bookmarkStart w:id="5392" w:name="_Toc237420343"/>
      <w:r>
        <w:t>Division 5 — Molluscs</w:t>
      </w:r>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del w:id="5393" w:author="Master Repository Process" w:date="2021-08-28T09:03:00Z">
              <w:r>
                <w:rPr>
                  <w:b/>
                  <w:sz w:val="20"/>
                </w:rPr>
                <w:br/>
              </w:r>
            </w:del>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w:t>
            </w:r>
            <w:del w:id="5394" w:author="Master Repository Process" w:date="2021-08-28T09:03:00Z">
              <w:r>
                <w:rPr>
                  <w:b/>
                  <w:sz w:val="20"/>
                </w:rPr>
                <w:delText xml:space="preserve"> </w:delText>
              </w:r>
            </w:del>
            <w:ins w:id="5395" w:author="Master Repository Process" w:date="2021-08-28T09:03:00Z">
              <w:r>
                <w:rPr>
                  <w:b/>
                  <w:bCs/>
                </w:rPr>
                <w:t> </w:t>
              </w:r>
            </w:ins>
            <w:r>
              <w:rPr>
                <w:b/>
                <w:bCs/>
              </w:rPr>
              <w:t>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Abalone, Brownlip and Greenlip</w:t>
            </w:r>
            <w:del w:id="5396" w:author="Master Repository Process" w:date="2021-08-28T09:03:00Z">
              <w:r>
                <w:rPr>
                  <w:sz w:val="20"/>
                </w:rPr>
                <w:br/>
              </w:r>
            </w:del>
            <w:ins w:id="5397" w:author="Master Repository Process" w:date="2021-08-28T09:03:00Z">
              <w:r>
                <w:t xml:space="preserve"> </w:t>
              </w:r>
            </w:ins>
            <w:r>
              <w:t xml:space="preserve">(combined) </w:t>
            </w:r>
            <w:del w:id="5398" w:author="Master Repository Process" w:date="2021-08-28T09:03:00Z">
              <w:r>
                <w:rPr>
                  <w:sz w:val="20"/>
                </w:rPr>
                <w:delText>.........................................................</w:delText>
              </w:r>
            </w:del>
            <w:ins w:id="5399" w:author="Master Repository Process" w:date="2021-08-28T09:03:00Z">
              <w:r>
                <w:tab/>
              </w:r>
            </w:ins>
          </w:p>
        </w:tc>
        <w:tc>
          <w:tcPr>
            <w:tcW w:w="1200" w:type="dxa"/>
          </w:tcPr>
          <w:p>
            <w:pPr>
              <w:pStyle w:val="yTableNAm"/>
              <w:tabs>
                <w:tab w:val="clear" w:pos="567"/>
              </w:tabs>
              <w:spacing w:before="0"/>
            </w:pPr>
            <w:del w:id="5400" w:author="Master Repository Process" w:date="2021-08-28T09:03:00Z">
              <w:r>
                <w:rPr>
                  <w:sz w:val="20"/>
                </w:rPr>
                <w:br/>
              </w:r>
            </w:del>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del w:id="5401" w:author="Master Repository Process" w:date="2021-08-28T09:03:00Z">
              <w:r>
                <w:rPr>
                  <w:sz w:val="20"/>
                </w:rPr>
                <w:delText>........</w:delText>
              </w:r>
            </w:del>
            <w:ins w:id="5402" w:author="Master Repository Process" w:date="2021-08-28T09:03:00Z">
              <w:r>
                <w:tab/>
              </w:r>
            </w:ins>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del w:id="5403" w:author="Master Repository Process" w:date="2021-08-28T09:03:00Z">
              <w:r>
                <w:rPr>
                  <w:sz w:val="20"/>
                </w:rPr>
                <w:delText>..............................................................</w:delText>
              </w:r>
            </w:del>
            <w:ins w:id="5404" w:author="Master Repository Process" w:date="2021-08-28T09:03:00Z">
              <w:r>
                <w:tab/>
              </w:r>
            </w:ins>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del w:id="5405" w:author="Master Repository Process" w:date="2021-08-28T09:03:00Z">
              <w:r>
                <w:rPr>
                  <w:sz w:val="20"/>
                </w:rPr>
                <w:delText>Cockle ...................................................................</w:delText>
              </w:r>
            </w:del>
            <w:ins w:id="5406" w:author="Master Repository Process" w:date="2021-08-28T09:03:00Z">
              <w:r>
                <w:t xml:space="preserve">Cockle </w:t>
              </w:r>
              <w:r>
                <w:tab/>
              </w:r>
            </w:ins>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del w:id="5407" w:author="Master Repository Process" w:date="2021-08-28T09:03:00Z">
              <w:r>
                <w:rPr>
                  <w:sz w:val="20"/>
                </w:rPr>
                <w:delText>..........</w:delText>
              </w:r>
            </w:del>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del w:id="5408" w:author="Master Repository Process" w:date="2021-08-28T09:03:00Z">
              <w:r>
                <w:rPr>
                  <w:sz w:val="20"/>
                </w:rPr>
                <w:delText>Mussel ..................................................................</w:delText>
              </w:r>
            </w:del>
            <w:ins w:id="5409" w:author="Master Repository Process" w:date="2021-08-28T09:03:00Z">
              <w:r>
                <w:t xml:space="preserve">Mussel </w:t>
              </w:r>
              <w:r>
                <w:tab/>
              </w:r>
            </w:ins>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del w:id="5410" w:author="Master Repository Process" w:date="2021-08-28T09:03:00Z">
              <w:r>
                <w:rPr>
                  <w:sz w:val="20"/>
                </w:rPr>
                <w:delText>Oyster ...................................................................</w:delText>
              </w:r>
            </w:del>
            <w:ins w:id="5411" w:author="Master Repository Process" w:date="2021-08-28T09:03:00Z">
              <w:r>
                <w:t xml:space="preserve">Oyster </w:t>
              </w:r>
              <w:r>
                <w:tab/>
              </w:r>
            </w:ins>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del w:id="5412" w:author="Master Repository Process" w:date="2021-08-28T09:03:00Z">
              <w:r>
                <w:rPr>
                  <w:sz w:val="20"/>
                </w:rPr>
                <w:delText>..............................................................</w:delText>
              </w:r>
            </w:del>
            <w:ins w:id="5413" w:author="Master Repository Process" w:date="2021-08-28T09:03:00Z">
              <w:r>
                <w:tab/>
              </w:r>
            </w:ins>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del w:id="5414" w:author="Master Repository Process" w:date="2021-08-28T09:03:00Z">
              <w:r>
                <w:rPr>
                  <w:sz w:val="20"/>
                </w:rPr>
                <w:delText>Scallop ..................................................................</w:delText>
              </w:r>
            </w:del>
            <w:ins w:id="5415" w:author="Master Repository Process" w:date="2021-08-28T09:03:00Z">
              <w:r>
                <w:t xml:space="preserve">Scallop </w:t>
              </w:r>
              <w:r>
                <w:tab/>
              </w:r>
            </w:ins>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del w:id="5416" w:author="Master Repository Process" w:date="2021-08-28T09:03:00Z">
              <w:r>
                <w:rPr>
                  <w:sz w:val="20"/>
                </w:rPr>
                <w:delText>..............</w:delText>
              </w:r>
            </w:del>
            <w:ins w:id="5417" w:author="Master Repository Process" w:date="2021-08-28T09:03:00Z">
              <w:r>
                <w:tab/>
              </w:r>
            </w:ins>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5418" w:name="_Toc189988202"/>
      <w:bookmarkStart w:id="5419" w:name="_Toc192041785"/>
      <w:bookmarkStart w:id="5420" w:name="_Toc199571019"/>
      <w:bookmarkStart w:id="5421" w:name="_Toc199739018"/>
      <w:bookmarkStart w:id="5422" w:name="_Toc199815119"/>
      <w:bookmarkStart w:id="5423" w:name="_Toc215040926"/>
      <w:bookmarkStart w:id="5424" w:name="_Toc215041371"/>
      <w:bookmarkStart w:id="5425" w:name="_Toc222129579"/>
      <w:bookmarkStart w:id="5426" w:name="_Toc222223284"/>
      <w:bookmarkStart w:id="5427" w:name="_Toc225914536"/>
      <w:bookmarkStart w:id="5428" w:name="_Toc231282581"/>
      <w:bookmarkStart w:id="5429" w:name="_Toc231283025"/>
      <w:bookmarkStart w:id="5430" w:name="_Toc234899615"/>
      <w:bookmarkStart w:id="5431" w:name="_Toc236632897"/>
      <w:bookmarkStart w:id="5432" w:name="_Toc236720510"/>
      <w:bookmarkStart w:id="5433" w:name="_Toc237764709"/>
      <w:bookmarkStart w:id="5434" w:name="_Toc238356333"/>
      <w:bookmarkStart w:id="5435" w:name="_Toc232315104"/>
      <w:bookmarkStart w:id="5436" w:name="_Toc233189033"/>
      <w:bookmarkStart w:id="5437" w:name="_Toc234382905"/>
      <w:bookmarkStart w:id="5438" w:name="_Toc237420344"/>
      <w:r>
        <w:t>Division 6 — Miscellaneous</w:t>
      </w:r>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del w:id="5439" w:author="Master Repository Process" w:date="2021-08-28T09:03:00Z">
              <w:r>
                <w:rPr>
                  <w:b/>
                  <w:sz w:val="20"/>
                </w:rPr>
                <w:br/>
              </w:r>
            </w:del>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w:t>
            </w:r>
            <w:del w:id="5440" w:author="Master Repository Process" w:date="2021-08-28T09:03:00Z">
              <w:r>
                <w:rPr>
                  <w:b/>
                  <w:sz w:val="20"/>
                </w:rPr>
                <w:delText xml:space="preserve"> </w:delText>
              </w:r>
            </w:del>
            <w:ins w:id="5441" w:author="Master Repository Process" w:date="2021-08-28T09:03:00Z">
              <w:r>
                <w:rPr>
                  <w:b/>
                  <w:bCs/>
                </w:rPr>
                <w:t> </w:t>
              </w:r>
            </w:ins>
            <w:r>
              <w:rPr>
                <w:b/>
                <w:bCs/>
              </w:rPr>
              <w:t>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del w:id="5442" w:author="Master Repository Process" w:date="2021-08-28T09:03:00Z">
              <w:r>
                <w:rPr>
                  <w:sz w:val="20"/>
                </w:rPr>
                <w:delText>............................................................</w:delText>
              </w:r>
            </w:del>
            <w:ins w:id="5443" w:author="Master Repository Process" w:date="2021-08-28T09:03:00Z">
              <w:r>
                <w:tab/>
              </w:r>
            </w:ins>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5444" w:name="_Toc189988203"/>
      <w:bookmarkStart w:id="5445" w:name="_Toc192041786"/>
      <w:bookmarkStart w:id="5446" w:name="_Toc199571020"/>
      <w:bookmarkStart w:id="5447" w:name="_Toc199739019"/>
      <w:bookmarkStart w:id="5448" w:name="_Toc199815120"/>
      <w:bookmarkStart w:id="5449" w:name="_Toc215040927"/>
      <w:bookmarkStart w:id="5450" w:name="_Toc215041372"/>
      <w:bookmarkStart w:id="5451" w:name="_Toc222129580"/>
      <w:bookmarkStart w:id="5452" w:name="_Toc222223285"/>
      <w:bookmarkStart w:id="5453" w:name="_Toc225914537"/>
      <w:bookmarkStart w:id="5454" w:name="_Toc231282582"/>
      <w:bookmarkStart w:id="5455" w:name="_Toc231283026"/>
      <w:bookmarkStart w:id="5456" w:name="_Toc234899616"/>
      <w:bookmarkStart w:id="5457" w:name="_Toc236632898"/>
      <w:bookmarkStart w:id="5458" w:name="_Toc236720511"/>
      <w:bookmarkStart w:id="5459" w:name="_Toc237764710"/>
      <w:bookmarkStart w:id="5460" w:name="_Toc238356334"/>
      <w:bookmarkStart w:id="5461" w:name="_Toc232315105"/>
      <w:bookmarkStart w:id="5462" w:name="_Toc233189034"/>
      <w:bookmarkStart w:id="5463" w:name="_Toc234382906"/>
      <w:bookmarkStart w:id="5464" w:name="_Toc237420345"/>
      <w:r>
        <w:rPr>
          <w:rStyle w:val="CharSDivNo"/>
          <w:sz w:val="28"/>
        </w:rPr>
        <w:t>Part 5</w:t>
      </w:r>
      <w:r>
        <w:rPr>
          <w:b w:val="0"/>
        </w:rPr>
        <w:t> </w:t>
      </w:r>
      <w:r>
        <w:t>—</w:t>
      </w:r>
      <w:r>
        <w:rPr>
          <w:b w:val="0"/>
        </w:rPr>
        <w:t> </w:t>
      </w:r>
      <w:r>
        <w:rPr>
          <w:rStyle w:val="CharSDivText"/>
          <w:sz w:val="28"/>
        </w:rPr>
        <w:t>Bag limits for persons on West Coast Purse Seine Managed Fishery Boat</w:t>
      </w:r>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
              <w:ind w:left="-142"/>
              <w:jc w:val="center"/>
              <w:rPr>
                <w:del w:id="5465" w:author="Master Repository Process" w:date="2021-08-28T09:03:00Z"/>
                <w:b/>
                <w:sz w:val="20"/>
              </w:rPr>
            </w:pPr>
          </w:p>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del w:id="5466" w:author="Master Repository Process" w:date="2021-08-28T09:03:00Z">
              <w:r>
                <w:rPr>
                  <w:sz w:val="20"/>
                </w:rPr>
                <w:delText>Mulloway .............................................................................................</w:delText>
              </w:r>
            </w:del>
            <w:ins w:id="5467" w:author="Master Repository Process" w:date="2021-08-28T09:03:00Z">
              <w:r>
                <w:t xml:space="preserve">Mulloway </w:t>
              </w:r>
              <w:r>
                <w:tab/>
              </w:r>
            </w:ins>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del w:id="5468" w:author="Master Repository Process" w:date="2021-08-28T09:03:00Z">
              <w:r>
                <w:rPr>
                  <w:sz w:val="20"/>
                </w:rPr>
                <w:delText>Snapper, Pink .......................................................................................</w:delText>
              </w:r>
            </w:del>
            <w:ins w:id="5469" w:author="Master Repository Process" w:date="2021-08-28T09:03:00Z">
              <w:r>
                <w:t xml:space="preserve">Snapper, Pink </w:t>
              </w:r>
              <w:r>
                <w:tab/>
              </w:r>
            </w:ins>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p>
    <w:p>
      <w:pPr>
        <w:pStyle w:val="yScheduleHeading"/>
      </w:pPr>
      <w:bookmarkStart w:id="5470" w:name="_Toc189988204"/>
      <w:bookmarkStart w:id="5471" w:name="_Toc192041787"/>
      <w:bookmarkStart w:id="5472" w:name="_Toc199571021"/>
      <w:bookmarkStart w:id="5473" w:name="_Toc199739020"/>
      <w:bookmarkStart w:id="5474" w:name="_Toc199815121"/>
      <w:bookmarkStart w:id="5475" w:name="_Toc215040928"/>
      <w:bookmarkStart w:id="5476" w:name="_Toc215041373"/>
      <w:bookmarkStart w:id="5477" w:name="_Toc222129581"/>
      <w:bookmarkStart w:id="5478" w:name="_Toc222223286"/>
      <w:bookmarkStart w:id="5479" w:name="_Toc225914538"/>
      <w:bookmarkStart w:id="5480" w:name="_Toc231282583"/>
      <w:bookmarkStart w:id="5481" w:name="_Toc231283027"/>
      <w:bookmarkStart w:id="5482" w:name="_Toc234899617"/>
      <w:bookmarkStart w:id="5483" w:name="_Toc236632899"/>
      <w:bookmarkStart w:id="5484" w:name="_Toc236720512"/>
      <w:bookmarkStart w:id="5485" w:name="_Toc237764711"/>
      <w:bookmarkStart w:id="5486" w:name="_Toc238356335"/>
      <w:bookmarkStart w:id="5487" w:name="_Toc232315106"/>
      <w:bookmarkStart w:id="5488" w:name="_Toc233189035"/>
      <w:bookmarkStart w:id="5489" w:name="_Toc234382907"/>
      <w:bookmarkStart w:id="5490" w:name="_Toc237420346"/>
      <w:r>
        <w:rPr>
          <w:rStyle w:val="CharSchNo"/>
        </w:rPr>
        <w:t>Schedule 4</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p>
    <w:p>
      <w:pPr>
        <w:pStyle w:val="yHeading2"/>
      </w:pPr>
      <w:bookmarkStart w:id="5491" w:name="_Toc189988205"/>
      <w:bookmarkStart w:id="5492" w:name="_Toc192041788"/>
      <w:bookmarkStart w:id="5493" w:name="_Toc199571022"/>
      <w:bookmarkStart w:id="5494" w:name="_Toc199739021"/>
      <w:bookmarkStart w:id="5495" w:name="_Toc199815122"/>
      <w:bookmarkStart w:id="5496" w:name="_Toc215040929"/>
      <w:bookmarkStart w:id="5497" w:name="_Toc215041374"/>
      <w:bookmarkStart w:id="5498" w:name="_Toc222129582"/>
      <w:bookmarkStart w:id="5499" w:name="_Toc222223287"/>
      <w:bookmarkStart w:id="5500" w:name="_Toc225914539"/>
      <w:bookmarkStart w:id="5501" w:name="_Toc231282584"/>
      <w:bookmarkStart w:id="5502" w:name="_Toc231283028"/>
      <w:bookmarkStart w:id="5503" w:name="_Toc234899618"/>
      <w:bookmarkStart w:id="5504" w:name="_Toc236632900"/>
      <w:bookmarkStart w:id="5505" w:name="_Toc236720513"/>
      <w:bookmarkStart w:id="5506" w:name="_Toc237764712"/>
      <w:bookmarkStart w:id="5507" w:name="_Toc238356336"/>
      <w:bookmarkStart w:id="5508" w:name="_Toc232315107"/>
      <w:bookmarkStart w:id="5509" w:name="_Toc233189036"/>
      <w:bookmarkStart w:id="5510" w:name="_Toc234382908"/>
      <w:bookmarkStart w:id="5511" w:name="_Toc237420347"/>
      <w:r>
        <w:rPr>
          <w:rStyle w:val="CharSchText"/>
        </w:rPr>
        <w:t>Categories of fish</w:t>
      </w:r>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p>
    <w:p>
      <w:pPr>
        <w:pStyle w:val="yShoulderClause"/>
        <w:rPr>
          <w:snapToGrid w:val="0"/>
        </w:rPr>
      </w:pPr>
      <w:r>
        <w:rPr>
          <w:snapToGrid w:val="0"/>
        </w:rPr>
        <w:t>[s.</w:t>
      </w:r>
      <w:del w:id="5512" w:author="Master Repository Process" w:date="2021-08-28T09:03:00Z">
        <w:r>
          <w:rPr>
            <w:snapToGrid w:val="0"/>
          </w:rPr>
          <w:delText xml:space="preserve"> </w:delText>
        </w:r>
      </w:del>
      <w:ins w:id="5513" w:author="Master Repository Process" w:date="2021-08-28T09:03:00Z">
        <w:r>
          <w:rPr>
            <w:snapToGrid w:val="0"/>
          </w:rPr>
          <w:t> </w:t>
        </w:r>
      </w:ins>
      <w:r>
        <w:rPr>
          <w:snapToGrid w:val="0"/>
        </w:rPr>
        <w:t>259 and reg. 180]</w:t>
      </w:r>
    </w:p>
    <w:p>
      <w:pPr>
        <w:pStyle w:val="yMiscellaneousHeading"/>
        <w:jc w:val="left"/>
        <w:rPr>
          <w:b/>
          <w:bCs/>
          <w:snapToGrid w:val="0"/>
        </w:rPr>
      </w:pPr>
      <w:r>
        <w:rPr>
          <w:b/>
          <w:bCs/>
          <w:snapToGrid w:val="0"/>
        </w:rPr>
        <w:t>Category 1 fish</w:t>
      </w:r>
    </w:p>
    <w:p>
      <w:pPr>
        <w:pStyle w:val="yNumberedItem"/>
        <w:rPr>
          <w:snapToGrid w:val="0"/>
        </w:rPr>
      </w:pPr>
      <w:ins w:id="5514" w:author="Master Repository Process" w:date="2021-08-28T09:03:00Z">
        <w:r>
          <w:rPr>
            <w:snapToGrid w:val="0"/>
          </w:rPr>
          <w:tab/>
        </w:r>
      </w:ins>
      <w:r>
        <w:rPr>
          <w:snapToGrid w:val="0"/>
        </w:rPr>
        <w:t>Abalone, Brownlip</w:t>
      </w:r>
    </w:p>
    <w:p>
      <w:pPr>
        <w:pStyle w:val="yNumberedItem"/>
        <w:rPr>
          <w:snapToGrid w:val="0"/>
        </w:rPr>
      </w:pPr>
      <w:ins w:id="5515" w:author="Master Repository Process" w:date="2021-08-28T09:03:00Z">
        <w:r>
          <w:rPr>
            <w:snapToGrid w:val="0"/>
          </w:rPr>
          <w:tab/>
        </w:r>
      </w:ins>
      <w:r>
        <w:rPr>
          <w:snapToGrid w:val="0"/>
        </w:rPr>
        <w:t>Abalone, Greenlip</w:t>
      </w:r>
    </w:p>
    <w:p>
      <w:pPr>
        <w:pStyle w:val="yNumberedItem"/>
        <w:rPr>
          <w:snapToGrid w:val="0"/>
        </w:rPr>
      </w:pPr>
      <w:ins w:id="5516" w:author="Master Repository Process" w:date="2021-08-28T09:03:00Z">
        <w:r>
          <w:rPr>
            <w:snapToGrid w:val="0"/>
          </w:rPr>
          <w:tab/>
        </w:r>
      </w:ins>
      <w:r>
        <w:rPr>
          <w:snapToGrid w:val="0"/>
        </w:rPr>
        <w:t>Abalone, Roe’s</w:t>
      </w:r>
    </w:p>
    <w:p>
      <w:pPr>
        <w:pStyle w:val="yNumberedItem"/>
        <w:rPr>
          <w:snapToGrid w:val="0"/>
        </w:rPr>
      </w:pPr>
      <w:ins w:id="5517" w:author="Master Repository Process" w:date="2021-08-28T09:03:00Z">
        <w:r>
          <w:rPr>
            <w:snapToGrid w:val="0"/>
          </w:rPr>
          <w:tab/>
        </w:r>
      </w:ins>
      <w:r>
        <w:rPr>
          <w:snapToGrid w:val="0"/>
        </w:rPr>
        <w:t>Barramundi</w:t>
      </w:r>
    </w:p>
    <w:p>
      <w:pPr>
        <w:pStyle w:val="yNumberedItem"/>
        <w:rPr>
          <w:snapToGrid w:val="0"/>
        </w:rPr>
      </w:pPr>
      <w:ins w:id="5518" w:author="Master Repository Process" w:date="2021-08-28T09:03:00Z">
        <w:r>
          <w:rPr>
            <w:snapToGrid w:val="0"/>
          </w:rPr>
          <w:tab/>
        </w:r>
      </w:ins>
      <w:r>
        <w:rPr>
          <w:snapToGrid w:val="0"/>
        </w:rPr>
        <w:t xml:space="preserve">Billfish </w:t>
      </w:r>
      <w:r>
        <w:t>(Marlins, Sailfish and Spearfish)</w:t>
      </w:r>
      <w:r>
        <w:rPr>
          <w:snapToGrid w:val="0"/>
        </w:rPr>
        <w:t xml:space="preserve"> and Swordfish</w:t>
      </w:r>
    </w:p>
    <w:p>
      <w:pPr>
        <w:pStyle w:val="yNumberedItem"/>
        <w:rPr>
          <w:snapToGrid w:val="0"/>
        </w:rPr>
      </w:pPr>
      <w:ins w:id="5519" w:author="Master Repository Process" w:date="2021-08-28T09:03:00Z">
        <w:r>
          <w:rPr>
            <w:snapToGrid w:val="0"/>
          </w:rPr>
          <w:tab/>
        </w:r>
      </w:ins>
      <w:r>
        <w:rPr>
          <w:snapToGrid w:val="0"/>
        </w:rPr>
        <w:t>Cod, Potato</w:t>
      </w:r>
    </w:p>
    <w:p>
      <w:pPr>
        <w:pStyle w:val="yNumberedItem"/>
        <w:rPr>
          <w:snapToGrid w:val="0"/>
        </w:rPr>
      </w:pPr>
      <w:ins w:id="5520" w:author="Master Repository Process" w:date="2021-08-28T09:03:00Z">
        <w:r>
          <w:rPr>
            <w:snapToGrid w:val="0"/>
          </w:rPr>
          <w:tab/>
        </w:r>
      </w:ins>
      <w:r>
        <w:rPr>
          <w:snapToGrid w:val="0"/>
        </w:rPr>
        <w:t>Cod, Estuary</w:t>
      </w:r>
    </w:p>
    <w:p>
      <w:pPr>
        <w:pStyle w:val="yNumberedItem"/>
        <w:rPr>
          <w:snapToGrid w:val="0"/>
        </w:rPr>
      </w:pPr>
      <w:ins w:id="5521" w:author="Master Repository Process" w:date="2021-08-28T09:03:00Z">
        <w:r>
          <w:rPr>
            <w:snapToGrid w:val="0"/>
          </w:rPr>
          <w:tab/>
        </w:r>
      </w:ins>
      <w:r>
        <w:rPr>
          <w:snapToGrid w:val="0"/>
        </w:rPr>
        <w:t>Coral Trout</w:t>
      </w:r>
    </w:p>
    <w:p>
      <w:pPr>
        <w:pStyle w:val="yNumberedItem"/>
        <w:rPr>
          <w:snapToGrid w:val="0"/>
        </w:rPr>
      </w:pPr>
      <w:ins w:id="5522" w:author="Master Repository Process" w:date="2021-08-28T09:03:00Z">
        <w:r>
          <w:tab/>
        </w:r>
      </w:ins>
      <w:r>
        <w:t>Dhufish, West Australian</w:t>
      </w:r>
    </w:p>
    <w:p>
      <w:pPr>
        <w:pStyle w:val="yNumberedItem"/>
        <w:rPr>
          <w:snapToGrid w:val="0"/>
        </w:rPr>
      </w:pPr>
      <w:ins w:id="5523" w:author="Master Repository Process" w:date="2021-08-28T09:03:00Z">
        <w:r>
          <w:rPr>
            <w:snapToGrid w:val="0"/>
          </w:rPr>
          <w:tab/>
        </w:r>
      </w:ins>
      <w:r>
        <w:rPr>
          <w:snapToGrid w:val="0"/>
        </w:rPr>
        <w:t>Groper, Blue</w:t>
      </w:r>
    </w:p>
    <w:p>
      <w:pPr>
        <w:pStyle w:val="yNumberedItem"/>
        <w:rPr>
          <w:snapToGrid w:val="0"/>
        </w:rPr>
      </w:pPr>
      <w:ins w:id="5524" w:author="Master Repository Process" w:date="2021-08-28T09:03:00Z">
        <w:r>
          <w:rPr>
            <w:snapToGrid w:val="0"/>
          </w:rPr>
          <w:tab/>
        </w:r>
      </w:ins>
      <w:r>
        <w:rPr>
          <w:snapToGrid w:val="0"/>
        </w:rPr>
        <w:t>Groper, Queensland</w:t>
      </w:r>
    </w:p>
    <w:p>
      <w:pPr>
        <w:pStyle w:val="yNumberedItem"/>
        <w:rPr>
          <w:snapToGrid w:val="0"/>
        </w:rPr>
      </w:pPr>
      <w:ins w:id="5525" w:author="Master Repository Process" w:date="2021-08-28T09:03:00Z">
        <w:r>
          <w:rPr>
            <w:snapToGrid w:val="0"/>
          </w:rPr>
          <w:tab/>
        </w:r>
      </w:ins>
      <w:r>
        <w:rPr>
          <w:snapToGrid w:val="0"/>
        </w:rPr>
        <w:t>Leafy Seadragon</w:t>
      </w:r>
    </w:p>
    <w:p>
      <w:pPr>
        <w:pStyle w:val="yNumberedItem"/>
        <w:rPr>
          <w:snapToGrid w:val="0"/>
        </w:rPr>
      </w:pPr>
      <w:ins w:id="5526" w:author="Master Repository Process" w:date="2021-08-28T09:03:00Z">
        <w:r>
          <w:rPr>
            <w:snapToGrid w:val="0"/>
          </w:rPr>
          <w:tab/>
        </w:r>
      </w:ins>
      <w:r>
        <w:rPr>
          <w:snapToGrid w:val="0"/>
        </w:rPr>
        <w:t>Marron</w:t>
      </w:r>
    </w:p>
    <w:p>
      <w:pPr>
        <w:pStyle w:val="yNumberedItem"/>
        <w:rPr>
          <w:snapToGrid w:val="0"/>
        </w:rPr>
      </w:pPr>
      <w:ins w:id="5527" w:author="Master Repository Process" w:date="2021-08-28T09:03:00Z">
        <w:r>
          <w:rPr>
            <w:snapToGrid w:val="0"/>
          </w:rPr>
          <w:tab/>
        </w:r>
      </w:ins>
      <w:r>
        <w:rPr>
          <w:snapToGrid w:val="0"/>
        </w:rPr>
        <w:t>Rays</w:t>
      </w:r>
    </w:p>
    <w:p>
      <w:pPr>
        <w:pStyle w:val="yNumberedItem"/>
        <w:rPr>
          <w:snapToGrid w:val="0"/>
        </w:rPr>
      </w:pPr>
      <w:ins w:id="5528" w:author="Master Repository Process" w:date="2021-08-28T09:03:00Z">
        <w:r>
          <w:rPr>
            <w:snapToGrid w:val="0"/>
          </w:rPr>
          <w:tab/>
        </w:r>
      </w:ins>
      <w:r>
        <w:rPr>
          <w:snapToGrid w:val="0"/>
        </w:rPr>
        <w:t>Rock Lobster</w:t>
      </w:r>
    </w:p>
    <w:p>
      <w:pPr>
        <w:pStyle w:val="yNumberedItem"/>
        <w:rPr>
          <w:snapToGrid w:val="0"/>
        </w:rPr>
      </w:pPr>
      <w:ins w:id="5529" w:author="Master Repository Process" w:date="2021-08-28T09:03:00Z">
        <w:r>
          <w:rPr>
            <w:snapToGrid w:val="0"/>
          </w:rPr>
          <w:tab/>
        </w:r>
      </w:ins>
      <w:r>
        <w:rPr>
          <w:snapToGrid w:val="0"/>
        </w:rPr>
        <w:t>Sharks</w:t>
      </w:r>
    </w:p>
    <w:p>
      <w:pPr>
        <w:pStyle w:val="yMiscellaneousHeading"/>
        <w:jc w:val="left"/>
        <w:rPr>
          <w:b/>
          <w:bCs/>
          <w:snapToGrid w:val="0"/>
        </w:rPr>
      </w:pPr>
      <w:r>
        <w:rPr>
          <w:b/>
          <w:bCs/>
          <w:snapToGrid w:val="0"/>
        </w:rPr>
        <w:t>Category 2 fish</w:t>
      </w:r>
    </w:p>
    <w:p>
      <w:pPr>
        <w:pStyle w:val="yNumberedItem"/>
        <w:rPr>
          <w:snapToGrid w:val="0"/>
        </w:rPr>
      </w:pPr>
      <w:ins w:id="5530" w:author="Master Repository Process" w:date="2021-08-28T09:03:00Z">
        <w:r>
          <w:rPr>
            <w:snapToGrid w:val="0"/>
          </w:rPr>
          <w:tab/>
        </w:r>
      </w:ins>
      <w:r>
        <w:rPr>
          <w:snapToGrid w:val="0"/>
        </w:rPr>
        <w:t>Bream, Black</w:t>
      </w:r>
    </w:p>
    <w:p>
      <w:pPr>
        <w:pStyle w:val="yNumberedItem"/>
        <w:rPr>
          <w:snapToGrid w:val="0"/>
        </w:rPr>
      </w:pPr>
      <w:ins w:id="5531" w:author="Master Repository Process" w:date="2021-08-28T09:03:00Z">
        <w:r>
          <w:rPr>
            <w:snapToGrid w:val="0"/>
          </w:rPr>
          <w:tab/>
        </w:r>
      </w:ins>
      <w:r>
        <w:rPr>
          <w:snapToGrid w:val="0"/>
        </w:rPr>
        <w:t>Bream, Fingermark</w:t>
      </w:r>
    </w:p>
    <w:p>
      <w:pPr>
        <w:pStyle w:val="yNumberedItem"/>
        <w:rPr>
          <w:snapToGrid w:val="0"/>
        </w:rPr>
      </w:pPr>
      <w:ins w:id="5532" w:author="Master Repository Process" w:date="2021-08-28T09:03:00Z">
        <w:r>
          <w:rPr>
            <w:snapToGrid w:val="0"/>
          </w:rPr>
          <w:tab/>
        </w:r>
      </w:ins>
      <w:r>
        <w:rPr>
          <w:snapToGrid w:val="0"/>
        </w:rPr>
        <w:t>Cobbler (Estuary Catfish)</w:t>
      </w:r>
    </w:p>
    <w:p>
      <w:pPr>
        <w:pStyle w:val="yNumberedItem"/>
        <w:rPr>
          <w:snapToGrid w:val="0"/>
        </w:rPr>
      </w:pPr>
      <w:ins w:id="5533" w:author="Master Repository Process" w:date="2021-08-28T09:03:00Z">
        <w:r>
          <w:rPr>
            <w:snapToGrid w:val="0"/>
          </w:rPr>
          <w:tab/>
        </w:r>
      </w:ins>
      <w:r>
        <w:rPr>
          <w:snapToGrid w:val="0"/>
        </w:rPr>
        <w:t>Cobia</w:t>
      </w:r>
    </w:p>
    <w:p>
      <w:pPr>
        <w:pStyle w:val="yNumberedItem"/>
        <w:rPr>
          <w:snapToGrid w:val="0"/>
        </w:rPr>
      </w:pPr>
      <w:ins w:id="5534" w:author="Master Repository Process" w:date="2021-08-28T09:03:00Z">
        <w:r>
          <w:rPr>
            <w:snapToGrid w:val="0"/>
          </w:rPr>
          <w:tab/>
        </w:r>
      </w:ins>
      <w:r>
        <w:rPr>
          <w:snapToGrid w:val="0"/>
        </w:rPr>
        <w:t>Cod, other than Potato, Estuary and Queensland Groper</w:t>
      </w:r>
    </w:p>
    <w:p>
      <w:pPr>
        <w:pStyle w:val="yNumberedItem"/>
        <w:rPr>
          <w:snapToGrid w:val="0"/>
        </w:rPr>
      </w:pPr>
      <w:ins w:id="5535" w:author="Master Repository Process" w:date="2021-08-28T09:03:00Z">
        <w:r>
          <w:rPr>
            <w:snapToGrid w:val="0"/>
          </w:rPr>
          <w:tab/>
        </w:r>
      </w:ins>
      <w:r>
        <w:rPr>
          <w:snapToGrid w:val="0"/>
        </w:rPr>
        <w:t>Crab, Blue Manna</w:t>
      </w:r>
    </w:p>
    <w:p>
      <w:pPr>
        <w:pStyle w:val="yNumberedItem"/>
        <w:rPr>
          <w:snapToGrid w:val="0"/>
        </w:rPr>
      </w:pPr>
      <w:ins w:id="5536" w:author="Master Repository Process" w:date="2021-08-28T09:03:00Z">
        <w:r>
          <w:rPr>
            <w:snapToGrid w:val="0"/>
          </w:rPr>
          <w:tab/>
        </w:r>
      </w:ins>
      <w:r>
        <w:rPr>
          <w:snapToGrid w:val="0"/>
        </w:rPr>
        <w:t>Crab, Brown Mud</w:t>
      </w:r>
    </w:p>
    <w:p>
      <w:pPr>
        <w:pStyle w:val="yNumberedItem"/>
        <w:rPr>
          <w:snapToGrid w:val="0"/>
        </w:rPr>
      </w:pPr>
      <w:ins w:id="5537" w:author="Master Repository Process" w:date="2021-08-28T09:03:00Z">
        <w:r>
          <w:rPr>
            <w:snapToGrid w:val="0"/>
          </w:rPr>
          <w:tab/>
        </w:r>
      </w:ins>
      <w:r>
        <w:rPr>
          <w:snapToGrid w:val="0"/>
        </w:rPr>
        <w:t>Crab, Champagne</w:t>
      </w:r>
    </w:p>
    <w:p>
      <w:pPr>
        <w:pStyle w:val="yNumberedItem"/>
        <w:rPr>
          <w:snapToGrid w:val="0"/>
        </w:rPr>
      </w:pPr>
      <w:ins w:id="5538" w:author="Master Repository Process" w:date="2021-08-28T09:03:00Z">
        <w:r>
          <w:rPr>
            <w:snapToGrid w:val="0"/>
          </w:rPr>
          <w:tab/>
        </w:r>
      </w:ins>
      <w:r>
        <w:rPr>
          <w:snapToGrid w:val="0"/>
        </w:rPr>
        <w:t>Crab, Crystal</w:t>
      </w:r>
    </w:p>
    <w:p>
      <w:pPr>
        <w:pStyle w:val="yNumberedItem"/>
        <w:rPr>
          <w:snapToGrid w:val="0"/>
        </w:rPr>
      </w:pPr>
      <w:ins w:id="5539" w:author="Master Repository Process" w:date="2021-08-28T09:03:00Z">
        <w:r>
          <w:rPr>
            <w:snapToGrid w:val="0"/>
          </w:rPr>
          <w:tab/>
        </w:r>
      </w:ins>
      <w:r>
        <w:rPr>
          <w:snapToGrid w:val="0"/>
        </w:rPr>
        <w:t>Crab, Giant</w:t>
      </w:r>
    </w:p>
    <w:p>
      <w:pPr>
        <w:pStyle w:val="yNumberedItem"/>
        <w:rPr>
          <w:snapToGrid w:val="0"/>
        </w:rPr>
      </w:pPr>
      <w:ins w:id="5540" w:author="Master Repository Process" w:date="2021-08-28T09:03:00Z">
        <w:r>
          <w:rPr>
            <w:snapToGrid w:val="0"/>
          </w:rPr>
          <w:tab/>
        </w:r>
      </w:ins>
      <w:r>
        <w:rPr>
          <w:snapToGrid w:val="0"/>
        </w:rPr>
        <w:t>Crab, Green Mud</w:t>
      </w:r>
    </w:p>
    <w:p>
      <w:pPr>
        <w:pStyle w:val="yNumberedItem"/>
        <w:rPr>
          <w:snapToGrid w:val="0"/>
        </w:rPr>
      </w:pPr>
      <w:ins w:id="5541" w:author="Master Repository Process" w:date="2021-08-28T09:03:00Z">
        <w:r>
          <w:rPr>
            <w:snapToGrid w:val="0"/>
          </w:rPr>
          <w:tab/>
        </w:r>
      </w:ins>
      <w:r>
        <w:rPr>
          <w:snapToGrid w:val="0"/>
        </w:rPr>
        <w:t>Cuttlefish</w:t>
      </w:r>
    </w:p>
    <w:p>
      <w:pPr>
        <w:pStyle w:val="yNumberedItem"/>
        <w:rPr>
          <w:snapToGrid w:val="0"/>
        </w:rPr>
      </w:pPr>
      <w:ins w:id="5542" w:author="Master Repository Process" w:date="2021-08-28T09:03:00Z">
        <w:r>
          <w:rPr>
            <w:snapToGrid w:val="0"/>
          </w:rPr>
          <w:tab/>
        </w:r>
      </w:ins>
      <w:r>
        <w:rPr>
          <w:snapToGrid w:val="0"/>
        </w:rPr>
        <w:t>Dolphinfish (Mahi Mahi)</w:t>
      </w:r>
    </w:p>
    <w:p>
      <w:pPr>
        <w:pStyle w:val="yNumberedItem"/>
        <w:rPr>
          <w:snapToGrid w:val="0"/>
        </w:rPr>
      </w:pPr>
      <w:ins w:id="5543" w:author="Master Repository Process" w:date="2021-08-28T09:03:00Z">
        <w:r>
          <w:rPr>
            <w:snapToGrid w:val="0"/>
          </w:rPr>
          <w:tab/>
        </w:r>
      </w:ins>
      <w:r>
        <w:rPr>
          <w:snapToGrid w:val="0"/>
        </w:rPr>
        <w:t>Emperor, Red</w:t>
      </w:r>
    </w:p>
    <w:p>
      <w:pPr>
        <w:pStyle w:val="yNumberedItem"/>
        <w:rPr>
          <w:snapToGrid w:val="0"/>
        </w:rPr>
      </w:pPr>
      <w:ins w:id="5544" w:author="Master Repository Process" w:date="2021-08-28T09:03:00Z">
        <w:r>
          <w:rPr>
            <w:snapToGrid w:val="0"/>
          </w:rPr>
          <w:tab/>
        </w:r>
      </w:ins>
      <w:r>
        <w:rPr>
          <w:snapToGrid w:val="0"/>
        </w:rPr>
        <w:t>Emperor, Spangled</w:t>
      </w:r>
    </w:p>
    <w:p>
      <w:pPr>
        <w:pStyle w:val="yNumberedItem"/>
        <w:rPr>
          <w:snapToGrid w:val="0"/>
        </w:rPr>
      </w:pPr>
      <w:ins w:id="5545" w:author="Master Repository Process" w:date="2021-08-28T09:03:00Z">
        <w:r>
          <w:rPr>
            <w:snapToGrid w:val="0"/>
          </w:rPr>
          <w:tab/>
        </w:r>
      </w:ins>
      <w:r>
        <w:rPr>
          <w:snapToGrid w:val="0"/>
        </w:rPr>
        <w:t>Kingfish, Yellowtail</w:t>
      </w:r>
    </w:p>
    <w:p>
      <w:pPr>
        <w:pStyle w:val="yNumberedItem"/>
        <w:rPr>
          <w:snapToGrid w:val="0"/>
        </w:rPr>
      </w:pPr>
      <w:ins w:id="5546" w:author="Master Repository Process" w:date="2021-08-28T09:03:00Z">
        <w:r>
          <w:rPr>
            <w:snapToGrid w:val="0"/>
          </w:rPr>
          <w:tab/>
        </w:r>
      </w:ins>
      <w:r>
        <w:rPr>
          <w:snapToGrid w:val="0"/>
        </w:rPr>
        <w:t>Mackerel</w:t>
      </w:r>
    </w:p>
    <w:p>
      <w:pPr>
        <w:pStyle w:val="yNumberedItem"/>
        <w:rPr>
          <w:snapToGrid w:val="0"/>
        </w:rPr>
      </w:pPr>
      <w:ins w:id="5547" w:author="Master Repository Process" w:date="2021-08-28T09:03:00Z">
        <w:r>
          <w:rPr>
            <w:snapToGrid w:val="0"/>
          </w:rPr>
          <w:tab/>
        </w:r>
      </w:ins>
      <w:r>
        <w:rPr>
          <w:snapToGrid w:val="0"/>
        </w:rPr>
        <w:t>Mackerel, Wahoo and Shark</w:t>
      </w:r>
    </w:p>
    <w:p>
      <w:pPr>
        <w:pStyle w:val="yNumberedItem"/>
        <w:rPr>
          <w:snapToGrid w:val="0"/>
        </w:rPr>
      </w:pPr>
      <w:ins w:id="5548" w:author="Master Repository Process" w:date="2021-08-28T09:03:00Z">
        <w:r>
          <w:rPr>
            <w:snapToGrid w:val="0"/>
          </w:rPr>
          <w:tab/>
        </w:r>
      </w:ins>
      <w:r>
        <w:rPr>
          <w:snapToGrid w:val="0"/>
        </w:rPr>
        <w:t>Mangrove Jack</w:t>
      </w:r>
    </w:p>
    <w:p>
      <w:pPr>
        <w:pStyle w:val="yNumberedItem"/>
        <w:rPr>
          <w:snapToGrid w:val="0"/>
        </w:rPr>
      </w:pPr>
      <w:ins w:id="5549" w:author="Master Repository Process" w:date="2021-08-28T09:03:00Z">
        <w:r>
          <w:rPr>
            <w:snapToGrid w:val="0"/>
          </w:rPr>
          <w:tab/>
        </w:r>
      </w:ins>
      <w:r>
        <w:rPr>
          <w:snapToGrid w:val="0"/>
        </w:rPr>
        <w:t>Mulloway and Northern Mulloway</w:t>
      </w:r>
    </w:p>
    <w:p>
      <w:pPr>
        <w:pStyle w:val="yNumberedItem"/>
        <w:rPr>
          <w:snapToGrid w:val="0"/>
        </w:rPr>
      </w:pPr>
      <w:ins w:id="5550" w:author="Master Repository Process" w:date="2021-08-28T09:03:00Z">
        <w:r>
          <w:rPr>
            <w:snapToGrid w:val="0"/>
          </w:rPr>
          <w:tab/>
        </w:r>
      </w:ins>
      <w:r>
        <w:rPr>
          <w:snapToGrid w:val="0"/>
        </w:rPr>
        <w:t>Octopus</w:t>
      </w:r>
    </w:p>
    <w:p>
      <w:pPr>
        <w:pStyle w:val="yNumberedItem"/>
        <w:rPr>
          <w:snapToGrid w:val="0"/>
        </w:rPr>
      </w:pPr>
      <w:ins w:id="5551" w:author="Master Repository Process" w:date="2021-08-28T09:03:00Z">
        <w:r>
          <w:rPr>
            <w:snapToGrid w:val="0"/>
          </w:rPr>
          <w:tab/>
        </w:r>
      </w:ins>
      <w:r>
        <w:rPr>
          <w:snapToGrid w:val="0"/>
        </w:rPr>
        <w:t>Prawn, Western King and Western School</w:t>
      </w:r>
    </w:p>
    <w:p>
      <w:pPr>
        <w:pStyle w:val="yNumberedItem"/>
        <w:rPr>
          <w:snapToGrid w:val="0"/>
        </w:rPr>
      </w:pPr>
      <w:ins w:id="5552" w:author="Master Repository Process" w:date="2021-08-28T09:03:00Z">
        <w:r>
          <w:rPr>
            <w:snapToGrid w:val="0"/>
          </w:rPr>
          <w:tab/>
        </w:r>
      </w:ins>
      <w:r>
        <w:rPr>
          <w:snapToGrid w:val="0"/>
        </w:rPr>
        <w:t>Queenfish</w:t>
      </w:r>
    </w:p>
    <w:p>
      <w:pPr>
        <w:pStyle w:val="yNumberedItem"/>
        <w:rPr>
          <w:snapToGrid w:val="0"/>
        </w:rPr>
      </w:pPr>
      <w:ins w:id="5553" w:author="Master Repository Process" w:date="2021-08-28T09:03:00Z">
        <w:r>
          <w:rPr>
            <w:snapToGrid w:val="0"/>
          </w:rPr>
          <w:tab/>
        </w:r>
      </w:ins>
      <w:r>
        <w:rPr>
          <w:snapToGrid w:val="0"/>
        </w:rPr>
        <w:t>Salmon, Australian</w:t>
      </w:r>
    </w:p>
    <w:p>
      <w:pPr>
        <w:pStyle w:val="yNumberedItem"/>
        <w:rPr>
          <w:snapToGrid w:val="0"/>
        </w:rPr>
      </w:pPr>
      <w:ins w:id="5554" w:author="Master Repository Process" w:date="2021-08-28T09:03:00Z">
        <w:r>
          <w:rPr>
            <w:snapToGrid w:val="0"/>
          </w:rPr>
          <w:tab/>
        </w:r>
      </w:ins>
      <w:r>
        <w:rPr>
          <w:snapToGrid w:val="0"/>
        </w:rPr>
        <w:t>Samson Fish</w:t>
      </w:r>
    </w:p>
    <w:p>
      <w:pPr>
        <w:pStyle w:val="yNumberedItem"/>
        <w:rPr>
          <w:snapToGrid w:val="0"/>
        </w:rPr>
      </w:pPr>
      <w:ins w:id="5555" w:author="Master Repository Process" w:date="2021-08-28T09:03:00Z">
        <w:r>
          <w:rPr>
            <w:snapToGrid w:val="0"/>
          </w:rPr>
          <w:tab/>
        </w:r>
      </w:ins>
      <w:r>
        <w:rPr>
          <w:snapToGrid w:val="0"/>
        </w:rPr>
        <w:t>Snapper, Northwest</w:t>
      </w:r>
    </w:p>
    <w:p>
      <w:pPr>
        <w:pStyle w:val="yNumberedItem"/>
        <w:rPr>
          <w:snapToGrid w:val="0"/>
        </w:rPr>
      </w:pPr>
      <w:ins w:id="5556" w:author="Master Repository Process" w:date="2021-08-28T09:03:00Z">
        <w:r>
          <w:rPr>
            <w:snapToGrid w:val="0"/>
          </w:rPr>
          <w:tab/>
        </w:r>
      </w:ins>
      <w:r>
        <w:rPr>
          <w:snapToGrid w:val="0"/>
        </w:rPr>
        <w:t>Snapper, Pink</w:t>
      </w:r>
    </w:p>
    <w:p>
      <w:pPr>
        <w:pStyle w:val="yNumberedItem"/>
        <w:rPr>
          <w:snapToGrid w:val="0"/>
        </w:rPr>
      </w:pPr>
      <w:ins w:id="5557" w:author="Master Repository Process" w:date="2021-08-28T09:03:00Z">
        <w:r>
          <w:rPr>
            <w:snapToGrid w:val="0"/>
          </w:rPr>
          <w:tab/>
        </w:r>
      </w:ins>
      <w:r>
        <w:rPr>
          <w:snapToGrid w:val="0"/>
        </w:rPr>
        <w:t>Snapper, Queen (Blue Morwong)</w:t>
      </w:r>
    </w:p>
    <w:p>
      <w:pPr>
        <w:pStyle w:val="yNumberedItem"/>
        <w:rPr>
          <w:snapToGrid w:val="0"/>
        </w:rPr>
      </w:pPr>
      <w:ins w:id="5558" w:author="Master Repository Process" w:date="2021-08-28T09:03:00Z">
        <w:r>
          <w:rPr>
            <w:snapToGrid w:val="0"/>
          </w:rPr>
          <w:tab/>
        </w:r>
      </w:ins>
      <w:r>
        <w:rPr>
          <w:snapToGrid w:val="0"/>
        </w:rPr>
        <w:t>Snapper, Red</w:t>
      </w:r>
    </w:p>
    <w:p>
      <w:pPr>
        <w:pStyle w:val="yNumberedItem"/>
        <w:rPr>
          <w:snapToGrid w:val="0"/>
        </w:rPr>
      </w:pPr>
      <w:ins w:id="5559" w:author="Master Repository Process" w:date="2021-08-28T09:03:00Z">
        <w:r>
          <w:rPr>
            <w:snapToGrid w:val="0"/>
          </w:rPr>
          <w:tab/>
        </w:r>
      </w:ins>
      <w:r>
        <w:rPr>
          <w:snapToGrid w:val="0"/>
        </w:rPr>
        <w:t>Squid</w:t>
      </w:r>
    </w:p>
    <w:p>
      <w:pPr>
        <w:pStyle w:val="yNumberedItem"/>
        <w:rPr>
          <w:snapToGrid w:val="0"/>
        </w:rPr>
      </w:pPr>
      <w:ins w:id="5560" w:author="Master Repository Process" w:date="2021-08-28T09:03:00Z">
        <w:r>
          <w:rPr>
            <w:snapToGrid w:val="0"/>
          </w:rPr>
          <w:tab/>
        </w:r>
      </w:ins>
      <w:r>
        <w:rPr>
          <w:snapToGrid w:val="0"/>
        </w:rPr>
        <w:t>Tailor</w:t>
      </w:r>
    </w:p>
    <w:p>
      <w:pPr>
        <w:pStyle w:val="yNumberedItem"/>
        <w:rPr>
          <w:snapToGrid w:val="0"/>
        </w:rPr>
      </w:pPr>
      <w:ins w:id="5561" w:author="Master Repository Process" w:date="2021-08-28T09:03:00Z">
        <w:r>
          <w:rPr>
            <w:snapToGrid w:val="0"/>
          </w:rPr>
          <w:tab/>
        </w:r>
      </w:ins>
      <w:r>
        <w:rPr>
          <w:snapToGrid w:val="0"/>
        </w:rPr>
        <w:t>Tuna, Southern Bluefin</w:t>
      </w:r>
    </w:p>
    <w:p>
      <w:pPr>
        <w:pStyle w:val="yNumberedItem"/>
        <w:rPr>
          <w:snapToGrid w:val="0"/>
        </w:rPr>
      </w:pPr>
      <w:ins w:id="5562" w:author="Master Repository Process" w:date="2021-08-28T09:03:00Z">
        <w:r>
          <w:rPr>
            <w:snapToGrid w:val="0"/>
          </w:rPr>
          <w:tab/>
        </w:r>
      </w:ins>
      <w:r>
        <w:rPr>
          <w:snapToGrid w:val="0"/>
        </w:rPr>
        <w:t>Tuskfish and Baldchin Groper</w:t>
      </w:r>
    </w:p>
    <w:p>
      <w:pPr>
        <w:pStyle w:val="yNumberedItem"/>
        <w:rPr>
          <w:snapToGrid w:val="0"/>
        </w:rPr>
      </w:pPr>
      <w:ins w:id="5563" w:author="Master Repository Process" w:date="2021-08-28T09:03:00Z">
        <w:r>
          <w:rPr>
            <w:snapToGrid w:val="0"/>
          </w:rPr>
          <w:tab/>
        </w:r>
      </w:ins>
      <w:r>
        <w:rPr>
          <w:snapToGrid w:val="0"/>
        </w:rPr>
        <w:t>Whiting, King George (Spotted)</w:t>
      </w:r>
    </w:p>
    <w:p>
      <w:pPr>
        <w:pStyle w:val="yMiscellaneousHeading"/>
        <w:jc w:val="left"/>
        <w:rPr>
          <w:b/>
          <w:bCs/>
          <w:snapToGrid w:val="0"/>
        </w:rPr>
      </w:pPr>
      <w:r>
        <w:rPr>
          <w:b/>
          <w:bCs/>
          <w:snapToGrid w:val="0"/>
        </w:rPr>
        <w:t>Category 3 fish</w:t>
      </w:r>
    </w:p>
    <w:p>
      <w:pPr>
        <w:pStyle w:val="yNumberedItem"/>
        <w:rPr>
          <w:snapToGrid w:val="0"/>
        </w:rPr>
      </w:pPr>
      <w:ins w:id="5564" w:author="Master Repository Process" w:date="2021-08-28T09:03:00Z">
        <w:r>
          <w:rPr>
            <w:snapToGrid w:val="0"/>
          </w:rPr>
          <w:tab/>
        </w:r>
      </w:ins>
      <w:r>
        <w:rPr>
          <w:snapToGrid w:val="0"/>
        </w:rPr>
        <w:t>Bream, Northwest Black</w:t>
      </w:r>
    </w:p>
    <w:p>
      <w:pPr>
        <w:pStyle w:val="yNumberedItem"/>
        <w:rPr>
          <w:snapToGrid w:val="0"/>
        </w:rPr>
      </w:pPr>
      <w:ins w:id="5565" w:author="Master Repository Process" w:date="2021-08-28T09:03:00Z">
        <w:r>
          <w:rPr>
            <w:snapToGrid w:val="0"/>
          </w:rPr>
          <w:tab/>
        </w:r>
      </w:ins>
      <w:r>
        <w:rPr>
          <w:snapToGrid w:val="0"/>
        </w:rPr>
        <w:t>Bream, Yellowfin</w:t>
      </w:r>
    </w:p>
    <w:p>
      <w:pPr>
        <w:pStyle w:val="yNumberedItem"/>
        <w:rPr>
          <w:snapToGrid w:val="0"/>
        </w:rPr>
      </w:pPr>
      <w:ins w:id="5566" w:author="Master Repository Process" w:date="2021-08-28T09:03:00Z">
        <w:r>
          <w:rPr>
            <w:snapToGrid w:val="0"/>
          </w:rPr>
          <w:tab/>
        </w:r>
      </w:ins>
      <w:r>
        <w:rPr>
          <w:snapToGrid w:val="0"/>
        </w:rPr>
        <w:t>Cobbler, Freshwater</w:t>
      </w:r>
    </w:p>
    <w:p>
      <w:pPr>
        <w:pStyle w:val="yNumberedItem"/>
        <w:rPr>
          <w:snapToGrid w:val="0"/>
        </w:rPr>
      </w:pPr>
      <w:ins w:id="5567" w:author="Master Repository Process" w:date="2021-08-28T09:03:00Z">
        <w:r>
          <w:rPr>
            <w:snapToGrid w:val="0"/>
          </w:rPr>
          <w:tab/>
        </w:r>
      </w:ins>
      <w:r>
        <w:rPr>
          <w:snapToGrid w:val="0"/>
        </w:rPr>
        <w:t>Cockle, Ark Shell and other edible bivalves</w:t>
      </w:r>
    </w:p>
    <w:p>
      <w:pPr>
        <w:pStyle w:val="yNumberedItem"/>
        <w:rPr>
          <w:snapToGrid w:val="0"/>
        </w:rPr>
      </w:pPr>
      <w:ins w:id="5568" w:author="Master Repository Process" w:date="2021-08-28T09:03:00Z">
        <w:r>
          <w:rPr>
            <w:snapToGrid w:val="0"/>
          </w:rPr>
          <w:tab/>
        </w:r>
      </w:ins>
      <w:r>
        <w:rPr>
          <w:snapToGrid w:val="0"/>
        </w:rPr>
        <w:t>Cherabin</w:t>
      </w:r>
    </w:p>
    <w:p>
      <w:pPr>
        <w:pStyle w:val="yNumberedItem"/>
        <w:rPr>
          <w:snapToGrid w:val="0"/>
        </w:rPr>
      </w:pPr>
      <w:ins w:id="5569" w:author="Master Repository Process" w:date="2021-08-28T09:03:00Z">
        <w:r>
          <w:rPr>
            <w:snapToGrid w:val="0"/>
          </w:rPr>
          <w:tab/>
        </w:r>
      </w:ins>
      <w:r>
        <w:rPr>
          <w:snapToGrid w:val="0"/>
        </w:rPr>
        <w:t>Clam, Venus</w:t>
      </w:r>
    </w:p>
    <w:p>
      <w:pPr>
        <w:pStyle w:val="yNumberedItem"/>
        <w:rPr>
          <w:snapToGrid w:val="0"/>
        </w:rPr>
      </w:pPr>
      <w:ins w:id="5570" w:author="Master Repository Process" w:date="2021-08-28T09:03:00Z">
        <w:r>
          <w:rPr>
            <w:snapToGrid w:val="0"/>
          </w:rPr>
          <w:tab/>
        </w:r>
      </w:ins>
      <w:r>
        <w:rPr>
          <w:snapToGrid w:val="0"/>
        </w:rPr>
        <w:t>Flathead</w:t>
      </w:r>
    </w:p>
    <w:p>
      <w:pPr>
        <w:pStyle w:val="yNumberedItem"/>
        <w:rPr>
          <w:snapToGrid w:val="0"/>
        </w:rPr>
      </w:pPr>
      <w:ins w:id="5571" w:author="Master Repository Process" w:date="2021-08-28T09:03:00Z">
        <w:r>
          <w:rPr>
            <w:snapToGrid w:val="0"/>
          </w:rPr>
          <w:tab/>
        </w:r>
      </w:ins>
      <w:r>
        <w:rPr>
          <w:snapToGrid w:val="0"/>
        </w:rPr>
        <w:t>Flounder</w:t>
      </w:r>
    </w:p>
    <w:p>
      <w:pPr>
        <w:pStyle w:val="yNumberedItem"/>
        <w:rPr>
          <w:snapToGrid w:val="0"/>
        </w:rPr>
      </w:pPr>
      <w:ins w:id="5572" w:author="Master Repository Process" w:date="2021-08-28T09:03:00Z">
        <w:r>
          <w:rPr>
            <w:snapToGrid w:val="0"/>
          </w:rPr>
          <w:tab/>
        </w:r>
      </w:ins>
      <w:r>
        <w:rPr>
          <w:snapToGrid w:val="0"/>
        </w:rPr>
        <w:t>Leatherjacket</w:t>
      </w:r>
    </w:p>
    <w:p>
      <w:pPr>
        <w:pStyle w:val="yNumberedItem"/>
        <w:rPr>
          <w:snapToGrid w:val="0"/>
        </w:rPr>
      </w:pPr>
      <w:ins w:id="5573" w:author="Master Repository Process" w:date="2021-08-28T09:03:00Z">
        <w:r>
          <w:rPr>
            <w:snapToGrid w:val="0"/>
          </w:rPr>
          <w:tab/>
        </w:r>
      </w:ins>
      <w:r>
        <w:rPr>
          <w:snapToGrid w:val="0"/>
        </w:rPr>
        <w:t>Mussel</w:t>
      </w:r>
    </w:p>
    <w:p>
      <w:pPr>
        <w:pStyle w:val="yNumberedItem"/>
        <w:rPr>
          <w:snapToGrid w:val="0"/>
        </w:rPr>
      </w:pPr>
      <w:ins w:id="5574" w:author="Master Repository Process" w:date="2021-08-28T09:03:00Z">
        <w:r>
          <w:rPr>
            <w:snapToGrid w:val="0"/>
          </w:rPr>
          <w:tab/>
        </w:r>
      </w:ins>
      <w:r>
        <w:rPr>
          <w:snapToGrid w:val="0"/>
        </w:rPr>
        <w:t>Oyster</w:t>
      </w:r>
    </w:p>
    <w:p>
      <w:pPr>
        <w:pStyle w:val="yNumberedItem"/>
        <w:rPr>
          <w:snapToGrid w:val="0"/>
        </w:rPr>
      </w:pPr>
      <w:ins w:id="5575" w:author="Master Repository Process" w:date="2021-08-28T09:03:00Z">
        <w:r>
          <w:rPr>
            <w:snapToGrid w:val="0"/>
          </w:rPr>
          <w:tab/>
        </w:r>
      </w:ins>
      <w:r>
        <w:rPr>
          <w:snapToGrid w:val="0"/>
        </w:rPr>
        <w:t>Pike</w:t>
      </w:r>
    </w:p>
    <w:p>
      <w:pPr>
        <w:pStyle w:val="yNumberedItem"/>
        <w:rPr>
          <w:snapToGrid w:val="0"/>
        </w:rPr>
      </w:pPr>
      <w:ins w:id="5576" w:author="Master Repository Process" w:date="2021-08-28T09:03:00Z">
        <w:r>
          <w:rPr>
            <w:snapToGrid w:val="0"/>
          </w:rPr>
          <w:tab/>
        </w:r>
      </w:ins>
      <w:r>
        <w:rPr>
          <w:snapToGrid w:val="0"/>
        </w:rPr>
        <w:t xml:space="preserve">Snook </w:t>
      </w:r>
    </w:p>
    <w:p>
      <w:pPr>
        <w:pStyle w:val="yNumberedItem"/>
        <w:rPr>
          <w:snapToGrid w:val="0"/>
        </w:rPr>
      </w:pPr>
      <w:ins w:id="5577" w:author="Master Repository Process" w:date="2021-08-28T09:03:00Z">
        <w:r>
          <w:rPr>
            <w:snapToGrid w:val="0"/>
          </w:rPr>
          <w:tab/>
        </w:r>
      </w:ins>
      <w:r>
        <w:rPr>
          <w:snapToGrid w:val="0"/>
        </w:rPr>
        <w:t>Tarwhine</w:t>
      </w:r>
    </w:p>
    <w:p>
      <w:pPr>
        <w:pStyle w:val="yNumberedItem"/>
        <w:rPr>
          <w:snapToGrid w:val="0"/>
        </w:rPr>
      </w:pPr>
      <w:ins w:id="5578" w:author="Master Repository Process" w:date="2021-08-28T09:03:00Z">
        <w:r>
          <w:rPr>
            <w:snapToGrid w:val="0"/>
          </w:rPr>
          <w:tab/>
        </w:r>
      </w:ins>
      <w:r>
        <w:rPr>
          <w:snapToGrid w:val="0"/>
        </w:rPr>
        <w:t xml:space="preserve">Threadfin </w:t>
      </w:r>
    </w:p>
    <w:p>
      <w:pPr>
        <w:pStyle w:val="yNumberedItem"/>
        <w:rPr>
          <w:snapToGrid w:val="0"/>
        </w:rPr>
      </w:pPr>
      <w:ins w:id="5579" w:author="Master Repository Process" w:date="2021-08-28T09:03:00Z">
        <w:r>
          <w:rPr>
            <w:snapToGrid w:val="0"/>
          </w:rPr>
          <w:tab/>
        </w:r>
      </w:ins>
      <w:r>
        <w:rPr>
          <w:snapToGrid w:val="0"/>
        </w:rPr>
        <w:t>Trevally, Silver</w:t>
      </w:r>
    </w:p>
    <w:p>
      <w:pPr>
        <w:pStyle w:val="yMiscellaneousHeading"/>
        <w:jc w:val="left"/>
        <w:rPr>
          <w:b/>
          <w:bCs/>
          <w:snapToGrid w:val="0"/>
        </w:rPr>
      </w:pPr>
      <w:r>
        <w:rPr>
          <w:b/>
          <w:bCs/>
          <w:snapToGrid w:val="0"/>
        </w:rPr>
        <w:t>Category 4 fish</w:t>
      </w:r>
    </w:p>
    <w:p>
      <w:pPr>
        <w:pStyle w:val="yNumberedItem"/>
        <w:rPr>
          <w:snapToGrid w:val="0"/>
        </w:rPr>
      </w:pPr>
      <w:r>
        <w:rPr>
          <w:snapToGrid w:val="0"/>
        </w:rPr>
        <w:tab/>
        <w:t xml:space="preserve">Any species of fish not specified in this Schedule to be category 1 fish, category 2 fish or category 3 fish. </w:t>
      </w:r>
    </w:p>
    <w:p>
      <w:pPr>
        <w:pStyle w:val="yFootnotesection"/>
      </w:pPr>
      <w:r>
        <w:tab/>
        <w:t>[Schedule</w:t>
      </w:r>
      <w:del w:id="5580" w:author="Master Repository Process" w:date="2021-08-28T09:03:00Z">
        <w:r>
          <w:delText xml:space="preserve"> </w:delText>
        </w:r>
      </w:del>
      <w:ins w:id="5581" w:author="Master Repository Process" w:date="2021-08-28T09:03:00Z">
        <w:r>
          <w:t> </w:t>
        </w:r>
      </w:ins>
      <w:r>
        <w:t>4 amended in Gazette 1 Oct 2003 p. 4341 and 4344; 10 Nov 2006 p. 4709; 4 Sep 2007 p. 4520; 13 Nov 2007 p. 5692.]</w:t>
      </w:r>
    </w:p>
    <w:p>
      <w:pPr>
        <w:pStyle w:val="yScheduleHeading"/>
      </w:pPr>
      <w:bookmarkStart w:id="5582" w:name="_Toc189988206"/>
      <w:bookmarkStart w:id="5583" w:name="_Toc192041789"/>
      <w:bookmarkStart w:id="5584" w:name="_Toc199571023"/>
      <w:bookmarkStart w:id="5585" w:name="_Toc199739022"/>
      <w:bookmarkStart w:id="5586" w:name="_Toc199815123"/>
      <w:bookmarkStart w:id="5587" w:name="_Toc215040930"/>
      <w:bookmarkStart w:id="5588" w:name="_Toc215041375"/>
      <w:bookmarkStart w:id="5589" w:name="_Toc222129583"/>
      <w:bookmarkStart w:id="5590" w:name="_Toc222223288"/>
      <w:bookmarkStart w:id="5591" w:name="_Toc225914540"/>
      <w:bookmarkStart w:id="5592" w:name="_Toc231282585"/>
      <w:bookmarkStart w:id="5593" w:name="_Toc231283029"/>
      <w:bookmarkStart w:id="5594" w:name="_Toc234899619"/>
      <w:bookmarkStart w:id="5595" w:name="_Toc236632901"/>
      <w:bookmarkStart w:id="5596" w:name="_Toc236720514"/>
      <w:bookmarkStart w:id="5597" w:name="_Toc237764713"/>
      <w:bookmarkStart w:id="5598" w:name="_Toc238356337"/>
      <w:bookmarkStart w:id="5599" w:name="_Toc232315108"/>
      <w:bookmarkStart w:id="5600" w:name="_Toc233189037"/>
      <w:bookmarkStart w:id="5601" w:name="_Toc234382909"/>
      <w:bookmarkStart w:id="5602" w:name="_Toc237420348"/>
      <w:r>
        <w:rPr>
          <w:rStyle w:val="CharSchNo"/>
        </w:rPr>
        <w:t>Schedule 5</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p>
    <w:p>
      <w:pPr>
        <w:pStyle w:val="yHeading2"/>
      </w:pPr>
      <w:bookmarkStart w:id="5603" w:name="_Toc189988207"/>
      <w:bookmarkStart w:id="5604" w:name="_Toc192041790"/>
      <w:bookmarkStart w:id="5605" w:name="_Toc199571024"/>
      <w:bookmarkStart w:id="5606" w:name="_Toc199739023"/>
      <w:bookmarkStart w:id="5607" w:name="_Toc199815124"/>
      <w:bookmarkStart w:id="5608" w:name="_Toc215040931"/>
      <w:bookmarkStart w:id="5609" w:name="_Toc215041376"/>
      <w:bookmarkStart w:id="5610" w:name="_Toc222129584"/>
      <w:bookmarkStart w:id="5611" w:name="_Toc222223289"/>
      <w:bookmarkStart w:id="5612" w:name="_Toc225914541"/>
      <w:bookmarkStart w:id="5613" w:name="_Toc231282586"/>
      <w:bookmarkStart w:id="5614" w:name="_Toc231283030"/>
      <w:bookmarkStart w:id="5615" w:name="_Toc234899620"/>
      <w:bookmarkStart w:id="5616" w:name="_Toc236632902"/>
      <w:bookmarkStart w:id="5617" w:name="_Toc236720515"/>
      <w:bookmarkStart w:id="5618" w:name="_Toc237764714"/>
      <w:bookmarkStart w:id="5619" w:name="_Toc238356338"/>
      <w:bookmarkStart w:id="5620" w:name="_Toc232315109"/>
      <w:bookmarkStart w:id="5621" w:name="_Toc233189038"/>
      <w:bookmarkStart w:id="5622" w:name="_Toc234382910"/>
      <w:bookmarkStart w:id="5623" w:name="_Toc237420349"/>
      <w:r>
        <w:rPr>
          <w:rStyle w:val="CharSchText"/>
        </w:rPr>
        <w:t>Noxious fish</w:t>
      </w:r>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p>
    <w:p>
      <w:pPr>
        <w:pStyle w:val="yShoulderClause"/>
        <w:rPr>
          <w:snapToGrid w:val="0"/>
        </w:rPr>
      </w:pPr>
      <w:r>
        <w:rPr>
          <w:snapToGrid w:val="0"/>
        </w:rPr>
        <w:t>[reg. 70]</w:t>
      </w:r>
    </w:p>
    <w:p>
      <w:pPr>
        <w:pStyle w:val="yNumberedItem"/>
        <w:rPr>
          <w:snapToGrid w:val="0"/>
        </w:rPr>
      </w:pPr>
      <w:ins w:id="5624" w:author="Master Repository Process" w:date="2021-08-28T09:03:00Z">
        <w:r>
          <w:rPr>
            <w:snapToGrid w:val="0"/>
          </w:rPr>
          <w:tab/>
        </w:r>
      </w:ins>
      <w:r>
        <w:rPr>
          <w:snapToGrid w:val="0"/>
        </w:rPr>
        <w:t>Black Striped Mussel</w:t>
      </w:r>
    </w:p>
    <w:p>
      <w:pPr>
        <w:pStyle w:val="yNumberedItem"/>
        <w:rPr>
          <w:snapToGrid w:val="0"/>
        </w:rPr>
      </w:pPr>
      <w:ins w:id="5625" w:author="Master Repository Process" w:date="2021-08-28T09:03:00Z">
        <w:r>
          <w:rPr>
            <w:snapToGrid w:val="0"/>
          </w:rPr>
          <w:tab/>
        </w:r>
      </w:ins>
      <w:r>
        <w:rPr>
          <w:snapToGrid w:val="0"/>
        </w:rPr>
        <w:t>Grass Carp</w:t>
      </w:r>
    </w:p>
    <w:p>
      <w:pPr>
        <w:pStyle w:val="yNumberedItem"/>
        <w:rPr>
          <w:snapToGrid w:val="0"/>
        </w:rPr>
      </w:pPr>
      <w:ins w:id="5626" w:author="Master Repository Process" w:date="2021-08-28T09:03:00Z">
        <w:r>
          <w:rPr>
            <w:snapToGrid w:val="0"/>
          </w:rPr>
          <w:tab/>
        </w:r>
      </w:ins>
      <w:r>
        <w:rPr>
          <w:snapToGrid w:val="0"/>
        </w:rPr>
        <w:t>Nile Perch</w:t>
      </w:r>
    </w:p>
    <w:p>
      <w:pPr>
        <w:pStyle w:val="yNumberedItem"/>
        <w:rPr>
          <w:snapToGrid w:val="0"/>
        </w:rPr>
      </w:pPr>
      <w:ins w:id="5627" w:author="Master Repository Process" w:date="2021-08-28T09:03:00Z">
        <w:r>
          <w:rPr>
            <w:snapToGrid w:val="0"/>
          </w:rPr>
          <w:tab/>
        </w:r>
      </w:ins>
      <w:r>
        <w:rPr>
          <w:snapToGrid w:val="0"/>
        </w:rPr>
        <w:t>Parasitic Catfish</w:t>
      </w:r>
    </w:p>
    <w:p>
      <w:pPr>
        <w:pStyle w:val="yNumberedItem"/>
        <w:rPr>
          <w:snapToGrid w:val="0"/>
        </w:rPr>
      </w:pPr>
      <w:ins w:id="5628" w:author="Master Repository Process" w:date="2021-08-28T09:03:00Z">
        <w:r>
          <w:rPr>
            <w:snapToGrid w:val="0"/>
          </w:rPr>
          <w:tab/>
        </w:r>
      </w:ins>
      <w:r>
        <w:rPr>
          <w:snapToGrid w:val="0"/>
        </w:rPr>
        <w:t>Pike Cichlid</w:t>
      </w:r>
    </w:p>
    <w:p>
      <w:pPr>
        <w:pStyle w:val="yNumberedItem"/>
        <w:rPr>
          <w:snapToGrid w:val="0"/>
        </w:rPr>
      </w:pPr>
      <w:ins w:id="5629" w:author="Master Repository Process" w:date="2021-08-28T09:03:00Z">
        <w:r>
          <w:rPr>
            <w:snapToGrid w:val="0"/>
          </w:rPr>
          <w:tab/>
        </w:r>
      </w:ins>
      <w:r>
        <w:rPr>
          <w:snapToGrid w:val="0"/>
        </w:rPr>
        <w:t>Piranha</w:t>
      </w:r>
    </w:p>
    <w:p>
      <w:pPr>
        <w:pStyle w:val="yNumberedItem"/>
        <w:rPr>
          <w:snapToGrid w:val="0"/>
        </w:rPr>
      </w:pPr>
      <w:ins w:id="5630" w:author="Master Repository Process" w:date="2021-08-28T09:03:00Z">
        <w:r>
          <w:rPr>
            <w:snapToGrid w:val="0"/>
          </w:rPr>
          <w:tab/>
        </w:r>
      </w:ins>
      <w:r>
        <w:rPr>
          <w:snapToGrid w:val="0"/>
        </w:rPr>
        <w:t>Snakehead</w:t>
      </w:r>
    </w:p>
    <w:p>
      <w:pPr>
        <w:pStyle w:val="yNumberedItem"/>
        <w:rPr>
          <w:snapToGrid w:val="0"/>
        </w:rPr>
      </w:pPr>
      <w:ins w:id="5631" w:author="Master Repository Process" w:date="2021-08-28T09:03:00Z">
        <w:r>
          <w:rPr>
            <w:snapToGrid w:val="0"/>
          </w:rPr>
          <w:tab/>
        </w:r>
      </w:ins>
      <w:r>
        <w:rPr>
          <w:snapToGrid w:val="0"/>
        </w:rPr>
        <w:t>Tiger Catfish</w:t>
      </w:r>
    </w:p>
    <w:p>
      <w:pPr>
        <w:pStyle w:val="yNumberedItem"/>
        <w:rPr>
          <w:snapToGrid w:val="0"/>
        </w:rPr>
      </w:pPr>
      <w:ins w:id="5632" w:author="Master Repository Process" w:date="2021-08-28T09:03:00Z">
        <w:r>
          <w:rPr>
            <w:snapToGrid w:val="0"/>
          </w:rPr>
          <w:tab/>
        </w:r>
      </w:ins>
      <w:r>
        <w:rPr>
          <w:snapToGrid w:val="0"/>
        </w:rPr>
        <w:t>Tigerfish</w:t>
      </w:r>
    </w:p>
    <w:p>
      <w:pPr>
        <w:pStyle w:val="yNumberedItem"/>
        <w:rPr>
          <w:snapToGrid w:val="0"/>
        </w:rPr>
      </w:pPr>
      <w:ins w:id="5633" w:author="Master Repository Process" w:date="2021-08-28T09:03:00Z">
        <w:r>
          <w:rPr>
            <w:snapToGrid w:val="0"/>
          </w:rPr>
          <w:tab/>
        </w:r>
      </w:ins>
      <w:r>
        <w:rPr>
          <w:snapToGrid w:val="0"/>
        </w:rPr>
        <w:t>Walking Catfish</w:t>
      </w:r>
    </w:p>
    <w:p>
      <w:pPr>
        <w:pStyle w:val="yNumberedItem"/>
        <w:rPr>
          <w:snapToGrid w:val="0"/>
        </w:rPr>
      </w:pPr>
      <w:ins w:id="5634" w:author="Master Repository Process" w:date="2021-08-28T09:03:00Z">
        <w:r>
          <w:rPr>
            <w:snapToGrid w:val="0"/>
          </w:rPr>
          <w:tab/>
        </w:r>
      </w:ins>
      <w:r>
        <w:rPr>
          <w:snapToGrid w:val="0"/>
        </w:rPr>
        <w:t>Weatherloach</w:t>
      </w:r>
    </w:p>
    <w:p>
      <w:pPr>
        <w:pStyle w:val="yFootnotesection"/>
      </w:pPr>
      <w:r>
        <w:tab/>
        <w:t>[Schedule 5 amended in Gazette 23 Apr 1999 p. 1716.]</w:t>
      </w:r>
    </w:p>
    <w:p>
      <w:pPr>
        <w:pStyle w:val="yScheduleHeading"/>
      </w:pPr>
      <w:bookmarkStart w:id="5635" w:name="_Toc189988208"/>
      <w:bookmarkStart w:id="5636" w:name="_Toc192041791"/>
      <w:bookmarkStart w:id="5637" w:name="_Toc199571025"/>
      <w:bookmarkStart w:id="5638" w:name="_Toc199739024"/>
      <w:bookmarkStart w:id="5639" w:name="_Toc199815125"/>
      <w:bookmarkStart w:id="5640" w:name="_Toc215040932"/>
      <w:bookmarkStart w:id="5641" w:name="_Toc215041377"/>
      <w:bookmarkStart w:id="5642" w:name="_Toc222129585"/>
      <w:bookmarkStart w:id="5643" w:name="_Toc222223290"/>
      <w:bookmarkStart w:id="5644" w:name="_Toc225914542"/>
      <w:bookmarkStart w:id="5645" w:name="_Toc231282587"/>
      <w:bookmarkStart w:id="5646" w:name="_Toc231283031"/>
      <w:bookmarkStart w:id="5647" w:name="_Toc234899621"/>
      <w:bookmarkStart w:id="5648" w:name="_Toc236632903"/>
      <w:bookmarkStart w:id="5649" w:name="_Toc236720516"/>
      <w:bookmarkStart w:id="5650" w:name="_Toc237764715"/>
      <w:bookmarkStart w:id="5651" w:name="_Toc238356339"/>
      <w:bookmarkStart w:id="5652" w:name="_Toc232315110"/>
      <w:bookmarkStart w:id="5653" w:name="_Toc233189039"/>
      <w:bookmarkStart w:id="5654" w:name="_Toc234382911"/>
      <w:bookmarkStart w:id="5655" w:name="_Toc237420350"/>
      <w:r>
        <w:rPr>
          <w:rStyle w:val="CharSchNo"/>
        </w:rPr>
        <w:t>Schedule 6</w:t>
      </w:r>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p>
    <w:p>
      <w:pPr>
        <w:pStyle w:val="yHeading2"/>
      </w:pPr>
      <w:bookmarkStart w:id="5656" w:name="_Toc189988209"/>
      <w:bookmarkStart w:id="5657" w:name="_Toc192041792"/>
      <w:bookmarkStart w:id="5658" w:name="_Toc199571026"/>
      <w:bookmarkStart w:id="5659" w:name="_Toc199739025"/>
      <w:bookmarkStart w:id="5660" w:name="_Toc199815126"/>
      <w:bookmarkStart w:id="5661" w:name="_Toc215040933"/>
      <w:bookmarkStart w:id="5662" w:name="_Toc215041378"/>
      <w:bookmarkStart w:id="5663" w:name="_Toc222129586"/>
      <w:bookmarkStart w:id="5664" w:name="_Toc222223291"/>
      <w:bookmarkStart w:id="5665" w:name="_Toc225914543"/>
      <w:bookmarkStart w:id="5666" w:name="_Toc231282588"/>
      <w:bookmarkStart w:id="5667" w:name="_Toc231283032"/>
      <w:bookmarkStart w:id="5668" w:name="_Toc234899622"/>
      <w:bookmarkStart w:id="5669" w:name="_Toc236632904"/>
      <w:bookmarkStart w:id="5670" w:name="_Toc236720517"/>
      <w:bookmarkStart w:id="5671" w:name="_Toc237764716"/>
      <w:bookmarkStart w:id="5672" w:name="_Toc238356340"/>
      <w:bookmarkStart w:id="5673" w:name="_Toc232315111"/>
      <w:bookmarkStart w:id="5674" w:name="_Toc233189040"/>
      <w:bookmarkStart w:id="5675" w:name="_Toc234382912"/>
      <w:bookmarkStart w:id="5676" w:name="_Toc237420351"/>
      <w:r>
        <w:rPr>
          <w:rStyle w:val="CharSchText"/>
        </w:rPr>
        <w:t>Area of land prescribed under section 91(d) of the Act</w:t>
      </w:r>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rPr>
          <w:del w:id="5677" w:author="Master Repository Process" w:date="2021-08-28T09:03:00Z"/>
        </w:rPr>
        <w:sectPr>
          <w:headerReference w:type="even" r:id="rId25"/>
          <w:headerReference w:type="default" r:id="rId26"/>
          <w:pgSz w:w="11906" w:h="16838" w:code="9"/>
          <w:pgMar w:top="2381" w:right="2409" w:bottom="3543" w:left="2409" w:header="720" w:footer="3380" w:gutter="0"/>
          <w:cols w:space="720"/>
          <w:noEndnote/>
          <w:docGrid w:linePitch="326"/>
        </w:sectPr>
      </w:pPr>
      <w:bookmarkStart w:id="5678" w:name="_Toc189988210"/>
      <w:bookmarkStart w:id="5679" w:name="_Toc192041793"/>
      <w:bookmarkStart w:id="5680" w:name="_Toc199571027"/>
      <w:bookmarkStart w:id="5681" w:name="_Toc199739026"/>
      <w:bookmarkStart w:id="5682" w:name="_Toc199815127"/>
      <w:bookmarkStart w:id="5683" w:name="_Toc215040934"/>
      <w:bookmarkStart w:id="5684" w:name="_Toc215041379"/>
      <w:bookmarkStart w:id="5685" w:name="_Toc222129587"/>
      <w:bookmarkStart w:id="5686" w:name="_Toc222223292"/>
      <w:bookmarkStart w:id="5687" w:name="_Toc225914544"/>
      <w:bookmarkStart w:id="5688" w:name="_Toc231282589"/>
      <w:bookmarkStart w:id="5689" w:name="_Toc231283033"/>
      <w:bookmarkStart w:id="5690" w:name="_Toc234899623"/>
      <w:bookmarkStart w:id="5691" w:name="_Toc236632905"/>
      <w:bookmarkStart w:id="5692" w:name="_Toc236720518"/>
      <w:bookmarkStart w:id="5693" w:name="_Toc237764717"/>
      <w:bookmarkStart w:id="5694" w:name="_Toc238356341"/>
      <w:bookmarkStart w:id="5695" w:name="_Toc232315112"/>
      <w:bookmarkStart w:id="5696" w:name="_Toc233189041"/>
      <w:bookmarkStart w:id="5697" w:name="_Toc234382913"/>
      <w:bookmarkStart w:id="5698" w:name="_Toc237420352"/>
    </w:p>
    <w:p>
      <w:pPr>
        <w:pStyle w:val="yScheduleHeading"/>
      </w:pPr>
      <w:r>
        <w:rPr>
          <w:rStyle w:val="CharSchNo"/>
        </w:rPr>
        <w:t>Schedule 7</w:t>
      </w:r>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p>
    <w:p>
      <w:pPr>
        <w:pStyle w:val="yShoulderClause"/>
        <w:rPr>
          <w:snapToGrid w:val="0"/>
        </w:rPr>
      </w:pPr>
      <w:r>
        <w:rPr>
          <w:snapToGrid w:val="0"/>
        </w:rPr>
        <w:t>[reg. 3(2)]</w:t>
      </w:r>
    </w:p>
    <w:p>
      <w:pPr>
        <w:pStyle w:val="yHeading2"/>
      </w:pPr>
      <w:bookmarkStart w:id="5699" w:name="_Toc189988211"/>
      <w:bookmarkStart w:id="5700" w:name="_Toc192041794"/>
      <w:bookmarkStart w:id="5701" w:name="_Toc199571028"/>
      <w:bookmarkStart w:id="5702" w:name="_Toc199739027"/>
      <w:bookmarkStart w:id="5703" w:name="_Toc199815128"/>
      <w:bookmarkStart w:id="5704" w:name="_Toc215040935"/>
      <w:bookmarkStart w:id="5705" w:name="_Toc215041380"/>
      <w:bookmarkStart w:id="5706" w:name="_Toc222129588"/>
      <w:bookmarkStart w:id="5707" w:name="_Toc222223293"/>
      <w:bookmarkStart w:id="5708" w:name="_Toc225914545"/>
      <w:bookmarkStart w:id="5709" w:name="_Toc231282590"/>
      <w:bookmarkStart w:id="5710" w:name="_Toc231283034"/>
      <w:bookmarkStart w:id="5711" w:name="_Toc234899624"/>
      <w:bookmarkStart w:id="5712" w:name="_Toc236632906"/>
      <w:bookmarkStart w:id="5713" w:name="_Toc236720519"/>
      <w:bookmarkStart w:id="5714" w:name="_Toc237764718"/>
      <w:bookmarkStart w:id="5715" w:name="_Toc238356342"/>
      <w:bookmarkStart w:id="5716" w:name="_Toc232315113"/>
      <w:bookmarkStart w:id="5717" w:name="_Toc233189042"/>
      <w:bookmarkStart w:id="5718" w:name="_Toc234382914"/>
      <w:bookmarkStart w:id="5719" w:name="_Toc237420353"/>
      <w:r>
        <w:rPr>
          <w:rStyle w:val="CharSchText"/>
        </w:rPr>
        <w:t>List of common and scientific names</w:t>
      </w:r>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p>
    <w:p>
      <w:pPr>
        <w:pStyle w:val="yHeading3"/>
      </w:pPr>
      <w:bookmarkStart w:id="5720" w:name="_Toc189988212"/>
      <w:bookmarkStart w:id="5721" w:name="_Toc192041795"/>
      <w:bookmarkStart w:id="5722" w:name="_Toc199571029"/>
      <w:bookmarkStart w:id="5723" w:name="_Toc199739028"/>
      <w:bookmarkStart w:id="5724" w:name="_Toc199815129"/>
      <w:bookmarkStart w:id="5725" w:name="_Toc215040936"/>
      <w:bookmarkStart w:id="5726" w:name="_Toc215041381"/>
      <w:bookmarkStart w:id="5727" w:name="_Toc222129589"/>
      <w:bookmarkStart w:id="5728" w:name="_Toc222223294"/>
      <w:bookmarkStart w:id="5729" w:name="_Toc225914546"/>
      <w:bookmarkStart w:id="5730" w:name="_Toc231282591"/>
      <w:bookmarkStart w:id="5731" w:name="_Toc231283035"/>
      <w:bookmarkStart w:id="5732" w:name="_Toc234899625"/>
      <w:bookmarkStart w:id="5733" w:name="_Toc236632907"/>
      <w:bookmarkStart w:id="5734" w:name="_Toc236720520"/>
      <w:bookmarkStart w:id="5735" w:name="_Toc237764719"/>
      <w:bookmarkStart w:id="5736" w:name="_Toc238356343"/>
      <w:bookmarkStart w:id="5737" w:name="_Toc232315114"/>
      <w:bookmarkStart w:id="5738" w:name="_Toc233189043"/>
      <w:bookmarkStart w:id="5739" w:name="_Toc234382915"/>
      <w:bookmarkStart w:id="5740" w:name="_Toc237420354"/>
      <w:r>
        <w:t>Division 1 — Marine or fluvio</w:t>
      </w:r>
      <w:r>
        <w:noBreakHyphen/>
        <w:t>marine fish</w:t>
      </w:r>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p>
    <w:p>
      <w:pPr>
        <w:pStyle w:val="yFootnoteheading"/>
        <w:spacing w:after="80"/>
        <w:rPr>
          <w:snapToGrid w:val="0"/>
        </w:rPr>
      </w:pPr>
      <w:r>
        <w:rPr>
          <w:snapToGrid w:val="0"/>
        </w:rPr>
        <w:tab/>
        <w:t>[Heading inserted in Gazette 13 Nov</w:t>
      </w:r>
      <w:del w:id="5741" w:author="Master Repository Process" w:date="2021-08-28T09:03:00Z">
        <w:r>
          <w:rPr>
            <w:snapToGrid w:val="0"/>
          </w:rPr>
          <w:delText xml:space="preserve"> </w:delText>
        </w:r>
      </w:del>
      <w:ins w:id="5742" w:author="Master Repository Process" w:date="2021-08-28T09:03:00Z">
        <w:r>
          <w:rPr>
            <w:snapToGrid w:val="0"/>
          </w:rPr>
          <w:t> </w:t>
        </w:r>
      </w:ins>
      <w:r>
        <w:rPr>
          <w:snapToGrid w:val="0"/>
        </w:rPr>
        <w:t>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del w:id="5743" w:author="Master Repository Process" w:date="2021-08-28T09:03:00Z">
              <w:r>
                <w:rPr>
                  <w:sz w:val="20"/>
                </w:rPr>
                <w:delText>..............................................</w:delText>
              </w:r>
            </w:del>
            <w:ins w:id="5744" w:author="Master Repository Process" w:date="2021-08-28T09:03:00Z">
              <w:r>
                <w:tab/>
              </w:r>
            </w:ins>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del w:id="5745" w:author="Master Repository Process" w:date="2021-08-28T09:03:00Z">
              <w:r>
                <w:rPr>
                  <w:sz w:val="20"/>
                </w:rPr>
                <w:delText>..............................</w:delText>
              </w:r>
            </w:del>
            <w:ins w:id="5746" w:author="Master Repository Process" w:date="2021-08-28T09:03:00Z">
              <w:r>
                <w:tab/>
              </w:r>
            </w:ins>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del w:id="5747" w:author="Master Repository Process" w:date="2021-08-28T09:03:00Z">
              <w:r>
                <w:rPr>
                  <w:sz w:val="20"/>
                </w:rPr>
                <w:delText>.................................................</w:delText>
              </w:r>
            </w:del>
            <w:ins w:id="5748" w:author="Master Repository Process" w:date="2021-08-28T09:03:00Z">
              <w:r>
                <w:tab/>
              </w:r>
            </w:ins>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del w:id="5749" w:author="Master Repository Process" w:date="2021-08-28T09:03:00Z">
              <w:r>
                <w:rPr>
                  <w:sz w:val="20"/>
                </w:rPr>
                <w:delText>...............................................</w:delText>
              </w:r>
            </w:del>
            <w:ins w:id="5750" w:author="Master Repository Process" w:date="2021-08-28T09:03:00Z">
              <w:r>
                <w:tab/>
              </w:r>
            </w:ins>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del w:id="5751" w:author="Master Repository Process" w:date="2021-08-28T09:03:00Z">
              <w:r>
                <w:rPr>
                  <w:sz w:val="20"/>
                </w:rPr>
                <w:delText>......................</w:delText>
              </w:r>
            </w:del>
            <w:ins w:id="5752" w:author="Master Repository Process" w:date="2021-08-28T09:03:00Z">
              <w:r>
                <w:tab/>
              </w:r>
            </w:ins>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del w:id="5753" w:author="Master Repository Process" w:date="2021-08-28T09:03:00Z">
              <w:r>
                <w:rPr>
                  <w:sz w:val="20"/>
                </w:rPr>
                <w:delText xml:space="preserve"> ....</w:delText>
              </w:r>
            </w:del>
            <w:ins w:id="5754" w:author="Master Repository Process" w:date="2021-08-28T09:03:00Z">
              <w:r>
                <w:tab/>
              </w:r>
            </w:ins>
          </w:p>
        </w:tc>
        <w:tc>
          <w:tcPr>
            <w:tcW w:w="3543" w:type="dxa"/>
            <w:tcMar>
              <w:top w:w="28" w:type="dxa"/>
              <w:left w:w="57" w:type="dxa"/>
            </w:tcMar>
          </w:tcPr>
          <w:p>
            <w:pPr>
              <w:pStyle w:val="yTableNAm"/>
              <w:spacing w:before="0"/>
              <w:rPr>
                <w:i/>
              </w:rPr>
            </w:pPr>
            <w:ins w:id="5755" w:author="Master Repository Process" w:date="2021-08-28T09:03:00Z">
              <w:r>
                <w:rPr>
                  <w:u w:val="single"/>
                </w:rPr>
                <w:br/>
              </w:r>
            </w:ins>
            <w:r>
              <w:rPr>
                <w:u w:val="single"/>
              </w:rP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del w:id="5756" w:author="Master Repository Process" w:date="2021-08-28T09:03:00Z">
              <w:r>
                <w:rPr>
                  <w:sz w:val="20"/>
                </w:rPr>
                <w:delText>..................................................</w:delText>
              </w:r>
            </w:del>
            <w:ins w:id="5757" w:author="Master Repository Process" w:date="2021-08-28T09:03:00Z">
              <w:r>
                <w:tab/>
              </w:r>
            </w:ins>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del w:id="5758" w:author="Master Repository Process" w:date="2021-08-28T09:03:00Z">
              <w:r>
                <w:rPr>
                  <w:sz w:val="20"/>
                </w:rPr>
                <w:delText>.................................................</w:delText>
              </w:r>
            </w:del>
            <w:ins w:id="5759" w:author="Master Repository Process" w:date="2021-08-28T09:03:00Z">
              <w:r>
                <w:tab/>
              </w:r>
            </w:ins>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del w:id="5760" w:author="Master Repository Process" w:date="2021-08-28T09:03:00Z">
              <w:r>
                <w:rPr>
                  <w:sz w:val="20"/>
                </w:rPr>
                <w:delText>.....................................</w:delText>
              </w:r>
            </w:del>
            <w:ins w:id="5761" w:author="Master Repository Process" w:date="2021-08-28T09:03:00Z">
              <w:r>
                <w:tab/>
              </w:r>
            </w:ins>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del w:id="5762" w:author="Master Repository Process" w:date="2021-08-28T09:03:00Z">
              <w:r>
                <w:rPr>
                  <w:sz w:val="20"/>
                </w:rPr>
                <w:delText>.....................................</w:delText>
              </w:r>
            </w:del>
            <w:ins w:id="5763" w:author="Master Repository Process" w:date="2021-08-28T09:03:00Z">
              <w:r>
                <w:tab/>
              </w:r>
            </w:ins>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del w:id="5764" w:author="Master Repository Process" w:date="2021-08-28T09:03:00Z">
              <w:r>
                <w:rPr>
                  <w:sz w:val="20"/>
                </w:rPr>
                <w:delText>..........................................</w:delText>
              </w:r>
            </w:del>
            <w:ins w:id="5765" w:author="Master Repository Process" w:date="2021-08-28T09:03:00Z">
              <w:r>
                <w:tab/>
              </w:r>
            </w:ins>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del w:id="5766" w:author="Master Repository Process" w:date="2021-08-28T09:03:00Z">
              <w:r>
                <w:rPr>
                  <w:sz w:val="20"/>
                </w:rPr>
                <w:delText>................................</w:delText>
              </w:r>
            </w:del>
            <w:ins w:id="5767" w:author="Master Repository Process" w:date="2021-08-28T09:03:00Z">
              <w:r>
                <w:tab/>
              </w:r>
            </w:ins>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del w:id="5768" w:author="Master Repository Process" w:date="2021-08-28T09:03:00Z">
              <w:r>
                <w:rPr>
                  <w:sz w:val="20"/>
                </w:rPr>
                <w:delText>........................</w:delText>
              </w:r>
            </w:del>
            <w:ins w:id="5769" w:author="Master Repository Process" w:date="2021-08-28T09:03:00Z">
              <w:r>
                <w:tab/>
              </w:r>
            </w:ins>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del w:id="5770" w:author="Master Repository Process" w:date="2021-08-28T09:03:00Z">
              <w:r>
                <w:rPr>
                  <w:sz w:val="20"/>
                </w:rPr>
                <w:delText>...................................</w:delText>
              </w:r>
            </w:del>
            <w:ins w:id="5771" w:author="Master Repository Process" w:date="2021-08-28T09:03:00Z">
              <w:r>
                <w:tab/>
              </w:r>
            </w:ins>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del w:id="5772" w:author="Master Repository Process" w:date="2021-08-28T09:03:00Z">
              <w:r>
                <w:rPr>
                  <w:sz w:val="20"/>
                </w:rPr>
                <w:delText>Catfish ....................................................</w:delText>
              </w:r>
            </w:del>
            <w:ins w:id="5773" w:author="Master Repository Process" w:date="2021-08-28T09:03:00Z">
              <w:r>
                <w:t xml:space="preserve">Catfish </w:t>
              </w:r>
              <w:r>
                <w:tab/>
              </w:r>
            </w:ins>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del w:id="5774" w:author="Master Repository Process" w:date="2021-08-28T09:03:00Z">
              <w:r>
                <w:rPr>
                  <w:sz w:val="20"/>
                </w:rPr>
                <w:delText>......................</w:delText>
              </w:r>
            </w:del>
            <w:ins w:id="5775" w:author="Master Repository Process" w:date="2021-08-28T09:03:00Z">
              <w:r>
                <w:tab/>
              </w:r>
            </w:ins>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del w:id="5776" w:author="Master Repository Process" w:date="2021-08-28T09:03:00Z">
              <w:r>
                <w:rPr>
                  <w:sz w:val="20"/>
                </w:rPr>
                <w:delText>Cobia .....................................................</w:delText>
              </w:r>
            </w:del>
            <w:ins w:id="5777" w:author="Master Repository Process" w:date="2021-08-28T09:03:00Z">
              <w:r>
                <w:t xml:space="preserve">Cobia </w:t>
              </w:r>
              <w:r>
                <w:tab/>
              </w:r>
            </w:ins>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del w:id="5778" w:author="Master Repository Process" w:date="2021-08-28T09:03:00Z">
              <w:r>
                <w:rPr>
                  <w:sz w:val="20"/>
                </w:rPr>
                <w:delText>Cod .........................................................</w:delText>
              </w:r>
            </w:del>
            <w:ins w:id="5779" w:author="Master Repository Process" w:date="2021-08-28T09:03:00Z">
              <w:r>
                <w:t xml:space="preserve">Cod </w:t>
              </w:r>
              <w:r>
                <w:tab/>
              </w:r>
            </w:ins>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del w:id="5780" w:author="Master Repository Process" w:date="2021-08-28T09:03:00Z">
              <w:r>
                <w:rPr>
                  <w:sz w:val="20"/>
                </w:rPr>
                <w:delText>........................................</w:delText>
              </w:r>
            </w:del>
            <w:ins w:id="5781" w:author="Master Repository Process" w:date="2021-08-28T09:03:00Z">
              <w:r>
                <w:tab/>
              </w:r>
            </w:ins>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del w:id="5782" w:author="Master Repository Process" w:date="2021-08-28T09:03:00Z">
              <w:r>
                <w:rPr>
                  <w:sz w:val="20"/>
                </w:rPr>
                <w:delText>.............</w:delText>
              </w:r>
            </w:del>
            <w:ins w:id="5783" w:author="Master Repository Process" w:date="2021-08-28T09:03:00Z">
              <w:r>
                <w:tab/>
              </w:r>
            </w:ins>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del w:id="5784" w:author="Master Repository Process" w:date="2021-08-28T09:03:00Z">
              <w:r>
                <w:rPr>
                  <w:sz w:val="20"/>
                </w:rPr>
                <w:delText>...........................................</w:delText>
              </w:r>
            </w:del>
            <w:ins w:id="5785" w:author="Master Repository Process" w:date="2021-08-28T09:03:00Z">
              <w:r>
                <w:tab/>
              </w:r>
            </w:ins>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del w:id="5786" w:author="Master Repository Process" w:date="2021-08-28T09:03:00Z">
              <w:r>
                <w:rPr>
                  <w:sz w:val="20"/>
                </w:rPr>
                <w:delText>........................</w:delText>
              </w:r>
            </w:del>
            <w:ins w:id="5787" w:author="Master Repository Process" w:date="2021-08-28T09:03:00Z">
              <w:r>
                <w:tab/>
              </w:r>
            </w:ins>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del w:id="5788" w:author="Master Repository Process" w:date="2021-08-28T09:03:00Z">
              <w:r>
                <w:rPr>
                  <w:sz w:val="20"/>
                </w:rPr>
                <w:delText>.........................................</w:delText>
              </w:r>
            </w:del>
            <w:ins w:id="5789" w:author="Master Repository Process" w:date="2021-08-28T09:03:00Z">
              <w:r>
                <w:tab/>
              </w:r>
            </w:ins>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del w:id="5790" w:author="Master Repository Process" w:date="2021-08-28T09:03:00Z">
              <w:r>
                <w:rPr>
                  <w:sz w:val="20"/>
                </w:rPr>
                <w:delText>...........................................</w:delText>
              </w:r>
            </w:del>
            <w:ins w:id="5791" w:author="Master Repository Process" w:date="2021-08-28T09:03:00Z">
              <w:r>
                <w:tab/>
              </w:r>
            </w:ins>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del w:id="5792" w:author="Master Repository Process" w:date="2021-08-28T09:03:00Z">
              <w:r>
                <w:rPr>
                  <w:sz w:val="20"/>
                </w:rPr>
                <w:delText>.............................................</w:delText>
              </w:r>
            </w:del>
            <w:ins w:id="5793" w:author="Master Repository Process" w:date="2021-08-28T09:03:00Z">
              <w:r>
                <w:tab/>
              </w:r>
            </w:ins>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del w:id="5794" w:author="Master Repository Process" w:date="2021-08-28T09:03:00Z">
              <w:r>
                <w:rPr>
                  <w:sz w:val="20"/>
                </w:rPr>
                <w:delText>...........................................</w:delText>
              </w:r>
            </w:del>
            <w:ins w:id="5795" w:author="Master Repository Process" w:date="2021-08-28T09:03:00Z">
              <w:r>
                <w:tab/>
              </w:r>
            </w:ins>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del w:id="5796" w:author="Master Repository Process" w:date="2021-08-28T09:03:00Z">
              <w:r>
                <w:rPr>
                  <w:sz w:val="20"/>
                </w:rPr>
                <w:delText>.............................................</w:delText>
              </w:r>
            </w:del>
            <w:ins w:id="5797" w:author="Master Repository Process" w:date="2021-08-28T09:03:00Z">
              <w:r>
                <w:tab/>
              </w:r>
            </w:ins>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del w:id="5798" w:author="Master Repository Process" w:date="2021-08-28T09:03:00Z">
              <w:r>
                <w:rPr>
                  <w:sz w:val="20"/>
                </w:rPr>
                <w:delText>...................................</w:delText>
              </w:r>
            </w:del>
            <w:ins w:id="5799" w:author="Master Repository Process" w:date="2021-08-28T09:03:00Z">
              <w:r>
                <w:tab/>
              </w:r>
            </w:ins>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del w:id="5800" w:author="Master Repository Process" w:date="2021-08-28T09:03:00Z">
              <w:r>
                <w:rPr>
                  <w:sz w:val="20"/>
                </w:rPr>
                <w:delText>Dart ........................................................</w:delText>
              </w:r>
            </w:del>
            <w:ins w:id="5801" w:author="Master Repository Process" w:date="2021-08-28T09:03:00Z">
              <w:r>
                <w:t xml:space="preserve">Dart </w:t>
              </w:r>
              <w:r>
                <w:tab/>
              </w:r>
            </w:ins>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del w:id="5802" w:author="Master Repository Process" w:date="2021-08-28T09:03:00Z">
              <w:r>
                <w:rPr>
                  <w:spacing w:val="-4"/>
                  <w:sz w:val="20"/>
                </w:rPr>
                <w:delText>...........................</w:delText>
              </w:r>
            </w:del>
            <w:ins w:id="5803" w:author="Master Repository Process" w:date="2021-08-28T09:03:00Z">
              <w:r>
                <w:tab/>
              </w:r>
            </w:ins>
          </w:p>
        </w:tc>
        <w:tc>
          <w:tcPr>
            <w:tcW w:w="3543" w:type="dxa"/>
            <w:tcMar>
              <w:top w:w="28" w:type="dxa"/>
              <w:left w:w="57" w:type="dxa"/>
            </w:tcMar>
          </w:tcPr>
          <w:p>
            <w:pPr>
              <w:pStyle w:val="yTableNAm"/>
              <w:spacing w:before="0"/>
              <w:rPr>
                <w:i/>
              </w:rPr>
            </w:pPr>
            <w:r>
              <w:rPr>
                <w:i/>
              </w:rPr>
              <w:t>Glaucosoma hebriacum</w:t>
            </w:r>
          </w:p>
        </w:tc>
      </w:tr>
      <w:tr>
        <w:tc>
          <w:tcPr>
            <w:tcW w:w="3542" w:type="dxa"/>
            <w:tcMar>
              <w:top w:w="28" w:type="dxa"/>
            </w:tcMar>
          </w:tcPr>
          <w:p>
            <w:pPr>
              <w:pStyle w:val="yTableNAm"/>
              <w:tabs>
                <w:tab w:val="clear" w:pos="567"/>
                <w:tab w:val="right" w:leader="dot" w:pos="3969"/>
              </w:tabs>
              <w:spacing w:before="0"/>
            </w:pPr>
            <w:r>
              <w:t xml:space="preserve">Dolphinfish (Mahi Mahi) </w:t>
            </w:r>
            <w:del w:id="5804" w:author="Master Repository Process" w:date="2021-08-28T09:03:00Z">
              <w:r>
                <w:rPr>
                  <w:sz w:val="20"/>
                </w:rPr>
                <w:delText>.......................</w:delText>
              </w:r>
            </w:del>
            <w:ins w:id="5805" w:author="Master Repository Process" w:date="2021-08-28T09:03:00Z">
              <w:r>
                <w:tab/>
              </w:r>
            </w:ins>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del w:id="5806" w:author="Master Repository Process" w:date="2021-08-28T09:03:00Z">
              <w:r>
                <w:rPr>
                  <w:sz w:val="20"/>
                </w:rPr>
                <w:delText>..............................................</w:delText>
              </w:r>
            </w:del>
            <w:ins w:id="5807" w:author="Master Repository Process" w:date="2021-08-28T09:03:00Z">
              <w:r>
                <w:tab/>
              </w:r>
            </w:ins>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 xml:space="preserve">Dory, Mirror </w:t>
            </w:r>
            <w:del w:id="5808" w:author="Master Repository Process" w:date="2021-08-28T09:03:00Z">
              <w:r>
                <w:rPr>
                  <w:sz w:val="20"/>
                </w:rPr>
                <w:delText>...........................................</w:delText>
              </w:r>
            </w:del>
            <w:ins w:id="5809" w:author="Master Repository Process" w:date="2021-08-28T09:03:00Z">
              <w:r>
                <w:t>.</w:t>
              </w:r>
              <w:r>
                <w:tab/>
              </w:r>
            </w:ins>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del w:id="5810" w:author="Master Repository Process" w:date="2021-08-28T09:03:00Z">
              <w:r>
                <w:rPr>
                  <w:sz w:val="20"/>
                </w:rPr>
                <w:delText>..........................</w:delText>
              </w:r>
            </w:del>
            <w:ins w:id="5811" w:author="Master Repository Process" w:date="2021-08-28T09:03:00Z">
              <w:r>
                <w:tab/>
              </w:r>
            </w:ins>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del w:id="5812" w:author="Master Repository Process" w:date="2021-08-28T09:03:00Z">
              <w:r>
                <w:rPr>
                  <w:sz w:val="20"/>
                </w:rPr>
                <w:delText>..............................</w:delText>
              </w:r>
            </w:del>
            <w:ins w:id="5813" w:author="Master Repository Process" w:date="2021-08-28T09:03:00Z">
              <w:r>
                <w:tab/>
              </w:r>
            </w:ins>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del w:id="5814" w:author="Master Repository Process" w:date="2021-08-28T09:03:00Z">
              <w:r>
                <w:rPr>
                  <w:sz w:val="20"/>
                </w:rPr>
                <w:delText>......</w:delText>
              </w:r>
            </w:del>
            <w:ins w:id="5815" w:author="Master Repository Process" w:date="2021-08-28T09:03:00Z">
              <w:r>
                <w:tab/>
              </w:r>
            </w:ins>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del w:id="5816" w:author="Master Repository Process" w:date="2021-08-28T09:03:00Z">
              <w:r>
                <w:rPr>
                  <w:sz w:val="20"/>
                </w:rPr>
                <w:delText>.................................</w:delText>
              </w:r>
            </w:del>
            <w:ins w:id="5817" w:author="Master Repository Process" w:date="2021-08-28T09:03:00Z">
              <w:r>
                <w:tab/>
              </w:r>
            </w:ins>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del w:id="5818" w:author="Master Repository Process" w:date="2021-08-28T09:03:00Z">
              <w:r>
                <w:rPr>
                  <w:sz w:val="20"/>
                </w:rPr>
                <w:delText>..................................................</w:delText>
              </w:r>
            </w:del>
            <w:ins w:id="5819" w:author="Master Repository Process" w:date="2021-08-28T09:03:00Z">
              <w:r>
                <w:tab/>
              </w:r>
            </w:ins>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del w:id="5820" w:author="Master Repository Process" w:date="2021-08-28T09:03:00Z">
              <w:r>
                <w:rPr>
                  <w:sz w:val="20"/>
                </w:rPr>
                <w:delText>................................</w:delText>
              </w:r>
            </w:del>
            <w:ins w:id="5821" w:author="Master Repository Process" w:date="2021-08-28T09:03:00Z">
              <w:r>
                <w:tab/>
              </w:r>
            </w:ins>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del w:id="5822" w:author="Master Repository Process" w:date="2021-08-28T09:03:00Z">
              <w:r>
                <w:rPr>
                  <w:sz w:val="20"/>
                </w:rPr>
                <w:delText>................</w:delText>
              </w:r>
            </w:del>
            <w:ins w:id="5823" w:author="Master Repository Process" w:date="2021-08-28T09:03:00Z">
              <w:r>
                <w:tab/>
              </w:r>
            </w:ins>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del w:id="5824" w:author="Master Repository Process" w:date="2021-08-28T09:03:00Z">
              <w:r>
                <w:rPr>
                  <w:sz w:val="20"/>
                </w:rPr>
                <w:delText>................</w:delText>
              </w:r>
            </w:del>
            <w:ins w:id="5825" w:author="Master Repository Process" w:date="2021-08-28T09:03:00Z">
              <w:r>
                <w:tab/>
              </w:r>
            </w:ins>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del w:id="5826" w:author="Master Repository Process" w:date="2021-08-28T09:03:00Z">
              <w:r>
                <w:rPr>
                  <w:sz w:val="20"/>
                </w:rPr>
                <w:delText>..................................</w:delText>
              </w:r>
            </w:del>
            <w:ins w:id="5827" w:author="Master Repository Process" w:date="2021-08-28T09:03:00Z">
              <w:r>
                <w:tab/>
              </w:r>
            </w:ins>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del w:id="5828" w:author="Master Repository Process" w:date="2021-08-28T09:03:00Z">
              <w:r>
                <w:rPr>
                  <w:sz w:val="20"/>
                </w:rPr>
                <w:delText>.................................................</w:delText>
              </w:r>
            </w:del>
            <w:ins w:id="5829" w:author="Master Repository Process" w:date="2021-08-28T09:03:00Z">
              <w:r>
                <w:tab/>
              </w:r>
            </w:ins>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del w:id="5830" w:author="Master Repository Process" w:date="2021-08-28T09:03:00Z">
              <w:r>
                <w:rPr>
                  <w:sz w:val="20"/>
                </w:rPr>
                <w:delText>Garfish ....................................................</w:delText>
              </w:r>
            </w:del>
            <w:ins w:id="5831" w:author="Master Repository Process" w:date="2021-08-28T09:03:00Z">
              <w:r>
                <w:t xml:space="preserve">Garfish </w:t>
              </w:r>
              <w:r>
                <w:tab/>
              </w:r>
            </w:ins>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del w:id="5832" w:author="Master Repository Process" w:date="2021-08-28T09:03:00Z">
              <w:r>
                <w:rPr>
                  <w:sz w:val="20"/>
                </w:rPr>
                <w:delText>..................................................</w:delText>
              </w:r>
            </w:del>
            <w:ins w:id="5833" w:author="Master Repository Process" w:date="2021-08-28T09:03:00Z">
              <w:r>
                <w:tab/>
              </w:r>
            </w:ins>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del w:id="5834" w:author="Master Repository Process" w:date="2021-08-28T09:03:00Z">
              <w:r>
                <w:rPr>
                  <w:sz w:val="20"/>
                </w:rPr>
                <w:delText>Groper ....................................................</w:delText>
              </w:r>
            </w:del>
            <w:ins w:id="5835" w:author="Master Repository Process" w:date="2021-08-28T09:03:00Z">
              <w:r>
                <w:t xml:space="preserve">Groper </w:t>
              </w:r>
              <w:r>
                <w:tab/>
              </w:r>
            </w:ins>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del w:id="5836" w:author="Master Repository Process" w:date="2021-08-28T09:03:00Z">
              <w:r>
                <w:rPr>
                  <w:sz w:val="20"/>
                </w:rPr>
                <w:delText>....................................</w:delText>
              </w:r>
            </w:del>
            <w:ins w:id="5837" w:author="Master Repository Process" w:date="2021-08-28T09:03:00Z">
              <w:r>
                <w:tab/>
              </w:r>
            </w:ins>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del w:id="5838" w:author="Master Repository Process" w:date="2021-08-28T09:03:00Z">
              <w:r>
                <w:rPr>
                  <w:sz w:val="20"/>
                </w:rPr>
                <w:delText>...........................................</w:delText>
              </w:r>
            </w:del>
            <w:ins w:id="5839" w:author="Master Repository Process" w:date="2021-08-28T09:03:00Z">
              <w:r>
                <w:tab/>
              </w:r>
            </w:ins>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del w:id="5840" w:author="Master Repository Process" w:date="2021-08-28T09:03:00Z">
              <w:r>
                <w:rPr>
                  <w:sz w:val="20"/>
                </w:rPr>
                <w:delText>...............................</w:delText>
              </w:r>
            </w:del>
            <w:ins w:id="5841" w:author="Master Repository Process" w:date="2021-08-28T09:03:00Z">
              <w:r>
                <w:tab/>
              </w:r>
            </w:ins>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del w:id="5842" w:author="Master Repository Process" w:date="2021-08-28T09:03:00Z">
              <w:r>
                <w:rPr>
                  <w:sz w:val="20"/>
                </w:rPr>
                <w:delText>............................</w:delText>
              </w:r>
            </w:del>
            <w:ins w:id="5843" w:author="Master Repository Process" w:date="2021-08-28T09:03:00Z">
              <w:r>
                <w:tab/>
              </w:r>
            </w:ins>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del w:id="5844" w:author="Master Repository Process" w:date="2021-08-28T09:03:00Z">
              <w:r>
                <w:rPr>
                  <w:sz w:val="20"/>
                </w:rPr>
                <w:delText>Hapuku ...................................................</w:delText>
              </w:r>
            </w:del>
            <w:ins w:id="5845" w:author="Master Repository Process" w:date="2021-08-28T09:03:00Z">
              <w:r>
                <w:t xml:space="preserve">Hapuku </w:t>
              </w:r>
              <w:r>
                <w:tab/>
              </w:r>
            </w:ins>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del w:id="5846" w:author="Master Repository Process" w:date="2021-08-28T09:03:00Z">
              <w:r>
                <w:rPr>
                  <w:sz w:val="20"/>
                </w:rPr>
                <w:delText>..............................................</w:delText>
              </w:r>
            </w:del>
            <w:ins w:id="5847" w:author="Master Repository Process" w:date="2021-08-28T09:03:00Z">
              <w:r>
                <w:tab/>
              </w:r>
            </w:ins>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del w:id="5848" w:author="Master Repository Process" w:date="2021-08-28T09:03:00Z">
              <w:r>
                <w:rPr>
                  <w:sz w:val="20"/>
                </w:rPr>
                <w:delText>........</w:delText>
              </w:r>
            </w:del>
            <w:ins w:id="5849" w:author="Master Repository Process" w:date="2021-08-28T09:03:00Z">
              <w:r>
                <w:tab/>
              </w:r>
            </w:ins>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del w:id="5850" w:author="Master Repository Process" w:date="2021-08-28T09:03:00Z">
              <w:r>
                <w:rPr>
                  <w:sz w:val="20"/>
                </w:rPr>
                <w:delText>........................................</w:delText>
              </w:r>
            </w:del>
            <w:ins w:id="5851" w:author="Master Repository Process" w:date="2021-08-28T09:03:00Z">
              <w:r>
                <w:tab/>
              </w:r>
            </w:ins>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del w:id="5852" w:author="Master Repository Process" w:date="2021-08-28T09:03:00Z">
              <w:r>
                <w:rPr>
                  <w:sz w:val="20"/>
                </w:rPr>
                <w:delText>.........................................</w:delText>
              </w:r>
            </w:del>
            <w:ins w:id="5853" w:author="Master Repository Process" w:date="2021-08-28T09:03:00Z">
              <w:r>
                <w:tab/>
              </w:r>
            </w:ins>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del w:id="5854" w:author="Master Repository Process" w:date="2021-08-28T09:03:00Z">
              <w:r>
                <w:rPr>
                  <w:sz w:val="20"/>
                </w:rPr>
                <w:delText>.......................</w:delText>
              </w:r>
            </w:del>
            <w:ins w:id="5855" w:author="Master Repository Process" w:date="2021-08-28T09:03:00Z">
              <w:r>
                <w:tab/>
              </w:r>
            </w:ins>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del w:id="5856" w:author="Master Repository Process" w:date="2021-08-28T09:03:00Z">
              <w:r>
                <w:rPr>
                  <w:sz w:val="20"/>
                </w:rPr>
                <w:delText>...............................</w:delText>
              </w:r>
            </w:del>
            <w:ins w:id="5857" w:author="Master Repository Process" w:date="2021-08-28T09:03:00Z">
              <w:r>
                <w:tab/>
              </w:r>
            </w:ins>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del w:id="5858" w:author="Master Repository Process" w:date="2021-08-28T09:03:00Z">
              <w:r>
                <w:rPr>
                  <w:sz w:val="20"/>
                </w:rPr>
                <w:delText>..........................................</w:delText>
              </w:r>
            </w:del>
            <w:ins w:id="5859" w:author="Master Repository Process" w:date="2021-08-28T09:03:00Z">
              <w:r>
                <w:tab/>
              </w:r>
            </w:ins>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del w:id="5860" w:author="Master Repository Process" w:date="2021-08-28T09:03:00Z">
              <w:r>
                <w:rPr>
                  <w:sz w:val="20"/>
                </w:rPr>
                <w:delText>.................................................</w:delText>
              </w:r>
            </w:del>
            <w:ins w:id="5861" w:author="Master Repository Process" w:date="2021-08-28T09:03:00Z">
              <w:r>
                <w:tab/>
              </w:r>
            </w:ins>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del w:id="5862" w:author="Master Repository Process" w:date="2021-08-28T09:03:00Z">
              <w:r>
                <w:rPr>
                  <w:sz w:val="20"/>
                </w:rPr>
                <w:delText>.................................................</w:delText>
              </w:r>
            </w:del>
            <w:ins w:id="5863" w:author="Master Repository Process" w:date="2021-08-28T09:03:00Z">
              <w:r>
                <w:tab/>
                <w:t>..</w:t>
              </w:r>
            </w:ins>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del w:id="5864" w:author="Master Repository Process" w:date="2021-08-28T09:03:00Z">
              <w:r>
                <w:rPr>
                  <w:sz w:val="20"/>
                </w:rPr>
                <w:delText>.................</w:delText>
              </w:r>
            </w:del>
            <w:ins w:id="5865" w:author="Master Repository Process" w:date="2021-08-28T09:03:00Z">
              <w:r>
                <w:tab/>
              </w:r>
            </w:ins>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del w:id="5866" w:author="Master Repository Process" w:date="2021-08-28T09:03:00Z">
              <w:r>
                <w:rPr>
                  <w:sz w:val="20"/>
                </w:rPr>
                <w:delText>....................</w:delText>
              </w:r>
            </w:del>
            <w:ins w:id="5867" w:author="Master Repository Process" w:date="2021-08-28T09:03:00Z">
              <w:r>
                <w:tab/>
              </w:r>
            </w:ins>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del w:id="5868" w:author="Master Repository Process" w:date="2021-08-28T09:03:00Z">
              <w:r>
                <w:rPr>
                  <w:sz w:val="20"/>
                </w:rPr>
                <w:delText>............</w:delText>
              </w:r>
            </w:del>
            <w:ins w:id="5869" w:author="Master Repository Process" w:date="2021-08-28T09:03:00Z">
              <w:r>
                <w:tab/>
              </w:r>
            </w:ins>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del w:id="5870" w:author="Master Repository Process" w:date="2021-08-28T09:03:00Z">
              <w:r>
                <w:rPr>
                  <w:sz w:val="20"/>
                </w:rPr>
                <w:delText>.......................................</w:delText>
              </w:r>
            </w:del>
            <w:ins w:id="5871" w:author="Master Repository Process" w:date="2021-08-28T09:03:00Z">
              <w:r>
                <w:tab/>
              </w:r>
            </w:ins>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del w:id="5872" w:author="Master Repository Process" w:date="2021-08-28T09:03:00Z">
              <w:r>
                <w:rPr>
                  <w:sz w:val="20"/>
                </w:rPr>
                <w:delText>.........</w:delText>
              </w:r>
            </w:del>
            <w:ins w:id="5873" w:author="Master Repository Process" w:date="2021-08-28T09:03:00Z">
              <w:r>
                <w:tab/>
              </w:r>
            </w:ins>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del w:id="5874" w:author="Master Repository Process" w:date="2021-08-28T09:03:00Z">
              <w:r>
                <w:rPr>
                  <w:sz w:val="20"/>
                </w:rPr>
                <w:delText>........................</w:delText>
              </w:r>
            </w:del>
            <w:ins w:id="5875" w:author="Master Repository Process" w:date="2021-08-28T09:03:00Z">
              <w:r>
                <w:tab/>
              </w:r>
            </w:ins>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del w:id="5876" w:author="Master Repository Process" w:date="2021-08-28T09:03:00Z">
              <w:r>
                <w:rPr>
                  <w:sz w:val="20"/>
                </w:rPr>
                <w:delText>...............</w:delText>
              </w:r>
            </w:del>
            <w:ins w:id="5877" w:author="Master Repository Process" w:date="2021-08-28T09:03:00Z">
              <w:r>
                <w:tab/>
              </w:r>
            </w:ins>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del w:id="5878" w:author="Master Repository Process" w:date="2021-08-28T09:03:00Z">
              <w:r>
                <w:rPr>
                  <w:sz w:val="20"/>
                </w:rPr>
                <w:delText>.....................................</w:delText>
              </w:r>
            </w:del>
            <w:ins w:id="5879" w:author="Master Repository Process" w:date="2021-08-28T09:03:00Z">
              <w:r>
                <w:tab/>
              </w:r>
            </w:ins>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del w:id="5880" w:author="Master Repository Process" w:date="2021-08-28T09:03:00Z">
              <w:r>
                <w:rPr>
                  <w:sz w:val="20"/>
                </w:rPr>
                <w:delText>.....................................</w:delText>
              </w:r>
            </w:del>
            <w:ins w:id="5881" w:author="Master Repository Process" w:date="2021-08-28T09:03:00Z">
              <w:r>
                <w:tab/>
              </w:r>
            </w:ins>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del w:id="5882" w:author="Master Repository Process" w:date="2021-08-28T09:03:00Z">
              <w:r>
                <w:rPr>
                  <w:sz w:val="20"/>
                </w:rPr>
                <w:delText>...................................</w:delText>
              </w:r>
            </w:del>
            <w:ins w:id="5883" w:author="Master Repository Process" w:date="2021-08-28T09:03:00Z">
              <w:r>
                <w:tab/>
              </w:r>
            </w:ins>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del w:id="5884" w:author="Master Repository Process" w:date="2021-08-28T09:03:00Z">
              <w:r>
                <w:rPr>
                  <w:sz w:val="20"/>
                </w:rPr>
                <w:delText>.....................</w:delText>
              </w:r>
            </w:del>
            <w:ins w:id="5885" w:author="Master Repository Process" w:date="2021-08-28T09:03:00Z">
              <w:r>
                <w:tab/>
              </w:r>
            </w:ins>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del w:id="5886" w:author="Master Repository Process" w:date="2021-08-28T09:03:00Z">
              <w:r>
                <w:rPr>
                  <w:sz w:val="20"/>
                </w:rPr>
                <w:delText>......................................</w:delText>
              </w:r>
            </w:del>
            <w:ins w:id="5887" w:author="Master Repository Process" w:date="2021-08-28T09:03:00Z">
              <w:r>
                <w:tab/>
              </w:r>
            </w:ins>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del w:id="5888" w:author="Master Repository Process" w:date="2021-08-28T09:03:00Z">
              <w:r>
                <w:rPr>
                  <w:sz w:val="20"/>
                </w:rPr>
                <w:delText>Maray .....................................................</w:delText>
              </w:r>
            </w:del>
            <w:ins w:id="5889" w:author="Master Repository Process" w:date="2021-08-28T09:03:00Z">
              <w:r>
                <w:t xml:space="preserve">Maray </w:t>
              </w:r>
              <w:r>
                <w:tab/>
              </w:r>
            </w:ins>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del w:id="5890" w:author="Master Repository Process" w:date="2021-08-28T09:03:00Z">
              <w:r>
                <w:rPr>
                  <w:sz w:val="20"/>
                </w:rPr>
                <w:delText>.................................................</w:delText>
              </w:r>
            </w:del>
            <w:ins w:id="5891" w:author="Master Repository Process" w:date="2021-08-28T09:03:00Z">
              <w:r>
                <w:tab/>
              </w:r>
            </w:ins>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del w:id="5892" w:author="Master Repository Process" w:date="2021-08-28T09:03:00Z">
              <w:r>
                <w:rPr>
                  <w:sz w:val="20"/>
                </w:rPr>
                <w:delText>Mullet .....................................................</w:delText>
              </w:r>
            </w:del>
            <w:ins w:id="5893" w:author="Master Repository Process" w:date="2021-08-28T09:03:00Z">
              <w:r>
                <w:t xml:space="preserve">Mullet </w:t>
              </w:r>
              <w:r>
                <w:tab/>
              </w:r>
            </w:ins>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del w:id="5894" w:author="Master Repository Process" w:date="2021-08-28T09:03:00Z">
              <w:r>
                <w:rPr>
                  <w:sz w:val="20"/>
                </w:rPr>
                <w:delText>.............................................</w:delText>
              </w:r>
            </w:del>
            <w:ins w:id="5895" w:author="Master Repository Process" w:date="2021-08-28T09:03:00Z">
              <w:r>
                <w:tab/>
              </w:r>
            </w:ins>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del w:id="5896" w:author="Master Repository Process" w:date="2021-08-28T09:03:00Z">
              <w:r>
                <w:rPr>
                  <w:sz w:val="20"/>
                </w:rPr>
                <w:delText>................................</w:delText>
              </w:r>
            </w:del>
            <w:ins w:id="5897" w:author="Master Repository Process" w:date="2021-08-28T09:03:00Z">
              <w:r>
                <w:tab/>
              </w:r>
            </w:ins>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del w:id="5898" w:author="Master Repository Process" w:date="2021-08-28T09:03:00Z">
              <w:r>
                <w:rPr>
                  <w:sz w:val="20"/>
                </w:rPr>
                <w:delText>....................</w:delText>
              </w:r>
            </w:del>
            <w:ins w:id="5899" w:author="Master Repository Process" w:date="2021-08-28T09:03:00Z">
              <w:r>
                <w:tab/>
              </w:r>
            </w:ins>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del w:id="5900" w:author="Master Repository Process" w:date="2021-08-28T09:03:00Z">
              <w:r>
                <w:rPr>
                  <w:sz w:val="20"/>
                </w:rPr>
                <w:delText>..............................</w:delText>
              </w:r>
            </w:del>
            <w:ins w:id="5901" w:author="Master Repository Process" w:date="2021-08-28T09:03:00Z">
              <w:r>
                <w:tab/>
              </w:r>
            </w:ins>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del w:id="5902" w:author="Master Repository Process" w:date="2021-08-28T09:03:00Z">
              <w:r>
                <w:rPr>
                  <w:sz w:val="20"/>
                </w:rPr>
                <w:delText>................................................</w:delText>
              </w:r>
            </w:del>
            <w:ins w:id="5903" w:author="Master Repository Process" w:date="2021-08-28T09:03:00Z">
              <w:r>
                <w:tab/>
              </w:r>
            </w:ins>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del w:id="5904" w:author="Master Repository Process" w:date="2021-08-28T09:03:00Z">
              <w:r>
                <w:rPr>
                  <w:sz w:val="20"/>
                </w:rPr>
                <w:delText>..............................................</w:delText>
              </w:r>
            </w:del>
            <w:ins w:id="5905" w:author="Master Repository Process" w:date="2021-08-28T09:03:00Z">
              <w:r>
                <w:tab/>
              </w:r>
            </w:ins>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del w:id="5906" w:author="Master Repository Process" w:date="2021-08-28T09:03:00Z">
              <w:r>
                <w:rPr>
                  <w:sz w:val="20"/>
                </w:rPr>
                <w:delText>.............................................</w:delText>
              </w:r>
            </w:del>
            <w:ins w:id="5907" w:author="Master Repository Process" w:date="2021-08-28T09:03:00Z">
              <w:r>
                <w:tab/>
              </w:r>
            </w:ins>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del w:id="5908" w:author="Master Repository Process" w:date="2021-08-28T09:03:00Z">
              <w:r>
                <w:rPr>
                  <w:sz w:val="20"/>
                </w:rPr>
                <w:delText>...................................</w:delText>
              </w:r>
            </w:del>
            <w:ins w:id="5909" w:author="Master Repository Process" w:date="2021-08-28T09:03:00Z">
              <w:r>
                <w:tab/>
              </w:r>
            </w:ins>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del w:id="5910" w:author="Master Repository Process" w:date="2021-08-28T09:03:00Z">
              <w:r>
                <w:rPr>
                  <w:sz w:val="20"/>
                </w:rPr>
                <w:delText>...................................</w:delText>
              </w:r>
            </w:del>
            <w:ins w:id="5911" w:author="Master Repository Process" w:date="2021-08-28T09:03:00Z">
              <w:r>
                <w:tab/>
              </w:r>
            </w:ins>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del w:id="5912" w:author="Master Repository Process" w:date="2021-08-28T09:03:00Z">
              <w:r>
                <w:rPr>
                  <w:sz w:val="20"/>
                </w:rPr>
                <w:delText>.....................................</w:delText>
              </w:r>
            </w:del>
            <w:ins w:id="5913" w:author="Master Repository Process" w:date="2021-08-28T09:03:00Z">
              <w:r>
                <w:tab/>
              </w:r>
            </w:ins>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del w:id="5914" w:author="Master Repository Process" w:date="2021-08-28T09:03:00Z">
              <w:r>
                <w:rPr>
                  <w:sz w:val="20"/>
                </w:rPr>
                <w:delText>..............................................</w:delText>
              </w:r>
            </w:del>
            <w:ins w:id="5915" w:author="Master Repository Process" w:date="2021-08-28T09:03:00Z">
              <w:r>
                <w:tab/>
              </w:r>
            </w:ins>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del w:id="5916" w:author="Master Repository Process" w:date="2021-08-28T09:03:00Z">
              <w:r>
                <w:rPr>
                  <w:sz w:val="20"/>
                </w:rPr>
                <w:delText>..............................................</w:delText>
              </w:r>
            </w:del>
            <w:ins w:id="5917" w:author="Master Repository Process" w:date="2021-08-28T09:03:00Z">
              <w:r>
                <w:tab/>
              </w:r>
            </w:ins>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del w:id="5918" w:author="Master Repository Process" w:date="2021-08-28T09:03:00Z">
              <w:r>
                <w:rPr>
                  <w:sz w:val="20"/>
                </w:rPr>
                <w:delText>............................................</w:delText>
              </w:r>
            </w:del>
            <w:ins w:id="5919" w:author="Master Repository Process" w:date="2021-08-28T09:03:00Z">
              <w:r>
                <w:tab/>
              </w:r>
            </w:ins>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del w:id="5920" w:author="Master Repository Process" w:date="2021-08-28T09:03:00Z">
              <w:r>
                <w:rPr>
                  <w:sz w:val="20"/>
                </w:rPr>
                <w:delText>Rays .......................................................</w:delText>
              </w:r>
            </w:del>
            <w:ins w:id="5921" w:author="Master Repository Process" w:date="2021-08-28T09:03:00Z">
              <w:r>
                <w:t xml:space="preserve">Rays </w:t>
              </w:r>
              <w:r>
                <w:tab/>
              </w:r>
            </w:ins>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del w:id="5922" w:author="Master Repository Process" w:date="2021-08-28T09:03:00Z">
              <w:r>
                <w:rPr>
                  <w:sz w:val="20"/>
                </w:rPr>
                <w:delText>...................................................</w:delText>
              </w:r>
            </w:del>
            <w:ins w:id="5923" w:author="Master Repository Process" w:date="2021-08-28T09:03:00Z">
              <w:r>
                <w:tab/>
              </w:r>
            </w:ins>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del w:id="5924" w:author="Master Repository Process" w:date="2021-08-28T09:03:00Z">
              <w:r>
                <w:rPr>
                  <w:sz w:val="20"/>
                </w:rPr>
                <w:delText>.....................................</w:delText>
              </w:r>
            </w:del>
            <w:ins w:id="5925" w:author="Master Repository Process" w:date="2021-08-28T09:03:00Z">
              <w:r>
                <w:tab/>
              </w:r>
            </w:ins>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del w:id="5926" w:author="Master Repository Process" w:date="2021-08-28T09:03:00Z">
              <w:r>
                <w:rPr>
                  <w:sz w:val="20"/>
                </w:rPr>
                <w:delText>.................................</w:delText>
              </w:r>
            </w:del>
            <w:ins w:id="5927" w:author="Master Repository Process" w:date="2021-08-28T09:03:00Z">
              <w:r>
                <w:tab/>
              </w:r>
            </w:ins>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del w:id="5928" w:author="Master Repository Process" w:date="2021-08-28T09:03:00Z">
              <w:r>
                <w:rPr>
                  <w:sz w:val="20"/>
                </w:rPr>
                <w:delText>...................</w:delText>
              </w:r>
            </w:del>
            <w:ins w:id="5929" w:author="Master Repository Process" w:date="2021-08-28T09:03:00Z">
              <w:r>
                <w:tab/>
              </w:r>
            </w:ins>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del w:id="5930" w:author="Master Repository Process" w:date="2021-08-28T09:03:00Z">
              <w:r>
                <w:rPr>
                  <w:sz w:val="20"/>
                </w:rPr>
                <w:delText>....................................</w:delText>
              </w:r>
            </w:del>
            <w:ins w:id="5931" w:author="Master Repository Process" w:date="2021-08-28T09:03:00Z">
              <w:r>
                <w:tab/>
              </w:r>
            </w:ins>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del w:id="5932" w:author="Master Repository Process" w:date="2021-08-28T09:03:00Z">
              <w:r>
                <w:rPr>
                  <w:sz w:val="20"/>
                </w:rPr>
                <w:delText>..................................</w:delText>
              </w:r>
            </w:del>
            <w:ins w:id="5933" w:author="Master Repository Process" w:date="2021-08-28T09:03:00Z">
              <w:r>
                <w:tab/>
              </w:r>
            </w:ins>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del w:id="5934" w:author="Master Repository Process" w:date="2021-08-28T09:03:00Z">
              <w:r>
                <w:rPr>
                  <w:sz w:val="20"/>
                </w:rPr>
                <w:delText>................................</w:delText>
              </w:r>
            </w:del>
            <w:ins w:id="5935" w:author="Master Repository Process" w:date="2021-08-28T09:03:00Z">
              <w:r>
                <w:tab/>
              </w:r>
            </w:ins>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del w:id="5936" w:author="Master Repository Process" w:date="2021-08-28T09:03:00Z">
              <w:r>
                <w:rPr>
                  <w:sz w:val="20"/>
                </w:rPr>
                <w:delText>..................................</w:delText>
              </w:r>
            </w:del>
            <w:ins w:id="5937" w:author="Master Repository Process" w:date="2021-08-28T09:03:00Z">
              <w:r>
                <w:tab/>
              </w:r>
            </w:ins>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del w:id="5938" w:author="Master Repository Process" w:date="2021-08-28T09:03:00Z">
              <w:r>
                <w:rPr>
                  <w:sz w:val="20"/>
                </w:rPr>
                <w:delText>..................................</w:delText>
              </w:r>
            </w:del>
            <w:ins w:id="5939" w:author="Master Repository Process" w:date="2021-08-28T09:03:00Z">
              <w:r>
                <w:tab/>
              </w:r>
            </w:ins>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del w:id="5940" w:author="Master Repository Process" w:date="2021-08-28T09:03:00Z">
              <w:r>
                <w:rPr>
                  <w:sz w:val="20"/>
                </w:rPr>
                <w:delText>................................</w:delText>
              </w:r>
            </w:del>
            <w:ins w:id="5941" w:author="Master Repository Process" w:date="2021-08-28T09:03:00Z">
              <w:r>
                <w:tab/>
              </w:r>
            </w:ins>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del w:id="5942" w:author="Master Repository Process" w:date="2021-08-28T09:03:00Z">
              <w:r>
                <w:rPr>
                  <w:sz w:val="20"/>
                </w:rPr>
                <w:delText>..........................................</w:delText>
              </w:r>
            </w:del>
            <w:ins w:id="5943" w:author="Master Repository Process" w:date="2021-08-28T09:03:00Z">
              <w:r>
                <w:tab/>
              </w:r>
            </w:ins>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del w:id="5944" w:author="Master Repository Process" w:date="2021-08-28T09:03:00Z">
              <w:r>
                <w:rPr>
                  <w:sz w:val="20"/>
                </w:rPr>
                <w:delText>.................................</w:delText>
              </w:r>
            </w:del>
            <w:ins w:id="5945" w:author="Master Repository Process" w:date="2021-08-28T09:03:00Z">
              <w:r>
                <w:tab/>
              </w:r>
            </w:ins>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del w:id="5946" w:author="Master Repository Process" w:date="2021-08-28T09:03:00Z">
              <w:r>
                <w:rPr>
                  <w:sz w:val="20"/>
                </w:rPr>
                <w:delText>...................................</w:delText>
              </w:r>
            </w:del>
            <w:ins w:id="5947" w:author="Master Repository Process" w:date="2021-08-28T09:03:00Z">
              <w:r>
                <w:tab/>
              </w:r>
            </w:ins>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del w:id="5948" w:author="Master Repository Process" w:date="2021-08-28T09:03:00Z">
              <w:r>
                <w:rPr>
                  <w:sz w:val="20"/>
                </w:rPr>
                <w:delText>..........................................</w:delText>
              </w:r>
            </w:del>
            <w:ins w:id="5949" w:author="Master Repository Process" w:date="2021-08-28T09:03:00Z">
              <w:r>
                <w:tab/>
              </w:r>
            </w:ins>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del w:id="5950" w:author="Master Repository Process" w:date="2021-08-28T09:03:00Z">
              <w:r>
                <w:rPr>
                  <w:sz w:val="20"/>
                </w:rPr>
                <w:delText>.........................................</w:delText>
              </w:r>
            </w:del>
            <w:ins w:id="5951" w:author="Master Repository Process" w:date="2021-08-28T09:03:00Z">
              <w:r>
                <w:tab/>
              </w:r>
            </w:ins>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del w:id="5952" w:author="Master Repository Process" w:date="2021-08-28T09:03:00Z">
              <w:r>
                <w:rPr>
                  <w:sz w:val="20"/>
                </w:rPr>
                <w:delText>Sharks......................................................</w:delText>
              </w:r>
            </w:del>
            <w:ins w:id="5953" w:author="Master Repository Process" w:date="2021-08-28T09:03:00Z">
              <w:r>
                <w:t xml:space="preserve">Sharks </w:t>
              </w:r>
              <w:r>
                <w:tab/>
              </w:r>
            </w:ins>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 xml:space="preserve">Snapper, Northwest </w:t>
            </w:r>
            <w:del w:id="5954" w:author="Master Repository Process" w:date="2021-08-28T09:03:00Z">
              <w:r>
                <w:rPr>
                  <w:sz w:val="20"/>
                </w:rPr>
                <w:delText>...............................</w:delText>
              </w:r>
            </w:del>
            <w:ins w:id="5955" w:author="Master Repository Process" w:date="2021-08-28T09:03:00Z">
              <w:r>
                <w:tab/>
              </w:r>
            </w:ins>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del w:id="5956" w:author="Master Repository Process" w:date="2021-08-28T09:03:00Z">
              <w:r>
                <w:rPr>
                  <w:sz w:val="20"/>
                </w:rPr>
                <w:delText>........................................</w:delText>
              </w:r>
            </w:del>
            <w:ins w:id="5957" w:author="Master Repository Process" w:date="2021-08-28T09:03:00Z">
              <w:r>
                <w:tab/>
              </w:r>
            </w:ins>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del w:id="5958" w:author="Master Repository Process" w:date="2021-08-28T09:03:00Z">
              <w:r>
                <w:rPr>
                  <w:sz w:val="20"/>
                </w:rPr>
                <w:delText>..........</w:delText>
              </w:r>
            </w:del>
            <w:ins w:id="5959" w:author="Master Repository Process" w:date="2021-08-28T09:03:00Z">
              <w:r>
                <w:tab/>
              </w:r>
            </w:ins>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del w:id="5960" w:author="Master Repository Process" w:date="2021-08-28T09:03:00Z">
              <w:r>
                <w:rPr>
                  <w:sz w:val="20"/>
                </w:rPr>
                <w:delText>..........................</w:delText>
              </w:r>
            </w:del>
            <w:ins w:id="5961" w:author="Master Repository Process" w:date="2021-08-28T09:03:00Z">
              <w:r>
                <w:tab/>
              </w:r>
            </w:ins>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del w:id="5962" w:author="Master Repository Process" w:date="2021-08-28T09:03:00Z">
              <w:r>
                <w:rPr>
                  <w:sz w:val="20"/>
                </w:rPr>
                <w:delText>Snook .....................................................</w:delText>
              </w:r>
            </w:del>
            <w:ins w:id="5963" w:author="Master Repository Process" w:date="2021-08-28T09:03:00Z">
              <w:r>
                <w:t xml:space="preserve">Snook </w:t>
              </w:r>
              <w:r>
                <w:tab/>
              </w:r>
            </w:ins>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del w:id="5964" w:author="Master Repository Process" w:date="2021-08-28T09:03:00Z">
              <w:r>
                <w:rPr>
                  <w:sz w:val="20"/>
                </w:rPr>
                <w:delText>Sole .........................................................</w:delText>
              </w:r>
            </w:del>
            <w:ins w:id="5965" w:author="Master Repository Process" w:date="2021-08-28T09:03:00Z">
              <w:r>
                <w:t xml:space="preserve">Sole </w:t>
              </w:r>
              <w:r>
                <w:tab/>
              </w:r>
            </w:ins>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del w:id="5966" w:author="Master Repository Process" w:date="2021-08-28T09:03:00Z">
              <w:r>
                <w:rPr>
                  <w:sz w:val="20"/>
                </w:rPr>
                <w:delText>.............................................</w:delText>
              </w:r>
            </w:del>
            <w:ins w:id="5967" w:author="Master Repository Process" w:date="2021-08-28T09:03:00Z">
              <w:r>
                <w:tab/>
              </w:r>
            </w:ins>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del w:id="5968" w:author="Master Repository Process" w:date="2021-08-28T09:03:00Z">
              <w:r>
                <w:rPr>
                  <w:sz w:val="20"/>
                </w:rPr>
                <w:delText>........................</w:delText>
              </w:r>
            </w:del>
            <w:ins w:id="5969" w:author="Master Repository Process" w:date="2021-08-28T09:03:00Z">
              <w:r>
                <w:tab/>
              </w:r>
            </w:ins>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del w:id="5970" w:author="Master Repository Process" w:date="2021-08-28T09:03:00Z">
              <w:r>
                <w:rPr>
                  <w:sz w:val="20"/>
                </w:rPr>
                <w:delText>............................................</w:delText>
              </w:r>
            </w:del>
            <w:ins w:id="5971" w:author="Master Repository Process" w:date="2021-08-28T09:03:00Z">
              <w:r>
                <w:tab/>
              </w:r>
            </w:ins>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del w:id="5972" w:author="Master Repository Process" w:date="2021-08-28T09:03:00Z">
              <w:r>
                <w:rPr>
                  <w:sz w:val="20"/>
                </w:rPr>
                <w:delText>.......................................</w:delText>
              </w:r>
            </w:del>
            <w:ins w:id="5973" w:author="Master Repository Process" w:date="2021-08-28T09:03:00Z">
              <w:r>
                <w:tab/>
              </w:r>
            </w:ins>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del w:id="5974" w:author="Master Repository Process" w:date="2021-08-28T09:03:00Z">
              <w:r>
                <w:rPr>
                  <w:sz w:val="20"/>
                </w:rPr>
                <w:delText>.............................................</w:delText>
              </w:r>
            </w:del>
            <w:ins w:id="5975" w:author="Master Repository Process" w:date="2021-08-28T09:03:00Z">
              <w:r>
                <w:tab/>
              </w:r>
            </w:ins>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del w:id="5976" w:author="Master Repository Process" w:date="2021-08-28T09:03:00Z">
              <w:r>
                <w:rPr>
                  <w:sz w:val="20"/>
                </w:rPr>
                <w:delText>...............................................</w:delText>
              </w:r>
            </w:del>
            <w:ins w:id="5977" w:author="Master Repository Process" w:date="2021-08-28T09:03:00Z">
              <w:r>
                <w:tab/>
              </w:r>
            </w:ins>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del w:id="5978" w:author="Master Repository Process" w:date="2021-08-28T09:03:00Z">
              <w:r>
                <w:rPr>
                  <w:sz w:val="20"/>
                </w:rPr>
                <w:delText>Tailor ......................................................</w:delText>
              </w:r>
            </w:del>
            <w:ins w:id="5979" w:author="Master Repository Process" w:date="2021-08-28T09:03:00Z">
              <w:r>
                <w:t xml:space="preserve">Tailor </w:t>
              </w:r>
              <w:r>
                <w:tab/>
              </w:r>
            </w:ins>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del w:id="5980" w:author="Master Repository Process" w:date="2021-08-28T09:03:00Z">
              <w:r>
                <w:rPr>
                  <w:sz w:val="20"/>
                </w:rPr>
                <w:delText>.......................</w:delText>
              </w:r>
            </w:del>
            <w:ins w:id="5981" w:author="Master Repository Process" w:date="2021-08-28T09:03:00Z">
              <w:r>
                <w:tab/>
              </w:r>
            </w:ins>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del w:id="5982" w:author="Master Repository Process" w:date="2021-08-28T09:03:00Z">
              <w:r>
                <w:rPr>
                  <w:sz w:val="20"/>
                </w:rPr>
                <w:delText>................................................</w:delText>
              </w:r>
            </w:del>
            <w:ins w:id="5983" w:author="Master Repository Process" w:date="2021-08-28T09:03:00Z">
              <w:r>
                <w:tab/>
              </w:r>
            </w:ins>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del w:id="5984" w:author="Master Repository Process" w:date="2021-08-28T09:03:00Z">
              <w:r>
                <w:rPr>
                  <w:sz w:val="20"/>
                </w:rPr>
                <w:delText>......................................</w:delText>
              </w:r>
            </w:del>
            <w:ins w:id="5985" w:author="Master Repository Process" w:date="2021-08-28T09:03:00Z">
              <w:r>
                <w:tab/>
              </w:r>
            </w:ins>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del w:id="5986" w:author="Master Repository Process" w:date="2021-08-28T09:03:00Z">
              <w:r>
                <w:rPr>
                  <w:sz w:val="20"/>
                </w:rPr>
                <w:delText>.....................................</w:delText>
              </w:r>
            </w:del>
            <w:ins w:id="5987" w:author="Master Repository Process" w:date="2021-08-28T09:03:00Z">
              <w:r>
                <w:tab/>
              </w:r>
            </w:ins>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del w:id="5988" w:author="Master Repository Process" w:date="2021-08-28T09:03:00Z">
              <w:r>
                <w:rPr>
                  <w:sz w:val="20"/>
                </w:rPr>
                <w:delText>..................................................</w:delText>
              </w:r>
            </w:del>
            <w:ins w:id="5989" w:author="Master Repository Process" w:date="2021-08-28T09:03:00Z">
              <w:r>
                <w:tab/>
              </w:r>
            </w:ins>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del w:id="5990" w:author="Master Repository Process" w:date="2021-08-28T09:03:00Z">
              <w:r>
                <w:rPr>
                  <w:sz w:val="20"/>
                </w:rPr>
                <w:delText>..................................................</w:delText>
              </w:r>
            </w:del>
            <w:ins w:id="5991" w:author="Master Repository Process" w:date="2021-08-28T09:03:00Z">
              <w:r>
                <w:tab/>
              </w:r>
            </w:ins>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del w:id="5992" w:author="Master Repository Process" w:date="2021-08-28T09:03:00Z">
              <w:r>
                <w:rPr>
                  <w:sz w:val="20"/>
                </w:rPr>
                <w:delText>.................................</w:delText>
              </w:r>
            </w:del>
            <w:ins w:id="5993" w:author="Master Repository Process" w:date="2021-08-28T09:03:00Z">
              <w:r>
                <w:tab/>
              </w:r>
            </w:ins>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del w:id="5994" w:author="Master Repository Process" w:date="2021-08-28T09:03:00Z">
              <w:r>
                <w:rPr>
                  <w:sz w:val="20"/>
                </w:rPr>
                <w:delText>.......................................</w:delText>
              </w:r>
            </w:del>
            <w:ins w:id="5995" w:author="Master Repository Process" w:date="2021-08-28T09:03:00Z">
              <w:r>
                <w:tab/>
              </w:r>
            </w:ins>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del w:id="5996" w:author="Master Repository Process" w:date="2021-08-28T09:03:00Z">
              <w:r>
                <w:rPr>
                  <w:sz w:val="20"/>
                </w:rPr>
                <w:delText>....................................</w:delText>
              </w:r>
            </w:del>
            <w:ins w:id="5997" w:author="Master Repository Process" w:date="2021-08-28T09:03:00Z">
              <w:r>
                <w:tab/>
              </w:r>
            </w:ins>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del w:id="5998" w:author="Master Repository Process" w:date="2021-08-28T09:03:00Z">
              <w:r>
                <w:rPr>
                  <w:sz w:val="20"/>
                </w:rPr>
                <w:delText>.....................</w:delText>
              </w:r>
            </w:del>
            <w:ins w:id="5999" w:author="Master Repository Process" w:date="2021-08-28T09:03:00Z">
              <w:r>
                <w:tab/>
              </w:r>
            </w:ins>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del w:id="6000" w:author="Master Repository Process" w:date="2021-08-28T09:03:00Z">
              <w:r>
                <w:rPr>
                  <w:sz w:val="20"/>
                </w:rPr>
                <w:delText>.................................................</w:delText>
              </w:r>
            </w:del>
            <w:ins w:id="6001" w:author="Master Repository Process" w:date="2021-08-28T09:03:00Z">
              <w:r>
                <w:tab/>
              </w:r>
            </w:ins>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del w:id="6002" w:author="Master Repository Process" w:date="2021-08-28T09:03:00Z">
              <w:r>
                <w:rPr>
                  <w:sz w:val="20"/>
                </w:rPr>
                <w:delText>.......................................</w:delText>
              </w:r>
            </w:del>
            <w:ins w:id="6003" w:author="Master Repository Process" w:date="2021-08-28T09:03:00Z">
              <w:r>
                <w:tab/>
              </w:r>
            </w:ins>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del w:id="6004" w:author="Master Repository Process" w:date="2021-08-28T09:03:00Z">
              <w:r>
                <w:rPr>
                  <w:sz w:val="20"/>
                </w:rPr>
                <w:delText>.........................................</w:delText>
              </w:r>
            </w:del>
            <w:ins w:id="6005" w:author="Master Repository Process" w:date="2021-08-28T09:03:00Z">
              <w:r>
                <w:tab/>
              </w:r>
            </w:ins>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del w:id="6006" w:author="Master Repository Process" w:date="2021-08-28T09:03:00Z">
              <w:r>
                <w:rPr>
                  <w:sz w:val="20"/>
                </w:rPr>
                <w:delText>......................................</w:delText>
              </w:r>
            </w:del>
            <w:ins w:id="6007" w:author="Master Repository Process" w:date="2021-08-28T09:03:00Z">
              <w:r>
                <w:tab/>
              </w:r>
            </w:ins>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del w:id="6008" w:author="Master Repository Process" w:date="2021-08-28T09:03:00Z">
              <w:r>
                <w:rPr>
                  <w:sz w:val="20"/>
                </w:rPr>
                <w:delText>........................................</w:delText>
              </w:r>
            </w:del>
            <w:ins w:id="6009" w:author="Master Repository Process" w:date="2021-08-28T09:03:00Z">
              <w:r>
                <w:tab/>
              </w:r>
            </w:ins>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del w:id="6010" w:author="Master Repository Process" w:date="2021-08-28T09:03:00Z">
              <w:r>
                <w:rPr>
                  <w:sz w:val="20"/>
                </w:rPr>
                <w:delText>..........................</w:delText>
              </w:r>
            </w:del>
            <w:ins w:id="6011" w:author="Master Repository Process" w:date="2021-08-28T09:03:00Z">
              <w:r>
                <w:tab/>
              </w:r>
            </w:ins>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del w:id="6012" w:author="Master Repository Process" w:date="2021-08-28T09:03:00Z">
              <w:r>
                <w:rPr>
                  <w:sz w:val="20"/>
                </w:rPr>
                <w:delText>......................................</w:delText>
              </w:r>
            </w:del>
            <w:ins w:id="6013" w:author="Master Repository Process" w:date="2021-08-28T09:03:00Z">
              <w:r>
                <w:tab/>
              </w:r>
            </w:ins>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del w:id="6014" w:author="Master Repository Process" w:date="2021-08-28T09:03:00Z">
              <w:r>
                <w:rPr>
                  <w:sz w:val="20"/>
                </w:rPr>
                <w:delText>.........................</w:delText>
              </w:r>
            </w:del>
            <w:ins w:id="6015" w:author="Master Repository Process" w:date="2021-08-28T09:03:00Z">
              <w:r>
                <w:tab/>
              </w:r>
            </w:ins>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del w:id="6016" w:author="Master Repository Process" w:date="2021-08-28T09:03:00Z">
              <w:r>
                <w:rPr>
                  <w:sz w:val="20"/>
                </w:rPr>
                <w:delText>.....................................</w:delText>
              </w:r>
            </w:del>
            <w:ins w:id="6017" w:author="Master Repository Process" w:date="2021-08-28T09:03:00Z">
              <w:r>
                <w:tab/>
              </w:r>
            </w:ins>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del w:id="6018" w:author="Master Repository Process" w:date="2021-08-28T09:03:00Z">
              <w:r>
                <w:rPr>
                  <w:sz w:val="20"/>
                </w:rPr>
                <w:delText>.................................................</w:delText>
              </w:r>
            </w:del>
            <w:ins w:id="6019" w:author="Master Repository Process" w:date="2021-08-28T09:03:00Z">
              <w:r>
                <w:tab/>
              </w:r>
            </w:ins>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del w:id="6020" w:author="Master Repository Process" w:date="2021-08-28T09:03:00Z">
              <w:r>
                <w:rPr>
                  <w:sz w:val="20"/>
                </w:rPr>
                <w:delText>................................</w:delText>
              </w:r>
            </w:del>
            <w:ins w:id="6021" w:author="Master Repository Process" w:date="2021-08-28T09:03:00Z">
              <w:r>
                <w:tab/>
              </w:r>
            </w:ins>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del w:id="6022" w:author="Master Repository Process" w:date="2021-08-28T09:03:00Z">
              <w:r>
                <w:rPr>
                  <w:sz w:val="20"/>
                </w:rPr>
                <w:delText>........................................</w:delText>
              </w:r>
            </w:del>
            <w:ins w:id="6023" w:author="Master Repository Process" w:date="2021-08-28T09:03:00Z">
              <w:r>
                <w:tab/>
              </w:r>
            </w:ins>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del w:id="6024" w:author="Master Repository Process" w:date="2021-08-28T09:03:00Z">
              <w:r>
                <w:rPr>
                  <w:sz w:val="20"/>
                </w:rPr>
                <w:delText>...................................................</w:delText>
              </w:r>
            </w:del>
            <w:ins w:id="6025" w:author="Master Repository Process" w:date="2021-08-28T09:03:00Z">
              <w:r>
                <w:tab/>
              </w:r>
            </w:ins>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del w:id="6026" w:author="Master Repository Process" w:date="2021-08-28T09:03:00Z">
              <w:r>
                <w:rPr>
                  <w:sz w:val="20"/>
                </w:rPr>
                <w:delText>...</w:delText>
              </w:r>
            </w:del>
            <w:ins w:id="6027" w:author="Master Repository Process" w:date="2021-08-28T09:03:00Z">
              <w:r>
                <w:tab/>
              </w:r>
            </w:ins>
          </w:p>
        </w:tc>
        <w:tc>
          <w:tcPr>
            <w:tcW w:w="3543" w:type="dxa"/>
            <w:tcMar>
              <w:top w:w="28" w:type="dxa"/>
              <w:left w:w="57" w:type="dxa"/>
            </w:tcMar>
          </w:tcPr>
          <w:p>
            <w:pPr>
              <w:pStyle w:val="yTableNAm"/>
              <w:spacing w:before="0"/>
              <w:rPr>
                <w:i/>
              </w:rPr>
            </w:pPr>
            <w:ins w:id="6028" w:author="Master Repository Process" w:date="2021-08-28T09:03:00Z">
              <w:r>
                <w:rPr>
                  <w:i/>
                </w:rPr>
                <w:br/>
              </w:r>
            </w:ins>
            <w:r>
              <w:rPr>
                <w:i/>
              </w:rP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del w:id="6029" w:author="Master Repository Process" w:date="2021-08-28T09:03:00Z">
              <w:r>
                <w:rPr>
                  <w:sz w:val="20"/>
                </w:rPr>
                <w:delText>............</w:delText>
              </w:r>
            </w:del>
            <w:ins w:id="6030" w:author="Master Repository Process" w:date="2021-08-28T09:03:00Z">
              <w:r>
                <w:tab/>
              </w:r>
            </w:ins>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del w:id="6031" w:author="Master Repository Process" w:date="2021-08-28T09:03:00Z">
              <w:r>
                <w:rPr>
                  <w:sz w:val="20"/>
                </w:rPr>
                <w:delText>.........</w:delText>
              </w:r>
            </w:del>
            <w:ins w:id="6032" w:author="Master Repository Process" w:date="2021-08-28T09:03:00Z">
              <w:r>
                <w:tab/>
              </w:r>
            </w:ins>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del w:id="6033" w:author="Master Repository Process" w:date="2021-08-28T09:03:00Z">
              <w:r>
                <w:rPr>
                  <w:sz w:val="20"/>
                </w:rPr>
                <w:delText>.........................</w:delText>
              </w:r>
            </w:del>
            <w:ins w:id="6034" w:author="Master Repository Process" w:date="2021-08-28T09:03:00Z">
              <w:r>
                <w:tab/>
              </w:r>
            </w:ins>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del w:id="6035" w:author="Master Repository Process" w:date="2021-08-28T09:03:00Z">
              <w:r>
                <w:rPr>
                  <w:sz w:val="20"/>
                </w:rPr>
                <w:delText>Wrasse ....................................................</w:delText>
              </w:r>
            </w:del>
            <w:ins w:id="6036" w:author="Master Repository Process" w:date="2021-08-28T09:03:00Z">
              <w:r>
                <w:t xml:space="preserve">Wrasse </w:t>
              </w:r>
              <w:r>
                <w:tab/>
              </w:r>
            </w:ins>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del w:id="6037" w:author="Master Repository Process" w:date="2021-08-28T09:03:00Z">
              <w:r>
                <w:rPr>
                  <w:sz w:val="20"/>
                </w:rPr>
                <w:delText>.....................</w:delText>
              </w:r>
            </w:del>
            <w:ins w:id="6038" w:author="Master Repository Process" w:date="2021-08-28T09:03:00Z">
              <w:r>
                <w:tab/>
              </w:r>
            </w:ins>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rPr>
          <w:ins w:id="6039" w:author="Master Repository Process" w:date="2021-08-28T09:03:00Z"/>
        </w:rPr>
      </w:pPr>
      <w:bookmarkStart w:id="6040" w:name="_Toc189988213"/>
      <w:bookmarkStart w:id="6041" w:name="_Toc192041796"/>
      <w:bookmarkStart w:id="6042" w:name="_Toc199571030"/>
      <w:bookmarkStart w:id="6043" w:name="_Toc199739029"/>
      <w:bookmarkStart w:id="6044" w:name="_Toc199815130"/>
      <w:bookmarkStart w:id="6045" w:name="_Toc215040937"/>
      <w:bookmarkStart w:id="6046" w:name="_Toc215041382"/>
      <w:bookmarkStart w:id="6047" w:name="_Toc222129590"/>
      <w:bookmarkStart w:id="6048" w:name="_Toc222223295"/>
      <w:bookmarkStart w:id="6049" w:name="_Toc225914547"/>
      <w:bookmarkStart w:id="6050" w:name="_Toc231282592"/>
      <w:bookmarkStart w:id="6051" w:name="_Toc231283036"/>
      <w:ins w:id="6052" w:author="Master Repository Process" w:date="2021-08-28T09:03:00Z">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w:t>
        </w:r>
      </w:ins>
    </w:p>
    <w:p>
      <w:pPr>
        <w:pStyle w:val="yHeading3"/>
        <w:pageBreakBefore/>
      </w:pPr>
      <w:bookmarkStart w:id="6053" w:name="_Toc234899626"/>
      <w:bookmarkStart w:id="6054" w:name="_Toc236632908"/>
      <w:bookmarkStart w:id="6055" w:name="_Toc236720521"/>
      <w:bookmarkStart w:id="6056" w:name="_Toc237764720"/>
      <w:bookmarkStart w:id="6057" w:name="_Toc238356344"/>
      <w:bookmarkStart w:id="6058" w:name="_Toc232315115"/>
      <w:bookmarkStart w:id="6059" w:name="_Toc233189044"/>
      <w:bookmarkStart w:id="6060" w:name="_Toc234382916"/>
      <w:bookmarkStart w:id="6061" w:name="_Toc237420355"/>
      <w:r>
        <w:t>Division 2 — Freshwater fish</w:t>
      </w:r>
      <w:bookmarkEnd w:id="6040"/>
      <w:bookmarkEnd w:id="6041"/>
      <w:bookmarkEnd w:id="6042"/>
      <w:bookmarkEnd w:id="6043"/>
      <w:bookmarkEnd w:id="6044"/>
      <w:bookmarkEnd w:id="6045"/>
      <w:bookmarkEnd w:id="6046"/>
      <w:bookmarkEnd w:id="6047"/>
      <w:bookmarkEnd w:id="6048"/>
      <w:bookmarkEnd w:id="6049"/>
      <w:bookmarkEnd w:id="6050"/>
      <w:bookmarkEnd w:id="6051"/>
      <w:bookmarkEnd w:id="6053"/>
      <w:bookmarkEnd w:id="6054"/>
      <w:bookmarkEnd w:id="6055"/>
      <w:bookmarkEnd w:id="6056"/>
      <w:bookmarkEnd w:id="6057"/>
      <w:bookmarkEnd w:id="6058"/>
      <w:bookmarkEnd w:id="6059"/>
      <w:bookmarkEnd w:id="6060"/>
      <w:bookmarkEnd w:id="6061"/>
    </w:p>
    <w:p>
      <w:pPr>
        <w:pStyle w:val="yFootnoteheading"/>
        <w:spacing w:after="80"/>
        <w:rPr>
          <w:snapToGrid w:val="0"/>
        </w:rPr>
      </w:pPr>
      <w:r>
        <w:rPr>
          <w:snapToGrid w:val="0"/>
        </w:rPr>
        <w:tab/>
        <w:t>[Heading inserted in Gazette 13 Nov</w:t>
      </w:r>
      <w:del w:id="6062" w:author="Master Repository Process" w:date="2021-08-28T09:03:00Z">
        <w:r>
          <w:rPr>
            <w:snapToGrid w:val="0"/>
          </w:rPr>
          <w:delText xml:space="preserve"> </w:delText>
        </w:r>
      </w:del>
      <w:ins w:id="6063" w:author="Master Repository Process" w:date="2021-08-28T09:03:00Z">
        <w:r>
          <w:rPr>
            <w:snapToGrid w:val="0"/>
          </w:rPr>
          <w:t> </w:t>
        </w:r>
      </w:ins>
      <w:r>
        <w:rPr>
          <w:snapToGrid w:val="0"/>
        </w:rPr>
        <w:t>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del w:id="6064" w:author="Master Repository Process" w:date="2021-08-28T09:03:00Z">
              <w:r>
                <w:rPr>
                  <w:sz w:val="20"/>
                </w:rPr>
                <w:delText>....................</w:delText>
              </w:r>
            </w:del>
            <w:ins w:id="6065" w:author="Master Repository Process" w:date="2021-08-28T09:03:00Z">
              <w:r>
                <w:tab/>
              </w:r>
            </w:ins>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del w:id="6066" w:author="Master Repository Process" w:date="2021-08-28T09:03:00Z">
              <w:r>
                <w:rPr>
                  <w:sz w:val="20"/>
                </w:rPr>
                <w:delText>.............................................</w:delText>
              </w:r>
            </w:del>
            <w:ins w:id="6067" w:author="Master Repository Process" w:date="2021-08-28T09:03:00Z">
              <w:r>
                <w:tab/>
              </w:r>
            </w:ins>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del w:id="6068" w:author="Master Repository Process" w:date="2021-08-28T09:03:00Z">
              <w:r>
                <w:rPr>
                  <w:sz w:val="20"/>
                </w:rPr>
                <w:delText>....................................</w:delText>
              </w:r>
            </w:del>
            <w:ins w:id="6069" w:author="Master Repository Process" w:date="2021-08-28T09:03:00Z">
              <w:r>
                <w:tab/>
              </w:r>
            </w:ins>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del w:id="6070" w:author="Master Repository Process" w:date="2021-08-28T09:03:00Z">
              <w:r>
                <w:rPr>
                  <w:sz w:val="20"/>
                </w:rPr>
                <w:delText>..........................................</w:delText>
              </w:r>
            </w:del>
            <w:ins w:id="6071" w:author="Master Repository Process" w:date="2021-08-28T09:03:00Z">
              <w:r>
                <w:tab/>
              </w:r>
            </w:ins>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del w:id="6072" w:author="Master Repository Process" w:date="2021-08-28T09:03:00Z">
              <w:r>
                <w:rPr>
                  <w:sz w:val="20"/>
                </w:rPr>
                <w:delText>....................................</w:delText>
              </w:r>
            </w:del>
            <w:ins w:id="6073"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del w:id="6074" w:author="Master Repository Process" w:date="2021-08-28T09:03:00Z">
              <w:r>
                <w:rPr>
                  <w:sz w:val="20"/>
                </w:rPr>
                <w:delText>...............................</w:delText>
              </w:r>
            </w:del>
            <w:ins w:id="6075"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del w:id="6076" w:author="Master Repository Process" w:date="2021-08-28T09:03:00Z">
              <w:r>
                <w:rPr>
                  <w:sz w:val="20"/>
                </w:rPr>
                <w:delText>...........................................</w:delText>
              </w:r>
            </w:del>
            <w:ins w:id="6077"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del w:id="6078" w:author="Master Repository Process" w:date="2021-08-28T09:03:00Z">
              <w:r>
                <w:rPr>
                  <w:sz w:val="20"/>
                </w:rPr>
                <w:delText>...................................</w:delText>
              </w:r>
            </w:del>
            <w:ins w:id="6079"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del w:id="6080" w:author="Master Repository Process" w:date="2021-08-28T09:03:00Z">
              <w:r>
                <w:rPr>
                  <w:sz w:val="20"/>
                </w:rPr>
                <w:delText>.................................................</w:delText>
              </w:r>
            </w:del>
            <w:ins w:id="6081"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del w:id="6082" w:author="Master Repository Process" w:date="2021-08-28T09:03:00Z">
              <w:r>
                <w:rPr>
                  <w:sz w:val="20"/>
                </w:rPr>
                <w:delText>.......................................</w:delText>
              </w:r>
            </w:del>
            <w:ins w:id="6083"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del w:id="6084" w:author="Master Repository Process" w:date="2021-08-28T09:03:00Z">
              <w:r>
                <w:rPr>
                  <w:sz w:val="20"/>
                </w:rPr>
                <w:delText>........................................</w:delText>
              </w:r>
            </w:del>
            <w:ins w:id="6085"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del w:id="6086" w:author="Master Repository Process" w:date="2021-08-28T09:03:00Z">
              <w:r>
                <w:rPr>
                  <w:sz w:val="20"/>
                </w:rPr>
                <w:delText>.............................................</w:delText>
              </w:r>
            </w:del>
            <w:ins w:id="6087"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del w:id="6088" w:author="Master Repository Process" w:date="2021-08-28T09:03:00Z">
              <w:r>
                <w:rPr>
                  <w:sz w:val="20"/>
                </w:rPr>
                <w:delText xml:space="preserve"> .....</w:delText>
              </w:r>
            </w:del>
            <w:ins w:id="6089" w:author="Master Repository Process" w:date="2021-08-28T09:03:00Z">
              <w:r>
                <w:tab/>
                <w:t xml:space="preserve"> </w:t>
              </w:r>
            </w:ins>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del w:id="6090" w:author="Master Repository Process" w:date="2021-08-28T09:03:00Z">
              <w:r>
                <w:rPr>
                  <w:sz w:val="20"/>
                </w:rPr>
                <w:delText>..........................................</w:delText>
              </w:r>
            </w:del>
            <w:ins w:id="6091"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del w:id="6092" w:author="Master Repository Process" w:date="2021-08-28T09:03:00Z">
              <w:r>
                <w:rPr>
                  <w:sz w:val="20"/>
                </w:rPr>
                <w:delText>..........................................</w:delText>
              </w:r>
            </w:del>
            <w:ins w:id="6093"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del w:id="6094" w:author="Master Repository Process" w:date="2021-08-28T09:03:00Z">
              <w:r>
                <w:rPr>
                  <w:sz w:val="20"/>
                </w:rPr>
                <w:delText>...................................................</w:delText>
              </w:r>
            </w:del>
            <w:ins w:id="6095"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del w:id="6096" w:author="Master Repository Process" w:date="2021-08-28T09:03:00Z">
              <w:r>
                <w:rPr>
                  <w:sz w:val="20"/>
                </w:rPr>
                <w:delText>..................................................</w:delText>
              </w:r>
            </w:del>
            <w:ins w:id="6097"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del w:id="6098" w:author="Master Repository Process" w:date="2021-08-28T09:03:00Z">
              <w:r>
                <w:rPr>
                  <w:sz w:val="20"/>
                </w:rPr>
                <w:delText>..............................................</w:delText>
              </w:r>
            </w:del>
            <w:ins w:id="6099"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del w:id="6100" w:author="Master Repository Process" w:date="2021-08-28T09:03:00Z">
              <w:r>
                <w:rPr>
                  <w:sz w:val="20"/>
                </w:rPr>
                <w:delText>.................................................</w:delText>
              </w:r>
            </w:del>
            <w:ins w:id="6101"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del w:id="6102" w:author="Master Repository Process" w:date="2021-08-28T09:03:00Z">
              <w:r>
                <w:rPr>
                  <w:sz w:val="20"/>
                </w:rPr>
                <w:delText>...................................................</w:delText>
              </w:r>
            </w:del>
            <w:ins w:id="6103"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del w:id="6104" w:author="Master Repository Process" w:date="2021-08-28T09:03:00Z">
              <w:r>
                <w:rPr>
                  <w:sz w:val="20"/>
                </w:rPr>
                <w:delText>..........................................</w:delText>
              </w:r>
            </w:del>
            <w:ins w:id="6105"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del w:id="6106" w:author="Master Repository Process" w:date="2021-08-28T09:03:00Z">
              <w:r>
                <w:rPr>
                  <w:sz w:val="20"/>
                </w:rPr>
                <w:delText>......................................</w:delText>
              </w:r>
            </w:del>
            <w:ins w:id="6107"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del w:id="6108" w:author="Master Repository Process" w:date="2021-08-28T09:03:00Z">
              <w:r>
                <w:rPr>
                  <w:sz w:val="20"/>
                </w:rPr>
                <w:delText>.........................................</w:delText>
              </w:r>
            </w:del>
            <w:ins w:id="6109" w:author="Master Repository Process" w:date="2021-08-28T09:03:00Z">
              <w:r>
                <w:tab/>
              </w:r>
            </w:ins>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rPr>
          <w:ins w:id="6110" w:author="Master Repository Process" w:date="2021-08-28T09:03:00Z"/>
        </w:rPr>
      </w:pPr>
      <w:bookmarkStart w:id="6111" w:name="_Toc189988214"/>
      <w:bookmarkStart w:id="6112" w:name="_Toc192041797"/>
      <w:bookmarkStart w:id="6113" w:name="_Toc199571031"/>
      <w:bookmarkStart w:id="6114" w:name="_Toc199739030"/>
      <w:bookmarkStart w:id="6115" w:name="_Toc199815131"/>
      <w:bookmarkStart w:id="6116" w:name="_Toc215040938"/>
      <w:bookmarkStart w:id="6117" w:name="_Toc215041383"/>
      <w:bookmarkStart w:id="6118" w:name="_Toc222129591"/>
      <w:bookmarkStart w:id="6119" w:name="_Toc222223296"/>
      <w:bookmarkStart w:id="6120" w:name="_Toc225914548"/>
      <w:bookmarkStart w:id="6121" w:name="_Toc231282593"/>
      <w:bookmarkStart w:id="6122" w:name="_Toc231283037"/>
      <w:ins w:id="6123" w:author="Master Repository Process" w:date="2021-08-28T09:03:00Z">
        <w:r>
          <w:tab/>
          <w:t>[Division 2 amended in Gazette 22 Dec 2005 p. 6239; 13 Nov 2007 p. 5693.]</w:t>
        </w:r>
      </w:ins>
    </w:p>
    <w:p>
      <w:pPr>
        <w:pStyle w:val="yHeading3"/>
        <w:pageBreakBefore/>
      </w:pPr>
      <w:bookmarkStart w:id="6124" w:name="_Toc234899627"/>
      <w:bookmarkStart w:id="6125" w:name="_Toc236632909"/>
      <w:bookmarkStart w:id="6126" w:name="_Toc236720522"/>
      <w:bookmarkStart w:id="6127" w:name="_Toc237764721"/>
      <w:bookmarkStart w:id="6128" w:name="_Toc238356345"/>
      <w:bookmarkStart w:id="6129" w:name="_Toc232315116"/>
      <w:bookmarkStart w:id="6130" w:name="_Toc233189045"/>
      <w:bookmarkStart w:id="6131" w:name="_Toc234382917"/>
      <w:bookmarkStart w:id="6132" w:name="_Toc237420356"/>
      <w:r>
        <w:t>Division 3 — Crustaceans</w:t>
      </w:r>
      <w:bookmarkEnd w:id="6111"/>
      <w:bookmarkEnd w:id="6112"/>
      <w:bookmarkEnd w:id="6113"/>
      <w:bookmarkEnd w:id="6114"/>
      <w:bookmarkEnd w:id="6115"/>
      <w:bookmarkEnd w:id="6116"/>
      <w:bookmarkEnd w:id="6117"/>
      <w:bookmarkEnd w:id="6118"/>
      <w:bookmarkEnd w:id="6119"/>
      <w:bookmarkEnd w:id="6120"/>
      <w:bookmarkEnd w:id="6121"/>
      <w:bookmarkEnd w:id="6122"/>
      <w:bookmarkEnd w:id="6124"/>
      <w:bookmarkEnd w:id="6125"/>
      <w:bookmarkEnd w:id="6126"/>
      <w:bookmarkEnd w:id="6127"/>
      <w:bookmarkEnd w:id="6128"/>
      <w:bookmarkEnd w:id="6129"/>
      <w:bookmarkEnd w:id="6130"/>
      <w:bookmarkEnd w:id="6131"/>
      <w:bookmarkEnd w:id="6132"/>
    </w:p>
    <w:p>
      <w:pPr>
        <w:pStyle w:val="yFootnoteheading"/>
        <w:spacing w:after="240"/>
        <w:rPr>
          <w:snapToGrid w:val="0"/>
        </w:rPr>
      </w:pPr>
      <w:r>
        <w:rPr>
          <w:snapToGrid w:val="0"/>
        </w:rPr>
        <w:tab/>
        <w:t>[Heading inserted in Gazette 13 Nov</w:t>
      </w:r>
      <w:del w:id="6133" w:author="Master Repository Process" w:date="2021-08-28T09:03:00Z">
        <w:r>
          <w:rPr>
            <w:snapToGrid w:val="0"/>
          </w:rPr>
          <w:delText xml:space="preserve"> </w:delText>
        </w:r>
      </w:del>
      <w:ins w:id="6134" w:author="Master Repository Process" w:date="2021-08-28T09:03:00Z">
        <w:r>
          <w:rPr>
            <w:snapToGrid w:val="0"/>
          </w:rPr>
          <w:t> </w:t>
        </w:r>
      </w:ins>
      <w:r>
        <w:rPr>
          <w:snapToGrid w:val="0"/>
        </w:rPr>
        <w:t>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del w:id="6135" w:author="Master Repository Process" w:date="2021-08-28T09:03:00Z">
              <w:r>
                <w:rPr>
                  <w:sz w:val="20"/>
                </w:rPr>
                <w:delText>.................................................</w:delText>
              </w:r>
            </w:del>
            <w:ins w:id="6136"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del w:id="6137" w:author="Master Repository Process" w:date="2021-08-28T09:03:00Z">
              <w:r>
                <w:rPr>
                  <w:sz w:val="20"/>
                </w:rPr>
                <w:delText>Crab ........................................................</w:delText>
              </w:r>
            </w:del>
            <w:ins w:id="6138" w:author="Master Repository Process" w:date="2021-08-28T09:03:00Z">
              <w:r>
                <w:t xml:space="preserve">Crab </w:t>
              </w:r>
              <w:r>
                <w:tab/>
              </w:r>
            </w:ins>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del w:id="6139" w:author="Master Repository Process" w:date="2021-08-28T09:03:00Z">
              <w:r>
                <w:rPr>
                  <w:sz w:val="20"/>
                </w:rPr>
                <w:delText>......</w:delText>
              </w:r>
            </w:del>
            <w:ins w:id="6140"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del w:id="6141" w:author="Master Repository Process" w:date="2021-08-28T09:03:00Z">
              <w:r>
                <w:rPr>
                  <w:sz w:val="20"/>
                </w:rPr>
                <w:delText>..................................</w:delText>
              </w:r>
            </w:del>
            <w:ins w:id="6142"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del w:id="6143" w:author="Master Repository Process" w:date="2021-08-28T09:03:00Z">
              <w:r>
                <w:rPr>
                  <w:sz w:val="20"/>
                </w:rPr>
                <w:delText>...................................</w:delText>
              </w:r>
            </w:del>
            <w:ins w:id="6144"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del w:id="6145" w:author="Master Repository Process" w:date="2021-08-28T09:03:00Z">
              <w:r>
                <w:rPr>
                  <w:sz w:val="20"/>
                </w:rPr>
                <w:delText>..........................................</w:delText>
              </w:r>
            </w:del>
            <w:ins w:id="6146"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del w:id="6147" w:author="Master Repository Process" w:date="2021-08-28T09:03:00Z">
              <w:r>
                <w:rPr>
                  <w:sz w:val="20"/>
                </w:rPr>
                <w:delText>.............................................</w:delText>
              </w:r>
            </w:del>
            <w:ins w:id="6148"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del w:id="6149" w:author="Master Repository Process" w:date="2021-08-28T09:03:00Z">
              <w:r>
                <w:rPr>
                  <w:sz w:val="20"/>
                </w:rPr>
                <w:delText>...................................</w:delText>
              </w:r>
            </w:del>
            <w:ins w:id="6150"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del w:id="6151" w:author="Master Repository Process" w:date="2021-08-28T09:03:00Z">
              <w:r>
                <w:rPr>
                  <w:sz w:val="20"/>
                </w:rPr>
                <w:delText>.....................</w:delText>
              </w:r>
            </w:del>
            <w:ins w:id="6152"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del w:id="6153" w:author="Master Repository Process" w:date="2021-08-28T09:03:00Z">
              <w:r>
                <w:rPr>
                  <w:sz w:val="20"/>
                </w:rPr>
                <w:delText>..............................</w:delText>
              </w:r>
            </w:del>
            <w:ins w:id="6154"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del w:id="6155" w:author="Master Repository Process" w:date="2021-08-28T09:03:00Z">
              <w:r>
                <w:rPr>
                  <w:sz w:val="20"/>
                </w:rPr>
                <w:delText>Gilgie ....................................................</w:delText>
              </w:r>
            </w:del>
            <w:ins w:id="6156" w:author="Master Repository Process" w:date="2021-08-28T09:03:00Z">
              <w:r>
                <w:t xml:space="preserve">Gilgie </w:t>
              </w:r>
              <w:r>
                <w:tab/>
              </w:r>
            </w:ins>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del w:id="6157" w:author="Master Repository Process" w:date="2021-08-28T09:03:00Z">
              <w:r>
                <w:rPr>
                  <w:sz w:val="20"/>
                </w:rPr>
                <w:delText>Koonac ..................................................</w:delText>
              </w:r>
            </w:del>
            <w:ins w:id="6158" w:author="Master Repository Process" w:date="2021-08-28T09:03:00Z">
              <w:r>
                <w:t xml:space="preserve">Koonac </w:t>
              </w:r>
              <w:r>
                <w:tab/>
              </w:r>
            </w:ins>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del w:id="6159" w:author="Master Repository Process" w:date="2021-08-28T09:03:00Z">
              <w:r>
                <w:rPr>
                  <w:sz w:val="20"/>
                </w:rPr>
                <w:delText>Marron ...................................................</w:delText>
              </w:r>
            </w:del>
            <w:ins w:id="6160" w:author="Master Repository Process" w:date="2021-08-28T09:03:00Z">
              <w:r>
                <w:t xml:space="preserve">Marron </w:t>
              </w:r>
              <w:r>
                <w:tab/>
              </w:r>
            </w:ins>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del w:id="6161" w:author="Master Repository Process" w:date="2021-08-28T09:03:00Z">
              <w:r>
                <w:rPr>
                  <w:sz w:val="20"/>
                </w:rPr>
                <w:delText>.........................................</w:delText>
              </w:r>
            </w:del>
            <w:ins w:id="6162"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del w:id="6163" w:author="Master Repository Process" w:date="2021-08-28T09:03:00Z">
              <w:r>
                <w:rPr>
                  <w:sz w:val="20"/>
                </w:rPr>
                <w:delText>Prawn ....................................................</w:delText>
              </w:r>
            </w:del>
            <w:ins w:id="6164" w:author="Master Repository Process" w:date="2021-08-28T09:03:00Z">
              <w:r>
                <w:t xml:space="preserve">Prawn </w:t>
              </w:r>
              <w:r>
                <w:tab/>
              </w:r>
            </w:ins>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del w:id="6165" w:author="Master Repository Process" w:date="2021-08-28T09:03:00Z">
              <w:r>
                <w:rPr>
                  <w:sz w:val="20"/>
                </w:rPr>
                <w:delText>.......................................</w:delText>
              </w:r>
            </w:del>
            <w:ins w:id="6166"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del w:id="6167" w:author="Master Repository Process" w:date="2021-08-28T09:03:00Z">
              <w:r>
                <w:rPr>
                  <w:sz w:val="20"/>
                </w:rPr>
                <w:delText>...............................</w:delText>
              </w:r>
            </w:del>
            <w:ins w:id="6168"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del w:id="6169" w:author="Master Repository Process" w:date="2021-08-28T09:03:00Z">
              <w:r>
                <w:rPr>
                  <w:sz w:val="20"/>
                </w:rPr>
                <w:delText>.............................</w:delText>
              </w:r>
            </w:del>
            <w:ins w:id="6170"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del w:id="6171" w:author="Master Repository Process" w:date="2021-08-28T09:03:00Z">
              <w:r>
                <w:rPr>
                  <w:sz w:val="20"/>
                </w:rPr>
                <w:delText>.........................</w:delText>
              </w:r>
            </w:del>
            <w:ins w:id="6172"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del w:id="6173" w:author="Master Repository Process" w:date="2021-08-28T09:03:00Z">
              <w:r>
                <w:rPr>
                  <w:sz w:val="20"/>
                </w:rPr>
                <w:delText>............................</w:delText>
              </w:r>
            </w:del>
            <w:ins w:id="6174"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del w:id="6175" w:author="Master Repository Process" w:date="2021-08-28T09:03:00Z">
              <w:r>
                <w:rPr>
                  <w:sz w:val="20"/>
                </w:rPr>
                <w:delText>..........................................</w:delText>
              </w:r>
            </w:del>
            <w:ins w:id="6176"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del w:id="6177" w:author="Master Repository Process" w:date="2021-08-28T09:03:00Z">
              <w:r>
                <w:rPr>
                  <w:sz w:val="20"/>
                </w:rPr>
                <w:delText>.............................</w:delText>
              </w:r>
            </w:del>
            <w:ins w:id="6178"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del w:id="6179" w:author="Master Repository Process" w:date="2021-08-28T09:03:00Z">
              <w:r>
                <w:rPr>
                  <w:sz w:val="20"/>
                </w:rPr>
                <w:delText>.........................</w:delText>
              </w:r>
            </w:del>
            <w:ins w:id="6180"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del w:id="6181" w:author="Master Repository Process" w:date="2021-08-28T09:03:00Z">
              <w:r>
                <w:rPr>
                  <w:sz w:val="20"/>
                </w:rPr>
                <w:delText>..........................</w:delText>
              </w:r>
            </w:del>
            <w:ins w:id="6182" w:author="Master Repository Process" w:date="2021-08-28T09:03:00Z">
              <w:r>
                <w:tab/>
              </w:r>
              <w:r>
                <w:tab/>
              </w:r>
            </w:ins>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del w:id="6183" w:author="Master Repository Process" w:date="2021-08-28T09:03:00Z">
              <w:r>
                <w:rPr>
                  <w:sz w:val="20"/>
                </w:rPr>
                <w:delText>...........................</w:delText>
              </w:r>
            </w:del>
            <w:ins w:id="6184" w:author="Master Repository Process" w:date="2021-08-28T09:03:00Z">
              <w:r>
                <w:tab/>
              </w:r>
            </w:ins>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del w:id="6185" w:author="Master Repository Process" w:date="2021-08-28T09:03:00Z">
              <w:r>
                <w:rPr>
                  <w:sz w:val="20"/>
                </w:rPr>
                <w:delText>...................................</w:delText>
              </w:r>
            </w:del>
            <w:ins w:id="6186" w:author="Master Repository Process" w:date="2021-08-28T09:03:00Z">
              <w:r>
                <w:tab/>
              </w:r>
            </w:ins>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del w:id="6187" w:author="Master Repository Process" w:date="2021-08-28T09:03:00Z">
              <w:r>
                <w:rPr>
                  <w:sz w:val="20"/>
                </w:rPr>
                <w:delText>........................................</w:delText>
              </w:r>
            </w:del>
            <w:ins w:id="6188" w:author="Master Repository Process" w:date="2021-08-28T09:03:00Z">
              <w:r>
                <w:tab/>
              </w:r>
            </w:ins>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rPr>
          <w:ins w:id="6189" w:author="Master Repository Process" w:date="2021-08-28T09:03:00Z"/>
        </w:rPr>
      </w:pPr>
      <w:bookmarkStart w:id="6190" w:name="_Toc189988215"/>
      <w:bookmarkStart w:id="6191" w:name="_Toc192041798"/>
      <w:bookmarkStart w:id="6192" w:name="_Toc199571032"/>
      <w:bookmarkStart w:id="6193" w:name="_Toc199739031"/>
      <w:bookmarkStart w:id="6194" w:name="_Toc199815132"/>
      <w:bookmarkStart w:id="6195" w:name="_Toc215040939"/>
      <w:bookmarkStart w:id="6196" w:name="_Toc215041384"/>
      <w:bookmarkStart w:id="6197" w:name="_Toc222129592"/>
      <w:bookmarkStart w:id="6198" w:name="_Toc222223297"/>
      <w:bookmarkStart w:id="6199" w:name="_Toc225914549"/>
      <w:bookmarkStart w:id="6200" w:name="_Toc231282594"/>
      <w:bookmarkStart w:id="6201" w:name="_Toc231283038"/>
      <w:ins w:id="6202" w:author="Master Repository Process" w:date="2021-08-28T09:03:00Z">
        <w:r>
          <w:tab/>
          <w:t>[Division 3 amended in Gazette 30 Aug 1996 p. 4321; 15 Jan 1999 p. 113; 21 Dec 1999 p. 6410; 13 Dec 2002 p. 5798; 22 Dec 2005 p. 6239; 13 Nov 2007 p. 5692-3.]</w:t>
        </w:r>
      </w:ins>
    </w:p>
    <w:p>
      <w:pPr>
        <w:pStyle w:val="yHeading3"/>
        <w:pageBreakBefore/>
      </w:pPr>
      <w:bookmarkStart w:id="6203" w:name="_Toc234899628"/>
      <w:bookmarkStart w:id="6204" w:name="_Toc236632910"/>
      <w:bookmarkStart w:id="6205" w:name="_Toc236720523"/>
      <w:bookmarkStart w:id="6206" w:name="_Toc237764722"/>
      <w:bookmarkStart w:id="6207" w:name="_Toc238356346"/>
      <w:bookmarkStart w:id="6208" w:name="_Toc232315117"/>
      <w:bookmarkStart w:id="6209" w:name="_Toc233189046"/>
      <w:bookmarkStart w:id="6210" w:name="_Toc234382918"/>
      <w:bookmarkStart w:id="6211" w:name="_Toc237420357"/>
      <w:r>
        <w:t>Division 4 — Molluscs</w:t>
      </w:r>
      <w:bookmarkEnd w:id="6190"/>
      <w:bookmarkEnd w:id="6191"/>
      <w:bookmarkEnd w:id="6192"/>
      <w:bookmarkEnd w:id="6193"/>
      <w:bookmarkEnd w:id="6194"/>
      <w:bookmarkEnd w:id="6195"/>
      <w:bookmarkEnd w:id="6196"/>
      <w:bookmarkEnd w:id="6197"/>
      <w:bookmarkEnd w:id="6198"/>
      <w:bookmarkEnd w:id="6199"/>
      <w:bookmarkEnd w:id="6200"/>
      <w:bookmarkEnd w:id="6201"/>
      <w:bookmarkEnd w:id="6203"/>
      <w:bookmarkEnd w:id="6204"/>
      <w:bookmarkEnd w:id="6205"/>
      <w:bookmarkEnd w:id="6206"/>
      <w:bookmarkEnd w:id="6207"/>
      <w:bookmarkEnd w:id="6208"/>
      <w:bookmarkEnd w:id="6209"/>
      <w:bookmarkEnd w:id="6210"/>
      <w:bookmarkEnd w:id="6211"/>
    </w:p>
    <w:p>
      <w:pPr>
        <w:pStyle w:val="yFootnoteheading"/>
        <w:spacing w:after="80"/>
        <w:rPr>
          <w:snapToGrid w:val="0"/>
        </w:rPr>
      </w:pPr>
      <w:r>
        <w:rPr>
          <w:snapToGrid w:val="0"/>
        </w:rPr>
        <w:tab/>
        <w:t>[Heading inserted in Gazette 13 Nov</w:t>
      </w:r>
      <w:del w:id="6212" w:author="Master Repository Process" w:date="2021-08-28T09:03:00Z">
        <w:r>
          <w:rPr>
            <w:snapToGrid w:val="0"/>
          </w:rPr>
          <w:delText xml:space="preserve"> </w:delText>
        </w:r>
      </w:del>
      <w:ins w:id="6213" w:author="Master Repository Process" w:date="2021-08-28T09:03:00Z">
        <w:r>
          <w:rPr>
            <w:snapToGrid w:val="0"/>
          </w:rPr>
          <w:t> </w:t>
        </w:r>
      </w:ins>
      <w:r>
        <w:rPr>
          <w:snapToGrid w:val="0"/>
        </w:rPr>
        <w:t>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del w:id="6214" w:author="Master Repository Process" w:date="2021-08-28T09:03:00Z">
              <w:r>
                <w:rPr>
                  <w:sz w:val="20"/>
                </w:rPr>
                <w:delText>................................................</w:delText>
              </w:r>
            </w:del>
            <w:ins w:id="6215"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del w:id="6216" w:author="Master Repository Process" w:date="2021-08-28T09:03:00Z">
              <w:r>
                <w:rPr>
                  <w:sz w:val="20"/>
                </w:rPr>
                <w:delText>Squid ......................................................</w:delText>
              </w:r>
            </w:del>
            <w:ins w:id="6217" w:author="Master Repository Process" w:date="2021-08-28T09:03:00Z">
              <w:r>
                <w:t xml:space="preserve">Octopus </w:t>
              </w:r>
              <w:r>
                <w:tab/>
              </w:r>
            </w:ins>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w:t>
            </w:r>
            <w:del w:id="6218" w:author="Master Repository Process" w:date="2021-08-28T09:03:00Z">
              <w:r>
                <w:rPr>
                  <w:sz w:val="20"/>
                </w:rPr>
                <w:delText>Teuthoidea</w:delText>
              </w:r>
            </w:del>
            <w:ins w:id="6219" w:author="Master Repository Process" w:date="2021-08-28T09:03:00Z">
              <w:r>
                <w:t>Octopoda</w:t>
              </w:r>
            </w:ins>
          </w:p>
        </w:tc>
      </w:tr>
      <w:tr>
        <w:tc>
          <w:tcPr>
            <w:tcW w:w="3541" w:type="dxa"/>
            <w:tcMar>
              <w:top w:w="28" w:type="dxa"/>
            </w:tcMar>
          </w:tcPr>
          <w:p>
            <w:pPr>
              <w:pStyle w:val="yTableNAm"/>
              <w:tabs>
                <w:tab w:val="clear" w:pos="567"/>
                <w:tab w:val="right" w:leader="dot" w:pos="3969"/>
              </w:tabs>
              <w:spacing w:before="0"/>
            </w:pPr>
            <w:del w:id="6220" w:author="Master Repository Process" w:date="2021-08-28T09:03:00Z">
              <w:r>
                <w:rPr>
                  <w:sz w:val="20"/>
                </w:rPr>
                <w:delText>Octopus ..................................................</w:delText>
              </w:r>
            </w:del>
            <w:ins w:id="6221" w:author="Master Repository Process" w:date="2021-08-28T09:03:00Z">
              <w:r>
                <w:t xml:space="preserve">Squid </w:t>
              </w:r>
              <w:r>
                <w:tab/>
              </w:r>
            </w:ins>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w:t>
            </w:r>
            <w:del w:id="6222" w:author="Master Repository Process" w:date="2021-08-28T09:03:00Z">
              <w:r>
                <w:rPr>
                  <w:sz w:val="20"/>
                </w:rPr>
                <w:delText>Octopoda</w:delText>
              </w:r>
            </w:del>
            <w:ins w:id="6223" w:author="Master Repository Process" w:date="2021-08-28T09:03:00Z">
              <w:r>
                <w:t>Teuthoidea</w:t>
              </w:r>
            </w:ins>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del w:id="6224" w:author="Master Repository Process" w:date="2021-08-28T09:03:00Z">
              <w:r>
                <w:rPr>
                  <w:sz w:val="20"/>
                </w:rPr>
                <w:delText>..............................</w:delText>
              </w:r>
            </w:del>
            <w:ins w:id="6225"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del w:id="6226" w:author="Master Repository Process" w:date="2021-08-28T09:03:00Z">
              <w:r>
                <w:rPr>
                  <w:sz w:val="20"/>
                </w:rPr>
                <w:delText>.................................</w:delText>
              </w:r>
            </w:del>
            <w:ins w:id="6227"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del w:id="6228" w:author="Master Repository Process" w:date="2021-08-28T09:03:00Z">
              <w:r>
                <w:rPr>
                  <w:sz w:val="20"/>
                </w:rPr>
                <w:delText>..................................</w:delText>
              </w:r>
            </w:del>
            <w:ins w:id="6229"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del w:id="6230" w:author="Master Repository Process" w:date="2021-08-28T09:03:00Z">
              <w:r>
                <w:rPr>
                  <w:sz w:val="20"/>
                </w:rPr>
                <w:delText>.......................................</w:delText>
              </w:r>
            </w:del>
            <w:ins w:id="6231"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del w:id="6232" w:author="Master Repository Process" w:date="2021-08-28T09:03:00Z">
              <w:r>
                <w:rPr>
                  <w:sz w:val="20"/>
                </w:rPr>
                <w:delText>...................................................</w:delText>
              </w:r>
            </w:del>
            <w:ins w:id="6233"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del w:id="6234" w:author="Master Repository Process" w:date="2021-08-28T09:03:00Z">
              <w:r>
                <w:rPr>
                  <w:sz w:val="20"/>
                </w:rPr>
                <w:delText>Volute .....................................................</w:delText>
              </w:r>
            </w:del>
            <w:ins w:id="6235" w:author="Master Repository Process" w:date="2021-08-28T09:03:00Z">
              <w:r>
                <w:t xml:space="preserve">Volute </w:t>
              </w:r>
              <w:r>
                <w:tab/>
              </w:r>
            </w:ins>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del w:id="6236" w:author="Master Repository Process" w:date="2021-08-28T09:03:00Z">
              <w:r>
                <w:rPr>
                  <w:sz w:val="20"/>
                </w:rPr>
                <w:delText>...........................................</w:delText>
              </w:r>
            </w:del>
            <w:ins w:id="6237"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rPr>
          <w:ins w:id="6238" w:author="Master Repository Process" w:date="2021-08-28T09:03:00Z"/>
        </w:trPr>
        <w:tc>
          <w:tcPr>
            <w:tcW w:w="3541" w:type="dxa"/>
            <w:tcMar>
              <w:top w:w="28" w:type="dxa"/>
            </w:tcMar>
          </w:tcPr>
          <w:p>
            <w:pPr>
              <w:pStyle w:val="yTableNAm"/>
              <w:tabs>
                <w:tab w:val="clear" w:pos="567"/>
                <w:tab w:val="right" w:leader="dot" w:pos="3969"/>
              </w:tabs>
              <w:spacing w:before="0"/>
              <w:rPr>
                <w:ins w:id="6239" w:author="Master Repository Process" w:date="2021-08-28T09:03:00Z"/>
              </w:rPr>
            </w:pPr>
          </w:p>
        </w:tc>
        <w:tc>
          <w:tcPr>
            <w:tcW w:w="3544" w:type="dxa"/>
            <w:tcMar>
              <w:top w:w="28" w:type="dxa"/>
              <w:left w:w="57" w:type="dxa"/>
            </w:tcMar>
          </w:tcPr>
          <w:p>
            <w:pPr>
              <w:pStyle w:val="yTableNAm"/>
              <w:tabs>
                <w:tab w:val="clear" w:pos="567"/>
                <w:tab w:val="left" w:leader="dot" w:pos="3260"/>
              </w:tabs>
              <w:spacing w:before="0"/>
              <w:rPr>
                <w:ins w:id="6240" w:author="Master Repository Process" w:date="2021-08-28T09:03:00Z"/>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del w:id="6241" w:author="Master Repository Process" w:date="2021-08-28T09:03:00Z">
              <w:r>
                <w:rPr>
                  <w:sz w:val="20"/>
                </w:rPr>
                <w:delText>................................................</w:delText>
              </w:r>
            </w:del>
            <w:ins w:id="6242"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del w:id="6243" w:author="Master Repository Process" w:date="2021-08-28T09:03:00Z">
              <w:r>
                <w:rPr>
                  <w:sz w:val="20"/>
                </w:rPr>
                <w:delText>...........................................</w:delText>
              </w:r>
            </w:del>
            <w:ins w:id="6244"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w:t>
            </w:r>
            <w:del w:id="6245" w:author="Master Repository Process" w:date="2021-08-28T09:03:00Z">
              <w:r>
                <w:rPr>
                  <w:sz w:val="20"/>
                </w:rPr>
                <w:delText xml:space="preserve"> </w:delText>
              </w:r>
            </w:del>
            <w:r>
              <w:t>Katelysia spp.</w:t>
            </w:r>
          </w:p>
        </w:tc>
      </w:tr>
      <w:tr>
        <w:tc>
          <w:tcPr>
            <w:tcW w:w="3541" w:type="dxa"/>
            <w:tcMar>
              <w:top w:w="28" w:type="dxa"/>
            </w:tcMar>
          </w:tcPr>
          <w:p>
            <w:pPr>
              <w:pStyle w:val="yTableNAm"/>
              <w:tabs>
                <w:tab w:val="clear" w:pos="567"/>
                <w:tab w:val="right" w:leader="dot" w:pos="3969"/>
              </w:tabs>
              <w:spacing w:before="0"/>
            </w:pPr>
            <w:del w:id="6246" w:author="Master Repository Process" w:date="2021-08-28T09:03:00Z">
              <w:r>
                <w:rPr>
                  <w:sz w:val="20"/>
                </w:rPr>
                <w:delText>Cockle ....................................................</w:delText>
              </w:r>
            </w:del>
            <w:ins w:id="6247" w:author="Master Repository Process" w:date="2021-08-28T09:03:00Z">
              <w:r>
                <w:t xml:space="preserve">Cockle </w:t>
              </w:r>
              <w:r>
                <w:tab/>
              </w:r>
            </w:ins>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del w:id="6248" w:author="Master Repository Process" w:date="2021-08-28T09:03:00Z">
              <w:r>
                <w:rPr>
                  <w:sz w:val="20"/>
                </w:rPr>
                <w:delText>Mussel ....................................................</w:delText>
              </w:r>
            </w:del>
            <w:ins w:id="6249" w:author="Master Repository Process" w:date="2021-08-28T09:03:00Z">
              <w:r>
                <w:t xml:space="preserve">Mussel </w:t>
              </w:r>
              <w:r>
                <w:tab/>
              </w:r>
            </w:ins>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del w:id="6250" w:author="Master Repository Process" w:date="2021-08-28T09:03:00Z">
              <w:r>
                <w:rPr>
                  <w:sz w:val="20"/>
                </w:rPr>
                <w:delText>............................</w:delText>
              </w:r>
            </w:del>
            <w:ins w:id="6251"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del w:id="6252" w:author="Master Repository Process" w:date="2021-08-28T09:03:00Z">
              <w:r>
                <w:rPr>
                  <w:sz w:val="20"/>
                </w:rPr>
                <w:delText>..........................................</w:delText>
              </w:r>
            </w:del>
            <w:ins w:id="6253"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del w:id="6254" w:author="Master Repository Process" w:date="2021-08-28T09:03:00Z">
              <w:r>
                <w:rPr>
                  <w:sz w:val="20"/>
                </w:rPr>
                <w:delText>Oyster .....................................................</w:delText>
              </w:r>
            </w:del>
            <w:ins w:id="6255" w:author="Master Repository Process" w:date="2021-08-28T09:03:00Z">
              <w:r>
                <w:t xml:space="preserve">Oyster </w:t>
              </w:r>
              <w:r>
                <w:tab/>
              </w:r>
            </w:ins>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del w:id="6256" w:author="Master Repository Process" w:date="2021-08-28T09:03:00Z">
              <w:r>
                <w:rPr>
                  <w:sz w:val="20"/>
                </w:rPr>
                <w:delText>Pipis ........................................................</w:delText>
              </w:r>
            </w:del>
            <w:ins w:id="6257" w:author="Master Repository Process" w:date="2021-08-28T09:03:00Z">
              <w:r>
                <w:t xml:space="preserve">Pipis </w:t>
              </w:r>
              <w:r>
                <w:tab/>
              </w:r>
            </w:ins>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 xml:space="preserve">Razorfish </w:t>
            </w:r>
            <w:del w:id="6258" w:author="Master Repository Process" w:date="2021-08-28T09:03:00Z">
              <w:r>
                <w:rPr>
                  <w:sz w:val="20"/>
                </w:rPr>
                <w:delText>................................................</w:delText>
              </w:r>
            </w:del>
            <w:ins w:id="6259"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del w:id="6260" w:author="Master Repository Process" w:date="2021-08-28T09:03:00Z">
              <w:r>
                <w:rPr>
                  <w:sz w:val="20"/>
                </w:rPr>
                <w:delText>Scallop ....................................................</w:delText>
              </w:r>
            </w:del>
            <w:ins w:id="6261" w:author="Master Repository Process" w:date="2021-08-28T09:03:00Z">
              <w:r>
                <w:t xml:space="preserve">Scallop </w:t>
              </w:r>
              <w:r>
                <w:tab/>
              </w:r>
            </w:ins>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rPr>
          <w:ins w:id="6262" w:author="Master Repository Process" w:date="2021-08-28T09:03:00Z"/>
        </w:rPr>
      </w:pPr>
      <w:ins w:id="6263" w:author="Master Repository Process" w:date="2021-08-28T09:03:00Z">
        <w:r>
          <w:tab/>
          <w:t>[Division 4 amended in Gazette 23 Apr 1999 p. 1716; 4 Jun 1999 p. 2271; 1 Oct 2003 p. 4343; 30 Sep 2004 p. 4187; 13 Nov 2007 p. 5693</w:t>
        </w:r>
        <w:r>
          <w:noBreakHyphen/>
          <w:t>4.]</w:t>
        </w:r>
      </w:ins>
    </w:p>
    <w:p>
      <w:pPr>
        <w:pStyle w:val="yHeading3"/>
        <w:pageBreakBefore/>
        <w:rPr>
          <w:snapToGrid w:val="0"/>
        </w:rPr>
      </w:pPr>
      <w:bookmarkStart w:id="6264" w:name="_Toc236632911"/>
      <w:bookmarkStart w:id="6265" w:name="_Toc236720524"/>
      <w:bookmarkStart w:id="6266" w:name="_Toc237764723"/>
      <w:bookmarkStart w:id="6267" w:name="_Toc238356347"/>
      <w:bookmarkStart w:id="6268" w:name="_Toc237420358"/>
      <w:r>
        <w:t>Division 5 — Other</w:t>
      </w:r>
      <w:bookmarkEnd w:id="6264"/>
      <w:bookmarkEnd w:id="6265"/>
      <w:bookmarkEnd w:id="6266"/>
      <w:bookmarkEnd w:id="6267"/>
      <w:bookmarkEnd w:id="6268"/>
    </w:p>
    <w:p>
      <w:pPr>
        <w:pStyle w:val="yFootnoteheading"/>
        <w:spacing w:after="80"/>
        <w:rPr>
          <w:snapToGrid w:val="0"/>
        </w:rPr>
      </w:pPr>
      <w:r>
        <w:rPr>
          <w:snapToGrid w:val="0"/>
        </w:rPr>
        <w:tab/>
        <w:t>[Heading inserted in Gazette 13 Nov</w:t>
      </w:r>
      <w:del w:id="6269" w:author="Master Repository Process" w:date="2021-08-28T09:03:00Z">
        <w:r>
          <w:rPr>
            <w:snapToGrid w:val="0"/>
          </w:rPr>
          <w:delText xml:space="preserve"> </w:delText>
        </w:r>
      </w:del>
      <w:ins w:id="6270" w:author="Master Repository Process" w:date="2021-08-28T09:03:00Z">
        <w:r>
          <w:rPr>
            <w:snapToGrid w:val="0"/>
          </w:rPr>
          <w:t> </w:t>
        </w:r>
      </w:ins>
      <w:r>
        <w:rPr>
          <w:snapToGrid w:val="0"/>
        </w:rPr>
        <w:t>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Sea Cucumber (Beche</w:t>
            </w:r>
            <w:del w:id="6271" w:author="Master Repository Process" w:date="2021-08-28T09:03:00Z">
              <w:r>
                <w:rPr>
                  <w:sz w:val="20"/>
                </w:rPr>
                <w:noBreakHyphen/>
              </w:r>
            </w:del>
            <w:ins w:id="6272" w:author="Master Repository Process" w:date="2021-08-28T09:03:00Z">
              <w:r>
                <w:t>-</w:t>
              </w:r>
            </w:ins>
            <w:r>
              <w:t>de</w:t>
            </w:r>
            <w:del w:id="6273" w:author="Master Repository Process" w:date="2021-08-28T09:03:00Z">
              <w:r>
                <w:rPr>
                  <w:sz w:val="20"/>
                </w:rPr>
                <w:noBreakHyphen/>
              </w:r>
            </w:del>
            <w:ins w:id="6274" w:author="Master Repository Process" w:date="2021-08-28T09:03:00Z">
              <w:r>
                <w:t>-</w:t>
              </w:r>
            </w:ins>
            <w:r>
              <w:t>mer, Trepang)</w:t>
            </w:r>
            <w:ins w:id="6275" w:author="Master Repository Process" w:date="2021-08-28T09:03:00Z">
              <w:r>
                <w:tab/>
              </w:r>
            </w:ins>
          </w:p>
        </w:tc>
        <w:tc>
          <w:tcPr>
            <w:tcW w:w="3544" w:type="dxa"/>
            <w:tcMar>
              <w:top w:w="28" w:type="dxa"/>
              <w:left w:w="57" w:type="dxa"/>
            </w:tcMar>
          </w:tcPr>
          <w:p>
            <w:pPr>
              <w:pStyle w:val="yTableNAm"/>
              <w:tabs>
                <w:tab w:val="clear" w:pos="567"/>
                <w:tab w:val="left" w:leader="dot" w:pos="3260"/>
              </w:tabs>
              <w:spacing w:before="0"/>
            </w:pPr>
            <w:ins w:id="6276" w:author="Master Repository Process" w:date="2021-08-28T09:03:00Z">
              <w:r>
                <w:rPr>
                  <w:u w:val="single"/>
                </w:rPr>
                <w:br/>
              </w:r>
            </w:ins>
            <w:r>
              <w:rPr>
                <w:u w:val="single"/>
              </w:rP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del w:id="6277" w:author="Master Repository Process" w:date="2021-08-28T09:03:00Z">
              <w:r>
                <w:rPr>
                  <w:sz w:val="20"/>
                </w:rPr>
                <w:delText>..............................................</w:delText>
              </w:r>
            </w:del>
            <w:ins w:id="6278" w:author="Master Repository Process" w:date="2021-08-28T09:03:00Z">
              <w:r>
                <w:tab/>
              </w:r>
            </w:ins>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w:t>
      </w:r>
      <w:del w:id="6279" w:author="Master Repository Process" w:date="2021-08-28T09:03:00Z">
        <w:r>
          <w:delText>Schedule 7</w:delText>
        </w:r>
      </w:del>
      <w:ins w:id="6280" w:author="Master Repository Process" w:date="2021-08-28T09:03:00Z">
        <w:r>
          <w:t>Division 5</w:t>
        </w:r>
      </w:ins>
      <w:r>
        <w:t xml:space="preserve"> amended in Gazette </w:t>
      </w:r>
      <w:del w:id="6281" w:author="Master Repository Process" w:date="2021-08-28T09:03:00Z">
        <w:r>
          <w:delText>30 Aug 1996 p. 4320</w:delText>
        </w:r>
        <w:r>
          <w:noBreakHyphen/>
          <w:delText>1; 12 Sep 1997 p. 5154; 19 Jun 1998 p. 3264; 15 Jan 1999 p. 113; 23 Apr 1999 p. 1716; 4 Jun 1999 p. 2271; 21 Dec 1999 p. 6410; 13 Dec 2002 p. 5798; 1 Oct 2003 p. 4341-3; 30 Sep 2004 p. 4187; 4 Nov 2005 p. 5317; 22 Dec 2005 p. 6238-9; 10 Nov 2006 p. 4710;</w:delText>
        </w:r>
      </w:del>
      <w:r>
        <w:t xml:space="preserve"> 13 Nov 2007 p. </w:t>
      </w:r>
      <w:del w:id="6282" w:author="Master Repository Process" w:date="2021-08-28T09:03:00Z">
        <w:r>
          <w:delText>5692-4</w:delText>
        </w:r>
      </w:del>
      <w:ins w:id="6283" w:author="Master Repository Process" w:date="2021-08-28T09:03:00Z">
        <w:r>
          <w:t>5694</w:t>
        </w:r>
      </w:ins>
      <w:r>
        <w:t>; 13 Feb 2009 p. </w:t>
      </w:r>
      <w:del w:id="6284" w:author="Master Repository Process" w:date="2021-08-28T09:03:00Z">
        <w:r>
          <w:delText>299-</w:delText>
        </w:r>
      </w:del>
      <w:r>
        <w:t>300.]</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6285" w:name="_Toc189988216"/>
      <w:bookmarkStart w:id="6286" w:name="_Toc192041799"/>
      <w:bookmarkStart w:id="6287" w:name="_Toc199571033"/>
      <w:bookmarkStart w:id="6288" w:name="_Toc199739032"/>
      <w:bookmarkStart w:id="6289" w:name="_Toc199815133"/>
      <w:bookmarkStart w:id="6290" w:name="_Toc215040940"/>
      <w:bookmarkStart w:id="6291" w:name="_Toc215041385"/>
      <w:bookmarkStart w:id="6292" w:name="_Toc222129593"/>
      <w:bookmarkStart w:id="6293" w:name="_Toc222223298"/>
      <w:bookmarkStart w:id="6294" w:name="_Toc225914550"/>
      <w:bookmarkStart w:id="6295" w:name="_Toc231282595"/>
      <w:bookmarkStart w:id="6296" w:name="_Toc231283039"/>
      <w:bookmarkStart w:id="6297" w:name="_Toc234899629"/>
      <w:bookmarkStart w:id="6298" w:name="_Toc236632912"/>
      <w:bookmarkStart w:id="6299" w:name="_Toc236720525"/>
      <w:bookmarkStart w:id="6300" w:name="_Toc237764724"/>
      <w:bookmarkStart w:id="6301" w:name="_Toc238356348"/>
      <w:bookmarkStart w:id="6302" w:name="_Toc232315118"/>
      <w:bookmarkStart w:id="6303" w:name="_Toc233189047"/>
      <w:bookmarkStart w:id="6304" w:name="_Toc234382919"/>
      <w:bookmarkStart w:id="6305" w:name="_Toc237420359"/>
      <w:r>
        <w:rPr>
          <w:rStyle w:val="CharSchNo"/>
        </w:rPr>
        <w:t>Schedule 8</w:t>
      </w:r>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p>
    <w:p>
      <w:pPr>
        <w:pStyle w:val="yShoulderClause"/>
        <w:rPr>
          <w:snapToGrid w:val="0"/>
        </w:rPr>
      </w:pPr>
      <w:r>
        <w:rPr>
          <w:snapToGrid w:val="0"/>
        </w:rPr>
        <w:t>[reg. 151]</w:t>
      </w:r>
    </w:p>
    <w:p>
      <w:pPr>
        <w:pStyle w:val="yHeading2"/>
      </w:pPr>
      <w:bookmarkStart w:id="6306" w:name="_Toc189988217"/>
      <w:bookmarkStart w:id="6307" w:name="_Toc192041800"/>
      <w:bookmarkStart w:id="6308" w:name="_Toc199571034"/>
      <w:bookmarkStart w:id="6309" w:name="_Toc199739033"/>
      <w:bookmarkStart w:id="6310" w:name="_Toc199815134"/>
      <w:bookmarkStart w:id="6311" w:name="_Toc215040941"/>
      <w:bookmarkStart w:id="6312" w:name="_Toc215041386"/>
      <w:bookmarkStart w:id="6313" w:name="_Toc222129594"/>
      <w:bookmarkStart w:id="6314" w:name="_Toc222223299"/>
      <w:bookmarkStart w:id="6315" w:name="_Toc225914551"/>
      <w:bookmarkStart w:id="6316" w:name="_Toc231282596"/>
      <w:bookmarkStart w:id="6317" w:name="_Toc231283040"/>
      <w:bookmarkStart w:id="6318" w:name="_Toc234899630"/>
      <w:bookmarkStart w:id="6319" w:name="_Toc236632913"/>
      <w:bookmarkStart w:id="6320" w:name="_Toc236720526"/>
      <w:bookmarkStart w:id="6321" w:name="_Toc237764725"/>
      <w:bookmarkStart w:id="6322" w:name="_Toc238356349"/>
      <w:bookmarkStart w:id="6323" w:name="_Toc232315119"/>
      <w:bookmarkStart w:id="6324" w:name="_Toc233189048"/>
      <w:bookmarkStart w:id="6325" w:name="_Toc234382920"/>
      <w:bookmarkStart w:id="6326" w:name="_Toc237420360"/>
      <w:r>
        <w:rPr>
          <w:rStyle w:val="CharSchText"/>
        </w:rPr>
        <w:t>Determination of characteristics of fish</w:t>
      </w:r>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p>
    <w:p>
      <w:pPr>
        <w:pStyle w:val="yHeading2"/>
      </w:pPr>
      <w:bookmarkStart w:id="6327" w:name="_Toc189988218"/>
      <w:bookmarkStart w:id="6328" w:name="_Toc192041801"/>
      <w:bookmarkStart w:id="6329" w:name="_Toc199571035"/>
      <w:bookmarkStart w:id="6330" w:name="_Toc199739034"/>
      <w:bookmarkStart w:id="6331" w:name="_Toc199815135"/>
      <w:bookmarkStart w:id="6332" w:name="_Toc215040942"/>
      <w:bookmarkStart w:id="6333" w:name="_Toc215041387"/>
      <w:bookmarkStart w:id="6334" w:name="_Toc222129595"/>
      <w:bookmarkStart w:id="6335" w:name="_Toc222223300"/>
      <w:bookmarkStart w:id="6336" w:name="_Toc225914552"/>
      <w:bookmarkStart w:id="6337" w:name="_Toc231282597"/>
      <w:bookmarkStart w:id="6338" w:name="_Toc231283041"/>
      <w:bookmarkStart w:id="6339" w:name="_Toc234899631"/>
      <w:bookmarkStart w:id="6340" w:name="_Toc236632914"/>
      <w:bookmarkStart w:id="6341" w:name="_Toc236720527"/>
      <w:bookmarkStart w:id="6342" w:name="_Toc237764726"/>
      <w:bookmarkStart w:id="6343" w:name="_Toc238356350"/>
      <w:bookmarkStart w:id="6344" w:name="_Toc232315120"/>
      <w:bookmarkStart w:id="6345" w:name="_Toc233189049"/>
      <w:bookmarkStart w:id="6346" w:name="_Toc234382921"/>
      <w:bookmarkStart w:id="6347" w:name="_Toc237420361"/>
      <w:r>
        <w:rPr>
          <w:rStyle w:val="CharSDivNo"/>
          <w:sz w:val="28"/>
        </w:rPr>
        <w:t>Part</w:t>
      </w:r>
      <w:del w:id="6348" w:author="Master Repository Process" w:date="2021-08-28T09:03:00Z">
        <w:r>
          <w:rPr>
            <w:rStyle w:val="CharSDivNo"/>
            <w:sz w:val="28"/>
          </w:rPr>
          <w:delText xml:space="preserve"> </w:delText>
        </w:r>
      </w:del>
      <w:ins w:id="6349" w:author="Master Repository Process" w:date="2021-08-28T09:03:00Z">
        <w:r>
          <w:rPr>
            <w:rStyle w:val="CharSDivNo"/>
            <w:sz w:val="28"/>
          </w:rPr>
          <w:t> </w:t>
        </w:r>
      </w:ins>
      <w:r>
        <w:rPr>
          <w:rStyle w:val="CharSDivNo"/>
          <w:sz w:val="28"/>
        </w:rPr>
        <w:t>1</w:t>
      </w:r>
      <w:r>
        <w:t> — </w:t>
      </w:r>
      <w:r>
        <w:rPr>
          <w:rStyle w:val="CharSDivText"/>
          <w:sz w:val="28"/>
        </w:rPr>
        <w:t>Length</w:t>
      </w:r>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w:t>
            </w:r>
            <w:del w:id="6350" w:author="Master Repository Process" w:date="2021-08-28T09:03:00Z">
              <w:r>
                <w:rPr>
                  <w:sz w:val="20"/>
                </w:rPr>
                <w:br/>
              </w:r>
            </w:del>
            <w:ins w:id="6351" w:author="Master Repository Process" w:date="2021-08-28T09:03:00Z">
              <w:r>
                <w:t xml:space="preserve"> </w:t>
              </w:r>
            </w:ins>
            <w:r>
              <w:t>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del w:id="6352" w:author="Master Repository Process" w:date="2021-08-28T09:03:00Z">
              <w:r>
                <w:rPr>
                  <w:sz w:val="20"/>
                </w:rPr>
                <w:delText xml:space="preserve"> </w:delText>
              </w:r>
            </w:del>
            <w:ins w:id="6353" w:author="Master Repository Process" w:date="2021-08-28T09:03:00Z">
              <w:r>
                <w:t>-</w:t>
              </w:r>
            </w:ins>
            <w:r>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w:t>
      </w:r>
      <w:del w:id="6354" w:author="Master Repository Process" w:date="2021-08-28T09:03:00Z">
        <w:r>
          <w:delText xml:space="preserve"> </w:delText>
        </w:r>
      </w:del>
      <w:ins w:id="6355" w:author="Master Repository Process" w:date="2021-08-28T09:03:00Z">
        <w:r>
          <w:t> </w:t>
        </w:r>
      </w:ins>
      <w:r>
        <w:t>2007 p. 5694.]</w:t>
      </w:r>
    </w:p>
    <w:p>
      <w:pPr>
        <w:pStyle w:val="yHeading2"/>
      </w:pPr>
      <w:bookmarkStart w:id="6356" w:name="_Toc189988219"/>
      <w:bookmarkStart w:id="6357" w:name="_Toc192041802"/>
      <w:bookmarkStart w:id="6358" w:name="_Toc199571036"/>
      <w:bookmarkStart w:id="6359" w:name="_Toc199739035"/>
      <w:bookmarkStart w:id="6360" w:name="_Toc199815136"/>
      <w:bookmarkStart w:id="6361" w:name="_Toc215040943"/>
      <w:bookmarkStart w:id="6362" w:name="_Toc215041388"/>
      <w:bookmarkStart w:id="6363" w:name="_Toc222129596"/>
      <w:bookmarkStart w:id="6364" w:name="_Toc222223301"/>
      <w:bookmarkStart w:id="6365" w:name="_Toc225914553"/>
      <w:bookmarkStart w:id="6366" w:name="_Toc231282598"/>
      <w:bookmarkStart w:id="6367" w:name="_Toc231283042"/>
      <w:bookmarkStart w:id="6368" w:name="_Toc234899632"/>
      <w:bookmarkStart w:id="6369" w:name="_Toc236632915"/>
      <w:bookmarkStart w:id="6370" w:name="_Toc236720528"/>
      <w:bookmarkStart w:id="6371" w:name="_Toc237764727"/>
      <w:bookmarkStart w:id="6372" w:name="_Toc238356351"/>
      <w:bookmarkStart w:id="6373" w:name="_Toc232315121"/>
      <w:bookmarkStart w:id="6374" w:name="_Toc233189050"/>
      <w:bookmarkStart w:id="6375" w:name="_Toc234382922"/>
      <w:bookmarkStart w:id="6376" w:name="_Toc237420362"/>
      <w:r>
        <w:rPr>
          <w:rStyle w:val="CharSDivNo"/>
          <w:sz w:val="28"/>
        </w:rPr>
        <w:t>Part</w:t>
      </w:r>
      <w:del w:id="6377" w:author="Master Repository Process" w:date="2021-08-28T09:03:00Z">
        <w:r>
          <w:rPr>
            <w:rStyle w:val="CharSDivNo"/>
            <w:sz w:val="28"/>
          </w:rPr>
          <w:delText xml:space="preserve"> </w:delText>
        </w:r>
      </w:del>
      <w:ins w:id="6378" w:author="Master Repository Process" w:date="2021-08-28T09:03:00Z">
        <w:r>
          <w:rPr>
            <w:rStyle w:val="CharSDivNo"/>
            <w:sz w:val="28"/>
          </w:rPr>
          <w:t> </w:t>
        </w:r>
      </w:ins>
      <w:r>
        <w:rPr>
          <w:rStyle w:val="CharSDivNo"/>
          <w:sz w:val="28"/>
        </w:rPr>
        <w:t>2</w:t>
      </w:r>
      <w:r>
        <w:t> — </w:t>
      </w:r>
      <w:r>
        <w:rPr>
          <w:rStyle w:val="CharSDivText"/>
          <w:sz w:val="28"/>
        </w:rPr>
        <w:t>Method of determining the volume of fish</w:t>
      </w:r>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p>
    <w:p>
      <w:pPr>
        <w:pStyle w:val="ySubsection"/>
      </w:pPr>
      <w:ins w:id="6379" w:author="Master Repository Process" w:date="2021-08-28T09:03:00Z">
        <w:r>
          <w:tab/>
        </w:r>
        <w:r>
          <w:tab/>
        </w:r>
      </w:ins>
      <w:r>
        <w:t>The volume of space which is filled by whole, undamaged fish without compressing those fish.</w:t>
      </w:r>
    </w:p>
    <w:p>
      <w:pPr>
        <w:pStyle w:val="yHeading2"/>
      </w:pPr>
      <w:bookmarkStart w:id="6380" w:name="_Toc189988220"/>
      <w:bookmarkStart w:id="6381" w:name="_Toc192041803"/>
      <w:bookmarkStart w:id="6382" w:name="_Toc199571037"/>
      <w:bookmarkStart w:id="6383" w:name="_Toc199739036"/>
      <w:bookmarkStart w:id="6384" w:name="_Toc199815137"/>
      <w:bookmarkStart w:id="6385" w:name="_Toc215040944"/>
      <w:bookmarkStart w:id="6386" w:name="_Toc215041389"/>
      <w:bookmarkStart w:id="6387" w:name="_Toc222129597"/>
      <w:bookmarkStart w:id="6388" w:name="_Toc222223302"/>
      <w:bookmarkStart w:id="6389" w:name="_Toc225914554"/>
      <w:bookmarkStart w:id="6390" w:name="_Toc231282599"/>
      <w:bookmarkStart w:id="6391" w:name="_Toc231283043"/>
      <w:bookmarkStart w:id="6392" w:name="_Toc234899633"/>
      <w:bookmarkStart w:id="6393" w:name="_Toc236632916"/>
      <w:bookmarkStart w:id="6394" w:name="_Toc236720529"/>
      <w:bookmarkStart w:id="6395" w:name="_Toc237764728"/>
      <w:bookmarkStart w:id="6396" w:name="_Toc238356352"/>
      <w:bookmarkStart w:id="6397" w:name="_Toc232315122"/>
      <w:bookmarkStart w:id="6398" w:name="_Toc233189051"/>
      <w:bookmarkStart w:id="6399" w:name="_Toc234382923"/>
      <w:bookmarkStart w:id="6400" w:name="_Toc237420363"/>
      <w:r>
        <w:rPr>
          <w:rStyle w:val="CharSDivNo"/>
          <w:sz w:val="28"/>
        </w:rPr>
        <w:t>Part 3</w:t>
      </w:r>
      <w:r>
        <w:t> — </w:t>
      </w:r>
      <w:r>
        <w:rPr>
          <w:rStyle w:val="CharSDivText"/>
          <w:sz w:val="28"/>
        </w:rPr>
        <w:t>Method of determining the length of fish trunks and fillets</w:t>
      </w:r>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p>
    <w:p>
      <w:pPr>
        <w:pStyle w:val="yFootnoteheading"/>
      </w:pPr>
      <w:r>
        <w:tab/>
        <w:t>[Heading inserted in Gazette 4</w:t>
      </w:r>
      <w:del w:id="6401" w:author="Master Repository Process" w:date="2021-08-28T09:03:00Z">
        <w:r>
          <w:delText xml:space="preserve"> </w:delText>
        </w:r>
      </w:del>
      <w:ins w:id="6402" w:author="Master Repository Process" w:date="2021-08-28T09:03:00Z">
        <w:r>
          <w:t> </w:t>
        </w:r>
      </w:ins>
      <w:r>
        <w:t>Nov</w:t>
      </w:r>
      <w:del w:id="6403" w:author="Master Repository Process" w:date="2021-08-28T09:03:00Z">
        <w:r>
          <w:delText xml:space="preserve"> </w:delText>
        </w:r>
      </w:del>
      <w:ins w:id="6404" w:author="Master Repository Process" w:date="2021-08-28T09:03:00Z">
        <w:r>
          <w:t> </w:t>
        </w:r>
      </w:ins>
      <w:r>
        <w:t>2005 p.</w:t>
      </w:r>
      <w:del w:id="6405" w:author="Master Repository Process" w:date="2021-08-28T09:03:00Z">
        <w:r>
          <w:delText xml:space="preserve"> </w:delText>
        </w:r>
      </w:del>
      <w:ins w:id="6406" w:author="Master Repository Process" w:date="2021-08-28T09:03:00Z">
        <w:r>
          <w:t> </w:t>
        </w:r>
      </w:ins>
      <w:r>
        <w:t>5317.]</w:t>
      </w:r>
    </w:p>
    <w:p>
      <w:pPr>
        <w:pStyle w:val="ySubsection"/>
      </w:pPr>
      <w:ins w:id="6407" w:author="Master Repository Process" w:date="2021-08-28T09:03:00Z">
        <w:r>
          <w:tab/>
        </w:r>
        <w:r>
          <w:tab/>
        </w:r>
      </w:ins>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w:t>
      </w:r>
      <w:del w:id="6408" w:author="Master Repository Process" w:date="2021-08-28T09:03:00Z">
        <w:r>
          <w:delText xml:space="preserve"> </w:delText>
        </w:r>
      </w:del>
      <w:ins w:id="6409" w:author="Master Repository Process" w:date="2021-08-28T09:03:00Z">
        <w:r>
          <w:t> </w:t>
        </w:r>
      </w:ins>
      <w:r>
        <w:t>3 inserted in Gazette 4</w:t>
      </w:r>
      <w:del w:id="6410" w:author="Master Repository Process" w:date="2021-08-28T09:03:00Z">
        <w:r>
          <w:delText xml:space="preserve"> </w:delText>
        </w:r>
      </w:del>
      <w:ins w:id="6411" w:author="Master Repository Process" w:date="2021-08-28T09:03:00Z">
        <w:r>
          <w:t> </w:t>
        </w:r>
      </w:ins>
      <w:r>
        <w:t>Nov</w:t>
      </w:r>
      <w:del w:id="6412" w:author="Master Repository Process" w:date="2021-08-28T09:03:00Z">
        <w:r>
          <w:delText xml:space="preserve"> </w:delText>
        </w:r>
      </w:del>
      <w:ins w:id="6413" w:author="Master Repository Process" w:date="2021-08-28T09:03:00Z">
        <w:r>
          <w:t> </w:t>
        </w:r>
      </w:ins>
      <w:r>
        <w:t>2005 p.</w:t>
      </w:r>
      <w:del w:id="6414" w:author="Master Repository Process" w:date="2021-08-28T09:03:00Z">
        <w:r>
          <w:delText xml:space="preserve"> </w:delText>
        </w:r>
      </w:del>
      <w:ins w:id="6415" w:author="Master Repository Process" w:date="2021-08-28T09:03:00Z">
        <w:r>
          <w:t> </w:t>
        </w:r>
      </w:ins>
      <w:r>
        <w:t>5317.]</w:t>
      </w:r>
    </w:p>
    <w:p>
      <w:pPr>
        <w:rPr>
          <w:del w:id="6416" w:author="Master Repository Process" w:date="2021-08-28T09:03:00Z"/>
        </w:rPr>
        <w:sectPr>
          <w:headerReference w:type="even" r:id="rId29"/>
          <w:headerReference w:type="default" r:id="rId30"/>
          <w:pgSz w:w="11906" w:h="16838" w:code="9"/>
          <w:pgMar w:top="2381" w:right="2409" w:bottom="3543" w:left="2409" w:header="720" w:footer="3380" w:gutter="0"/>
          <w:cols w:space="720"/>
          <w:noEndnote/>
          <w:docGrid w:linePitch="326"/>
        </w:sectPr>
      </w:pPr>
      <w:bookmarkStart w:id="6417" w:name="_Toc189988221"/>
      <w:bookmarkStart w:id="6418" w:name="_Toc192041804"/>
      <w:bookmarkStart w:id="6419" w:name="_Toc199571038"/>
      <w:bookmarkStart w:id="6420" w:name="_Toc199739037"/>
      <w:bookmarkStart w:id="6421" w:name="_Toc199815138"/>
      <w:bookmarkStart w:id="6422" w:name="_Toc215040945"/>
      <w:bookmarkStart w:id="6423" w:name="_Toc215041390"/>
      <w:bookmarkStart w:id="6424" w:name="_Toc222129598"/>
      <w:bookmarkStart w:id="6425" w:name="_Toc222223303"/>
      <w:bookmarkStart w:id="6426" w:name="_Toc225914555"/>
      <w:bookmarkStart w:id="6427" w:name="_Toc231282600"/>
      <w:bookmarkStart w:id="6428" w:name="_Toc231283044"/>
      <w:bookmarkStart w:id="6429" w:name="_Toc234899634"/>
      <w:bookmarkStart w:id="6430" w:name="_Toc236632917"/>
      <w:bookmarkStart w:id="6431" w:name="_Toc236720530"/>
      <w:bookmarkStart w:id="6432" w:name="_Toc237764729"/>
      <w:bookmarkStart w:id="6433" w:name="_Toc238356353"/>
      <w:bookmarkStart w:id="6434" w:name="_Toc232315123"/>
      <w:bookmarkStart w:id="6435" w:name="_Toc233189052"/>
      <w:bookmarkStart w:id="6436" w:name="_Toc234382924"/>
      <w:bookmarkStart w:id="6437" w:name="_Toc237420364"/>
    </w:p>
    <w:p>
      <w:pPr>
        <w:pStyle w:val="yScheduleHeading"/>
      </w:pPr>
      <w:r>
        <w:rPr>
          <w:rStyle w:val="CharSchNo"/>
        </w:rPr>
        <w:t>Schedule 9</w:t>
      </w:r>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p>
    <w:p>
      <w:pPr>
        <w:pStyle w:val="yShoulderClause"/>
        <w:spacing w:before="0"/>
        <w:rPr>
          <w:sz w:val="24"/>
        </w:rPr>
      </w:pPr>
      <w:r>
        <w:rPr>
          <w:snapToGrid w:val="0"/>
        </w:rPr>
        <w:t>[s.</w:t>
      </w:r>
      <w:del w:id="6438" w:author="Master Repository Process" w:date="2021-08-28T09:03:00Z">
        <w:r>
          <w:rPr>
            <w:snapToGrid w:val="0"/>
          </w:rPr>
          <w:delText xml:space="preserve"> </w:delText>
        </w:r>
      </w:del>
      <w:ins w:id="6439" w:author="Master Repository Process" w:date="2021-08-28T09:03:00Z">
        <w:r>
          <w:rPr>
            <w:snapToGrid w:val="0"/>
          </w:rPr>
          <w:t> </w:t>
        </w:r>
      </w:ins>
      <w:r>
        <w:rPr>
          <w:snapToGrid w:val="0"/>
        </w:rPr>
        <w:t>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spacing w:before="120"/>
      </w:pPr>
      <w:bookmarkStart w:id="6440" w:name="_Toc189988222"/>
      <w:bookmarkStart w:id="6441" w:name="_Toc192041805"/>
      <w:bookmarkStart w:id="6442" w:name="_Toc199571039"/>
      <w:bookmarkStart w:id="6443" w:name="_Toc199739038"/>
      <w:bookmarkStart w:id="6444" w:name="_Toc199815139"/>
      <w:bookmarkStart w:id="6445" w:name="_Toc215040946"/>
      <w:bookmarkStart w:id="6446" w:name="_Toc215041391"/>
      <w:bookmarkStart w:id="6447" w:name="_Toc222129599"/>
      <w:bookmarkStart w:id="6448" w:name="_Toc222223304"/>
      <w:bookmarkStart w:id="6449" w:name="_Toc225914556"/>
      <w:bookmarkStart w:id="6450" w:name="_Toc231282601"/>
      <w:bookmarkStart w:id="6451" w:name="_Toc231283045"/>
      <w:bookmarkStart w:id="6452" w:name="_Toc234899635"/>
      <w:bookmarkStart w:id="6453" w:name="_Toc236632918"/>
      <w:bookmarkStart w:id="6454" w:name="_Toc236720531"/>
      <w:bookmarkStart w:id="6455" w:name="_Toc237764730"/>
      <w:bookmarkStart w:id="6456" w:name="_Toc238356354"/>
      <w:bookmarkStart w:id="6457" w:name="_Toc232315124"/>
      <w:bookmarkStart w:id="6458" w:name="_Toc233189053"/>
      <w:bookmarkStart w:id="6459" w:name="_Toc234382925"/>
      <w:bookmarkStart w:id="6460" w:name="_Toc237420365"/>
      <w:r>
        <w:rPr>
          <w:rStyle w:val="CharSchText"/>
        </w:rPr>
        <w:t>Determining the value of fish</w:t>
      </w:r>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p>
    <w:tbl>
      <w:tblPr>
        <w:tblW w:w="7200" w:type="dxa"/>
        <w:tblInd w:w="57" w:type="dxa"/>
        <w:tblLayout w:type="fixed"/>
        <w:tblCellMar>
          <w:left w:w="141" w:type="dxa"/>
          <w:right w:w="141" w:type="dxa"/>
        </w:tblCellMar>
        <w:tblLook w:val="0000" w:firstRow="0" w:lastRow="0" w:firstColumn="0" w:lastColumn="0" w:noHBand="0" w:noVBand="0"/>
      </w:tblPr>
      <w:tblGrid>
        <w:gridCol w:w="4200"/>
        <w:gridCol w:w="600"/>
        <w:gridCol w:w="960"/>
        <w:gridCol w:w="360"/>
        <w:gridCol w:w="1080"/>
      </w:tblGrid>
      <w:tr>
        <w:trPr>
          <w:tblHeader/>
        </w:trPr>
        <w:tc>
          <w:tcPr>
            <w:tcW w:w="4200" w:type="dxa"/>
            <w:tcBorders>
              <w:top w:val="single" w:sz="8" w:space="0" w:color="auto"/>
              <w:bottom w:val="single" w:sz="8" w:space="0" w:color="auto"/>
            </w:tcBorders>
            <w:vAlign w:val="center"/>
          </w:tcPr>
          <w:p>
            <w:pPr>
              <w:pStyle w:val="yTable"/>
              <w:tabs>
                <w:tab w:val="right" w:leader="dot" w:pos="4961"/>
              </w:tabs>
              <w:rPr>
                <w:del w:id="6461" w:author="Master Repository Process" w:date="2021-08-28T09:03:00Z"/>
                <w:b/>
                <w:sz w:val="20"/>
                <w:lang w:val="en-US"/>
              </w:rPr>
            </w:pPr>
          </w:p>
          <w:p>
            <w:pPr>
              <w:pStyle w:val="yTableNAm"/>
              <w:tabs>
                <w:tab w:val="clear" w:pos="567"/>
                <w:tab w:val="left" w:leader="dot" w:pos="3260"/>
                <w:tab w:val="right" w:leader="dot" w:pos="3969"/>
              </w:tabs>
              <w:spacing w:before="0"/>
              <w:jc w:val="center"/>
              <w:rPr>
                <w:b/>
                <w:bCs/>
              </w:rPr>
            </w:pPr>
            <w:r>
              <w:rPr>
                <w:b/>
                <w:bCs/>
              </w:rPr>
              <w:t>Species of fish</w:t>
            </w:r>
          </w:p>
        </w:tc>
        <w:tc>
          <w:tcPr>
            <w:tcW w:w="156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unit</w:t>
            </w:r>
          </w:p>
          <w:p>
            <w:pPr>
              <w:pStyle w:val="yTableNAm"/>
              <w:tabs>
                <w:tab w:val="clear" w:pos="567"/>
                <w:tab w:val="left" w:leader="dot" w:pos="3260"/>
              </w:tabs>
              <w:spacing w:before="0"/>
              <w:jc w:val="center"/>
              <w:rPr>
                <w:b/>
                <w:bCs/>
              </w:rPr>
            </w:pPr>
            <w:r>
              <w:rPr>
                <w:b/>
                <w:bCs/>
              </w:rPr>
              <w:t>of weight</w:t>
            </w:r>
          </w:p>
          <w:p>
            <w:pPr>
              <w:pStyle w:val="yTableNAm"/>
              <w:tabs>
                <w:tab w:val="clear" w:pos="567"/>
                <w:tab w:val="left" w:leader="dot" w:pos="3260"/>
              </w:tabs>
              <w:spacing w:before="0"/>
              <w:jc w:val="center"/>
              <w:rPr>
                <w:b/>
                <w:bCs/>
              </w:rPr>
            </w:pPr>
            <w:r>
              <w:rPr>
                <w:b/>
                <w:bCs/>
              </w:rPr>
              <w:t>($/kgm)</w:t>
            </w:r>
          </w:p>
        </w:tc>
        <w:tc>
          <w:tcPr>
            <w:tcW w:w="1440" w:type="dxa"/>
            <w:gridSpan w:val="2"/>
            <w:tcBorders>
              <w:top w:val="single" w:sz="8" w:space="0" w:color="auto"/>
              <w:bottom w:val="single" w:sz="8" w:space="0" w:color="auto"/>
            </w:tcBorders>
            <w:tcMar>
              <w:top w:w="28" w:type="dxa"/>
              <w:left w:w="57" w:type="dxa"/>
              <w:right w:w="57" w:type="dxa"/>
            </w:tcMar>
            <w:vAlign w:val="center"/>
          </w:tcPr>
          <w:p>
            <w:pPr>
              <w:pStyle w:val="yTable"/>
              <w:tabs>
                <w:tab w:val="center" w:pos="428"/>
              </w:tabs>
              <w:rPr>
                <w:del w:id="6462" w:author="Master Repository Process" w:date="2021-08-28T09:03:00Z"/>
                <w:b/>
                <w:sz w:val="20"/>
              </w:rPr>
            </w:pPr>
          </w:p>
          <w:p>
            <w:pPr>
              <w:pStyle w:val="yTable"/>
              <w:spacing w:before="0"/>
              <w:ind w:left="-141"/>
              <w:jc w:val="center"/>
              <w:rPr>
                <w:del w:id="6463" w:author="Master Repository Process" w:date="2021-08-28T09:03:00Z"/>
                <w:b/>
                <w:sz w:val="20"/>
              </w:rPr>
            </w:pPr>
            <w:r>
              <w:rPr>
                <w:b/>
                <w:bCs/>
              </w:rPr>
              <w:t>Value per fish</w:t>
            </w:r>
            <w:r>
              <w:rPr>
                <w:b/>
                <w:bCs/>
              </w:rPr>
              <w:br/>
              <w:t>($)</w:t>
            </w:r>
            <w:del w:id="6464" w:author="Master Repository Process" w:date="2021-08-28T09:03:00Z">
              <w:r>
                <w:rPr>
                  <w:b/>
                  <w:sz w:val="20"/>
                </w:rPr>
                <w:delText> </w:delText>
              </w:r>
            </w:del>
          </w:p>
          <w:p>
            <w:pPr>
              <w:pStyle w:val="yTableNAm"/>
              <w:tabs>
                <w:tab w:val="clear" w:pos="567"/>
                <w:tab w:val="left" w:leader="dot" w:pos="3260"/>
              </w:tabs>
              <w:spacing w:before="0"/>
              <w:jc w:val="center"/>
              <w:rPr>
                <w:b/>
                <w:bCs/>
              </w:rPr>
            </w:pP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1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Brownlip </w:t>
            </w:r>
            <w:del w:id="6465" w:author="Master Repository Process" w:date="2021-08-28T09:03:00Z">
              <w:r>
                <w:rPr>
                  <w:sz w:val="20"/>
                </w:rPr>
                <w:delText>...............................................</w:delText>
              </w:r>
            </w:del>
            <w:ins w:id="6466"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75</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Greenlip </w:t>
            </w:r>
            <w:del w:id="6467" w:author="Master Repository Process" w:date="2021-08-28T09:03:00Z">
              <w:r>
                <w:rPr>
                  <w:sz w:val="20"/>
                </w:rPr>
                <w:delText>................................................</w:delText>
              </w:r>
            </w:del>
            <w:ins w:id="6468"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90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Roe’s </w:t>
            </w:r>
            <w:del w:id="6469" w:author="Master Repository Process" w:date="2021-08-28T09:03:00Z">
              <w:r>
                <w:rPr>
                  <w:sz w:val="20"/>
                </w:rPr>
                <w:delText>.....................................................</w:delText>
              </w:r>
            </w:del>
            <w:ins w:id="6470"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80</w:t>
            </w:r>
          </w:p>
        </w:tc>
        <w:tc>
          <w:tcPr>
            <w:tcW w:w="1080" w:type="dxa"/>
            <w:tcMar>
              <w:top w:w="28" w:type="dxa"/>
            </w:tcMar>
          </w:tcPr>
          <w:p>
            <w:pPr>
              <w:pStyle w:val="yTableNAm"/>
              <w:tabs>
                <w:tab w:val="clear" w:pos="567"/>
                <w:tab w:val="left" w:leader="dot" w:pos="3260"/>
              </w:tabs>
              <w:spacing w:before="0"/>
              <w:ind w:left="99"/>
            </w:pPr>
            <w:r>
              <w:t>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Barramundi </w:t>
            </w:r>
            <w:del w:id="6471" w:author="Master Repository Process" w:date="2021-08-28T09:03:00Z">
              <w:r>
                <w:rPr>
                  <w:sz w:val="20"/>
                </w:rPr>
                <w:delText>...........................................................</w:delText>
              </w:r>
            </w:del>
            <w:ins w:id="6472"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Billfish (Marlins, Sailfish and Spearfish) Swordfish </w:t>
            </w:r>
            <w:del w:id="6473" w:author="Master Repository Process" w:date="2021-08-28T09:03:00Z">
              <w:r>
                <w:rPr>
                  <w:sz w:val="20"/>
                </w:rPr>
                <w:delText>.........................................................</w:delText>
              </w:r>
            </w:del>
            <w:ins w:id="6474"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br/>
              <w:t>5</w:t>
            </w:r>
          </w:p>
        </w:tc>
        <w:tc>
          <w:tcPr>
            <w:tcW w:w="1080" w:type="dxa"/>
            <w:tcMar>
              <w:top w:w="28" w:type="dxa"/>
            </w:tcMar>
          </w:tcPr>
          <w:p>
            <w:pPr>
              <w:pStyle w:val="yTableNAm"/>
              <w:tabs>
                <w:tab w:val="clear" w:pos="567"/>
                <w:tab w:val="left" w:leader="dot" w:pos="3260"/>
              </w:tabs>
              <w:spacing w:before="0"/>
              <w:ind w:left="99"/>
              <w:rPr>
                <w:ins w:id="6475" w:author="Master Repository Process" w:date="2021-08-28T09:03:00Z"/>
              </w:rPr>
            </w:pPr>
            <w:del w:id="6476" w:author="Master Repository Process" w:date="2021-08-28T09:03:00Z">
              <w:r>
                <w:rPr>
                  <w:sz w:val="20"/>
                </w:rPr>
                <w:br/>
              </w:r>
            </w:del>
          </w:p>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Potato </w:t>
            </w:r>
            <w:del w:id="6477" w:author="Master Repository Process" w:date="2021-08-28T09:03:00Z">
              <w:r>
                <w:rPr>
                  <w:sz w:val="20"/>
                </w:rPr>
                <w:delText>...........................................................</w:delText>
              </w:r>
            </w:del>
            <w:ins w:id="6478"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Estuary </w:t>
            </w:r>
            <w:del w:id="6479" w:author="Master Repository Process" w:date="2021-08-28T09:03:00Z">
              <w:r>
                <w:rPr>
                  <w:sz w:val="20"/>
                </w:rPr>
                <w:delText>.........................................................</w:delText>
              </w:r>
            </w:del>
            <w:ins w:id="6480"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Coral Trout </w:t>
            </w:r>
            <w:del w:id="6481" w:author="Master Repository Process" w:date="2021-08-28T09:03:00Z">
              <w:r>
                <w:rPr>
                  <w:sz w:val="20"/>
                </w:rPr>
                <w:delText>...........................................................</w:delText>
              </w:r>
            </w:del>
            <w:ins w:id="6482"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Dhufish, West Australian </w:t>
            </w:r>
            <w:del w:id="6483" w:author="Master Repository Process" w:date="2021-08-28T09:03:00Z">
              <w:r>
                <w:rPr>
                  <w:sz w:val="20"/>
                </w:rPr>
                <w:delText>.....................................</w:delText>
              </w:r>
            </w:del>
            <w:ins w:id="6484"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40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Blue </w:t>
            </w:r>
            <w:del w:id="6485" w:author="Master Repository Process" w:date="2021-08-28T09:03:00Z">
              <w:r>
                <w:rPr>
                  <w:sz w:val="20"/>
                </w:rPr>
                <w:delText>.........................................................</w:delText>
              </w:r>
            </w:del>
            <w:ins w:id="6486"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Queensland </w:t>
            </w:r>
            <w:del w:id="6487" w:author="Master Repository Process" w:date="2021-08-28T09:03:00Z">
              <w:r>
                <w:rPr>
                  <w:sz w:val="20"/>
                </w:rPr>
                <w:delText>.............................................</w:delText>
              </w:r>
            </w:del>
            <w:ins w:id="6488"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Leafy Seadragon </w:t>
            </w:r>
            <w:del w:id="6489" w:author="Master Repository Process" w:date="2021-08-28T09:03:00Z">
              <w:r>
                <w:rPr>
                  <w:sz w:val="20"/>
                </w:rPr>
                <w:delText>...................................................</w:delText>
              </w:r>
            </w:del>
            <w:ins w:id="6490"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200</w:t>
            </w: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pos="219"/>
                <w:tab w:val="right" w:leader="dot" w:pos="4779"/>
              </w:tabs>
              <w:spacing w:before="0"/>
              <w:ind w:left="219"/>
            </w:pPr>
            <w:del w:id="6491" w:author="Master Repository Process" w:date="2021-08-28T09:03:00Z">
              <w:r>
                <w:rPr>
                  <w:sz w:val="20"/>
                </w:rPr>
                <w:delText>Marron ..................................................................</w:delText>
              </w:r>
            </w:del>
            <w:ins w:id="6492" w:author="Master Repository Process" w:date="2021-08-28T09:03:00Z">
              <w:r>
                <w:t xml:space="preserve">Marron </w:t>
              </w:r>
              <w:r>
                <w:tab/>
              </w:r>
            </w:ins>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del w:id="6493" w:author="Master Repository Process" w:date="2021-08-28T09:03:00Z">
              <w:r>
                <w:rPr>
                  <w:sz w:val="20"/>
                </w:rPr>
                <w:delText>Rays ......................................................................</w:delText>
              </w:r>
            </w:del>
            <w:ins w:id="6494" w:author="Master Repository Process" w:date="2021-08-28T09:03:00Z">
              <w:r>
                <w:t xml:space="preserve">Rays </w:t>
              </w:r>
              <w:r>
                <w:tab/>
              </w:r>
            </w:ins>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Rock Lobster </w:t>
            </w:r>
            <w:del w:id="6495" w:author="Master Repository Process" w:date="2021-08-28T09:03:00Z">
              <w:r>
                <w:rPr>
                  <w:sz w:val="20"/>
                </w:rPr>
                <w:delText>........................................................</w:delText>
              </w:r>
            </w:del>
            <w:ins w:id="6496"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del w:id="6497" w:author="Master Repository Process" w:date="2021-08-28T09:03:00Z">
              <w:r>
                <w:rPr>
                  <w:sz w:val="20"/>
                </w:rPr>
                <w:delText>Sharks ...................................................................</w:delText>
              </w:r>
            </w:del>
            <w:ins w:id="6498" w:author="Master Repository Process" w:date="2021-08-28T09:03:00Z">
              <w:r>
                <w:t xml:space="preserve">Sharks </w:t>
              </w:r>
              <w:r>
                <w:tab/>
              </w:r>
            </w:ins>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2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Black </w:t>
            </w:r>
            <w:del w:id="6499" w:author="Master Repository Process" w:date="2021-08-28T09:03:00Z">
              <w:r>
                <w:rPr>
                  <w:sz w:val="20"/>
                </w:rPr>
                <w:delText>........................................................</w:delText>
              </w:r>
            </w:del>
            <w:ins w:id="6500"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Fingermark </w:t>
            </w:r>
            <w:del w:id="6501" w:author="Master Repository Process" w:date="2021-08-28T09:03:00Z">
              <w:r>
                <w:rPr>
                  <w:sz w:val="20"/>
                </w:rPr>
                <w:delText>...............................................</w:delText>
              </w:r>
            </w:del>
            <w:ins w:id="6502"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Cobbler (Estuary Catfish) </w:t>
            </w:r>
            <w:del w:id="6503" w:author="Master Repository Process" w:date="2021-08-28T09:03:00Z">
              <w:r>
                <w:rPr>
                  <w:sz w:val="20"/>
                </w:rPr>
                <w:delText>.....................................</w:delText>
              </w:r>
            </w:del>
            <w:ins w:id="6504"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del w:id="6505" w:author="Master Repository Process" w:date="2021-08-28T09:03:00Z">
              <w:r>
                <w:rPr>
                  <w:sz w:val="20"/>
                </w:rPr>
                <w:delText>Cobia ....................................................................</w:delText>
              </w:r>
            </w:del>
            <w:ins w:id="6506" w:author="Master Repository Process" w:date="2021-08-28T09:03:00Z">
              <w:r>
                <w:t xml:space="preserve">Cobia </w:t>
              </w:r>
              <w:r>
                <w:tab/>
              </w:r>
            </w:ins>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other than Potato, Estuary and Queensland Groper </w:t>
            </w:r>
            <w:del w:id="6507" w:author="Master Repository Process" w:date="2021-08-28T09:03:00Z">
              <w:r>
                <w:rPr>
                  <w:sz w:val="20"/>
                </w:rPr>
                <w:delText>..............................................................</w:delText>
              </w:r>
            </w:del>
            <w:ins w:id="6508"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p>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Blue Manna </w:t>
            </w:r>
            <w:del w:id="6509" w:author="Master Repository Process" w:date="2021-08-28T09:03:00Z">
              <w:r>
                <w:rPr>
                  <w:sz w:val="20"/>
                </w:rPr>
                <w:delText>................................................</w:delText>
              </w:r>
            </w:del>
            <w:ins w:id="6510"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Brown Mud and Green Mud </w:t>
            </w:r>
            <w:del w:id="6511" w:author="Master Repository Process" w:date="2021-08-28T09:03:00Z">
              <w:r>
                <w:rPr>
                  <w:sz w:val="20"/>
                </w:rPr>
                <w:delText>......................</w:delText>
              </w:r>
            </w:del>
            <w:ins w:id="6512"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20</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Champagne </w:t>
            </w:r>
            <w:del w:id="6513" w:author="Master Repository Process" w:date="2021-08-28T09:03:00Z">
              <w:r>
                <w:rPr>
                  <w:sz w:val="20"/>
                </w:rPr>
                <w:delText>.................................................</w:delText>
              </w:r>
            </w:del>
            <w:ins w:id="6514"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Crystal </w:t>
            </w:r>
            <w:del w:id="6515" w:author="Master Repository Process" w:date="2021-08-28T09:03:00Z">
              <w:r>
                <w:rPr>
                  <w:sz w:val="20"/>
                </w:rPr>
                <w:delText>........................................................</w:delText>
              </w:r>
            </w:del>
            <w:ins w:id="6516"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9</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Giant </w:t>
            </w:r>
            <w:del w:id="6517" w:author="Master Repository Process" w:date="2021-08-28T09:03:00Z">
              <w:r>
                <w:rPr>
                  <w:sz w:val="20"/>
                </w:rPr>
                <w:delText>...........................................................</w:delText>
              </w:r>
            </w:del>
            <w:ins w:id="6518"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20</w:t>
            </w:r>
          </w:p>
        </w:tc>
      </w:tr>
      <w:tr>
        <w:trPr>
          <w:ins w:id="6519" w:author="Master Repository Process" w:date="2021-08-28T09:03:00Z"/>
        </w:trPr>
        <w:tc>
          <w:tcPr>
            <w:tcW w:w="4800" w:type="dxa"/>
            <w:gridSpan w:val="2"/>
            <w:tcMar>
              <w:top w:w="28" w:type="dxa"/>
            </w:tcMar>
          </w:tcPr>
          <w:p>
            <w:pPr>
              <w:pStyle w:val="yTableNAm"/>
              <w:tabs>
                <w:tab w:val="clear" w:pos="567"/>
                <w:tab w:val="left" w:pos="219"/>
                <w:tab w:val="right" w:leader="dot" w:pos="4779"/>
              </w:tabs>
              <w:spacing w:before="0"/>
              <w:ind w:left="219"/>
              <w:rPr>
                <w:ins w:id="6520" w:author="Master Repository Process" w:date="2021-08-28T09:03:00Z"/>
              </w:rPr>
            </w:pPr>
            <w:ins w:id="6521" w:author="Master Repository Process" w:date="2021-08-28T09:03:00Z">
              <w:r>
                <w:t xml:space="preserve">Cuttlefish </w:t>
              </w:r>
              <w:r>
                <w:tab/>
              </w:r>
            </w:ins>
          </w:p>
        </w:tc>
        <w:tc>
          <w:tcPr>
            <w:tcW w:w="1320" w:type="dxa"/>
            <w:gridSpan w:val="2"/>
            <w:tcMar>
              <w:top w:w="28" w:type="dxa"/>
              <w:left w:w="57" w:type="dxa"/>
            </w:tcMar>
          </w:tcPr>
          <w:p>
            <w:pPr>
              <w:pStyle w:val="yTableNAm"/>
              <w:tabs>
                <w:tab w:val="clear" w:pos="567"/>
                <w:tab w:val="left" w:leader="dot" w:pos="3260"/>
              </w:tabs>
              <w:spacing w:before="0"/>
              <w:rPr>
                <w:ins w:id="6522" w:author="Master Repository Process" w:date="2021-08-28T09:03:00Z"/>
              </w:rPr>
            </w:pPr>
            <w:ins w:id="6523" w:author="Master Repository Process" w:date="2021-08-28T09:03:00Z">
              <w:r>
                <w:t>2</w:t>
              </w:r>
            </w:ins>
          </w:p>
        </w:tc>
        <w:tc>
          <w:tcPr>
            <w:tcW w:w="1080" w:type="dxa"/>
            <w:tcMar>
              <w:top w:w="28" w:type="dxa"/>
            </w:tcMar>
          </w:tcPr>
          <w:p>
            <w:pPr>
              <w:pStyle w:val="yTableNAm"/>
              <w:tabs>
                <w:tab w:val="clear" w:pos="567"/>
                <w:tab w:val="left" w:leader="dot" w:pos="3260"/>
              </w:tabs>
              <w:spacing w:before="0"/>
              <w:ind w:left="99"/>
              <w:rPr>
                <w:ins w:id="6524" w:author="Master Repository Process" w:date="2021-08-28T09:03:00Z"/>
              </w:rPr>
            </w:pPr>
            <w:ins w:id="6525" w:author="Master Repository Process" w:date="2021-08-28T09:03:00Z">
              <w:r>
                <w:t>1</w:t>
              </w:r>
            </w:ins>
          </w:p>
        </w:tc>
      </w:tr>
      <w:tr>
        <w:trPr>
          <w:ins w:id="6526" w:author="Master Repository Process" w:date="2021-08-28T09:03:00Z"/>
        </w:trPr>
        <w:tc>
          <w:tcPr>
            <w:tcW w:w="4800" w:type="dxa"/>
            <w:gridSpan w:val="2"/>
            <w:tcMar>
              <w:top w:w="28" w:type="dxa"/>
            </w:tcMar>
          </w:tcPr>
          <w:p>
            <w:pPr>
              <w:pStyle w:val="yTableNAm"/>
              <w:tabs>
                <w:tab w:val="clear" w:pos="567"/>
                <w:tab w:val="left" w:pos="219"/>
                <w:tab w:val="right" w:leader="dot" w:pos="4779"/>
              </w:tabs>
              <w:spacing w:before="0"/>
              <w:ind w:left="219"/>
              <w:rPr>
                <w:ins w:id="6527" w:author="Master Repository Process" w:date="2021-08-28T09:03:00Z"/>
              </w:rPr>
            </w:pPr>
            <w:ins w:id="6528" w:author="Master Repository Process" w:date="2021-08-28T09:03:00Z">
              <w:r>
                <w:t xml:space="preserve">Dolphinfish (Mahi Mahi) </w:t>
              </w:r>
              <w:r>
                <w:tab/>
              </w:r>
            </w:ins>
          </w:p>
        </w:tc>
        <w:tc>
          <w:tcPr>
            <w:tcW w:w="1320" w:type="dxa"/>
            <w:gridSpan w:val="2"/>
            <w:tcMar>
              <w:top w:w="28" w:type="dxa"/>
              <w:left w:w="57" w:type="dxa"/>
            </w:tcMar>
          </w:tcPr>
          <w:p>
            <w:pPr>
              <w:pStyle w:val="yTableNAm"/>
              <w:tabs>
                <w:tab w:val="clear" w:pos="567"/>
                <w:tab w:val="left" w:leader="dot" w:pos="3260"/>
              </w:tabs>
              <w:spacing w:before="0"/>
              <w:rPr>
                <w:ins w:id="6529" w:author="Master Repository Process" w:date="2021-08-28T09:03:00Z"/>
              </w:rPr>
            </w:pPr>
            <w:ins w:id="6530" w:author="Master Repository Process" w:date="2021-08-28T09:03:00Z">
              <w:r>
                <w:t>5</w:t>
              </w:r>
            </w:ins>
          </w:p>
        </w:tc>
        <w:tc>
          <w:tcPr>
            <w:tcW w:w="1080" w:type="dxa"/>
            <w:tcMar>
              <w:top w:w="28" w:type="dxa"/>
            </w:tcMar>
          </w:tcPr>
          <w:p>
            <w:pPr>
              <w:pStyle w:val="yTableNAm"/>
              <w:tabs>
                <w:tab w:val="clear" w:pos="567"/>
                <w:tab w:val="left" w:leader="dot" w:pos="3260"/>
              </w:tabs>
              <w:spacing w:before="0"/>
              <w:ind w:left="99"/>
              <w:rPr>
                <w:ins w:id="6531" w:author="Master Repository Process" w:date="2021-08-28T09:03:00Z"/>
              </w:rPr>
            </w:pPr>
            <w:ins w:id="6532" w:author="Master Repository Process" w:date="2021-08-28T09:03:00Z">
              <w:r>
                <w:t>10</w:t>
              </w:r>
            </w:ins>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Emperor, Red </w:t>
            </w:r>
            <w:del w:id="6533" w:author="Master Repository Process" w:date="2021-08-28T09:03:00Z">
              <w:r>
                <w:rPr>
                  <w:sz w:val="20"/>
                </w:rPr>
                <w:delText>.......................................................</w:delText>
              </w:r>
            </w:del>
            <w:ins w:id="6534"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Kingfish, Yellowtail </w:t>
            </w:r>
            <w:del w:id="6535" w:author="Master Repository Process" w:date="2021-08-28T09:03:00Z">
              <w:r>
                <w:rPr>
                  <w:sz w:val="20"/>
                </w:rPr>
                <w:delText>.............................................</w:delText>
              </w:r>
            </w:del>
            <w:ins w:id="6536"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del w:id="6537" w:author="Master Repository Process" w:date="2021-08-28T09:03:00Z">
              <w:r>
                <w:rPr>
                  <w:sz w:val="20"/>
                </w:rPr>
                <w:delText>Mackerel ..............................................................</w:delText>
              </w:r>
            </w:del>
            <w:ins w:id="6538" w:author="Master Repository Process" w:date="2021-08-28T09:03:00Z">
              <w:r>
                <w:t xml:space="preserve">Mackerel </w:t>
              </w:r>
              <w:r>
                <w:tab/>
              </w:r>
            </w:ins>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Shark </w:t>
            </w:r>
            <w:del w:id="6539" w:author="Master Repository Process" w:date="2021-08-28T09:03:00Z">
              <w:r>
                <w:rPr>
                  <w:sz w:val="20"/>
                </w:rPr>
                <w:delText>...................................................</w:delText>
              </w:r>
            </w:del>
            <w:ins w:id="6540"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Wahoo </w:t>
            </w:r>
            <w:del w:id="6541" w:author="Master Repository Process" w:date="2021-08-28T09:03:00Z">
              <w:r>
                <w:rPr>
                  <w:sz w:val="20"/>
                </w:rPr>
                <w:delText>.................................................</w:delText>
              </w:r>
            </w:del>
            <w:ins w:id="6542"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Mangrove Jack </w:t>
            </w:r>
            <w:del w:id="6543" w:author="Master Repository Process" w:date="2021-08-28T09:03:00Z">
              <w:r>
                <w:rPr>
                  <w:sz w:val="20"/>
                </w:rPr>
                <w:delText>.....................................................</w:delText>
              </w:r>
            </w:del>
            <w:ins w:id="6544"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Mulloway and Northern Mulloway </w:t>
            </w:r>
            <w:del w:id="6545" w:author="Master Repository Process" w:date="2021-08-28T09:03:00Z">
              <w:r>
                <w:rPr>
                  <w:sz w:val="20"/>
                </w:rPr>
                <w:delText>......................</w:delText>
              </w:r>
            </w:del>
            <w:ins w:id="6546"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del w:id="6547" w:author="Master Repository Process" w:date="2021-08-28T09:03:00Z">
              <w:r>
                <w:rPr>
                  <w:sz w:val="20"/>
                </w:rPr>
                <w:delText>Octopus .................................................................</w:delText>
              </w:r>
            </w:del>
            <w:ins w:id="6548" w:author="Master Repository Process" w:date="2021-08-28T09:03:00Z">
              <w:r>
                <w:t xml:space="preserve">Octopus </w:t>
              </w:r>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Prawn, Western King</w:t>
            </w:r>
            <w:del w:id="6549" w:author="Master Repository Process" w:date="2021-08-28T09:03:00Z">
              <w:r>
                <w:rPr>
                  <w:sz w:val="20"/>
                </w:rPr>
                <w:delText>. ..........................................</w:delText>
              </w:r>
            </w:del>
            <w:ins w:id="6550" w:author="Master Repository Process" w:date="2021-08-28T09:03:00Z">
              <w:r>
                <w:t xml:space="preserve"> </w:t>
              </w:r>
              <w:r>
                <w:tab/>
              </w:r>
            </w:ins>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Prawn, Western School</w:t>
            </w:r>
            <w:del w:id="6551" w:author="Master Repository Process" w:date="2021-08-28T09:03:00Z">
              <w:r>
                <w:rPr>
                  <w:sz w:val="20"/>
                </w:rPr>
                <w:delText>. .......................................</w:delText>
              </w:r>
            </w:del>
            <w:ins w:id="6552" w:author="Master Repository Process" w:date="2021-08-28T09:03:00Z">
              <w:r>
                <w:t xml:space="preserve"> </w:t>
              </w:r>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Queenfish </w:t>
            </w:r>
            <w:del w:id="6553" w:author="Master Repository Process" w:date="2021-08-28T09:03:00Z">
              <w:r>
                <w:rPr>
                  <w:sz w:val="20"/>
                </w:rPr>
                <w:delText>.............................................................</w:delText>
              </w:r>
            </w:del>
            <w:ins w:id="6554"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Salmon, Australian. </w:t>
            </w:r>
            <w:del w:id="6555" w:author="Master Repository Process" w:date="2021-08-28T09:03:00Z">
              <w:r>
                <w:rPr>
                  <w:sz w:val="20"/>
                </w:rPr>
                <w:delText>..............................................</w:delText>
              </w:r>
            </w:del>
            <w:ins w:id="6556"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Samson Fish </w:t>
            </w:r>
            <w:del w:id="6557" w:author="Master Repository Process" w:date="2021-08-28T09:03:00Z">
              <w:r>
                <w:rPr>
                  <w:sz w:val="20"/>
                </w:rPr>
                <w:delText>.........................................................</w:delText>
              </w:r>
            </w:del>
            <w:ins w:id="6558"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Northwest </w:t>
            </w:r>
            <w:del w:id="6559" w:author="Master Repository Process" w:date="2021-08-28T09:03:00Z">
              <w:r>
                <w:rPr>
                  <w:sz w:val="20"/>
                </w:rPr>
                <w:delText>..............................................</w:delText>
              </w:r>
            </w:del>
            <w:ins w:id="6560"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Pink </w:t>
            </w:r>
            <w:del w:id="6561" w:author="Master Repository Process" w:date="2021-08-28T09:03:00Z">
              <w:r>
                <w:rPr>
                  <w:sz w:val="20"/>
                </w:rPr>
                <w:delText>.......................................................</w:delText>
              </w:r>
            </w:del>
            <w:ins w:id="6562"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5</w:t>
            </w:r>
            <w:del w:id="6563" w:author="Master Repository Process" w:date="2021-08-28T09:03:00Z">
              <w:r>
                <w:rPr>
                  <w:sz w:val="20"/>
                </w:rPr>
                <w:delText xml:space="preserve"> </w:delText>
              </w:r>
            </w:del>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Queen </w:t>
            </w:r>
            <w:del w:id="6564" w:author="Master Repository Process" w:date="2021-08-28T09:03:00Z">
              <w:r>
                <w:rPr>
                  <w:sz w:val="20"/>
                </w:rPr>
                <w:delText>....................................................</w:delText>
              </w:r>
            </w:del>
            <w:ins w:id="6565"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Red </w:t>
            </w:r>
            <w:del w:id="6566" w:author="Master Repository Process" w:date="2021-08-28T09:03:00Z">
              <w:r>
                <w:rPr>
                  <w:sz w:val="20"/>
                </w:rPr>
                <w:delText>........................................................</w:delText>
              </w:r>
            </w:del>
            <w:ins w:id="6567"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del w:id="6568" w:author="Master Repository Process" w:date="2021-08-28T09:03:00Z">
              <w:r>
                <w:rPr>
                  <w:sz w:val="20"/>
                </w:rPr>
                <w:delText>Squid .....................................................................</w:delText>
              </w:r>
            </w:del>
            <w:ins w:id="6569" w:author="Master Repository Process" w:date="2021-08-28T09:03:00Z">
              <w:r>
                <w:t xml:space="preserve">Squid </w:t>
              </w:r>
              <w:r>
                <w:tab/>
              </w:r>
            </w:ins>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del w:id="6570" w:author="Master Repository Process" w:date="2021-08-28T09:03:00Z">
              <w:r>
                <w:rPr>
                  <w:sz w:val="20"/>
                </w:rPr>
                <w:delText>Tailor ....................................................................</w:delText>
              </w:r>
            </w:del>
            <w:ins w:id="6571" w:author="Master Repository Process" w:date="2021-08-28T09:03:00Z">
              <w:r>
                <w:t xml:space="preserve">Tailor </w:t>
              </w:r>
              <w:r>
                <w:tab/>
              </w:r>
            </w:ins>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Tuna, Southern Bluefin </w:t>
            </w:r>
            <w:del w:id="6572" w:author="Master Repository Process" w:date="2021-08-28T09:03:00Z">
              <w:r>
                <w:rPr>
                  <w:sz w:val="20"/>
                </w:rPr>
                <w:delText>........................................</w:delText>
              </w:r>
            </w:del>
            <w:ins w:id="6573"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Tuskfish and Baldchin Groper </w:t>
            </w:r>
            <w:del w:id="6574" w:author="Master Repository Process" w:date="2021-08-28T09:03:00Z">
              <w:r>
                <w:rPr>
                  <w:sz w:val="20"/>
                </w:rPr>
                <w:delText>.............................</w:delText>
              </w:r>
            </w:del>
            <w:ins w:id="6575"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King George (Spotted) </w:t>
            </w:r>
            <w:del w:id="6576" w:author="Master Repository Process" w:date="2021-08-28T09:03:00Z">
              <w:r>
                <w:rPr>
                  <w:sz w:val="20"/>
                </w:rPr>
                <w:delText>..........................</w:delText>
              </w:r>
            </w:del>
            <w:ins w:id="6577"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3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Ark Shell </w:t>
            </w:r>
            <w:del w:id="6578" w:author="Master Repository Process" w:date="2021-08-28T09:03:00Z">
              <w:r>
                <w:rPr>
                  <w:sz w:val="20"/>
                </w:rPr>
                <w:delText>..............................................................</w:delText>
              </w:r>
            </w:del>
            <w:ins w:id="6579"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Northwest Black and Yellowfin </w:t>
            </w:r>
            <w:del w:id="6580" w:author="Master Repository Process" w:date="2021-08-28T09:03:00Z">
              <w:r>
                <w:rPr>
                  <w:sz w:val="20"/>
                </w:rPr>
                <w:delText>..............</w:delText>
              </w:r>
            </w:del>
            <w:ins w:id="6581"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del w:id="6582" w:author="Master Repository Process" w:date="2021-08-28T09:03:00Z">
              <w:r>
                <w:rPr>
                  <w:sz w:val="20"/>
                </w:rPr>
                <w:delText>Cherabin ...............................................................</w:delText>
              </w:r>
            </w:del>
            <w:ins w:id="6583" w:author="Master Repository Process" w:date="2021-08-28T09:03:00Z">
              <w:r>
                <w:t xml:space="preserve">Cherabin </w:t>
              </w:r>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Clam, Venus </w:t>
            </w:r>
            <w:del w:id="6584" w:author="Master Repository Process" w:date="2021-08-28T09:03:00Z">
              <w:r>
                <w:rPr>
                  <w:sz w:val="20"/>
                </w:rPr>
                <w:delText>.........................................................</w:delText>
              </w:r>
            </w:del>
            <w:ins w:id="6585"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del w:id="6586" w:author="Master Repository Process" w:date="2021-08-28T09:03:00Z">
              <w:r>
                <w:rPr>
                  <w:sz w:val="20"/>
                </w:rPr>
                <w:delText>Cockle ...................................................................</w:delText>
              </w:r>
            </w:del>
            <w:ins w:id="6587" w:author="Master Repository Process" w:date="2021-08-28T09:03:00Z">
              <w:r>
                <w:t xml:space="preserve">Cockle </w:t>
              </w:r>
              <w:r>
                <w:tab/>
              </w:r>
            </w:ins>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del w:id="6588" w:author="Master Repository Process" w:date="2021-08-28T09:03:00Z">
              <w:r>
                <w:rPr>
                  <w:sz w:val="20"/>
                </w:rPr>
                <w:delText>Flathead ................................................................</w:delText>
              </w:r>
            </w:del>
            <w:ins w:id="6589" w:author="Master Repository Process" w:date="2021-08-28T09:03:00Z">
              <w:r>
                <w:t xml:space="preserve">Flathead </w:t>
              </w:r>
              <w:r>
                <w:tab/>
              </w:r>
            </w:ins>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del w:id="6590" w:author="Master Repository Process" w:date="2021-08-28T09:03:00Z">
              <w:r>
                <w:rPr>
                  <w:sz w:val="20"/>
                </w:rPr>
                <w:delText>Flounder ...............................................................</w:delText>
              </w:r>
            </w:del>
            <w:ins w:id="6591" w:author="Master Repository Process" w:date="2021-08-28T09:03:00Z">
              <w:r>
                <w:t xml:space="preserve">Flounder </w:t>
              </w:r>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Freshwater Fish (all species) </w:t>
            </w:r>
            <w:del w:id="6592" w:author="Master Repository Process" w:date="2021-08-28T09:03:00Z">
              <w:r>
                <w:rPr>
                  <w:sz w:val="20"/>
                </w:rPr>
                <w:delText>................................</w:delText>
              </w:r>
            </w:del>
            <w:ins w:id="6593"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Leatherjacket </w:t>
            </w:r>
            <w:del w:id="6594" w:author="Master Repository Process" w:date="2021-08-28T09:03:00Z">
              <w:r>
                <w:rPr>
                  <w:sz w:val="20"/>
                </w:rPr>
                <w:delText>........................................................</w:delText>
              </w:r>
            </w:del>
            <w:ins w:id="6595"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del w:id="6596" w:author="Master Repository Process" w:date="2021-08-28T09:03:00Z">
              <w:r>
                <w:rPr>
                  <w:sz w:val="20"/>
                </w:rPr>
                <w:delText>Mussel ..................................................................</w:delText>
              </w:r>
            </w:del>
            <w:ins w:id="6597" w:author="Master Repository Process" w:date="2021-08-28T09:03:00Z">
              <w:r>
                <w:t xml:space="preserve">Mussel </w:t>
              </w:r>
              <w:r>
                <w:tab/>
              </w:r>
            </w:ins>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del w:id="6598" w:author="Master Repository Process" w:date="2021-08-28T09:03:00Z">
              <w:r>
                <w:rPr>
                  <w:sz w:val="20"/>
                </w:rPr>
                <w:delText>Oyster ...................................................................</w:delText>
              </w:r>
            </w:del>
            <w:ins w:id="6599" w:author="Master Repository Process" w:date="2021-08-28T09:03:00Z">
              <w:r>
                <w:t xml:space="preserve">Oyster </w:t>
              </w:r>
              <w:r>
                <w:tab/>
              </w:r>
            </w:ins>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0.33</w:t>
            </w:r>
          </w:p>
        </w:tc>
      </w:tr>
      <w:tr>
        <w:tc>
          <w:tcPr>
            <w:tcW w:w="4800" w:type="dxa"/>
            <w:gridSpan w:val="2"/>
            <w:tcMar>
              <w:top w:w="28" w:type="dxa"/>
            </w:tcMar>
          </w:tcPr>
          <w:p>
            <w:pPr>
              <w:pStyle w:val="yTableNAm"/>
              <w:tabs>
                <w:tab w:val="clear" w:pos="567"/>
                <w:tab w:val="left" w:pos="219"/>
                <w:tab w:val="right" w:leader="dot" w:pos="4779"/>
              </w:tabs>
              <w:spacing w:before="0"/>
              <w:ind w:left="219"/>
            </w:pPr>
            <w:del w:id="6600" w:author="Master Repository Process" w:date="2021-08-28T09:03:00Z">
              <w:r>
                <w:rPr>
                  <w:sz w:val="20"/>
                </w:rPr>
                <w:delText>Pike .......................................................................</w:delText>
              </w:r>
            </w:del>
            <w:ins w:id="6601" w:author="Master Repository Process" w:date="2021-08-28T09:03:00Z">
              <w:r>
                <w:t xml:space="preserve">Pike </w:t>
              </w:r>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del w:id="6602" w:author="Master Repository Process" w:date="2021-08-28T09:03:00Z">
              <w:r>
                <w:rPr>
                  <w:sz w:val="20"/>
                </w:rPr>
                <w:delText>Snook ....................................................................</w:delText>
              </w:r>
            </w:del>
            <w:ins w:id="6603" w:author="Master Repository Process" w:date="2021-08-28T09:03:00Z">
              <w:r>
                <w:t xml:space="preserve">Snook </w:t>
              </w:r>
              <w:r>
                <w:tab/>
              </w:r>
            </w:ins>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del w:id="6604" w:author="Master Repository Process" w:date="2021-08-28T09:03:00Z">
              <w:r>
                <w:rPr>
                  <w:sz w:val="20"/>
                </w:rPr>
                <w:delText>Tarwhine ...............................................................</w:delText>
              </w:r>
            </w:del>
            <w:ins w:id="6605" w:author="Master Repository Process" w:date="2021-08-28T09:03:00Z">
              <w:r>
                <w:t xml:space="preserve">Tarwhine </w:t>
              </w:r>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w:t>
            </w:r>
            <w:del w:id="6606" w:author="Master Repository Process" w:date="2021-08-28T09:03:00Z">
              <w:r>
                <w:rPr>
                  <w:sz w:val="20"/>
                </w:rPr>
                <w:delText>.............................................................</w:delText>
              </w:r>
            </w:del>
            <w:ins w:id="6607"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Trevally, Silver </w:t>
            </w:r>
            <w:del w:id="6608" w:author="Master Repository Process" w:date="2021-08-28T09:03:00Z">
              <w:r>
                <w:rPr>
                  <w:sz w:val="20"/>
                </w:rPr>
                <w:delText>.....................................................</w:delText>
              </w:r>
            </w:del>
            <w:ins w:id="6609"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leader="dot" w:pos="3260"/>
                <w:tab w:val="right" w:leader="dot" w:pos="3969"/>
              </w:tabs>
              <w:spacing w:before="0"/>
              <w:rPr>
                <w:i/>
                <w:iCs/>
                <w:u w:val="single"/>
              </w:rPr>
            </w:pPr>
            <w:r>
              <w:rPr>
                <w:i/>
                <w:iCs/>
                <w:u w:val="single"/>
              </w:rPr>
              <w:t>Category 4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All molluscs not otherwise listed in this </w:t>
            </w:r>
            <w:del w:id="6610" w:author="Master Repository Process" w:date="2021-08-28T09:03:00Z">
              <w:r>
                <w:rPr>
                  <w:sz w:val="20"/>
                </w:rPr>
                <w:br/>
              </w:r>
              <w:r>
                <w:rPr>
                  <w:sz w:val="20"/>
                </w:rPr>
                <w:tab/>
              </w:r>
            </w:del>
            <w:r>
              <w:t>Schedule</w:t>
            </w:r>
            <w:del w:id="6611" w:author="Master Repository Process" w:date="2021-08-28T09:03:00Z">
              <w:r>
                <w:rPr>
                  <w:sz w:val="20"/>
                </w:rPr>
                <w:delText>............................................................</w:delText>
              </w:r>
            </w:del>
            <w:ins w:id="6612" w:author="Master Repository Process" w:date="2021-08-28T09:03:00Z">
              <w:r>
                <w:t xml:space="preserve"> </w:t>
              </w:r>
              <w:r>
                <w:tab/>
              </w:r>
            </w:ins>
          </w:p>
        </w:tc>
        <w:tc>
          <w:tcPr>
            <w:tcW w:w="1320" w:type="dxa"/>
            <w:gridSpan w:val="2"/>
            <w:tcMar>
              <w:top w:w="28" w:type="dxa"/>
              <w:left w:w="57" w:type="dxa"/>
            </w:tcMar>
          </w:tcPr>
          <w:p>
            <w:pPr>
              <w:pStyle w:val="yTableNAm"/>
              <w:tabs>
                <w:tab w:val="clear" w:pos="567"/>
                <w:tab w:val="left" w:leader="dot" w:pos="3260"/>
              </w:tabs>
              <w:spacing w:before="0"/>
            </w:pPr>
            <w:r>
              <w:br/>
              <w:t>15</w:t>
            </w:r>
          </w:p>
        </w:tc>
        <w:tc>
          <w:tcPr>
            <w:tcW w:w="1080" w:type="dxa"/>
            <w:tcMar>
              <w:top w:w="28" w:type="dxa"/>
            </w:tcMar>
          </w:tcPr>
          <w:p>
            <w:pPr>
              <w:pStyle w:val="yTableNAm"/>
              <w:tabs>
                <w:tab w:val="clear" w:pos="567"/>
                <w:tab w:val="left" w:leader="dot" w:pos="3260"/>
              </w:tabs>
              <w:spacing w:before="0"/>
              <w:ind w:left="99"/>
              <w:rPr>
                <w:ins w:id="6613" w:author="Master Repository Process" w:date="2021-08-28T09:03:00Z"/>
              </w:rPr>
            </w:pPr>
            <w:del w:id="6614" w:author="Master Repository Process" w:date="2021-08-28T09:03:00Z">
              <w:r>
                <w:rPr>
                  <w:sz w:val="20"/>
                </w:rPr>
                <w:br/>
              </w:r>
            </w:del>
          </w:p>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del w:id="6615" w:author="Master Repository Process" w:date="2021-08-28T09:03:00Z">
              <w:r>
                <w:rPr>
                  <w:sz w:val="20"/>
                </w:rPr>
                <w:delText>Garfish ..................................................................</w:delText>
              </w:r>
            </w:del>
            <w:ins w:id="6616" w:author="Master Repository Process" w:date="2021-08-28T09:03:00Z">
              <w:r>
                <w:t xml:space="preserve">Garfish </w:t>
              </w:r>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Herring, Australian </w:t>
            </w:r>
            <w:del w:id="6617" w:author="Master Repository Process" w:date="2021-08-28T09:03:00Z">
              <w:r>
                <w:rPr>
                  <w:sz w:val="20"/>
                </w:rPr>
                <w:delText>...............................................</w:delText>
              </w:r>
            </w:del>
            <w:ins w:id="6618"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Blue </w:t>
            </w:r>
            <w:del w:id="6619" w:author="Master Repository Process" w:date="2021-08-28T09:03:00Z">
              <w:r>
                <w:rPr>
                  <w:sz w:val="20"/>
                </w:rPr>
                <w:delText>.....................................................</w:delText>
              </w:r>
            </w:del>
            <w:ins w:id="6620"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Mullet, Sea </w:t>
            </w:r>
            <w:del w:id="6621" w:author="Master Repository Process" w:date="2021-08-28T09:03:00Z">
              <w:r>
                <w:rPr>
                  <w:sz w:val="20"/>
                </w:rPr>
                <w:delText>...........................................................</w:delText>
              </w:r>
            </w:del>
            <w:ins w:id="6622"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Mullet, Yellow</w:t>
            </w:r>
            <w:r>
              <w:noBreakHyphen/>
              <w:t xml:space="preserve">eye </w:t>
            </w:r>
            <w:del w:id="6623" w:author="Master Repository Process" w:date="2021-08-28T09:03:00Z">
              <w:r>
                <w:rPr>
                  <w:sz w:val="20"/>
                </w:rPr>
                <w:delText>..............................................</w:delText>
              </w:r>
            </w:del>
            <w:ins w:id="6624"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Banana and Brown Tiger </w:t>
            </w:r>
            <w:del w:id="6625" w:author="Master Repository Process" w:date="2021-08-28T09:03:00Z">
              <w:r>
                <w:rPr>
                  <w:sz w:val="20"/>
                </w:rPr>
                <w:delText>.........................</w:delText>
              </w:r>
            </w:del>
            <w:ins w:id="6626"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Scad, Yellowtail </w:t>
            </w:r>
            <w:del w:id="6627" w:author="Master Repository Process" w:date="2021-08-28T09:03:00Z">
              <w:r>
                <w:rPr>
                  <w:sz w:val="20"/>
                </w:rPr>
                <w:delText>...................................................</w:delText>
              </w:r>
            </w:del>
            <w:ins w:id="6628"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Cucumber (Trepang) </w:t>
            </w:r>
            <w:del w:id="6629" w:author="Master Repository Process" w:date="2021-08-28T09:03:00Z">
              <w:r>
                <w:rPr>
                  <w:sz w:val="20"/>
                </w:rPr>
                <w:delText>.....................................</w:delText>
              </w:r>
            </w:del>
            <w:ins w:id="6630"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Urchin </w:t>
            </w:r>
            <w:del w:id="6631" w:author="Master Repository Process" w:date="2021-08-28T09:03:00Z">
              <w:r>
                <w:rPr>
                  <w:sz w:val="20"/>
                </w:rPr>
                <w:delText>............................................................</w:delText>
              </w:r>
            </w:del>
            <w:ins w:id="6632"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del w:id="6633" w:author="Master Repository Process" w:date="2021-08-28T09:03:00Z">
              <w:r>
                <w:rPr>
                  <w:sz w:val="20"/>
                </w:rPr>
                <w:delText>Sole .......................................................................</w:delText>
              </w:r>
            </w:del>
            <w:ins w:id="6634" w:author="Master Repository Process" w:date="2021-08-28T09:03:00Z">
              <w:r>
                <w:t xml:space="preserve">Sole </w:t>
              </w:r>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Sweep, Banded or Sea </w:t>
            </w:r>
            <w:del w:id="6635" w:author="Master Repository Process" w:date="2021-08-28T09:03:00Z">
              <w:r>
                <w:rPr>
                  <w:sz w:val="20"/>
                </w:rPr>
                <w:delText>..........................................</w:delText>
              </w:r>
            </w:del>
            <w:ins w:id="6636"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Giant </w:t>
            </w:r>
            <w:del w:id="6637" w:author="Master Repository Process" w:date="2021-08-28T09:03:00Z">
              <w:r>
                <w:rPr>
                  <w:sz w:val="20"/>
                </w:rPr>
                <w:delText>...................................................</w:delText>
              </w:r>
            </w:del>
            <w:ins w:id="6638"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del w:id="6639" w:author="Master Repository Process" w:date="2021-08-28T09:03:00Z">
              <w:r>
                <w:rPr>
                  <w:sz w:val="20"/>
                </w:rPr>
                <w:delText>Trochus .................................................................</w:delText>
              </w:r>
            </w:del>
            <w:ins w:id="6640" w:author="Master Repository Process" w:date="2021-08-28T09:03:00Z">
              <w:r>
                <w:t xml:space="preserve">Trochus </w:t>
              </w:r>
              <w:r>
                <w:tab/>
              </w:r>
            </w:ins>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del w:id="6641" w:author="Master Repository Process" w:date="2021-08-28T09:03:00Z">
              <w:r>
                <w:rPr>
                  <w:sz w:val="20"/>
                </w:rPr>
                <w:delText>Volute ...................................................................</w:delText>
              </w:r>
            </w:del>
            <w:ins w:id="6642" w:author="Master Repository Process" w:date="2021-08-28T09:03:00Z">
              <w:r>
                <w:t xml:space="preserve">Volute </w:t>
              </w:r>
              <w:r>
                <w:tab/>
              </w:r>
            </w:ins>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Whiting, Golden</w:t>
            </w:r>
            <w:r>
              <w:noBreakHyphen/>
              <w:t xml:space="preserve">lined </w:t>
            </w:r>
            <w:del w:id="6643" w:author="Master Repository Process" w:date="2021-08-28T09:03:00Z">
              <w:r>
                <w:rPr>
                  <w:sz w:val="20"/>
                </w:rPr>
                <w:delText>.........................................</w:delText>
              </w:r>
            </w:del>
            <w:ins w:id="6644"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Southern School </w:t>
            </w:r>
            <w:del w:id="6645" w:author="Master Repository Process" w:date="2021-08-28T09:03:00Z">
              <w:r>
                <w:rPr>
                  <w:sz w:val="20"/>
                </w:rPr>
                <w:delText>....................................</w:delText>
              </w:r>
            </w:del>
            <w:ins w:id="6646"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Western Sand </w:t>
            </w:r>
            <w:del w:id="6647" w:author="Master Repository Process" w:date="2021-08-28T09:03:00Z">
              <w:r>
                <w:rPr>
                  <w:sz w:val="20"/>
                </w:rPr>
                <w:delText>........................................</w:delText>
              </w:r>
            </w:del>
            <w:ins w:id="6648"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Zoila Cowry </w:t>
            </w:r>
            <w:del w:id="6649" w:author="Master Repository Process" w:date="2021-08-28T09:03:00Z">
              <w:r>
                <w:rPr>
                  <w:sz w:val="20"/>
                </w:rPr>
                <w:delText>..........................................................</w:delText>
              </w:r>
            </w:del>
            <w:ins w:id="6650" w:author="Master Repository Process" w:date="2021-08-28T09:03:00Z">
              <w:r>
                <w:tab/>
              </w:r>
            </w:ins>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Other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Borders>
              <w:bottom w:val="single" w:sz="8" w:space="0" w:color="auto"/>
            </w:tcBorders>
            <w:tcMar>
              <w:top w:w="28" w:type="dxa"/>
            </w:tcMar>
          </w:tcPr>
          <w:p>
            <w:pPr>
              <w:pStyle w:val="yTableNAm"/>
              <w:tabs>
                <w:tab w:val="clear" w:pos="567"/>
                <w:tab w:val="left" w:pos="219"/>
                <w:tab w:val="right" w:leader="dot" w:pos="4779"/>
              </w:tabs>
              <w:spacing w:before="0"/>
              <w:ind w:left="219"/>
            </w:pPr>
            <w:r>
              <w:t xml:space="preserve">All fish not otherwise listed in this Schedule </w:t>
            </w:r>
            <w:del w:id="6651" w:author="Master Repository Process" w:date="2021-08-28T09:03:00Z">
              <w:r>
                <w:rPr>
                  <w:sz w:val="20"/>
                </w:rPr>
                <w:delText>.......</w:delText>
              </w:r>
            </w:del>
            <w:ins w:id="6652" w:author="Master Repository Process" w:date="2021-08-28T09:03:00Z">
              <w:r>
                <w:tab/>
              </w:r>
            </w:ins>
          </w:p>
        </w:tc>
        <w:tc>
          <w:tcPr>
            <w:tcW w:w="1320" w:type="dxa"/>
            <w:gridSpan w:val="2"/>
            <w:tcBorders>
              <w:bottom w:val="single" w:sz="8" w:space="0" w:color="auto"/>
            </w:tcBorders>
            <w:tcMar>
              <w:top w:w="28" w:type="dxa"/>
              <w:left w:w="57" w:type="dxa"/>
            </w:tcMar>
          </w:tcPr>
          <w:p>
            <w:pPr>
              <w:pStyle w:val="yTableNAm"/>
              <w:tabs>
                <w:tab w:val="clear" w:pos="567"/>
                <w:tab w:val="left" w:leader="dot" w:pos="3260"/>
              </w:tabs>
              <w:spacing w:before="0"/>
            </w:pPr>
            <w:r>
              <w:t>1</w:t>
            </w:r>
          </w:p>
        </w:tc>
        <w:tc>
          <w:tcPr>
            <w:tcW w:w="1080" w:type="dxa"/>
            <w:tcBorders>
              <w:bottom w:val="single" w:sz="8" w:space="0" w:color="auto"/>
            </w:tcBorders>
            <w:tcMar>
              <w:top w:w="28" w:type="dxa"/>
            </w:tcMar>
          </w:tcPr>
          <w:p>
            <w:pPr>
              <w:pStyle w:val="yTableNAm"/>
              <w:tabs>
                <w:tab w:val="clear" w:pos="567"/>
                <w:tab w:val="left" w:leader="dot" w:pos="3260"/>
              </w:tabs>
              <w:spacing w:before="0"/>
              <w:ind w:left="99"/>
            </w:pPr>
            <w:r>
              <w:t>1</w:t>
            </w:r>
          </w:p>
        </w:tc>
      </w:tr>
    </w:tbl>
    <w:p>
      <w:pPr>
        <w:pStyle w:val="yFootnotesection"/>
        <w:spacing w:before="40"/>
      </w:pPr>
      <w:r>
        <w:tab/>
        <w:t>[Schedule 9 amended in Gazette 30 Aug 1996 p. 4321; 1 Oct 2003 p. 4344 and 4345; 30 Sep 2004 p.</w:t>
      </w:r>
      <w:del w:id="6653" w:author="Master Repository Process" w:date="2021-08-28T09:03:00Z">
        <w:r>
          <w:delText xml:space="preserve"> </w:delText>
        </w:r>
      </w:del>
      <w:ins w:id="6654" w:author="Master Repository Process" w:date="2021-08-28T09:03:00Z">
        <w:r>
          <w:t> </w:t>
        </w:r>
      </w:ins>
      <w:r>
        <w:t>4188; 10 Nov 2006 p. 4710; 4 Sep 2007 p. 4520; 13 Nov 2007 p. 5694.]</w:t>
      </w:r>
    </w:p>
    <w:p>
      <w:pPr>
        <w:rPr>
          <w:del w:id="6655" w:author="Master Repository Process" w:date="2021-08-28T09:03:00Z"/>
        </w:rPr>
        <w:sectPr>
          <w:headerReference w:type="even" r:id="rId31"/>
          <w:headerReference w:type="default" r:id="rId32"/>
          <w:pgSz w:w="11906" w:h="16838" w:code="9"/>
          <w:pgMar w:top="2381" w:right="2409" w:bottom="3543" w:left="2409" w:header="720" w:footer="3380" w:gutter="0"/>
          <w:cols w:space="720"/>
          <w:noEndnote/>
          <w:docGrid w:linePitch="326"/>
        </w:sectPr>
      </w:pPr>
      <w:bookmarkStart w:id="6656" w:name="_Toc189988223"/>
      <w:bookmarkStart w:id="6657" w:name="_Toc192041806"/>
      <w:bookmarkStart w:id="6658" w:name="_Toc199571040"/>
      <w:bookmarkStart w:id="6659" w:name="_Toc199739039"/>
      <w:bookmarkStart w:id="6660" w:name="_Toc199815140"/>
      <w:bookmarkStart w:id="6661" w:name="_Toc215040947"/>
      <w:bookmarkStart w:id="6662" w:name="_Toc215041392"/>
      <w:bookmarkStart w:id="6663" w:name="_Toc222129600"/>
      <w:bookmarkStart w:id="6664" w:name="_Toc222223305"/>
      <w:bookmarkStart w:id="6665" w:name="_Toc225914557"/>
      <w:bookmarkStart w:id="6666" w:name="_Toc231282602"/>
      <w:bookmarkStart w:id="6667" w:name="_Toc231283046"/>
      <w:bookmarkStart w:id="6668" w:name="_Toc234899636"/>
      <w:bookmarkStart w:id="6669" w:name="_Toc236632919"/>
      <w:bookmarkStart w:id="6670" w:name="_Toc236720532"/>
      <w:bookmarkStart w:id="6671" w:name="_Toc237764731"/>
      <w:bookmarkStart w:id="6672" w:name="_Toc238356355"/>
      <w:bookmarkStart w:id="6673" w:name="_Toc232315125"/>
      <w:bookmarkStart w:id="6674" w:name="_Toc233189054"/>
      <w:bookmarkStart w:id="6675" w:name="_Toc234382926"/>
      <w:bookmarkStart w:id="6676" w:name="_Toc237420366"/>
    </w:p>
    <w:p>
      <w:pPr>
        <w:pStyle w:val="yScheduleHeading"/>
      </w:pPr>
      <w:r>
        <w:rPr>
          <w:rStyle w:val="CharSchNo"/>
        </w:rPr>
        <w:t>Schedule 10</w:t>
      </w:r>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p>
    <w:p>
      <w:pPr>
        <w:pStyle w:val="yShoulderClause"/>
        <w:rPr>
          <w:snapToGrid w:val="0"/>
        </w:rPr>
      </w:pPr>
      <w:r>
        <w:rPr>
          <w:snapToGrid w:val="0"/>
        </w:rPr>
        <w:t>[reg. 176]</w:t>
      </w:r>
    </w:p>
    <w:p>
      <w:pPr>
        <w:pStyle w:val="yHeading2"/>
      </w:pPr>
      <w:bookmarkStart w:id="6677" w:name="_Toc189988224"/>
      <w:bookmarkStart w:id="6678" w:name="_Toc192041807"/>
      <w:bookmarkStart w:id="6679" w:name="_Toc199571041"/>
      <w:bookmarkStart w:id="6680" w:name="_Toc199739040"/>
      <w:bookmarkStart w:id="6681" w:name="_Toc199815141"/>
      <w:bookmarkStart w:id="6682" w:name="_Toc215040948"/>
      <w:bookmarkStart w:id="6683" w:name="_Toc215041393"/>
      <w:bookmarkStart w:id="6684" w:name="_Toc222129601"/>
      <w:bookmarkStart w:id="6685" w:name="_Toc222223306"/>
      <w:bookmarkStart w:id="6686" w:name="_Toc225914558"/>
      <w:bookmarkStart w:id="6687" w:name="_Toc231282603"/>
      <w:bookmarkStart w:id="6688" w:name="_Toc231283047"/>
      <w:bookmarkStart w:id="6689" w:name="_Toc234899637"/>
      <w:bookmarkStart w:id="6690" w:name="_Toc236632920"/>
      <w:bookmarkStart w:id="6691" w:name="_Toc236720533"/>
      <w:bookmarkStart w:id="6692" w:name="_Toc237764732"/>
      <w:bookmarkStart w:id="6693" w:name="_Toc238356356"/>
      <w:bookmarkStart w:id="6694" w:name="_Toc232315126"/>
      <w:bookmarkStart w:id="6695" w:name="_Toc233189055"/>
      <w:bookmarkStart w:id="6696" w:name="_Toc234382927"/>
      <w:bookmarkStart w:id="6697" w:name="_Toc237420367"/>
      <w:r>
        <w:rPr>
          <w:rStyle w:val="CharSchText"/>
        </w:rPr>
        <w:t>Non</w:t>
      </w:r>
      <w:r>
        <w:rPr>
          <w:rStyle w:val="CharSchText"/>
        </w:rPr>
        <w:noBreakHyphen/>
        <w:t>endemic species of fish permitted to be brought into the State</w:t>
      </w:r>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p>
    <w:p>
      <w:pPr>
        <w:pStyle w:val="yHeading2"/>
      </w:pPr>
      <w:bookmarkStart w:id="6698" w:name="_Toc189988225"/>
      <w:bookmarkStart w:id="6699" w:name="_Toc192041808"/>
      <w:bookmarkStart w:id="6700" w:name="_Toc199571042"/>
      <w:bookmarkStart w:id="6701" w:name="_Toc199739041"/>
      <w:bookmarkStart w:id="6702" w:name="_Toc199815142"/>
      <w:bookmarkStart w:id="6703" w:name="_Toc215040949"/>
      <w:bookmarkStart w:id="6704" w:name="_Toc215041394"/>
      <w:bookmarkStart w:id="6705" w:name="_Toc222129602"/>
      <w:bookmarkStart w:id="6706" w:name="_Toc222223307"/>
      <w:bookmarkStart w:id="6707" w:name="_Toc225914559"/>
      <w:bookmarkStart w:id="6708" w:name="_Toc231282604"/>
      <w:bookmarkStart w:id="6709" w:name="_Toc231283048"/>
      <w:bookmarkStart w:id="6710" w:name="_Toc234899638"/>
      <w:bookmarkStart w:id="6711" w:name="_Toc236632921"/>
      <w:bookmarkStart w:id="6712" w:name="_Toc236720534"/>
      <w:bookmarkStart w:id="6713" w:name="_Toc237764733"/>
      <w:bookmarkStart w:id="6714" w:name="_Toc238356357"/>
      <w:bookmarkStart w:id="6715" w:name="_Toc232315127"/>
      <w:bookmarkStart w:id="6716" w:name="_Toc233189056"/>
      <w:bookmarkStart w:id="6717" w:name="_Toc234382928"/>
      <w:bookmarkStart w:id="6718" w:name="_Toc237420368"/>
      <w:r>
        <w:rPr>
          <w:rStyle w:val="CharSDivNo"/>
          <w:sz w:val="28"/>
        </w:rPr>
        <w:t>Part</w:t>
      </w:r>
      <w:del w:id="6719" w:author="Master Repository Process" w:date="2021-08-28T09:03:00Z">
        <w:r>
          <w:rPr>
            <w:rStyle w:val="CharSDivNo"/>
            <w:sz w:val="28"/>
          </w:rPr>
          <w:delText xml:space="preserve"> </w:delText>
        </w:r>
      </w:del>
      <w:ins w:id="6720" w:author="Master Repository Process" w:date="2021-08-28T09:03:00Z">
        <w:r>
          <w:rPr>
            <w:rStyle w:val="CharSDivNo"/>
            <w:sz w:val="28"/>
          </w:rPr>
          <w:t> </w:t>
        </w:r>
      </w:ins>
      <w:r>
        <w:rPr>
          <w:rStyle w:val="CharSDivNo"/>
          <w:sz w:val="28"/>
        </w:rPr>
        <w:t>1</w:t>
      </w:r>
      <w:r>
        <w:t> — </w:t>
      </w:r>
      <w:r>
        <w:rPr>
          <w:rStyle w:val="CharSDivText"/>
          <w:sz w:val="28"/>
        </w:rPr>
        <w:t>Species of fish endemic to areas of Australia outside the State</w:t>
      </w:r>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6721" w:name="_Toc189988226"/>
      <w:bookmarkStart w:id="6722" w:name="_Toc192041809"/>
      <w:bookmarkStart w:id="6723" w:name="_Toc199571043"/>
      <w:bookmarkStart w:id="6724" w:name="_Toc199739042"/>
      <w:bookmarkStart w:id="6725" w:name="_Toc199815143"/>
      <w:bookmarkStart w:id="6726" w:name="_Toc215040950"/>
      <w:bookmarkStart w:id="6727" w:name="_Toc215041395"/>
      <w:bookmarkStart w:id="6728" w:name="_Toc222129603"/>
      <w:bookmarkStart w:id="6729" w:name="_Toc222223308"/>
      <w:bookmarkStart w:id="6730" w:name="_Toc225914560"/>
      <w:bookmarkStart w:id="6731" w:name="_Toc231282605"/>
      <w:bookmarkStart w:id="6732" w:name="_Toc231283049"/>
      <w:bookmarkStart w:id="6733" w:name="_Toc234899639"/>
      <w:bookmarkStart w:id="6734" w:name="_Toc236632922"/>
      <w:bookmarkStart w:id="6735" w:name="_Toc236720535"/>
      <w:bookmarkStart w:id="6736" w:name="_Toc237764734"/>
      <w:bookmarkStart w:id="6737" w:name="_Toc238356358"/>
      <w:bookmarkStart w:id="6738" w:name="_Toc232315128"/>
      <w:bookmarkStart w:id="6739" w:name="_Toc233189057"/>
      <w:bookmarkStart w:id="6740" w:name="_Toc234382929"/>
      <w:bookmarkStart w:id="6741" w:name="_Toc237420369"/>
      <w:r>
        <w:rPr>
          <w:rStyle w:val="CharSDivNo"/>
          <w:sz w:val="28"/>
        </w:rPr>
        <w:t>Part</w:t>
      </w:r>
      <w:del w:id="6742" w:author="Master Repository Process" w:date="2021-08-28T09:03:00Z">
        <w:r>
          <w:rPr>
            <w:rStyle w:val="CharSDivNo"/>
            <w:sz w:val="28"/>
          </w:rPr>
          <w:delText xml:space="preserve"> </w:delText>
        </w:r>
      </w:del>
      <w:ins w:id="6743" w:author="Master Repository Process" w:date="2021-08-28T09:03:00Z">
        <w:r>
          <w:rPr>
            <w:rStyle w:val="CharSDivNo"/>
            <w:sz w:val="28"/>
          </w:rPr>
          <w:t> </w:t>
        </w:r>
      </w:ins>
      <w:r>
        <w:rPr>
          <w:rStyle w:val="CharSDivNo"/>
          <w:sz w:val="28"/>
        </w:rPr>
        <w:t>2</w:t>
      </w:r>
      <w:r>
        <w:t> — </w:t>
      </w:r>
      <w:r>
        <w:rPr>
          <w:rStyle w:val="CharSDivText"/>
          <w:sz w:val="28"/>
        </w:rPr>
        <w:t>Species of fish not endemic to Australia</w:t>
      </w:r>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6744" w:name="_Toc189988227"/>
      <w:bookmarkStart w:id="6745" w:name="_Toc192041810"/>
      <w:bookmarkStart w:id="6746" w:name="_Toc199571044"/>
      <w:bookmarkStart w:id="6747" w:name="_Toc199739043"/>
      <w:bookmarkStart w:id="6748" w:name="_Toc199815144"/>
      <w:bookmarkStart w:id="6749" w:name="_Toc215040951"/>
      <w:bookmarkStart w:id="6750" w:name="_Toc215041396"/>
      <w:bookmarkStart w:id="6751" w:name="_Toc222129604"/>
      <w:bookmarkStart w:id="6752" w:name="_Toc222223309"/>
      <w:bookmarkStart w:id="6753" w:name="_Toc225914561"/>
      <w:bookmarkStart w:id="6754" w:name="_Toc231282606"/>
      <w:bookmarkStart w:id="6755" w:name="_Toc231283050"/>
      <w:bookmarkStart w:id="6756" w:name="_Toc234899640"/>
      <w:bookmarkStart w:id="6757" w:name="_Toc236632923"/>
      <w:bookmarkStart w:id="6758" w:name="_Toc236720536"/>
      <w:bookmarkStart w:id="6759" w:name="_Toc237764735"/>
      <w:bookmarkStart w:id="6760" w:name="_Toc238356359"/>
      <w:bookmarkStart w:id="6761" w:name="_Toc232315129"/>
      <w:bookmarkStart w:id="6762" w:name="_Toc233189058"/>
      <w:bookmarkStart w:id="6763" w:name="_Toc234382930"/>
      <w:bookmarkStart w:id="6764" w:name="_Toc237420370"/>
      <w:r>
        <w:rPr>
          <w:rStyle w:val="CharSchNo"/>
        </w:rPr>
        <w:t>Schedule 11</w:t>
      </w:r>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p>
    <w:p>
      <w:pPr>
        <w:pStyle w:val="yShoulderClause"/>
        <w:rPr>
          <w:snapToGrid w:val="0"/>
        </w:rPr>
      </w:pPr>
      <w:r>
        <w:rPr>
          <w:snapToGrid w:val="0"/>
        </w:rPr>
        <w:t>[reg. 59]</w:t>
      </w:r>
    </w:p>
    <w:p>
      <w:pPr>
        <w:pStyle w:val="yHeading2"/>
      </w:pPr>
      <w:bookmarkStart w:id="6765" w:name="_Toc189988228"/>
      <w:bookmarkStart w:id="6766" w:name="_Toc192041811"/>
      <w:bookmarkStart w:id="6767" w:name="_Toc199571045"/>
      <w:bookmarkStart w:id="6768" w:name="_Toc199739044"/>
      <w:bookmarkStart w:id="6769" w:name="_Toc199815145"/>
      <w:bookmarkStart w:id="6770" w:name="_Toc215040952"/>
      <w:bookmarkStart w:id="6771" w:name="_Toc215041397"/>
      <w:bookmarkStart w:id="6772" w:name="_Toc222129605"/>
      <w:bookmarkStart w:id="6773" w:name="_Toc222223310"/>
      <w:bookmarkStart w:id="6774" w:name="_Toc225914562"/>
      <w:bookmarkStart w:id="6775" w:name="_Toc231282607"/>
      <w:bookmarkStart w:id="6776" w:name="_Toc231283051"/>
      <w:bookmarkStart w:id="6777" w:name="_Toc234899641"/>
      <w:bookmarkStart w:id="6778" w:name="_Toc236632924"/>
      <w:bookmarkStart w:id="6779" w:name="_Toc236720537"/>
      <w:bookmarkStart w:id="6780" w:name="_Toc237764736"/>
      <w:bookmarkStart w:id="6781" w:name="_Toc238356360"/>
      <w:bookmarkStart w:id="6782" w:name="_Toc232315130"/>
      <w:bookmarkStart w:id="6783" w:name="_Toc233189059"/>
      <w:bookmarkStart w:id="6784" w:name="_Toc234382931"/>
      <w:bookmarkStart w:id="6785" w:name="_Toc237420371"/>
      <w:r>
        <w:rPr>
          <w:rStyle w:val="CharSchText"/>
        </w:rPr>
        <w:t>Authorised trade names of fish</w:t>
      </w:r>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w:t>
      </w:r>
      <w:del w:id="6786" w:author="Master Repository Process" w:date="2021-08-28T09:03:00Z">
        <w:r>
          <w:delText xml:space="preserve"> </w:delText>
        </w:r>
      </w:del>
      <w:ins w:id="6787" w:author="Master Repository Process" w:date="2021-08-28T09:03:00Z">
        <w:r>
          <w:t> </w:t>
        </w:r>
      </w:ins>
      <w:r>
        <w:t>11 amended in Gazette 1 Oct 2003 p. 4345.]</w:t>
      </w:r>
    </w:p>
    <w:p>
      <w:pPr>
        <w:pStyle w:val="yScheduleHeading"/>
      </w:pPr>
      <w:bookmarkStart w:id="6788" w:name="_Toc189988229"/>
      <w:bookmarkStart w:id="6789" w:name="_Toc192041812"/>
      <w:bookmarkStart w:id="6790" w:name="_Toc199571046"/>
      <w:bookmarkStart w:id="6791" w:name="_Toc199739045"/>
      <w:bookmarkStart w:id="6792" w:name="_Toc199815146"/>
      <w:bookmarkStart w:id="6793" w:name="_Toc215040953"/>
      <w:bookmarkStart w:id="6794" w:name="_Toc215041398"/>
      <w:bookmarkStart w:id="6795" w:name="_Toc222129606"/>
      <w:bookmarkStart w:id="6796" w:name="_Toc222223311"/>
      <w:bookmarkStart w:id="6797" w:name="_Toc225914563"/>
      <w:bookmarkStart w:id="6798" w:name="_Toc231282608"/>
      <w:bookmarkStart w:id="6799" w:name="_Toc231283052"/>
      <w:bookmarkStart w:id="6800" w:name="_Toc234899642"/>
      <w:bookmarkStart w:id="6801" w:name="_Toc236632925"/>
      <w:bookmarkStart w:id="6802" w:name="_Toc236720538"/>
      <w:bookmarkStart w:id="6803" w:name="_Toc237764737"/>
      <w:bookmarkStart w:id="6804" w:name="_Toc238356361"/>
      <w:bookmarkStart w:id="6805" w:name="_Toc232315131"/>
      <w:bookmarkStart w:id="6806" w:name="_Toc233189060"/>
      <w:bookmarkStart w:id="6807" w:name="_Toc234382932"/>
      <w:bookmarkStart w:id="6808" w:name="_Toc237420372"/>
      <w:r>
        <w:rPr>
          <w:rStyle w:val="CharSchNo"/>
        </w:rPr>
        <w:t>Schedule 12</w:t>
      </w:r>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p>
    <w:p>
      <w:pPr>
        <w:pStyle w:val="yHeading2"/>
        <w:spacing w:before="120"/>
      </w:pPr>
      <w:bookmarkStart w:id="6809" w:name="_Toc189988230"/>
      <w:bookmarkStart w:id="6810" w:name="_Toc192041813"/>
      <w:bookmarkStart w:id="6811" w:name="_Toc199571047"/>
      <w:bookmarkStart w:id="6812" w:name="_Toc199739046"/>
      <w:bookmarkStart w:id="6813" w:name="_Toc199815147"/>
      <w:bookmarkStart w:id="6814" w:name="_Toc215040954"/>
      <w:bookmarkStart w:id="6815" w:name="_Toc215041399"/>
      <w:bookmarkStart w:id="6816" w:name="_Toc222129607"/>
      <w:bookmarkStart w:id="6817" w:name="_Toc222223312"/>
      <w:bookmarkStart w:id="6818" w:name="_Toc225914564"/>
      <w:bookmarkStart w:id="6819" w:name="_Toc231282609"/>
      <w:bookmarkStart w:id="6820" w:name="_Toc231283053"/>
      <w:bookmarkStart w:id="6821" w:name="_Toc234899643"/>
      <w:bookmarkStart w:id="6822" w:name="_Toc236632926"/>
      <w:bookmarkStart w:id="6823" w:name="_Toc236720539"/>
      <w:bookmarkStart w:id="6824" w:name="_Toc237764738"/>
      <w:bookmarkStart w:id="6825" w:name="_Toc238356362"/>
      <w:bookmarkStart w:id="6826" w:name="_Toc232315132"/>
      <w:bookmarkStart w:id="6827" w:name="_Toc233189061"/>
      <w:bookmarkStart w:id="6828" w:name="_Toc234382933"/>
      <w:bookmarkStart w:id="6829" w:name="_Toc237420373"/>
      <w:r>
        <w:rPr>
          <w:rStyle w:val="CharSchText"/>
        </w:rPr>
        <w:t>Modified penalties</w:t>
      </w:r>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p>
    <w:p>
      <w:pPr>
        <w:pStyle w:val="yShoulderClause"/>
        <w:spacing w:before="80" w:after="80"/>
        <w:rPr>
          <w:snapToGrid w:val="0"/>
        </w:rPr>
      </w:pPr>
      <w:r>
        <w:rPr>
          <w:snapToGrid w:val="0"/>
        </w:rPr>
        <w:t>[s.</w:t>
      </w:r>
      <w:del w:id="6830" w:author="Master Repository Process" w:date="2021-08-28T09:03:00Z">
        <w:r>
          <w:rPr>
            <w:snapToGrid w:val="0"/>
          </w:rPr>
          <w:delText xml:space="preserve"> </w:delText>
        </w:r>
      </w:del>
      <w:ins w:id="6831" w:author="Master Repository Process" w:date="2021-08-28T09:03:00Z">
        <w:r>
          <w:rPr>
            <w:snapToGrid w:val="0"/>
          </w:rPr>
          <w:t> </w:t>
        </w:r>
      </w:ins>
      <w:r>
        <w:rPr>
          <w:snapToGrid w:val="0"/>
        </w:rPr>
        <w:t>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ins w:id="6832" w:author="Master Repository Process" w:date="2021-08-28T09:03:00Z"/>
                <w:b/>
                <w:bCs/>
              </w:rPr>
            </w:pPr>
            <w:r>
              <w:rPr>
                <w:b/>
                <w:bCs/>
              </w:rPr>
              <w:t>Offence</w:t>
            </w:r>
          </w:p>
          <w:p>
            <w:pPr>
              <w:pStyle w:val="yTableNAm"/>
              <w:tabs>
                <w:tab w:val="clear" w:pos="567"/>
                <w:tab w:val="left" w:pos="338"/>
                <w:tab w:val="left" w:pos="938"/>
                <w:tab w:val="left" w:leader="dot" w:pos="3260"/>
              </w:tabs>
              <w:jc w:val="center"/>
              <w:rPr>
                <w:b/>
                <w:bCs/>
              </w:rPr>
            </w:pPr>
            <w:ins w:id="6833" w:author="Master Repository Process" w:date="2021-08-28T09:03:00Z">
              <w:r>
                <w:rPr>
                  <w:b/>
                  <w:bCs/>
                </w:rPr>
                <w:t>Part 1 — Sections of the Act</w:t>
              </w:r>
            </w:ins>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rPr>
          <w:tblHeader/>
          <w:del w:id="6834" w:author="Master Repository Process" w:date="2021-08-28T09:03:00Z"/>
        </w:trPr>
        <w:tc>
          <w:tcPr>
            <w:tcW w:w="5954" w:type="dxa"/>
            <w:tcBorders>
              <w:bottom w:val="single" w:sz="8" w:space="0" w:color="auto"/>
            </w:tcBorders>
          </w:tcPr>
          <w:p>
            <w:pPr>
              <w:pStyle w:val="yTable"/>
              <w:spacing w:before="0"/>
              <w:ind w:left="284" w:hanging="426"/>
              <w:jc w:val="center"/>
              <w:rPr>
                <w:del w:id="6835" w:author="Master Repository Process" w:date="2021-08-28T09:03:00Z"/>
                <w:b/>
                <w:sz w:val="24"/>
              </w:rPr>
            </w:pPr>
            <w:del w:id="6836" w:author="Master Repository Process" w:date="2021-08-28T09:03:00Z">
              <w:r>
                <w:rPr>
                  <w:b/>
                  <w:sz w:val="24"/>
                </w:rPr>
                <w:delText>Part 1 — Sections of the Act</w:delText>
              </w:r>
            </w:del>
          </w:p>
        </w:tc>
        <w:tc>
          <w:tcPr>
            <w:tcW w:w="1133" w:type="dxa"/>
            <w:gridSpan w:val="2"/>
            <w:tcBorders>
              <w:bottom w:val="single" w:sz="8" w:space="0" w:color="auto"/>
            </w:tcBorders>
          </w:tcPr>
          <w:p>
            <w:pPr>
              <w:pStyle w:val="yTable"/>
              <w:spacing w:before="0"/>
              <w:jc w:val="center"/>
              <w:rPr>
                <w:del w:id="6837" w:author="Master Repository Process" w:date="2021-08-28T09:03:00Z"/>
                <w:b/>
                <w:sz w:val="20"/>
              </w:rPr>
            </w:pP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del w:id="6838" w:author="Master Repository Process" w:date="2021-08-28T09:03:00Z">
              <w:r>
                <w:rPr>
                  <w:sz w:val="20"/>
                </w:rPr>
                <w:delText>.................................................................</w:delText>
              </w:r>
            </w:del>
            <w:ins w:id="6839"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del w:id="6840" w:author="Master Repository Process" w:date="2021-08-28T09:03:00Z">
              <w:r>
                <w:rPr>
                  <w:sz w:val="20"/>
                </w:rPr>
                <w:delText>.................................................................</w:delText>
              </w:r>
            </w:del>
            <w:ins w:id="6841"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del w:id="6842" w:author="Master Repository Process" w:date="2021-08-28T09:03:00Z">
              <w:r>
                <w:rPr>
                  <w:sz w:val="20"/>
                </w:rPr>
                <w:delText>.................................................................</w:delText>
              </w:r>
            </w:del>
            <w:ins w:id="6843"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del w:id="6844" w:author="Master Repository Process" w:date="2021-08-28T09:03:00Z">
              <w:r>
                <w:rPr>
                  <w:sz w:val="20"/>
                </w:rPr>
                <w:delText>.................................................................</w:delText>
              </w:r>
            </w:del>
            <w:ins w:id="6845"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del w:id="6846" w:author="Master Repository Process" w:date="2021-08-28T09:03:00Z">
              <w:r>
                <w:rPr>
                  <w:sz w:val="20"/>
                </w:rPr>
                <w:delText>.................................................................</w:delText>
              </w:r>
            </w:del>
            <w:ins w:id="6847"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del w:id="6848" w:author="Master Repository Process" w:date="2021-08-28T09:03:00Z">
              <w:r>
                <w:rPr>
                  <w:sz w:val="20"/>
                </w:rPr>
                <w:delText>.................................................................</w:delText>
              </w:r>
            </w:del>
            <w:ins w:id="6849"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del w:id="6850" w:author="Master Repository Process" w:date="2021-08-28T09:03:00Z">
              <w:r>
                <w:rPr>
                  <w:sz w:val="20"/>
                </w:rPr>
                <w:delText>.................................................................</w:delText>
              </w:r>
            </w:del>
            <w:ins w:id="6851"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del w:id="6852" w:author="Master Repository Process" w:date="2021-08-28T09:03:00Z">
              <w:r>
                <w:rPr>
                  <w:sz w:val="20"/>
                </w:rPr>
                <w:delText>.................................................................</w:delText>
              </w:r>
            </w:del>
            <w:ins w:id="6853"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del w:id="6854" w:author="Master Repository Process" w:date="2021-08-28T09:03:00Z">
              <w:r>
                <w:rPr>
                  <w:sz w:val="20"/>
                </w:rPr>
                <w:delText>...................................................................................</w:delText>
              </w:r>
            </w:del>
            <w:ins w:id="6855" w:author="Master Repository Process" w:date="2021-08-28T09:03:00Z">
              <w:r>
                <w:tab/>
              </w:r>
            </w:ins>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del w:id="6856" w:author="Master Repository Process" w:date="2021-08-28T09:03:00Z">
              <w:r>
                <w:rPr>
                  <w:sz w:val="20"/>
                </w:rPr>
                <w:delText>...................................................................................</w:delText>
              </w:r>
            </w:del>
            <w:ins w:id="6857" w:author="Master Repository Process" w:date="2021-08-28T09:03:00Z">
              <w:r>
                <w:tab/>
              </w:r>
            </w:ins>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del w:id="6858" w:author="Master Repository Process" w:date="2021-08-28T09:03:00Z">
              <w:r>
                <w:rPr>
                  <w:sz w:val="20"/>
                </w:rPr>
                <w:delText>.................................................................</w:delText>
              </w:r>
            </w:del>
            <w:ins w:id="6859"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del w:id="6860" w:author="Master Repository Process" w:date="2021-08-28T09:03:00Z">
              <w:r>
                <w:rPr>
                  <w:sz w:val="20"/>
                </w:rPr>
                <w:delText>.................................................................</w:delText>
              </w:r>
            </w:del>
            <w:ins w:id="6861"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del w:id="6862" w:author="Master Repository Process" w:date="2021-08-28T09:03:00Z">
              <w:r>
                <w:rPr>
                  <w:sz w:val="20"/>
                </w:rPr>
                <w:delText>.................................................................</w:delText>
              </w:r>
            </w:del>
            <w:ins w:id="6863"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del w:id="6864" w:author="Master Repository Process" w:date="2021-08-28T09:03:00Z">
              <w:r>
                <w:rPr>
                  <w:sz w:val="20"/>
                </w:rPr>
                <w:delText>.................................................................</w:delText>
              </w:r>
            </w:del>
            <w:ins w:id="6865"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del w:id="6866" w:author="Master Repository Process" w:date="2021-08-28T09:03:00Z">
              <w:r>
                <w:rPr>
                  <w:sz w:val="20"/>
                </w:rPr>
                <w:delText>.................................................................</w:delText>
              </w:r>
            </w:del>
            <w:ins w:id="6867"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del w:id="6868" w:author="Master Repository Process" w:date="2021-08-28T09:03:00Z">
              <w:r>
                <w:rPr>
                  <w:sz w:val="20"/>
                </w:rPr>
                <w:delText>..................................................................</w:delText>
              </w:r>
            </w:del>
            <w:ins w:id="6869"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del w:id="6870" w:author="Master Repository Process" w:date="2021-08-28T09:03:00Z">
              <w:r>
                <w:rPr>
                  <w:sz w:val="20"/>
                </w:rPr>
                <w:delText>.................................................................</w:delText>
              </w:r>
            </w:del>
            <w:ins w:id="6871"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del w:id="6872" w:author="Master Repository Process" w:date="2021-08-28T09:03:00Z">
              <w:r>
                <w:rPr>
                  <w:sz w:val="20"/>
                </w:rPr>
                <w:delText>.................................................................</w:delText>
              </w:r>
            </w:del>
            <w:ins w:id="6873" w:author="Master Repository Process" w:date="2021-08-28T09:03:00Z">
              <w:r>
                <w:tab/>
              </w:r>
            </w:ins>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del w:id="6874" w:author="Master Repository Process" w:date="2021-08-28T09:03:00Z">
              <w:r>
                <w:rPr>
                  <w:sz w:val="20"/>
                </w:rPr>
                <w:delText>....................................................................................</w:delText>
              </w:r>
            </w:del>
            <w:ins w:id="6875" w:author="Master Repository Process" w:date="2021-08-28T09:03:00Z">
              <w:r>
                <w:tab/>
              </w:r>
            </w:ins>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del w:id="6876" w:author="Master Repository Process" w:date="2021-08-28T09:03:00Z">
              <w:r>
                <w:rPr>
                  <w:sz w:val="20"/>
                </w:rPr>
                <w:delText>..................................................................................</w:delText>
              </w:r>
            </w:del>
            <w:ins w:id="6877" w:author="Master Repository Process" w:date="2021-08-28T09:03:00Z">
              <w:r>
                <w:tab/>
              </w:r>
            </w:ins>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del w:id="6878" w:author="Master Repository Process" w:date="2021-08-28T09:03:00Z">
              <w:r>
                <w:rPr>
                  <w:sz w:val="20"/>
                </w:rPr>
                <w:delText>..................................................................................</w:delText>
              </w:r>
            </w:del>
            <w:ins w:id="6879" w:author="Master Repository Process" w:date="2021-08-28T09:03:00Z">
              <w:r>
                <w:tab/>
              </w:r>
            </w:ins>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del w:id="6880" w:author="Master Repository Process" w:date="2021-08-28T09:03:00Z">
              <w:r>
                <w:rPr>
                  <w:sz w:val="20"/>
                </w:rPr>
                <w:delText>.............................................................................</w:delText>
              </w:r>
            </w:del>
            <w:ins w:id="6881" w:author="Master Repository Process" w:date="2021-08-28T09:03:00Z">
              <w:r>
                <w:tab/>
              </w:r>
            </w:ins>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del w:id="6882" w:author="Master Repository Process" w:date="2021-08-28T09:03:00Z">
              <w:r>
                <w:rPr>
                  <w:sz w:val="20"/>
                </w:rPr>
                <w:delText>.............................................................................</w:delText>
              </w:r>
            </w:del>
            <w:ins w:id="6883" w:author="Master Repository Process" w:date="2021-08-28T09:03:00Z">
              <w:r>
                <w:tab/>
              </w:r>
            </w:ins>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del w:id="6884" w:author="Master Repository Process" w:date="2021-08-28T09:03:00Z">
              <w:r>
                <w:rPr>
                  <w:sz w:val="20"/>
                </w:rPr>
                <w:delText>.............................................................................</w:delText>
              </w:r>
            </w:del>
            <w:ins w:id="6885" w:author="Master Repository Process" w:date="2021-08-28T09:03:00Z">
              <w:r>
                <w:tab/>
              </w:r>
            </w:ins>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del w:id="6886" w:author="Master Repository Process" w:date="2021-08-28T09:03:00Z">
              <w:r>
                <w:rPr>
                  <w:sz w:val="20"/>
                </w:rPr>
                <w:delText>..................................................................................</w:delText>
              </w:r>
            </w:del>
            <w:ins w:id="6887" w:author="Master Repository Process" w:date="2021-08-28T09:03:00Z">
              <w:r>
                <w:tab/>
              </w:r>
            </w:ins>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del w:id="6888" w:author="Master Repository Process" w:date="2021-08-28T09:03:00Z">
              <w:r>
                <w:rPr>
                  <w:sz w:val="20"/>
                </w:rPr>
                <w:delText>.............................................................................</w:delText>
              </w:r>
            </w:del>
            <w:ins w:id="6889" w:author="Master Repository Process" w:date="2021-08-28T09:03:00Z">
              <w:r>
                <w:tab/>
              </w:r>
            </w:ins>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del w:id="6890" w:author="Master Repository Process" w:date="2021-08-28T09:03:00Z">
        <w:r>
          <w:rPr>
            <w:sz w:val="16"/>
          </w:rPr>
          <w:br w:type="page"/>
        </w:r>
      </w:del>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66"/>
        <w:gridCol w:w="968"/>
        <w:gridCol w:w="112"/>
      </w:tblGrid>
      <w:tr>
        <w:trPr>
          <w:tblHeader/>
        </w:trPr>
        <w:tc>
          <w:tcPr>
            <w:tcW w:w="5954"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ins w:id="6891" w:author="Master Repository Process" w:date="2021-08-28T09:03:00Z"/>
                <w:b/>
                <w:bCs/>
              </w:rPr>
            </w:pPr>
            <w:r>
              <w:rPr>
                <w:b/>
                <w:bCs/>
              </w:rPr>
              <w:t>Offence</w:t>
            </w:r>
          </w:p>
          <w:p>
            <w:pPr>
              <w:pStyle w:val="yTableNAm"/>
              <w:tabs>
                <w:tab w:val="clear" w:pos="567"/>
                <w:tab w:val="left" w:leader="dot" w:pos="3260"/>
              </w:tabs>
              <w:jc w:val="center"/>
              <w:rPr>
                <w:b/>
                <w:bCs/>
              </w:rPr>
            </w:pPr>
            <w:ins w:id="6892" w:author="Master Repository Process" w:date="2021-08-28T09:03:00Z">
              <w:r>
                <w:rPr>
                  <w:b/>
                  <w:bCs/>
                </w:rPr>
                <w:t>Part 2 — Regulations</w:t>
              </w:r>
            </w:ins>
          </w:p>
        </w:tc>
        <w:tc>
          <w:tcPr>
            <w:tcW w:w="1246" w:type="dxa"/>
            <w:gridSpan w:val="3"/>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rPr>
          <w:gridAfter w:val="1"/>
          <w:wAfter w:w="112" w:type="dxa"/>
          <w:del w:id="6893" w:author="Master Repository Process" w:date="2021-08-28T09:03:00Z"/>
        </w:trPr>
        <w:tc>
          <w:tcPr>
            <w:tcW w:w="5954" w:type="dxa"/>
            <w:gridSpan w:val="2"/>
            <w:tcBorders>
              <w:bottom w:val="single" w:sz="8" w:space="0" w:color="auto"/>
            </w:tcBorders>
          </w:tcPr>
          <w:p>
            <w:pPr>
              <w:pStyle w:val="yTable"/>
              <w:keepNext/>
              <w:tabs>
                <w:tab w:val="right" w:leader="dot" w:pos="5670"/>
              </w:tabs>
              <w:spacing w:before="0"/>
              <w:ind w:left="284" w:hanging="426"/>
              <w:jc w:val="center"/>
              <w:rPr>
                <w:del w:id="6894" w:author="Master Repository Process" w:date="2021-08-28T09:03:00Z"/>
                <w:b/>
                <w:sz w:val="24"/>
              </w:rPr>
            </w:pPr>
            <w:del w:id="6895" w:author="Master Repository Process" w:date="2021-08-28T09:03:00Z">
              <w:r>
                <w:rPr>
                  <w:b/>
                  <w:sz w:val="24"/>
                </w:rPr>
                <w:delText>Part 2 — Regulations</w:delText>
              </w:r>
            </w:del>
          </w:p>
        </w:tc>
        <w:tc>
          <w:tcPr>
            <w:tcW w:w="1134" w:type="dxa"/>
            <w:gridSpan w:val="2"/>
            <w:tcBorders>
              <w:bottom w:val="single" w:sz="8" w:space="0" w:color="auto"/>
            </w:tcBorders>
          </w:tcPr>
          <w:p>
            <w:pPr>
              <w:pStyle w:val="yTable"/>
              <w:keepNext/>
              <w:spacing w:before="0"/>
              <w:jc w:val="right"/>
              <w:rPr>
                <w:del w:id="6896" w:author="Master Repository Process" w:date="2021-08-28T09:03:00Z"/>
                <w:b/>
                <w:sz w:val="24"/>
              </w:rPr>
            </w:pPr>
          </w:p>
        </w:tc>
      </w:tr>
      <w:tr>
        <w:tc>
          <w:tcPr>
            <w:tcW w:w="6120" w:type="dxa"/>
            <w:gridSpan w:val="3"/>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Regulation 108, 128N</w:t>
            </w:r>
            <w:del w:id="6897" w:author="Master Repository Process" w:date="2021-08-28T09:03:00Z">
              <w:r>
                <w:rPr>
                  <w:sz w:val="20"/>
                </w:rPr>
                <w:delText>.................................................................</w:delText>
              </w:r>
            </w:del>
            <w:ins w:id="6898" w:author="Master Repository Process" w:date="2021-08-28T09:03:00Z">
              <w:r>
                <w:t xml:space="preserve"> </w:t>
              </w:r>
              <w:r>
                <w:tab/>
              </w:r>
            </w:ins>
          </w:p>
        </w:tc>
        <w:tc>
          <w:tcPr>
            <w:tcW w:w="1080" w:type="dxa"/>
            <w:gridSpan w:val="2"/>
            <w:tcBorders>
              <w:top w:val="single" w:sz="8" w:space="0" w:color="auto"/>
            </w:tcBorders>
            <w:tcMar>
              <w:top w:w="28" w:type="dxa"/>
            </w:tcMar>
          </w:tcPr>
          <w:p>
            <w:pPr>
              <w:pStyle w:val="yTableNAm"/>
              <w:tabs>
                <w:tab w:val="clear" w:pos="567"/>
                <w:tab w:val="left" w:leader="dot" w:pos="3260"/>
              </w:tabs>
              <w:spacing w:before="0"/>
              <w:jc w:val="center"/>
            </w:pPr>
            <w:del w:id="6899" w:author="Master Repository Process" w:date="2021-08-28T09:03:00Z">
              <w:r>
                <w:rPr>
                  <w:sz w:val="20"/>
                </w:rPr>
                <w:tab/>
              </w:r>
            </w:del>
            <w:r>
              <w:t>50</w:t>
            </w:r>
          </w:p>
        </w:tc>
      </w:tr>
      <w:tr>
        <w:tc>
          <w:tcPr>
            <w:tcW w:w="6120" w:type="dxa"/>
            <w:gridSpan w:val="3"/>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del w:id="6900" w:author="Master Repository Process" w:date="2021-08-28T09:03:00Z">
              <w:r>
                <w:rPr>
                  <w:sz w:val="20"/>
                </w:rPr>
                <w:delText>..................</w:delText>
              </w:r>
            </w:del>
            <w:ins w:id="6901" w:author="Master Repository Process" w:date="2021-08-28T09:03:00Z">
              <w:r>
                <w:tab/>
              </w:r>
            </w:ins>
          </w:p>
        </w:tc>
        <w:tc>
          <w:tcPr>
            <w:tcW w:w="1080" w:type="dxa"/>
            <w:gridSpan w:val="2"/>
            <w:tcMar>
              <w:top w:w="28" w:type="dxa"/>
            </w:tcMar>
          </w:tcPr>
          <w:p>
            <w:pPr>
              <w:pStyle w:val="yTableNAm"/>
              <w:tabs>
                <w:tab w:val="clear" w:pos="567"/>
                <w:tab w:val="left" w:leader="dot" w:pos="3260"/>
              </w:tabs>
              <w:spacing w:before="0"/>
              <w:jc w:val="center"/>
            </w:pPr>
            <w:del w:id="6902" w:author="Master Repository Process" w:date="2021-08-28T09:03:00Z">
              <w:r>
                <w:rPr>
                  <w:sz w:val="20"/>
                </w:rPr>
                <w:tab/>
              </w:r>
            </w:del>
            <w:r>
              <w:t>75</w:t>
            </w:r>
          </w:p>
        </w:tc>
      </w:tr>
      <w:tr>
        <w:tc>
          <w:tcPr>
            <w:tcW w:w="6120" w:type="dxa"/>
            <w:gridSpan w:val="3"/>
            <w:tcMar>
              <w:top w:w="28" w:type="dxa"/>
            </w:tcMar>
          </w:tcPr>
          <w:p>
            <w:pPr>
              <w:pStyle w:val="yTableNAm"/>
              <w:tabs>
                <w:tab w:val="clear" w:pos="567"/>
                <w:tab w:val="left" w:pos="578"/>
                <w:tab w:val="right" w:leader="dot" w:pos="5978"/>
              </w:tabs>
              <w:spacing w:before="0"/>
              <w:ind w:left="578" w:hanging="578"/>
            </w:pPr>
            <w:r>
              <w:t>3.</w:t>
            </w:r>
            <w:r>
              <w:tab/>
              <w:t>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w:t>
            </w:r>
            <w:del w:id="6903" w:author="Master Repository Process" w:date="2021-08-28T09:03:00Z">
              <w:r>
                <w:rPr>
                  <w:sz w:val="20"/>
                </w:rPr>
                <w:delText xml:space="preserve"> 144 .............................................................................</w:delText>
              </w:r>
            </w:del>
            <w:ins w:id="6904" w:author="Master Repository Process" w:date="2021-08-28T09:03:00Z">
              <w:r>
                <w:t xml:space="preserve"> 144 </w:t>
              </w:r>
              <w:r>
                <w:tab/>
              </w:r>
            </w:ins>
          </w:p>
        </w:tc>
        <w:tc>
          <w:tcPr>
            <w:tcW w:w="1080" w:type="dxa"/>
            <w:gridSpan w:val="2"/>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del w:id="6905" w:author="Master Repository Process" w:date="2021-08-28T09:03:00Z">
              <w:r>
                <w:rPr>
                  <w:sz w:val="20"/>
                </w:rPr>
                <w:tab/>
              </w:r>
            </w:del>
            <w:r>
              <w:t>100</w:t>
            </w:r>
          </w:p>
        </w:tc>
      </w:tr>
      <w:tr>
        <w:tc>
          <w:tcPr>
            <w:tcW w:w="6120" w:type="dxa"/>
            <w:gridSpan w:val="3"/>
            <w:tcMar>
              <w:top w:w="28" w:type="dxa"/>
            </w:tcMar>
          </w:tcPr>
          <w:p>
            <w:pPr>
              <w:pStyle w:val="yTableNAm"/>
              <w:tabs>
                <w:tab w:val="clear" w:pos="567"/>
                <w:tab w:val="left" w:pos="578"/>
                <w:tab w:val="right" w:leader="dot" w:pos="5978"/>
              </w:tabs>
              <w:spacing w:before="0"/>
              <w:ind w:left="578" w:hanging="578"/>
            </w:pPr>
            <w:r>
              <w:t>4.</w:t>
            </w:r>
            <w:r>
              <w:tab/>
              <w:t>Regulations 12(1) and (2), 16E(3c), 16E(3E), 16E(3F), 16L, 17A(3), 31, 31A(1), 33, 34, 35, 36(1), 38, 38B, 38C, 38D(2), 38E, 41, 56A, 57(1), 62, 63, 64, 64C(1), 64DA, 64E, 64NA, 64O, 64OB, 64OD, 64OE, 64P, 71, 113A(1), 113A(2), 113A(4), 113B(1), 113C(1</w:t>
            </w:r>
            <w:del w:id="6906" w:author="Master Repository Process" w:date="2021-08-28T09:03:00Z">
              <w:r>
                <w:rPr>
                  <w:sz w:val="20"/>
                </w:rPr>
                <w:delText>)</w:delText>
              </w:r>
            </w:del>
            <w:ins w:id="6907" w:author="Master Repository Process" w:date="2021-08-28T09:03:00Z">
              <w:r>
                <w:t>),</w:t>
              </w:r>
            </w:ins>
            <w:r>
              <w:t xml:space="preserve"> 113E(1), 121(2), 128A(1), 128C, 128E(1), 128E(2) (in the case of a body corporate), 128E(4), 128E(6), 128H, 128L(1), 128M, 128S(2) and 145</w:t>
            </w:r>
            <w:del w:id="6908" w:author="Master Repository Process" w:date="2021-08-28T09:03:00Z">
              <w:r>
                <w:rPr>
                  <w:sz w:val="20"/>
                </w:rPr>
                <w:delText>.........................................................................................</w:delText>
              </w:r>
            </w:del>
            <w:ins w:id="6909" w:author="Master Repository Process" w:date="2021-08-28T09:03:00Z">
              <w:r>
                <w:t xml:space="preserve"> </w:t>
              </w:r>
              <w:r>
                <w:tab/>
              </w:r>
            </w:ins>
          </w:p>
        </w:tc>
        <w:tc>
          <w:tcPr>
            <w:tcW w:w="1080" w:type="dxa"/>
            <w:gridSpan w:val="2"/>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del w:id="6910" w:author="Master Repository Process" w:date="2021-08-28T09:03:00Z">
              <w:r>
                <w:rPr>
                  <w:sz w:val="20"/>
                </w:rPr>
                <w:tab/>
              </w:r>
            </w:del>
            <w:ins w:id="6911" w:author="Master Repository Process" w:date="2021-08-28T09:03:00Z">
              <w:r>
                <w:br/>
              </w:r>
            </w:ins>
            <w:r>
              <w:t>200</w:t>
            </w:r>
          </w:p>
        </w:tc>
      </w:tr>
      <w:tr>
        <w:tc>
          <w:tcPr>
            <w:tcW w:w="6120" w:type="dxa"/>
            <w:gridSpan w:val="3"/>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64S(1), 64S(3), 64T, 128G(1), 128G(2), 128I, 128K, 128R, 128S(3), 128S(4) and 128P </w:t>
            </w:r>
            <w:del w:id="6912" w:author="Master Repository Process" w:date="2021-08-28T09:03:00Z">
              <w:r>
                <w:rPr>
                  <w:sz w:val="20"/>
                </w:rPr>
                <w:delText>.........................................................</w:delText>
              </w:r>
            </w:del>
            <w:ins w:id="6913" w:author="Master Repository Process" w:date="2021-08-28T09:03:00Z">
              <w:r>
                <w:tab/>
              </w:r>
            </w:ins>
          </w:p>
        </w:tc>
        <w:tc>
          <w:tcPr>
            <w:tcW w:w="1080" w:type="dxa"/>
            <w:gridSpan w:val="2"/>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del w:id="6914" w:author="Master Repository Process" w:date="2021-08-28T09:03:00Z">
              <w:r>
                <w:rPr>
                  <w:sz w:val="20"/>
                </w:rPr>
                <w:tab/>
              </w:r>
            </w:del>
            <w:r>
              <w:t>400</w:t>
            </w:r>
          </w:p>
        </w:tc>
      </w:tr>
      <w:tr>
        <w:tc>
          <w:tcPr>
            <w:tcW w:w="567" w:type="dxa"/>
            <w:cellDel w:id="6915" w:author="Master Repository Process" w:date="2021-08-28T09:03:00Z"/>
          </w:tcPr>
          <w:p>
            <w:pPr>
              <w:pStyle w:val="yTable"/>
              <w:tabs>
                <w:tab w:val="left" w:pos="850"/>
              </w:tabs>
              <w:spacing w:before="0"/>
              <w:jc w:val="both"/>
              <w:rPr>
                <w:sz w:val="20"/>
              </w:rPr>
            </w:pPr>
            <w:del w:id="6916" w:author="Master Repository Process" w:date="2021-08-28T09:03:00Z">
              <w:r>
                <w:rPr>
                  <w:sz w:val="20"/>
                </w:rPr>
                <w:delText>6.</w:delText>
              </w:r>
            </w:del>
          </w:p>
        </w:tc>
        <w:tc>
          <w:tcPr>
            <w:tcW w:w="6120" w:type="dxa"/>
            <w:gridSpan w:val="2"/>
            <w:tcMar>
              <w:top w:w="28" w:type="dxa"/>
            </w:tcMar>
          </w:tcPr>
          <w:p>
            <w:pPr>
              <w:pStyle w:val="yTableNAm"/>
              <w:tabs>
                <w:tab w:val="clear" w:pos="567"/>
                <w:tab w:val="left" w:pos="578"/>
                <w:tab w:val="right" w:leader="dot" w:pos="5978"/>
              </w:tabs>
              <w:spacing w:before="0"/>
              <w:ind w:left="578" w:hanging="578"/>
            </w:pPr>
            <w:ins w:id="6917" w:author="Master Repository Process" w:date="2021-08-28T09:03:00Z">
              <w:r>
                <w:t>6.</w:t>
              </w:r>
              <w:r>
                <w:tab/>
              </w:r>
            </w:ins>
            <w:r>
              <w:t>Regulation 128O, relating to —</w:t>
            </w:r>
          </w:p>
        </w:tc>
        <w:tc>
          <w:tcPr>
            <w:tcW w:w="1080" w:type="dxa"/>
            <w:gridSpan w:val="2"/>
            <w:tcMar>
              <w:top w:w="28" w:type="dxa"/>
            </w:tcMar>
          </w:tcPr>
          <w:p>
            <w:pPr>
              <w:pStyle w:val="yTableNAm"/>
              <w:tabs>
                <w:tab w:val="clear" w:pos="567"/>
                <w:tab w:val="left" w:leader="dot" w:pos="3260"/>
              </w:tabs>
              <w:spacing w:before="0"/>
              <w:jc w:val="center"/>
            </w:pPr>
          </w:p>
        </w:tc>
      </w:tr>
      <w:tr>
        <w:tc>
          <w:tcPr>
            <w:tcW w:w="567" w:type="dxa"/>
            <w:cellDel w:id="6918" w:author="Master Repository Process" w:date="2021-08-28T09:03:00Z"/>
          </w:tcPr>
          <w:p>
            <w:pPr>
              <w:pStyle w:val="yTable"/>
              <w:tabs>
                <w:tab w:val="left" w:pos="567"/>
              </w:tabs>
              <w:spacing w:before="0"/>
              <w:ind w:left="567" w:hanging="567"/>
              <w:rPr>
                <w:sz w:val="20"/>
              </w:rPr>
            </w:pPr>
          </w:p>
        </w:tc>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del w:id="6919" w:author="Master Repository Process" w:date="2021-08-28T09:03:00Z">
              <w:r>
                <w:rPr>
                  <w:sz w:val="20"/>
                </w:rPr>
                <w:delText>.................................................................</w:delText>
              </w:r>
            </w:del>
            <w:ins w:id="6920" w:author="Master Repository Process" w:date="2021-08-28T09:03:00Z">
              <w:r>
                <w:tab/>
              </w:r>
            </w:ins>
          </w:p>
        </w:tc>
        <w:tc>
          <w:tcPr>
            <w:tcW w:w="1080" w:type="dxa"/>
            <w:gridSpan w:val="2"/>
            <w:tcMar>
              <w:top w:w="28" w:type="dxa"/>
            </w:tcMar>
          </w:tcPr>
          <w:p>
            <w:pPr>
              <w:pStyle w:val="yTableNAm"/>
              <w:tabs>
                <w:tab w:val="clear" w:pos="567"/>
                <w:tab w:val="left" w:leader="dot" w:pos="3260"/>
              </w:tabs>
              <w:spacing w:before="0"/>
              <w:jc w:val="center"/>
            </w:pPr>
            <w:del w:id="6921" w:author="Master Repository Process" w:date="2021-08-28T09:03:00Z">
              <w:r>
                <w:rPr>
                  <w:sz w:val="20"/>
                </w:rPr>
                <w:tab/>
              </w:r>
            </w:del>
            <w:r>
              <w:t>400</w:t>
            </w:r>
          </w:p>
        </w:tc>
      </w:tr>
      <w:tr>
        <w:tc>
          <w:tcPr>
            <w:tcW w:w="567" w:type="dxa"/>
            <w:cellDel w:id="6922" w:author="Master Repository Process" w:date="2021-08-28T09:03:00Z"/>
          </w:tcPr>
          <w:p>
            <w:pPr>
              <w:pStyle w:val="yTable"/>
              <w:tabs>
                <w:tab w:val="left" w:pos="567"/>
              </w:tabs>
              <w:spacing w:before="0"/>
              <w:ind w:left="567" w:hanging="567"/>
              <w:rPr>
                <w:sz w:val="20"/>
              </w:rPr>
            </w:pPr>
          </w:p>
        </w:tc>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del w:id="6923" w:author="Master Repository Process" w:date="2021-08-28T09:03:00Z">
              <w:r>
                <w:rPr>
                  <w:sz w:val="20"/>
                </w:rPr>
                <w:delText>.................................................................</w:delText>
              </w:r>
            </w:del>
            <w:ins w:id="6924" w:author="Master Repository Process" w:date="2021-08-28T09:03:00Z">
              <w:r>
                <w:tab/>
              </w:r>
            </w:ins>
          </w:p>
        </w:tc>
        <w:tc>
          <w:tcPr>
            <w:tcW w:w="1080" w:type="dxa"/>
            <w:gridSpan w:val="2"/>
            <w:tcMar>
              <w:top w:w="28" w:type="dxa"/>
            </w:tcMar>
          </w:tcPr>
          <w:p>
            <w:pPr>
              <w:pStyle w:val="yTableNAm"/>
              <w:tabs>
                <w:tab w:val="clear" w:pos="567"/>
                <w:tab w:val="left" w:leader="dot" w:pos="3260"/>
              </w:tabs>
              <w:spacing w:before="0"/>
              <w:jc w:val="center"/>
            </w:pPr>
            <w:del w:id="6925" w:author="Master Repository Process" w:date="2021-08-28T09:03:00Z">
              <w:r>
                <w:rPr>
                  <w:sz w:val="20"/>
                </w:rPr>
                <w:tab/>
              </w:r>
            </w:del>
            <w:r>
              <w:t>200</w:t>
            </w:r>
          </w:p>
        </w:tc>
      </w:tr>
      <w:tr>
        <w:tc>
          <w:tcPr>
            <w:tcW w:w="567" w:type="dxa"/>
            <w:cellDel w:id="6926" w:author="Master Repository Process" w:date="2021-08-28T09:03:00Z"/>
          </w:tcPr>
          <w:p>
            <w:pPr>
              <w:pStyle w:val="yTable"/>
              <w:tabs>
                <w:tab w:val="left" w:pos="567"/>
              </w:tabs>
              <w:spacing w:before="0"/>
              <w:ind w:left="567" w:hanging="567"/>
              <w:rPr>
                <w:sz w:val="20"/>
              </w:rPr>
            </w:pPr>
          </w:p>
        </w:tc>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del w:id="6927" w:author="Master Repository Process" w:date="2021-08-28T09:03:00Z">
              <w:r>
                <w:rPr>
                  <w:sz w:val="20"/>
                </w:rPr>
                <w:delText>.................................................................</w:delText>
              </w:r>
            </w:del>
            <w:ins w:id="6928" w:author="Master Repository Process" w:date="2021-08-28T09:03:00Z">
              <w:r>
                <w:tab/>
              </w:r>
            </w:ins>
          </w:p>
        </w:tc>
        <w:tc>
          <w:tcPr>
            <w:tcW w:w="1080" w:type="dxa"/>
            <w:gridSpan w:val="2"/>
            <w:tcMar>
              <w:top w:w="28" w:type="dxa"/>
            </w:tcMar>
          </w:tcPr>
          <w:p>
            <w:pPr>
              <w:pStyle w:val="yTableNAm"/>
              <w:tabs>
                <w:tab w:val="clear" w:pos="567"/>
                <w:tab w:val="left" w:leader="dot" w:pos="3260"/>
              </w:tabs>
              <w:spacing w:before="0"/>
              <w:jc w:val="center"/>
            </w:pPr>
            <w:del w:id="6929" w:author="Master Repository Process" w:date="2021-08-28T09:03:00Z">
              <w:r>
                <w:rPr>
                  <w:sz w:val="20"/>
                </w:rPr>
                <w:tab/>
              </w:r>
            </w:del>
            <w:r>
              <w:t>100</w:t>
            </w:r>
          </w:p>
        </w:tc>
      </w:tr>
      <w:tr>
        <w:tc>
          <w:tcPr>
            <w:tcW w:w="567" w:type="dxa"/>
            <w:tcBorders>
              <w:bottom w:val="single" w:sz="4" w:space="0" w:color="auto"/>
            </w:tcBorders>
            <w:cellDel w:id="6930" w:author="Master Repository Process" w:date="2021-08-28T09:03:00Z"/>
          </w:tcPr>
          <w:p>
            <w:pPr>
              <w:pStyle w:val="yTable"/>
              <w:tabs>
                <w:tab w:val="left" w:pos="567"/>
              </w:tabs>
              <w:spacing w:before="0"/>
              <w:ind w:left="567" w:hanging="567"/>
              <w:rPr>
                <w:sz w:val="20"/>
              </w:rPr>
            </w:pPr>
          </w:p>
        </w:tc>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del w:id="6931" w:author="Master Repository Process" w:date="2021-08-28T09:03:00Z">
              <w:r>
                <w:rPr>
                  <w:sz w:val="20"/>
                </w:rPr>
                <w:delText>.................................................................</w:delText>
              </w:r>
            </w:del>
            <w:ins w:id="6932" w:author="Master Repository Process" w:date="2021-08-28T09:03:00Z">
              <w:r>
                <w:tab/>
              </w:r>
            </w:ins>
          </w:p>
        </w:tc>
        <w:tc>
          <w:tcPr>
            <w:tcW w:w="1080" w:type="dxa"/>
            <w:gridSpan w:val="2"/>
            <w:tcBorders>
              <w:bottom w:val="single" w:sz="8" w:space="0" w:color="auto"/>
            </w:tcBorders>
            <w:tcMar>
              <w:top w:w="28" w:type="dxa"/>
            </w:tcMar>
          </w:tcPr>
          <w:p>
            <w:pPr>
              <w:pStyle w:val="yTableNAm"/>
              <w:tabs>
                <w:tab w:val="clear" w:pos="567"/>
                <w:tab w:val="left" w:leader="dot" w:pos="3260"/>
              </w:tabs>
              <w:spacing w:before="0"/>
              <w:jc w:val="center"/>
            </w:pPr>
            <w:del w:id="6933" w:author="Master Repository Process" w:date="2021-08-28T09:03:00Z">
              <w:r>
                <w:rPr>
                  <w:sz w:val="20"/>
                </w:rPr>
                <w:tab/>
              </w:r>
            </w:del>
            <w:r>
              <w:t>100</w:t>
            </w:r>
          </w:p>
        </w:tc>
      </w:tr>
    </w:tbl>
    <w:p>
      <w:pPr>
        <w:pStyle w:val="yFootnotesection"/>
      </w:pPr>
      <w:r>
        <w:tab/>
        <w:t>[Part 2 amended in Gazette 8 Sep 2000 p. 5188; 29 Dec 2000 p. 7979; 29 Jun 2001 p. 3179</w:t>
      </w:r>
      <w:r>
        <w:noBreakHyphen/>
        <w:t>80; 14 Nov 2001 p. 5979; 29 Nov 2002 p. 5655; 27 Jun 2003 p. 2394</w:t>
      </w:r>
      <w:del w:id="6934" w:author="Master Repository Process" w:date="2021-08-28T09:03:00Z">
        <w:r>
          <w:delText>-</w:delText>
        </w:r>
      </w:del>
      <w:ins w:id="6935" w:author="Master Repository Process" w:date="2021-08-28T09:03:00Z">
        <w:r>
          <w:noBreakHyphen/>
        </w:r>
      </w:ins>
      <w:r>
        <w:t>5; 1 Oct 2003 p. 4345</w:t>
      </w:r>
      <w:r>
        <w:noBreakHyphen/>
        <w:t>6; 28 Nov 2003 p. 4776; 23 Dec 2003 p. 5206; 4</w:t>
      </w:r>
      <w:del w:id="6936" w:author="Master Repository Process" w:date="2021-08-28T09:03:00Z">
        <w:r>
          <w:delText xml:space="preserve"> </w:delText>
        </w:r>
      </w:del>
      <w:ins w:id="6937" w:author="Master Repository Process" w:date="2021-08-28T09:03:00Z">
        <w:r>
          <w:t> </w:t>
        </w:r>
      </w:ins>
      <w:r>
        <w:t>Nov</w:t>
      </w:r>
      <w:del w:id="6938" w:author="Master Repository Process" w:date="2021-08-28T09:03:00Z">
        <w:r>
          <w:delText xml:space="preserve"> </w:delText>
        </w:r>
      </w:del>
      <w:ins w:id="6939" w:author="Master Repository Process" w:date="2021-08-28T09:03:00Z">
        <w:r>
          <w:t> </w:t>
        </w:r>
      </w:ins>
      <w:r>
        <w:t>2005 p.</w:t>
      </w:r>
      <w:del w:id="6940" w:author="Master Repository Process" w:date="2021-08-28T09:03:00Z">
        <w:r>
          <w:delText xml:space="preserve"> </w:delText>
        </w:r>
      </w:del>
      <w:ins w:id="6941" w:author="Master Repository Process" w:date="2021-08-28T09:03:00Z">
        <w:r>
          <w:t> </w:t>
        </w:r>
      </w:ins>
      <w:r>
        <w:t>5317; 11 Nov 2005 p. 5566; 22 Dec 2005 p. 6239; 23 May 2006 p. 1861; 29 Dec 2006 p. 5892; 6 Jul</w:t>
      </w:r>
      <w:del w:id="6942" w:author="Master Repository Process" w:date="2021-08-28T09:03:00Z">
        <w:r>
          <w:delText xml:space="preserve"> </w:delText>
        </w:r>
      </w:del>
      <w:ins w:id="6943" w:author="Master Repository Process" w:date="2021-08-28T09:03:00Z">
        <w:r>
          <w:t> </w:t>
        </w:r>
      </w:ins>
      <w:r>
        <w:t>2007 p. 3389; 4 Sep 2007 p. 4521; 21 Dec 2007 p. 6326; 19 Dec 2008 p. 5363; 3</w:t>
      </w:r>
      <w:del w:id="6944" w:author="Master Repository Process" w:date="2021-08-28T09:03:00Z">
        <w:r>
          <w:delText> </w:delText>
        </w:r>
      </w:del>
      <w:ins w:id="6945" w:author="Master Repository Process" w:date="2021-08-28T09:03:00Z">
        <w:r>
          <w:t xml:space="preserve"> </w:t>
        </w:r>
      </w:ins>
      <w:r>
        <w:t>Jul</w:t>
      </w:r>
      <w:del w:id="6946" w:author="Master Repository Process" w:date="2021-08-28T09:03:00Z">
        <w:r>
          <w:delText> </w:delText>
        </w:r>
      </w:del>
      <w:ins w:id="6947" w:author="Master Repository Process" w:date="2021-08-28T09:03:00Z">
        <w:r>
          <w:t xml:space="preserve"> </w:t>
        </w:r>
      </w:ins>
      <w:r>
        <w:t>2009 p.</w:t>
      </w:r>
      <w:del w:id="6948" w:author="Master Repository Process" w:date="2021-08-28T09:03:00Z">
        <w:r>
          <w:delText> </w:delText>
        </w:r>
      </w:del>
      <w:ins w:id="6949" w:author="Master Repository Process" w:date="2021-08-28T09:03:00Z">
        <w:r>
          <w:t xml:space="preserve"> </w:t>
        </w:r>
      </w:ins>
      <w:r>
        <w:t>2680.]</w:t>
      </w:r>
    </w:p>
    <w:p>
      <w:pPr>
        <w:tabs>
          <w:tab w:val="left" w:pos="938"/>
          <w:tab w:val="left" w:pos="1058"/>
          <w:tab w:val="right" w:leader="dot" w:pos="5978"/>
        </w:tabs>
        <w:spacing w:before="60"/>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6950" w:name="_Toc189988231"/>
      <w:bookmarkStart w:id="6951" w:name="_Toc192041814"/>
      <w:bookmarkStart w:id="6952" w:name="_Toc199571048"/>
      <w:bookmarkStart w:id="6953" w:name="_Toc199739047"/>
      <w:bookmarkStart w:id="6954" w:name="_Toc199815148"/>
      <w:bookmarkStart w:id="6955" w:name="_Toc215040955"/>
      <w:bookmarkStart w:id="6956" w:name="_Toc215041400"/>
      <w:bookmarkStart w:id="6957" w:name="_Toc222129608"/>
      <w:bookmarkStart w:id="6958" w:name="_Toc222223313"/>
      <w:bookmarkStart w:id="6959" w:name="_Toc225914565"/>
      <w:bookmarkStart w:id="6960" w:name="_Toc231282610"/>
      <w:bookmarkStart w:id="6961" w:name="_Toc231283054"/>
      <w:bookmarkStart w:id="6962" w:name="_Toc234899644"/>
      <w:bookmarkStart w:id="6963" w:name="_Toc236632927"/>
      <w:bookmarkStart w:id="6964" w:name="_Toc236720540"/>
      <w:bookmarkStart w:id="6965" w:name="_Toc237764739"/>
      <w:bookmarkStart w:id="6966" w:name="_Toc238356363"/>
      <w:bookmarkStart w:id="6967" w:name="_Toc232315133"/>
      <w:bookmarkStart w:id="6968" w:name="_Toc233189062"/>
      <w:bookmarkStart w:id="6969" w:name="_Toc234382934"/>
      <w:bookmarkStart w:id="6970" w:name="_Toc237420374"/>
      <w:r>
        <w:rPr>
          <w:rStyle w:val="CharSchNo"/>
        </w:rPr>
        <w:t>Schedule 13</w:t>
      </w:r>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p>
    <w:p>
      <w:pPr>
        <w:pStyle w:val="yShoulderClause"/>
        <w:rPr>
          <w:snapToGrid w:val="0"/>
        </w:rPr>
      </w:pPr>
      <w:r>
        <w:rPr>
          <w:snapToGrid w:val="0"/>
        </w:rPr>
        <w:t>[reg. 38]</w:t>
      </w:r>
    </w:p>
    <w:p>
      <w:pPr>
        <w:pStyle w:val="yHeading2"/>
      </w:pPr>
      <w:bookmarkStart w:id="6971" w:name="_Toc189988232"/>
      <w:bookmarkStart w:id="6972" w:name="_Toc192041815"/>
      <w:bookmarkStart w:id="6973" w:name="_Toc199571049"/>
      <w:bookmarkStart w:id="6974" w:name="_Toc199739048"/>
      <w:bookmarkStart w:id="6975" w:name="_Toc199815149"/>
      <w:bookmarkStart w:id="6976" w:name="_Toc215040956"/>
      <w:bookmarkStart w:id="6977" w:name="_Toc215041401"/>
      <w:bookmarkStart w:id="6978" w:name="_Toc222129609"/>
      <w:bookmarkStart w:id="6979" w:name="_Toc222223314"/>
      <w:bookmarkStart w:id="6980" w:name="_Toc225914566"/>
      <w:bookmarkStart w:id="6981" w:name="_Toc231282611"/>
      <w:bookmarkStart w:id="6982" w:name="_Toc231283055"/>
      <w:bookmarkStart w:id="6983" w:name="_Toc234899645"/>
      <w:bookmarkStart w:id="6984" w:name="_Toc236632928"/>
      <w:bookmarkStart w:id="6985" w:name="_Toc236720541"/>
      <w:bookmarkStart w:id="6986" w:name="_Toc237764740"/>
      <w:bookmarkStart w:id="6987" w:name="_Toc238356364"/>
      <w:bookmarkStart w:id="6988" w:name="_Toc232315134"/>
      <w:bookmarkStart w:id="6989" w:name="_Toc233189063"/>
      <w:bookmarkStart w:id="6990" w:name="_Toc234382935"/>
      <w:bookmarkStart w:id="6991" w:name="_Toc237420375"/>
      <w:r>
        <w:rPr>
          <w:rStyle w:val="CharSchText"/>
        </w:rPr>
        <w:t>Specifications for rock lobster pots</w:t>
      </w:r>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p>
    <w:p>
      <w:pPr>
        <w:pStyle w:val="yHeading2"/>
        <w:spacing w:before="280"/>
      </w:pPr>
      <w:bookmarkStart w:id="6992" w:name="_Toc189988233"/>
      <w:bookmarkStart w:id="6993" w:name="_Toc192041816"/>
      <w:bookmarkStart w:id="6994" w:name="_Toc199571050"/>
      <w:bookmarkStart w:id="6995" w:name="_Toc199739049"/>
      <w:bookmarkStart w:id="6996" w:name="_Toc199815150"/>
      <w:bookmarkStart w:id="6997" w:name="_Toc215040957"/>
      <w:bookmarkStart w:id="6998" w:name="_Toc215041402"/>
      <w:bookmarkStart w:id="6999" w:name="_Toc222129610"/>
      <w:bookmarkStart w:id="7000" w:name="_Toc222223315"/>
      <w:bookmarkStart w:id="7001" w:name="_Toc225914567"/>
      <w:bookmarkStart w:id="7002" w:name="_Toc231282612"/>
      <w:bookmarkStart w:id="7003" w:name="_Toc231283056"/>
      <w:bookmarkStart w:id="7004" w:name="_Toc234899646"/>
      <w:bookmarkStart w:id="7005" w:name="_Toc236632929"/>
      <w:bookmarkStart w:id="7006" w:name="_Toc236720542"/>
      <w:bookmarkStart w:id="7007" w:name="_Toc237764741"/>
      <w:bookmarkStart w:id="7008" w:name="_Toc238356365"/>
      <w:bookmarkStart w:id="7009" w:name="_Toc232315135"/>
      <w:bookmarkStart w:id="7010" w:name="_Toc233189064"/>
      <w:bookmarkStart w:id="7011" w:name="_Toc234382936"/>
      <w:bookmarkStart w:id="7012" w:name="_Toc237420376"/>
      <w:r>
        <w:rPr>
          <w:rStyle w:val="CharSDivNo"/>
          <w:sz w:val="28"/>
        </w:rPr>
        <w:t>Part</w:t>
      </w:r>
      <w:del w:id="7013" w:author="Master Repository Process" w:date="2021-08-28T09:03:00Z">
        <w:r>
          <w:rPr>
            <w:rStyle w:val="CharSDivNo"/>
            <w:sz w:val="28"/>
          </w:rPr>
          <w:delText xml:space="preserve"> </w:delText>
        </w:r>
      </w:del>
      <w:ins w:id="7014" w:author="Master Repository Process" w:date="2021-08-28T09:03:00Z">
        <w:r>
          <w:rPr>
            <w:rStyle w:val="CharSDivNo"/>
            <w:sz w:val="28"/>
          </w:rPr>
          <w:t> </w:t>
        </w:r>
      </w:ins>
      <w:r>
        <w:rPr>
          <w:rStyle w:val="CharSDivNo"/>
          <w:sz w:val="28"/>
        </w:rPr>
        <w:t>1</w:t>
      </w:r>
      <w:r>
        <w:t> — </w:t>
      </w:r>
      <w:r>
        <w:rPr>
          <w:rStyle w:val="CharSDivText"/>
          <w:sz w:val="28"/>
        </w:rPr>
        <w:t>Waters north of 21˚ 44′ south latitude</w:t>
      </w:r>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p>
    <w:p>
      <w:pPr>
        <w:pStyle w:val="yHeading5"/>
      </w:pPr>
      <w:bookmarkStart w:id="7015" w:name="_Toc238356366"/>
      <w:bookmarkStart w:id="7016" w:name="_Toc237420377"/>
      <w:r>
        <w:rPr>
          <w:rStyle w:val="CharSClsNo"/>
        </w:rPr>
        <w:t>1</w:t>
      </w:r>
      <w:r>
        <w:t>.</w:t>
      </w:r>
      <w:r>
        <w:tab/>
        <w:t>Entrance or neck of pot</w:t>
      </w:r>
      <w:bookmarkEnd w:id="7015"/>
      <w:bookmarkEnd w:id="701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7017" w:name="_Toc189988235"/>
      <w:bookmarkStart w:id="7018" w:name="_Toc192041818"/>
      <w:bookmarkStart w:id="7019" w:name="_Toc199571052"/>
      <w:bookmarkStart w:id="7020" w:name="_Toc199739051"/>
      <w:bookmarkStart w:id="7021" w:name="_Toc199815152"/>
      <w:bookmarkStart w:id="7022" w:name="_Toc215040959"/>
      <w:bookmarkStart w:id="7023" w:name="_Toc215041404"/>
      <w:bookmarkStart w:id="7024" w:name="_Toc222129612"/>
      <w:bookmarkStart w:id="7025" w:name="_Toc222223317"/>
      <w:bookmarkStart w:id="7026" w:name="_Toc225914569"/>
      <w:bookmarkStart w:id="7027" w:name="_Toc231282614"/>
      <w:bookmarkStart w:id="7028" w:name="_Toc231283058"/>
      <w:bookmarkStart w:id="7029" w:name="_Toc234899648"/>
      <w:bookmarkStart w:id="7030" w:name="_Toc236632931"/>
      <w:bookmarkStart w:id="7031" w:name="_Toc236720544"/>
      <w:bookmarkStart w:id="7032" w:name="_Toc237764743"/>
      <w:bookmarkStart w:id="7033" w:name="_Toc238356367"/>
      <w:bookmarkStart w:id="7034" w:name="_Toc232315137"/>
      <w:bookmarkStart w:id="7035" w:name="_Toc233189066"/>
      <w:bookmarkStart w:id="7036" w:name="_Toc234382938"/>
      <w:bookmarkStart w:id="7037" w:name="_Toc237420378"/>
      <w:r>
        <w:rPr>
          <w:rStyle w:val="CharSDivNo"/>
          <w:sz w:val="28"/>
        </w:rPr>
        <w:t>Part</w:t>
      </w:r>
      <w:del w:id="7038" w:author="Master Repository Process" w:date="2021-08-28T09:03:00Z">
        <w:r>
          <w:rPr>
            <w:rStyle w:val="CharSDivNo"/>
            <w:sz w:val="28"/>
          </w:rPr>
          <w:delText xml:space="preserve"> </w:delText>
        </w:r>
      </w:del>
      <w:ins w:id="7039" w:author="Master Repository Process" w:date="2021-08-28T09:03:00Z">
        <w:r>
          <w:rPr>
            <w:rStyle w:val="CharSDivNo"/>
            <w:sz w:val="28"/>
          </w:rPr>
          <w:t> </w:t>
        </w:r>
      </w:ins>
      <w:r>
        <w:rPr>
          <w:rStyle w:val="CharSDivNo"/>
          <w:sz w:val="28"/>
        </w:rPr>
        <w:t>2 </w:t>
      </w:r>
      <w:r>
        <w:t>— </w:t>
      </w:r>
      <w:r>
        <w:rPr>
          <w:rStyle w:val="CharSDivText"/>
          <w:sz w:val="28"/>
        </w:rPr>
        <w:t>Waters between 21˚ 44′ south latitude and 34˚ 24′ south latitude (excluding some waters off the South Coast)</w:t>
      </w:r>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pPr>
        <w:pStyle w:val="yHeading5"/>
      </w:pPr>
      <w:bookmarkStart w:id="7040" w:name="_Toc238356368"/>
      <w:bookmarkStart w:id="7041" w:name="_Toc237420379"/>
      <w:r>
        <w:rPr>
          <w:rStyle w:val="CharSClsNo"/>
        </w:rPr>
        <w:t>2</w:t>
      </w:r>
      <w:r>
        <w:t>.</w:t>
      </w:r>
      <w:r>
        <w:tab/>
        <w:t>Entrance or neck of pot</w:t>
      </w:r>
      <w:bookmarkEnd w:id="7040"/>
      <w:bookmarkEnd w:id="7041"/>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w:t>
      </w:r>
      <w:del w:id="7042" w:author="Master Repository Process" w:date="2021-08-28T09:03:00Z">
        <w:r>
          <w:delText xml:space="preserve"> </w:delText>
        </w:r>
      </w:del>
      <w:ins w:id="7043" w:author="Master Repository Process" w:date="2021-08-28T09:03:00Z">
        <w:r>
          <w:t> </w:t>
        </w:r>
      </w:ins>
      <w:r>
        <w:t>2 amended in Gazette 10 Nov 2006 p. 4710.]</w:t>
      </w:r>
    </w:p>
    <w:p>
      <w:pPr>
        <w:pStyle w:val="yHeading5"/>
      </w:pPr>
      <w:bookmarkStart w:id="7044" w:name="_Toc238356369"/>
      <w:bookmarkStart w:id="7045" w:name="_Toc237420380"/>
      <w:r>
        <w:rPr>
          <w:rStyle w:val="CharSClsNo"/>
        </w:rPr>
        <w:t>3</w:t>
      </w:r>
      <w:r>
        <w:t>.</w:t>
      </w:r>
      <w:r>
        <w:tab/>
        <w:t>Beehive pots</w:t>
      </w:r>
      <w:bookmarkEnd w:id="7044"/>
      <w:bookmarkEnd w:id="704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w:t>
      </w:r>
      <w:del w:id="7046" w:author="Master Repository Process" w:date="2021-08-28T09:03:00Z">
        <w:r>
          <w:delText xml:space="preserve"> </w:delText>
        </w:r>
      </w:del>
      <w:ins w:id="7047" w:author="Master Repository Process" w:date="2021-08-28T09:03:00Z">
        <w:r>
          <w:t> </w:t>
        </w:r>
      </w:ins>
      <w:r>
        <w:t>3 amended in Gazette 29 Nov 2002 p. 5656; 6 Jul 2007 p. 3389</w:t>
      </w:r>
      <w:del w:id="7048" w:author="Master Repository Process" w:date="2021-08-28T09:03:00Z">
        <w:r>
          <w:delText>-</w:delText>
        </w:r>
      </w:del>
      <w:ins w:id="7049" w:author="Master Repository Process" w:date="2021-08-28T09:03:00Z">
        <w:r>
          <w:noBreakHyphen/>
        </w:r>
      </w:ins>
      <w:r>
        <w:t>90.]</w:t>
      </w:r>
    </w:p>
    <w:p>
      <w:pPr>
        <w:pStyle w:val="yHeading5"/>
      </w:pPr>
      <w:bookmarkStart w:id="7050" w:name="_Toc238356370"/>
      <w:bookmarkStart w:id="7051" w:name="_Toc237420381"/>
      <w:r>
        <w:rPr>
          <w:rStyle w:val="CharSClsNo"/>
        </w:rPr>
        <w:t>4</w:t>
      </w:r>
      <w:r>
        <w:t>.</w:t>
      </w:r>
      <w:r>
        <w:tab/>
        <w:t>Batten pots</w:t>
      </w:r>
      <w:bookmarkEnd w:id="7050"/>
      <w:bookmarkEnd w:id="7051"/>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w:t>
      </w:r>
      <w:del w:id="7052" w:author="Master Repository Process" w:date="2021-08-28T09:03:00Z">
        <w:r>
          <w:delText xml:space="preserve"> </w:delText>
        </w:r>
      </w:del>
      <w:ins w:id="7053" w:author="Master Repository Process" w:date="2021-08-28T09:03:00Z">
        <w:r>
          <w:t> </w:t>
        </w:r>
      </w:ins>
      <w:r>
        <w:t>4 amended in Gazette 6 Jul 2007 p. 3389</w:t>
      </w:r>
      <w:del w:id="7054" w:author="Master Repository Process" w:date="2021-08-28T09:03:00Z">
        <w:r>
          <w:delText>-</w:delText>
        </w:r>
      </w:del>
      <w:ins w:id="7055" w:author="Master Repository Process" w:date="2021-08-28T09:03:00Z">
        <w:r>
          <w:noBreakHyphen/>
        </w:r>
      </w:ins>
      <w:r>
        <w:t>90.]</w:t>
      </w:r>
    </w:p>
    <w:p>
      <w:pPr>
        <w:pStyle w:val="yHeading5"/>
      </w:pPr>
      <w:bookmarkStart w:id="7056" w:name="_Toc238356371"/>
      <w:bookmarkStart w:id="7057" w:name="_Toc237420382"/>
      <w:r>
        <w:rPr>
          <w:rStyle w:val="CharSClsNo"/>
        </w:rPr>
        <w:t>5</w:t>
      </w:r>
      <w:r>
        <w:t>.</w:t>
      </w:r>
      <w:r>
        <w:tab/>
        <w:t>Plastic pots</w:t>
      </w:r>
      <w:bookmarkEnd w:id="7056"/>
      <w:bookmarkEnd w:id="7057"/>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w:t>
      </w:r>
      <w:del w:id="7058" w:author="Master Repository Process" w:date="2021-08-28T09:03:00Z">
        <w:r>
          <w:delText xml:space="preserve"> </w:delText>
        </w:r>
      </w:del>
      <w:ins w:id="7059" w:author="Master Repository Process" w:date="2021-08-28T09:03:00Z">
        <w:r>
          <w:t> </w:t>
        </w:r>
      </w:ins>
      <w:r>
        <w:t>5 amended in Gazette 29 Nov 2002 p. 5656.]</w:t>
      </w:r>
    </w:p>
    <w:p>
      <w:pPr>
        <w:pStyle w:val="yHeading5"/>
      </w:pPr>
      <w:bookmarkStart w:id="7060" w:name="_Toc238356372"/>
      <w:bookmarkStart w:id="7061" w:name="_Toc237420383"/>
      <w:r>
        <w:rPr>
          <w:rStyle w:val="CharSClsNo"/>
        </w:rPr>
        <w:t>6</w:t>
      </w:r>
      <w:r>
        <w:t>.</w:t>
      </w:r>
      <w:r>
        <w:tab/>
        <w:t>Other pots</w:t>
      </w:r>
      <w:bookmarkEnd w:id="7060"/>
      <w:bookmarkEnd w:id="7061"/>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7062" w:name="_Toc238356373"/>
      <w:bookmarkStart w:id="7063" w:name="_Toc237420384"/>
      <w:r>
        <w:rPr>
          <w:rStyle w:val="CharSClsNo"/>
        </w:rPr>
        <w:t>7</w:t>
      </w:r>
      <w:r>
        <w:t>.</w:t>
      </w:r>
      <w:r>
        <w:tab/>
        <w:t>Specifications applicable to all pots</w:t>
      </w:r>
      <w:bookmarkEnd w:id="7062"/>
      <w:bookmarkEnd w:id="706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064" w:name="_Toc189988242"/>
      <w:bookmarkStart w:id="7065" w:name="_Toc192041825"/>
      <w:bookmarkStart w:id="7066" w:name="_Toc199571059"/>
      <w:bookmarkStart w:id="7067" w:name="_Toc199739058"/>
      <w:bookmarkStart w:id="7068" w:name="_Toc199815159"/>
      <w:bookmarkStart w:id="7069" w:name="_Toc215040966"/>
      <w:bookmarkStart w:id="7070" w:name="_Toc215041411"/>
      <w:bookmarkStart w:id="7071" w:name="_Toc222129619"/>
      <w:bookmarkStart w:id="7072" w:name="_Toc222223324"/>
      <w:bookmarkStart w:id="7073" w:name="_Toc225914576"/>
      <w:bookmarkStart w:id="7074" w:name="_Toc231282621"/>
      <w:bookmarkStart w:id="7075" w:name="_Toc231283065"/>
      <w:bookmarkStart w:id="7076" w:name="_Toc234899655"/>
      <w:bookmarkStart w:id="7077" w:name="_Toc236632938"/>
      <w:bookmarkStart w:id="7078" w:name="_Toc236720551"/>
      <w:bookmarkStart w:id="7079" w:name="_Toc237764750"/>
      <w:bookmarkStart w:id="7080" w:name="_Toc238356374"/>
      <w:bookmarkStart w:id="7081" w:name="_Toc232315144"/>
      <w:bookmarkStart w:id="7082" w:name="_Toc233189073"/>
      <w:bookmarkStart w:id="7083" w:name="_Toc234382945"/>
      <w:bookmarkStart w:id="7084" w:name="_Toc237420385"/>
      <w:r>
        <w:rPr>
          <w:rStyle w:val="CharSDivNo"/>
          <w:sz w:val="28"/>
        </w:rPr>
        <w:t>Part</w:t>
      </w:r>
      <w:del w:id="7085" w:author="Master Repository Process" w:date="2021-08-28T09:03:00Z">
        <w:r>
          <w:rPr>
            <w:rStyle w:val="CharSDivNo"/>
            <w:sz w:val="28"/>
          </w:rPr>
          <w:delText xml:space="preserve"> </w:delText>
        </w:r>
      </w:del>
      <w:ins w:id="7086" w:author="Master Repository Process" w:date="2021-08-28T09:03:00Z">
        <w:r>
          <w:rPr>
            <w:rStyle w:val="CharSDivNo"/>
            <w:sz w:val="28"/>
          </w:rPr>
          <w:t> </w:t>
        </w:r>
      </w:ins>
      <w:r>
        <w:rPr>
          <w:rStyle w:val="CharSDivNo"/>
          <w:sz w:val="28"/>
        </w:rPr>
        <w:t>3</w:t>
      </w:r>
      <w:r>
        <w:t> — </w:t>
      </w:r>
      <w:r>
        <w:rPr>
          <w:rStyle w:val="CharSDivText"/>
          <w:sz w:val="28"/>
        </w:rPr>
        <w:t>All other waters</w:t>
      </w:r>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p>
    <w:p>
      <w:pPr>
        <w:pStyle w:val="yHeading5"/>
      </w:pPr>
      <w:bookmarkStart w:id="7087" w:name="_Toc238356375"/>
      <w:bookmarkStart w:id="7088" w:name="_Toc237420386"/>
      <w:r>
        <w:rPr>
          <w:rStyle w:val="CharSClsNo"/>
        </w:rPr>
        <w:t>8</w:t>
      </w:r>
      <w:r>
        <w:t>.</w:t>
      </w:r>
      <w:r>
        <w:tab/>
        <w:t>Entrance or neck of pot</w:t>
      </w:r>
      <w:bookmarkEnd w:id="7087"/>
      <w:bookmarkEnd w:id="7088"/>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w:t>
      </w:r>
      <w:del w:id="7089" w:author="Master Repository Process" w:date="2021-08-28T09:03:00Z">
        <w:r>
          <w:delText xml:space="preserve"> </w:delText>
        </w:r>
      </w:del>
      <w:ins w:id="7090" w:author="Master Repository Process" w:date="2021-08-28T09:03:00Z">
        <w:r>
          <w:t> </w:t>
        </w:r>
      </w:ins>
      <w:r>
        <w:t>8 amended in Gazette 6 Jul 2007 p. 3389</w:t>
      </w:r>
      <w:del w:id="7091" w:author="Master Repository Process" w:date="2021-08-28T09:03:00Z">
        <w:r>
          <w:delText>-</w:delText>
        </w:r>
      </w:del>
      <w:ins w:id="7092" w:author="Master Repository Process" w:date="2021-08-28T09:03:00Z">
        <w:r>
          <w:noBreakHyphen/>
        </w:r>
      </w:ins>
      <w:r>
        <w:t>90.]</w:t>
      </w:r>
    </w:p>
    <w:p>
      <w:pPr>
        <w:pStyle w:val="yHeading5"/>
      </w:pPr>
      <w:bookmarkStart w:id="7093" w:name="_Toc238356376"/>
      <w:bookmarkStart w:id="7094" w:name="_Toc237420387"/>
      <w:r>
        <w:rPr>
          <w:rStyle w:val="CharSClsNo"/>
        </w:rPr>
        <w:t>9</w:t>
      </w:r>
      <w:r>
        <w:t>.</w:t>
      </w:r>
      <w:r>
        <w:tab/>
        <w:t>Beehive pots</w:t>
      </w:r>
      <w:bookmarkEnd w:id="7093"/>
      <w:bookmarkEnd w:id="709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7095" w:name="_Toc238356377"/>
      <w:bookmarkStart w:id="7096" w:name="_Toc237420388"/>
      <w:r>
        <w:rPr>
          <w:rStyle w:val="CharSClsNo"/>
        </w:rPr>
        <w:t>10</w:t>
      </w:r>
      <w:r>
        <w:t>.</w:t>
      </w:r>
      <w:r>
        <w:tab/>
        <w:t>Batten pots</w:t>
      </w:r>
      <w:bookmarkEnd w:id="7095"/>
      <w:bookmarkEnd w:id="709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7097" w:name="_Toc238356378"/>
      <w:bookmarkStart w:id="7098" w:name="_Toc237420389"/>
      <w:r>
        <w:rPr>
          <w:rStyle w:val="CharSClsNo"/>
        </w:rPr>
        <w:t>11</w:t>
      </w:r>
      <w:r>
        <w:t>.</w:t>
      </w:r>
      <w:r>
        <w:tab/>
        <w:t>Plastic pots</w:t>
      </w:r>
      <w:bookmarkEnd w:id="7097"/>
      <w:bookmarkEnd w:id="7098"/>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099" w:name="_Toc238356379"/>
      <w:bookmarkStart w:id="7100" w:name="_Toc237420390"/>
      <w:r>
        <w:rPr>
          <w:rStyle w:val="CharSClsNo"/>
        </w:rPr>
        <w:t>12</w:t>
      </w:r>
      <w:r>
        <w:t>.</w:t>
      </w:r>
      <w:r>
        <w:tab/>
        <w:t>Other pots</w:t>
      </w:r>
      <w:bookmarkEnd w:id="7099"/>
      <w:bookmarkEnd w:id="7100"/>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101" w:name="_Toc238356380"/>
      <w:bookmarkStart w:id="7102" w:name="_Toc237420391"/>
      <w:r>
        <w:rPr>
          <w:rStyle w:val="CharSClsNo"/>
        </w:rPr>
        <w:t>13</w:t>
      </w:r>
      <w:r>
        <w:t>.</w:t>
      </w:r>
      <w:r>
        <w:tab/>
        <w:t>Specifications applicable to all pots</w:t>
      </w:r>
      <w:bookmarkEnd w:id="7101"/>
      <w:bookmarkEnd w:id="710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 6(2) and 9(2)(a))</w:t>
            </w:r>
          </w:p>
        </w:tc>
      </w:tr>
      <w:tr>
        <w:tc>
          <w:tcPr>
            <w:tcW w:w="7375" w:type="dxa"/>
          </w:tcPr>
          <w:p>
            <w:pPr>
              <w:pStyle w:val="yTableNAm"/>
              <w:tabs>
                <w:tab w:val="clear" w:pos="567"/>
                <w:tab w:val="left" w:leader="dot" w:pos="3260"/>
              </w:tabs>
              <w:spacing w:before="0"/>
              <w:jc w:val="center"/>
              <w:rPr>
                <w:sz w:val="20"/>
              </w:rPr>
            </w:pPr>
            <w:del w:id="7103" w:author="Master Repository Process" w:date="2021-08-28T09:03:00Z">
              <w:r>
                <w:rPr>
                  <w:b/>
                  <w:noProof/>
                  <w:lang w:eastAsia="en-AU"/>
                </w:rPr>
                <w:drawing>
                  <wp:inline distT="0" distB="0" distL="0" distR="0">
                    <wp:extent cx="2751455" cy="2305685"/>
                    <wp:effectExtent l="0" t="0" r="0" b="0"/>
                    <wp:docPr id="42" name="Picture 42"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1455" cy="2305685"/>
                            </a:xfrm>
                            <a:prstGeom prst="rect">
                              <a:avLst/>
                            </a:prstGeom>
                            <a:noFill/>
                            <a:ln>
                              <a:noFill/>
                            </a:ln>
                          </pic:spPr>
                        </pic:pic>
                      </a:graphicData>
                    </a:graphic>
                  </wp:inline>
                </w:drawing>
              </w:r>
            </w:del>
            <w:ins w:id="7104" w:author="Master Repository Process" w:date="2021-08-28T09:03:00Z">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del w:id="7105" w:author="Master Repository Process" w:date="2021-08-28T09:03:00Z">
              <w:r>
                <w:rPr>
                  <w:noProof/>
                  <w:lang w:eastAsia="en-AU"/>
                </w:rPr>
                <w:drawing>
                  <wp:inline distT="0" distB="0" distL="0" distR="0">
                    <wp:extent cx="4508500" cy="4404995"/>
                    <wp:effectExtent l="0" t="0" r="6350" b="0"/>
                    <wp:docPr id="43" name="Picture 43"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8500" cy="4404995"/>
                            </a:xfrm>
                            <a:prstGeom prst="rect">
                              <a:avLst/>
                            </a:prstGeom>
                            <a:noFill/>
                            <a:ln>
                              <a:noFill/>
                            </a:ln>
                          </pic:spPr>
                        </pic:pic>
                      </a:graphicData>
                    </a:graphic>
                  </wp:inline>
                </w:drawing>
              </w:r>
            </w:del>
            <w:ins w:id="7106" w:author="Master Repository Process" w:date="2021-08-28T09:03:00Z">
              <w:r>
                <w:rPr>
                  <w:noProof/>
                  <w:sz w:val="20"/>
                  <w:lang w:eastAsia="en-AU"/>
                </w:rPr>
                <w:drawing>
                  <wp:inline distT="0" distB="0" distL="0" distR="0">
                    <wp:extent cx="4505325" cy="4410075"/>
                    <wp:effectExtent l="0" t="0" r="9525" b="9525"/>
                    <wp:docPr id="18" name="Picture 1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del w:id="7107" w:author="Master Repository Process" w:date="2021-08-28T09:03:00Z">
              <w:r>
                <w:rPr>
                  <w:noProof/>
                  <w:lang w:eastAsia="en-AU"/>
                </w:rPr>
                <w:drawing>
                  <wp:inline distT="0" distB="0" distL="0" distR="0">
                    <wp:extent cx="4500245" cy="4031615"/>
                    <wp:effectExtent l="0" t="0" r="0" b="6985"/>
                    <wp:docPr id="44" name="Picture 44"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0245" cy="4031615"/>
                            </a:xfrm>
                            <a:prstGeom prst="rect">
                              <a:avLst/>
                            </a:prstGeom>
                            <a:noFill/>
                            <a:ln>
                              <a:noFill/>
                            </a:ln>
                          </pic:spPr>
                        </pic:pic>
                      </a:graphicData>
                    </a:graphic>
                  </wp:inline>
                </w:drawing>
              </w:r>
            </w:del>
            <w:ins w:id="7108" w:author="Master Repository Process" w:date="2021-08-28T09:03:00Z">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del w:id="7109" w:author="Master Repository Process" w:date="2021-08-28T09:03:00Z">
              <w:r>
                <w:rPr>
                  <w:noProof/>
                  <w:lang w:eastAsia="en-AU"/>
                </w:rPr>
                <w:drawing>
                  <wp:inline distT="0" distB="0" distL="0" distR="0">
                    <wp:extent cx="3220085" cy="2966085"/>
                    <wp:effectExtent l="0" t="0" r="0" b="5715"/>
                    <wp:docPr id="45" name="Picture 45"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0085" cy="2966085"/>
                            </a:xfrm>
                            <a:prstGeom prst="rect">
                              <a:avLst/>
                            </a:prstGeom>
                            <a:noFill/>
                            <a:ln>
                              <a:noFill/>
                            </a:ln>
                          </pic:spPr>
                        </pic:pic>
                      </a:graphicData>
                    </a:graphic>
                  </wp:inline>
                </w:drawing>
              </w:r>
            </w:del>
            <w:ins w:id="7110" w:author="Master Repository Process" w:date="2021-08-28T09:03:00Z">
              <w:r>
                <w:rPr>
                  <w:noProof/>
                  <w:sz w:val="20"/>
                  <w:lang w:eastAsia="en-AU"/>
                </w:rPr>
                <w:drawing>
                  <wp:inline distT="0" distB="0" distL="0" distR="0">
                    <wp:extent cx="3219450" cy="2971800"/>
                    <wp:effectExtent l="0" t="0" r="0" b="0"/>
                    <wp:docPr id="20" name="Picture 2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del w:id="7111" w:author="Master Repository Process" w:date="2021-08-28T09:03:00Z">
              <w:r>
                <w:rPr>
                  <w:b/>
                  <w:noProof/>
                  <w:lang w:eastAsia="en-AU"/>
                </w:rPr>
                <w:drawing>
                  <wp:inline distT="0" distB="0" distL="0" distR="0">
                    <wp:extent cx="2504440" cy="1908175"/>
                    <wp:effectExtent l="0" t="0" r="0" b="0"/>
                    <wp:docPr id="46" name="Picture 46"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4440" cy="1908175"/>
                            </a:xfrm>
                            <a:prstGeom prst="rect">
                              <a:avLst/>
                            </a:prstGeom>
                            <a:noFill/>
                            <a:ln>
                              <a:noFill/>
                            </a:ln>
                          </pic:spPr>
                        </pic:pic>
                      </a:graphicData>
                    </a:graphic>
                  </wp:inline>
                </w:drawing>
              </w:r>
            </w:del>
            <w:ins w:id="7112" w:author="Master Repository Process" w:date="2021-08-28T09:03:00Z">
              <w:r>
                <w:rPr>
                  <w:noProof/>
                  <w:sz w:val="20"/>
                  <w:lang w:eastAsia="en-AU"/>
                </w:rPr>
                <w:drawing>
                  <wp:inline distT="0" distB="0" distL="0" distR="0">
                    <wp:extent cx="2505075" cy="190500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del w:id="7113" w:author="Master Repository Process" w:date="2021-08-28T09:03:00Z">
              <w:r>
                <w:rPr>
                  <w:b/>
                  <w:noProof/>
                  <w:lang w:eastAsia="en-AU"/>
                </w:rPr>
                <w:drawing>
                  <wp:inline distT="0" distB="0" distL="0" distR="0">
                    <wp:extent cx="3021330" cy="2377440"/>
                    <wp:effectExtent l="0" t="0" r="7620" b="3810"/>
                    <wp:docPr id="47" name="Picture 4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del>
            <w:ins w:id="7114" w:author="Master Repository Process" w:date="2021-08-28T09:03:00Z">
              <w:r>
                <w:rPr>
                  <w:noProof/>
                  <w:sz w:val="20"/>
                  <w:lang w:eastAsia="en-AU"/>
                </w:rPr>
                <w:drawing>
                  <wp:inline distT="0" distB="0" distL="0" distR="0">
                    <wp:extent cx="3019425" cy="2381250"/>
                    <wp:effectExtent l="0" t="0" r="9525" b="0"/>
                    <wp:docPr id="22" name="Picture 2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del w:id="7115" w:author="Master Repository Process" w:date="2021-08-28T09:03:00Z">
              <w:r>
                <w:rPr>
                  <w:b/>
                  <w:noProof/>
                  <w:lang w:eastAsia="en-AU"/>
                </w:rPr>
                <w:drawing>
                  <wp:inline distT="0" distB="0" distL="0" distR="0">
                    <wp:extent cx="3395345" cy="2449195"/>
                    <wp:effectExtent l="0" t="0" r="0" b="8255"/>
                    <wp:docPr id="48" name="Picture 48"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95345" cy="2449195"/>
                            </a:xfrm>
                            <a:prstGeom prst="rect">
                              <a:avLst/>
                            </a:prstGeom>
                            <a:noFill/>
                            <a:ln>
                              <a:noFill/>
                            </a:ln>
                          </pic:spPr>
                        </pic:pic>
                      </a:graphicData>
                    </a:graphic>
                  </wp:inline>
                </w:drawing>
              </w:r>
            </w:del>
            <w:ins w:id="7116" w:author="Master Repository Process" w:date="2021-08-28T09:03:00Z">
              <w:r>
                <w:rPr>
                  <w:noProof/>
                  <w:sz w:val="20"/>
                  <w:lang w:eastAsia="en-AU"/>
                </w:rPr>
                <w:drawing>
                  <wp:inline distT="0" distB="0" distL="0" distR="0">
                    <wp:extent cx="3400425" cy="2447925"/>
                    <wp:effectExtent l="0" t="0" r="9525" b="9525"/>
                    <wp:docPr id="23" name="Picture 2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del w:id="7117" w:author="Master Repository Process" w:date="2021-08-28T09:03:00Z">
              <w:r>
                <w:rPr>
                  <w:b/>
                  <w:noProof/>
                  <w:lang w:eastAsia="en-AU"/>
                </w:rPr>
                <w:drawing>
                  <wp:inline distT="0" distB="0" distL="0" distR="0">
                    <wp:extent cx="4492625" cy="2719070"/>
                    <wp:effectExtent l="0" t="0" r="3175" b="5080"/>
                    <wp:docPr id="49" name="Picture 49"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92625" cy="2719070"/>
                            </a:xfrm>
                            <a:prstGeom prst="rect">
                              <a:avLst/>
                            </a:prstGeom>
                            <a:noFill/>
                            <a:ln>
                              <a:noFill/>
                            </a:ln>
                          </pic:spPr>
                        </pic:pic>
                      </a:graphicData>
                    </a:graphic>
                  </wp:inline>
                </w:drawing>
              </w:r>
            </w:del>
            <w:ins w:id="7118" w:author="Master Repository Process" w:date="2021-08-28T09:03:00Z">
              <w:r>
                <w:rPr>
                  <w:noProof/>
                  <w:sz w:val="20"/>
                  <w:lang w:eastAsia="en-AU"/>
                </w:rPr>
                <w:drawing>
                  <wp:inline distT="0" distB="0" distL="0" distR="0">
                    <wp:extent cx="4495800" cy="2724150"/>
                    <wp:effectExtent l="0" t="0" r="0" b="0"/>
                    <wp:docPr id="24" name="Picture 2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del w:id="7119" w:author="Master Repository Process" w:date="2021-08-28T09:03:00Z">
              <w:r>
                <w:rPr>
                  <w:noProof/>
                  <w:lang w:eastAsia="en-AU"/>
                </w:rPr>
                <w:drawing>
                  <wp:inline distT="0" distB="0" distL="0" distR="0">
                    <wp:extent cx="3585845" cy="2520315"/>
                    <wp:effectExtent l="0" t="0" r="0" b="0"/>
                    <wp:docPr id="50" name="Picture 50"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85845" cy="2520315"/>
                            </a:xfrm>
                            <a:prstGeom prst="rect">
                              <a:avLst/>
                            </a:prstGeom>
                            <a:noFill/>
                            <a:ln>
                              <a:noFill/>
                            </a:ln>
                          </pic:spPr>
                        </pic:pic>
                      </a:graphicData>
                    </a:graphic>
                  </wp:inline>
                </w:drawing>
              </w:r>
            </w:del>
            <w:ins w:id="7120" w:author="Master Repository Process" w:date="2021-08-28T09:03:00Z">
              <w:r>
                <w:rPr>
                  <w:noProof/>
                  <w:sz w:val="20"/>
                  <w:lang w:eastAsia="en-AU"/>
                </w:rPr>
                <w:drawing>
                  <wp:inline distT="0" distB="0" distL="0" distR="0">
                    <wp:extent cx="3581400" cy="2524125"/>
                    <wp:effectExtent l="0" t="0" r="0" b="9525"/>
                    <wp:docPr id="25" name="Picture 25"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7121" w:author="Master Repository Process" w:date="2021-08-28T09:03:00Z">
              <w:r>
                <w:rPr>
                  <w:noProof/>
                  <w:lang w:eastAsia="en-AU"/>
                </w:rPr>
                <w:drawing>
                  <wp:inline distT="0" distB="0" distL="0" distR="0">
                    <wp:extent cx="4508500" cy="2862580"/>
                    <wp:effectExtent l="0" t="0" r="6350" b="0"/>
                    <wp:docPr id="51" name="Picture 5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8500" cy="2862580"/>
                            </a:xfrm>
                            <a:prstGeom prst="rect">
                              <a:avLst/>
                            </a:prstGeom>
                            <a:noFill/>
                            <a:ln>
                              <a:noFill/>
                            </a:ln>
                          </pic:spPr>
                        </pic:pic>
                      </a:graphicData>
                    </a:graphic>
                  </wp:inline>
                </w:drawing>
              </w:r>
            </w:del>
            <w:ins w:id="7122" w:author="Master Repository Process" w:date="2021-08-28T09:03:00Z">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7123" w:author="Master Repository Process" w:date="2021-08-28T09:03:00Z">
              <w:r>
                <w:rPr>
                  <w:b/>
                  <w:noProof/>
                  <w:lang w:eastAsia="en-AU"/>
                </w:rPr>
                <w:drawing>
                  <wp:inline distT="0" distB="0" distL="0" distR="0">
                    <wp:extent cx="4492625" cy="2329815"/>
                    <wp:effectExtent l="0" t="0" r="3175" b="0"/>
                    <wp:docPr id="52" name="Picture 5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2625" cy="2329815"/>
                            </a:xfrm>
                            <a:prstGeom prst="rect">
                              <a:avLst/>
                            </a:prstGeom>
                            <a:noFill/>
                            <a:ln>
                              <a:noFill/>
                            </a:ln>
                          </pic:spPr>
                        </pic:pic>
                      </a:graphicData>
                    </a:graphic>
                  </wp:inline>
                </w:drawing>
              </w:r>
            </w:del>
            <w:ins w:id="7124" w:author="Master Repository Process" w:date="2021-08-28T09:03:00Z">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7125" w:author="Master Repository Process" w:date="2021-08-28T09:03:00Z">
              <w:r>
                <w:rPr>
                  <w:noProof/>
                  <w:lang w:eastAsia="en-AU"/>
                </w:rPr>
                <w:drawing>
                  <wp:inline distT="0" distB="0" distL="0" distR="0">
                    <wp:extent cx="4547870" cy="2353310"/>
                    <wp:effectExtent l="0" t="0" r="5080" b="8890"/>
                    <wp:docPr id="53" name="Picture 5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7870" cy="2353310"/>
                            </a:xfrm>
                            <a:prstGeom prst="rect">
                              <a:avLst/>
                            </a:prstGeom>
                            <a:noFill/>
                            <a:ln>
                              <a:noFill/>
                            </a:ln>
                          </pic:spPr>
                        </pic:pic>
                      </a:graphicData>
                    </a:graphic>
                  </wp:inline>
                </w:drawing>
              </w:r>
            </w:del>
            <w:ins w:id="7126" w:author="Master Repository Process" w:date="2021-08-28T09:03:00Z">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7127" w:name="_Toc189988249"/>
      <w:bookmarkStart w:id="7128" w:name="_Toc192041832"/>
      <w:bookmarkStart w:id="7129" w:name="_Toc199571066"/>
      <w:bookmarkStart w:id="7130" w:name="_Toc199739065"/>
      <w:bookmarkStart w:id="7131" w:name="_Toc199815166"/>
      <w:bookmarkStart w:id="7132" w:name="_Toc215040973"/>
      <w:bookmarkStart w:id="7133" w:name="_Toc215041418"/>
      <w:bookmarkStart w:id="7134" w:name="_Toc222129626"/>
      <w:bookmarkStart w:id="7135" w:name="_Toc222223331"/>
      <w:bookmarkStart w:id="7136" w:name="_Toc225914583"/>
      <w:bookmarkStart w:id="7137" w:name="_Toc231282628"/>
      <w:bookmarkStart w:id="7138" w:name="_Toc231283072"/>
      <w:bookmarkStart w:id="7139" w:name="_Toc234899662"/>
      <w:bookmarkStart w:id="7140" w:name="_Toc236632945"/>
      <w:bookmarkStart w:id="7141" w:name="_Toc236720558"/>
      <w:bookmarkStart w:id="7142" w:name="_Toc237764757"/>
      <w:bookmarkStart w:id="7143" w:name="_Toc238356381"/>
      <w:bookmarkStart w:id="7144" w:name="_Toc232315151"/>
      <w:bookmarkStart w:id="7145" w:name="_Toc233189080"/>
      <w:bookmarkStart w:id="7146" w:name="_Toc234382952"/>
      <w:bookmarkStart w:id="7147" w:name="_Toc237420392"/>
      <w:r>
        <w:rPr>
          <w:rStyle w:val="CharSchNo"/>
        </w:rPr>
        <w:t>Schedule 14</w:t>
      </w:r>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p>
    <w:p>
      <w:pPr>
        <w:pStyle w:val="yHeading2"/>
      </w:pPr>
      <w:bookmarkStart w:id="7148" w:name="_Toc189988250"/>
      <w:bookmarkStart w:id="7149" w:name="_Toc192041833"/>
      <w:bookmarkStart w:id="7150" w:name="_Toc199571067"/>
      <w:bookmarkStart w:id="7151" w:name="_Toc199739066"/>
      <w:bookmarkStart w:id="7152" w:name="_Toc199815167"/>
      <w:bookmarkStart w:id="7153" w:name="_Toc215040974"/>
      <w:bookmarkStart w:id="7154" w:name="_Toc215041419"/>
      <w:bookmarkStart w:id="7155" w:name="_Toc222129627"/>
      <w:bookmarkStart w:id="7156" w:name="_Toc222223332"/>
      <w:bookmarkStart w:id="7157" w:name="_Toc225914584"/>
      <w:bookmarkStart w:id="7158" w:name="_Toc231282629"/>
      <w:bookmarkStart w:id="7159" w:name="_Toc231283073"/>
      <w:bookmarkStart w:id="7160" w:name="_Toc234899663"/>
      <w:bookmarkStart w:id="7161" w:name="_Toc236632946"/>
      <w:bookmarkStart w:id="7162" w:name="_Toc236720559"/>
      <w:bookmarkStart w:id="7163" w:name="_Toc237764758"/>
      <w:bookmarkStart w:id="7164" w:name="_Toc238356382"/>
      <w:bookmarkStart w:id="7165" w:name="_Toc232315152"/>
      <w:bookmarkStart w:id="7166" w:name="_Toc233189081"/>
      <w:bookmarkStart w:id="7167" w:name="_Toc234382953"/>
      <w:bookmarkStart w:id="7168" w:name="_Toc237420393"/>
      <w:r>
        <w:rPr>
          <w:rStyle w:val="CharSchText"/>
        </w:rPr>
        <w:t>Forms</w:t>
      </w:r>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p>
    <w:p>
      <w:pPr>
        <w:pStyle w:val="yEdnotedivision"/>
      </w:pPr>
      <w:r>
        <w:t>[Form 1 deleted in Gazette 30 Dec</w:t>
      </w:r>
      <w:del w:id="7169" w:author="Master Repository Process" w:date="2021-08-28T09:03:00Z">
        <w:r>
          <w:delText xml:space="preserve"> </w:delText>
        </w:r>
      </w:del>
      <w:ins w:id="7170" w:author="Master Repository Process" w:date="2021-08-28T09:03:00Z">
        <w:r>
          <w:t> </w:t>
        </w:r>
      </w:ins>
      <w:r>
        <w:t>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p>
      <w:pPr>
        <w:pStyle w:val="yTable"/>
        <w:rPr>
          <w:del w:id="7171" w:author="Master Repository Process" w:date="2021-08-28T09:03:00Z"/>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del w:id="7172" w:author="Master Repository Process" w:date="2021-08-28T09:03:00Z">
              <w:r>
                <w:rPr>
                  <w:sz w:val="18"/>
                </w:rPr>
                <w:tab/>
              </w:r>
              <w:r>
                <w:rPr>
                  <w:sz w:val="18"/>
                </w:rPr>
                <w:tab/>
              </w:r>
            </w:del>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del w:id="7173" w:author="Master Repository Process" w:date="2021-08-28T09:03:00Z">
              <w:r>
                <w:rPr>
                  <w:sz w:val="18"/>
                </w:rPr>
                <w:tab/>
              </w:r>
              <w:r>
                <w:rPr>
                  <w:sz w:val="18"/>
                </w:rPr>
                <w:tab/>
              </w:r>
            </w:del>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del w:id="7174" w:author="Master Repository Process" w:date="2021-08-28T09:03:00Z">
              <w:r>
                <w:rPr>
                  <w:sz w:val="18"/>
                </w:rPr>
                <w:tab/>
              </w:r>
            </w:del>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del w:id="7175" w:author="Master Repository Process" w:date="2021-08-28T09:03:00Z">
              <w:r>
                <w:rPr>
                  <w:sz w:val="18"/>
                </w:rPr>
                <w:tab/>
              </w:r>
            </w:del>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Table"/>
        <w:tabs>
          <w:tab w:val="left" w:leader="dot" w:pos="2835"/>
          <w:tab w:val="right" w:leader="dot" w:pos="7088"/>
        </w:tabs>
        <w:rPr>
          <w:del w:id="7176" w:author="Master Repository Process" w:date="2021-08-28T09:03:00Z"/>
          <w:snapToGrid w:val="0"/>
          <w:sz w:val="18"/>
        </w:rPr>
      </w:pPr>
      <w:del w:id="7177" w:author="Master Repository Process" w:date="2021-08-28T09:03:00Z">
        <w:r>
          <w:rPr>
            <w:snapToGrid w:val="0"/>
            <w:sz w:val="18"/>
          </w:rPr>
          <w:delText>I ...........................................................</w:delText>
        </w:r>
      </w:del>
      <w:ins w:id="7178" w:author="Master Repository Process" w:date="2021-08-28T09:03:00Z">
        <w:r>
          <w:rPr>
            <w:snapToGrid w:val="0"/>
            <w:sz w:val="18"/>
          </w:rPr>
          <w:t>I ........................................................</w:t>
        </w:r>
      </w:ins>
      <w:r>
        <w:rPr>
          <w:snapToGrid w:val="0"/>
          <w:sz w:val="18"/>
        </w:rPr>
        <w:t xml:space="preserve"> Justice of the Peace of .........................................................</w:t>
      </w:r>
    </w:p>
    <w:p>
      <w:pPr>
        <w:pStyle w:val="yMiscellaneousBody"/>
        <w:spacing w:before="60"/>
        <w:rPr>
          <w:snapToGrid w:val="0"/>
          <w:sz w:val="18"/>
        </w:rPr>
      </w:pPr>
      <w:ins w:id="7179" w:author="Master Repository Process" w:date="2021-08-28T09:03:00Z">
        <w:r>
          <w:rPr>
            <w:snapToGrid w:val="0"/>
            <w:sz w:val="18"/>
          </w:rPr>
          <w:t xml:space="preserve"> </w:t>
        </w:r>
      </w:ins>
      <w:r>
        <w:rPr>
          <w:snapToGrid w:val="0"/>
          <w:sz w:val="18"/>
        </w:rPr>
        <w:t xml:space="preserve">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ins w:id="7180" w:author="Master Repository Process" w:date="2021-08-28T09:03:00Z">
        <w:r>
          <w:rPr>
            <w:snapToGrid w:val="0"/>
            <w:sz w:val="18"/>
          </w:rPr>
          <w:tab/>
        </w:r>
      </w:ins>
      <w:r>
        <w:rPr>
          <w:snapToGrid w:val="0"/>
          <w:sz w:val="18"/>
        </w:rPr>
        <w:t xml:space="preserve">No. of notice: </w:t>
      </w:r>
    </w:p>
    <w:p>
      <w:pPr>
        <w:pStyle w:val="yMiscellaneousBody"/>
        <w:spacing w:before="0"/>
        <w:ind w:right="968"/>
        <w:jc w:val="right"/>
        <w:rPr>
          <w:snapToGrid w:val="0"/>
          <w:sz w:val="18"/>
        </w:rPr>
      </w:pPr>
      <w:ins w:id="7181" w:author="Master Repository Process" w:date="2021-08-28T09:03:00Z">
        <w:r>
          <w:rPr>
            <w:snapToGrid w:val="0"/>
            <w:sz w:val="18"/>
          </w:rPr>
          <w:tab/>
        </w:r>
      </w:ins>
      <w:r>
        <w:rPr>
          <w:snapToGrid w:val="0"/>
          <w:sz w:val="18"/>
        </w:rPr>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del w:id="7182" w:author="Master Repository Process" w:date="2021-08-28T09:03:00Z">
              <w:r>
                <w:rPr>
                  <w:sz w:val="18"/>
                </w:rPr>
                <w:tab/>
              </w:r>
            </w:del>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del w:id="7183" w:author="Master Repository Process" w:date="2021-08-28T09:03:00Z">
              <w:r>
                <w:rPr>
                  <w:sz w:val="18"/>
                </w:rPr>
                <w:tab/>
              </w:r>
            </w:del>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p>
      <w:pPr>
        <w:pStyle w:val="yTable"/>
        <w:spacing w:before="0"/>
        <w:rPr>
          <w:del w:id="7184" w:author="Master Repository Process" w:date="2021-08-28T09:03:00Z"/>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ins w:id="7185" w:author="Master Repository Process" w:date="2021-08-28T09:03:00Z">
        <w:r>
          <w:rPr>
            <w:snapToGrid w:val="0"/>
            <w:sz w:val="18"/>
          </w:rPr>
          <w:tab/>
        </w:r>
      </w:ins>
      <w:r>
        <w:rPr>
          <w:snapToGrid w:val="0"/>
          <w:sz w:val="18"/>
        </w:rPr>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ins w:id="7186" w:author="Master Repository Process" w:date="2021-08-28T09:03:00Z">
        <w:r>
          <w:rPr>
            <w:snapToGrid w:val="0"/>
            <w:sz w:val="18"/>
          </w:rPr>
          <w:tab/>
        </w:r>
      </w:ins>
      <w:r>
        <w:rPr>
          <w:snapToGrid w:val="0"/>
          <w:sz w:val="18"/>
        </w:rPr>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ins w:id="7187" w:author="Master Repository Process" w:date="2021-08-28T09:03:00Z">
              <w:r>
                <w:rPr>
                  <w:sz w:val="18"/>
                </w:rPr>
                <w:tab/>
              </w:r>
            </w:ins>
            <w:r>
              <w:rPr>
                <w:sz w:val="18"/>
              </w:rPr>
              <w:t>Attend before the</w:t>
            </w:r>
          </w:p>
          <w:p>
            <w:pPr>
              <w:pStyle w:val="yTableNAm"/>
              <w:spacing w:before="0"/>
              <w:ind w:left="600" w:hanging="600"/>
              <w:rPr>
                <w:sz w:val="18"/>
              </w:rPr>
            </w:pPr>
            <w:ins w:id="7188" w:author="Master Repository Process" w:date="2021-08-28T09:03:00Z">
              <w:r>
                <w:rPr>
                  <w:sz w:val="18"/>
                </w:rPr>
                <w:tab/>
              </w:r>
            </w:ins>
            <w:r>
              <w:rPr>
                <w:sz w:val="18"/>
              </w:rPr>
              <w:t>appointed person:</w:t>
            </w:r>
            <w:r>
              <w:rPr>
                <w:sz w:val="18"/>
              </w:rPr>
              <w:tab/>
            </w:r>
            <w:r>
              <w:rPr>
                <w:rFonts w:ascii="WP MathA" w:hAnsi="WP MathA"/>
                <w:sz w:val="18"/>
              </w:rPr>
              <w:t></w:t>
            </w:r>
          </w:p>
          <w:p>
            <w:pPr>
              <w:pStyle w:val="yTableNAm"/>
              <w:spacing w:before="0"/>
              <w:ind w:left="600" w:hanging="600"/>
              <w:rPr>
                <w:sz w:val="18"/>
              </w:rPr>
            </w:pPr>
            <w:ins w:id="7189" w:author="Master Repository Process" w:date="2021-08-28T09:03:00Z">
              <w:r>
                <w:rPr>
                  <w:sz w:val="18"/>
                </w:rPr>
                <w:tab/>
              </w:r>
            </w:ins>
            <w:r>
              <w:rPr>
                <w:sz w:val="18"/>
              </w:rPr>
              <w:t>Produce the following</w:t>
            </w:r>
          </w:p>
          <w:p>
            <w:pPr>
              <w:pStyle w:val="yTableNAm"/>
              <w:spacing w:before="0"/>
              <w:ind w:left="600" w:hanging="600"/>
              <w:rPr>
                <w:sz w:val="18"/>
              </w:rPr>
            </w:pPr>
            <w:ins w:id="7190" w:author="Master Repository Process" w:date="2021-08-28T09:03:00Z">
              <w:r>
                <w:rPr>
                  <w:sz w:val="18"/>
                </w:rPr>
                <w:tab/>
              </w:r>
            </w:ins>
            <w:r>
              <w:rPr>
                <w:sz w:val="18"/>
              </w:rPr>
              <w:t>documents before the</w:t>
            </w:r>
          </w:p>
          <w:p>
            <w:pPr>
              <w:pStyle w:val="yTableNAm"/>
              <w:spacing w:before="0"/>
              <w:ind w:left="600" w:hanging="600"/>
              <w:rPr>
                <w:sz w:val="18"/>
              </w:rPr>
            </w:pPr>
            <w:ins w:id="7191" w:author="Master Repository Process" w:date="2021-08-28T09:03:00Z">
              <w:r>
                <w:rPr>
                  <w:sz w:val="18"/>
                </w:rPr>
                <w:tab/>
              </w:r>
            </w:ins>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ins w:id="7192" w:author="Master Repository Process" w:date="2021-08-28T09:03:00Z"/>
          <w:snapToGrid w:val="0"/>
        </w:rPr>
      </w:pPr>
      <w:ins w:id="7193" w:author="Master Repository Process" w:date="2021-08-28T09:03:00Z">
        <w:r>
          <w:rPr>
            <w:snapToGrid w:val="0"/>
            <w:sz w:val="18"/>
          </w:rPr>
          <w:t>______________________________________________________________________________</w:t>
        </w:r>
      </w:ins>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ins w:id="7194" w:author="Master Repository Process" w:date="2021-08-28T09:03:00Z">
        <w:r>
          <w:rPr>
            <w:snapToGrid w:val="0"/>
            <w:sz w:val="18"/>
          </w:rPr>
          <w:tab/>
        </w:r>
      </w:ins>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ins w:id="7195" w:author="Master Repository Process" w:date="2021-08-28T09:03:00Z">
        <w:r>
          <w:rPr>
            <w:snapToGrid w:val="0"/>
            <w:sz w:val="18"/>
          </w:rPr>
          <w:tab/>
        </w:r>
      </w:ins>
      <w:r>
        <w:rPr>
          <w:snapToGrid w:val="0"/>
          <w:sz w:val="18"/>
        </w:rPr>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ins w:id="7196" w:author="Master Repository Process" w:date="2021-08-28T09:03:00Z">
        <w:r>
          <w:rPr>
            <w:snapToGrid w:val="0"/>
            <w:sz w:val="18"/>
          </w:rPr>
          <w:tab/>
        </w:r>
      </w:ins>
      <w:r>
        <w:rPr>
          <w:snapToGrid w:val="0"/>
          <w:sz w:val="18"/>
        </w:rPr>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ins w:id="7197" w:author="Master Repository Process" w:date="2021-08-28T09:03:00Z"/>
          <w:snapToGrid w:val="0"/>
          <w:sz w:val="18"/>
        </w:rPr>
      </w:pPr>
      <w:ins w:id="7198" w:author="Master Repository Process" w:date="2021-08-28T09:03:00Z">
        <w:r>
          <w:rPr>
            <w:snapToGrid w:val="0"/>
            <w:sz w:val="18"/>
          </w:rPr>
          <w:t>______________________________________________________________________________</w:t>
        </w:r>
      </w:ins>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ins w:id="7199" w:author="Master Repository Process" w:date="2021-08-28T09:03:00Z"/>
          <w:snapToGrid w:val="0"/>
          <w:sz w:val="18"/>
        </w:rPr>
      </w:pPr>
      <w:ins w:id="7200" w:author="Master Repository Process" w:date="2021-08-28T09:03:00Z">
        <w:r>
          <w:rPr>
            <w:snapToGrid w:val="0"/>
            <w:sz w:val="18"/>
          </w:rPr>
          <w:t>______________________________________________________________________________</w:t>
        </w:r>
      </w:ins>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ins w:id="7201" w:author="Master Repository Process" w:date="2021-08-28T09:03:00Z">
        <w:r>
          <w:rPr>
            <w:snapToGrid w:val="0"/>
            <w:sz w:val="18"/>
          </w:rPr>
          <w:tab/>
        </w:r>
      </w:ins>
      <w:r>
        <w:rPr>
          <w:snapToGrid w:val="0"/>
          <w:sz w:val="18"/>
        </w:rPr>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ins w:id="7202" w:author="Master Repository Process" w:date="2021-08-28T09:03:00Z">
        <w:r>
          <w:rPr>
            <w:snapToGrid w:val="0"/>
            <w:sz w:val="18"/>
          </w:rPr>
          <w:tab/>
        </w:r>
      </w:ins>
      <w:r>
        <w:rPr>
          <w:snapToGrid w:val="0"/>
          <w:sz w:val="18"/>
        </w:rPr>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del w:id="7203" w:author="Master Repository Process" w:date="2021-08-28T09:03:00Z">
              <w:r>
                <w:rPr>
                  <w:sz w:val="18"/>
                </w:rPr>
                <w:delText xml:space="preserve"> </w:delText>
              </w:r>
            </w:del>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ins w:id="7204" w:author="Master Repository Process" w:date="2021-08-28T09:03:00Z"/>
          <w:snapToGrid w:val="0"/>
          <w:sz w:val="18"/>
        </w:rPr>
      </w:pPr>
      <w:ins w:id="7205" w:author="Master Repository Process" w:date="2021-08-28T09:03:00Z">
        <w:r>
          <w:rPr>
            <w:snapToGrid w:val="0"/>
            <w:sz w:val="18"/>
          </w:rPr>
          <w:t>______________________________________________________________________________</w:t>
        </w:r>
      </w:ins>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ins w:id="7206" w:author="Master Repository Process" w:date="2021-08-28T09:03:00Z"/>
          <w:snapToGrid w:val="0"/>
          <w:sz w:val="18"/>
        </w:rPr>
      </w:pPr>
      <w:ins w:id="7207" w:author="Master Repository Process" w:date="2021-08-28T09:03:00Z">
        <w:r>
          <w:rPr>
            <w:snapToGrid w:val="0"/>
            <w:sz w:val="18"/>
          </w:rPr>
          <w:t>______________________________________________________________________________</w:t>
        </w:r>
      </w:ins>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w:t>
      </w:r>
      <w:del w:id="7208" w:author="Master Repository Process" w:date="2021-08-28T09:03:00Z">
        <w:r>
          <w:delText xml:space="preserve"> </w:delText>
        </w:r>
      </w:del>
      <w:ins w:id="7209" w:author="Master Repository Process" w:date="2021-08-28T09:03:00Z">
        <w:r>
          <w:t> </w:t>
        </w:r>
      </w:ins>
      <w:r>
        <w:t>2004 p. 6965.]</w:t>
      </w:r>
    </w:p>
    <w:p>
      <w:pPr>
        <w:pStyle w:val="yScheduleHeading"/>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7210" w:name="_Toc189988251"/>
      <w:bookmarkStart w:id="7211" w:name="_Toc192041834"/>
      <w:bookmarkStart w:id="7212" w:name="_Toc199571068"/>
      <w:bookmarkStart w:id="7213" w:name="_Toc199739067"/>
      <w:bookmarkStart w:id="7214" w:name="_Toc199815168"/>
      <w:bookmarkStart w:id="7215" w:name="_Toc215040975"/>
      <w:bookmarkStart w:id="7216" w:name="_Toc215041420"/>
      <w:bookmarkStart w:id="7217" w:name="_Toc222129628"/>
      <w:bookmarkStart w:id="7218" w:name="_Toc222223333"/>
      <w:bookmarkStart w:id="7219" w:name="_Toc225914585"/>
      <w:bookmarkStart w:id="7220" w:name="_Toc231282630"/>
      <w:bookmarkStart w:id="7221" w:name="_Toc231283074"/>
      <w:bookmarkStart w:id="7222" w:name="_Toc234899664"/>
      <w:bookmarkStart w:id="7223" w:name="_Toc236632947"/>
      <w:bookmarkStart w:id="7224" w:name="_Toc236720560"/>
      <w:bookmarkStart w:id="7225" w:name="_Toc237764759"/>
      <w:bookmarkStart w:id="7226" w:name="_Toc238356383"/>
      <w:bookmarkStart w:id="7227" w:name="_Toc232315153"/>
      <w:bookmarkStart w:id="7228" w:name="_Toc233189082"/>
      <w:bookmarkStart w:id="7229" w:name="_Toc234382954"/>
      <w:bookmarkStart w:id="7230" w:name="_Toc237420394"/>
      <w:r>
        <w:rPr>
          <w:rStyle w:val="CharSchNo"/>
        </w:rPr>
        <w:t>Schedule 15</w:t>
      </w:r>
      <w:r>
        <w:rPr>
          <w:rStyle w:val="CharSDivNo"/>
          <w:sz w:val="28"/>
        </w:rPr>
        <w:t> </w:t>
      </w:r>
      <w:r>
        <w:t>—</w:t>
      </w:r>
      <w:r>
        <w:rPr>
          <w:rStyle w:val="CharSDivText"/>
          <w:sz w:val="28"/>
        </w:rPr>
        <w:t> </w:t>
      </w:r>
      <w:r>
        <w:rPr>
          <w:rStyle w:val="CharSchText"/>
        </w:rPr>
        <w:t>Tour management zones</w:t>
      </w:r>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p>
    <w:p>
      <w:pPr>
        <w:pStyle w:val="yShoulderClause"/>
      </w:pPr>
      <w:r>
        <w:t>[r. 128A, 128J]</w:t>
      </w:r>
    </w:p>
    <w:p>
      <w:pPr>
        <w:pStyle w:val="yFootnoteheading"/>
      </w:pPr>
      <w:r>
        <w:tab/>
        <w:t>[Heading inserted in Gazette 29 Jun 2001 p. 3180.]</w:t>
      </w:r>
    </w:p>
    <w:p>
      <w:pPr>
        <w:pStyle w:val="yHeading5"/>
      </w:pPr>
      <w:bookmarkStart w:id="7231" w:name="_Toc238356384"/>
      <w:bookmarkStart w:id="7232" w:name="_Toc237420395"/>
      <w:r>
        <w:rPr>
          <w:rStyle w:val="CharSClsNo"/>
        </w:rPr>
        <w:t>1</w:t>
      </w:r>
      <w:r>
        <w:t>.</w:t>
      </w:r>
      <w:r>
        <w:tab/>
        <w:t>Zone 1: Pilbara/Kimberley</w:t>
      </w:r>
      <w:bookmarkEnd w:id="7231"/>
      <w:bookmarkEnd w:id="7232"/>
    </w:p>
    <w:p>
      <w:pPr>
        <w:pStyle w:val="ySubsection"/>
      </w:pPr>
      <w:r>
        <w:tab/>
      </w:r>
      <w:r>
        <w:tab/>
        <w:t>Pilbara and Kimberley Region</w:t>
      </w:r>
    </w:p>
    <w:p>
      <w:pPr>
        <w:pStyle w:val="yFootnotesection"/>
      </w:pPr>
      <w:r>
        <w:tab/>
        <w:t>[Clause</w:t>
      </w:r>
      <w:del w:id="7233" w:author="Master Repository Process" w:date="2021-08-28T09:03:00Z">
        <w:r>
          <w:delText xml:space="preserve"> </w:delText>
        </w:r>
      </w:del>
      <w:ins w:id="7234" w:author="Master Repository Process" w:date="2021-08-28T09:03:00Z">
        <w:r>
          <w:t> </w:t>
        </w:r>
      </w:ins>
      <w:r>
        <w:t>1 inserted in Gazette 1 Oct 2003 p. 4346.]</w:t>
      </w:r>
    </w:p>
    <w:p>
      <w:pPr>
        <w:pStyle w:val="yHeading5"/>
      </w:pPr>
      <w:bookmarkStart w:id="7235" w:name="_Toc238356385"/>
      <w:bookmarkStart w:id="7236" w:name="_Toc237420396"/>
      <w:r>
        <w:rPr>
          <w:rStyle w:val="CharSClsNo"/>
        </w:rPr>
        <w:t>2</w:t>
      </w:r>
      <w:r>
        <w:t>.</w:t>
      </w:r>
      <w:r>
        <w:tab/>
        <w:t>Zone 2: Gascoyne</w:t>
      </w:r>
      <w:bookmarkEnd w:id="7235"/>
      <w:bookmarkEnd w:id="7236"/>
    </w:p>
    <w:p>
      <w:pPr>
        <w:pStyle w:val="ySubsection"/>
      </w:pPr>
      <w:r>
        <w:tab/>
      </w:r>
      <w:r>
        <w:tab/>
        <w:t>Gascoyne Region</w:t>
      </w:r>
    </w:p>
    <w:p>
      <w:pPr>
        <w:pStyle w:val="yFootnotesection"/>
      </w:pPr>
      <w:r>
        <w:tab/>
        <w:t>[Clause</w:t>
      </w:r>
      <w:del w:id="7237" w:author="Master Repository Process" w:date="2021-08-28T09:03:00Z">
        <w:r>
          <w:delText xml:space="preserve"> </w:delText>
        </w:r>
      </w:del>
      <w:ins w:id="7238" w:author="Master Repository Process" w:date="2021-08-28T09:03:00Z">
        <w:r>
          <w:t> </w:t>
        </w:r>
      </w:ins>
      <w:r>
        <w:t>2 inserted in Gazette 1 Oct 2003 p. 4346; amended in Gazette 23 May 2006 p. 1861.]</w:t>
      </w:r>
    </w:p>
    <w:p>
      <w:pPr>
        <w:pStyle w:val="yHeading5"/>
      </w:pPr>
      <w:bookmarkStart w:id="7239" w:name="_Toc238356386"/>
      <w:bookmarkStart w:id="7240" w:name="_Toc237420397"/>
      <w:r>
        <w:rPr>
          <w:rStyle w:val="CharSClsNo"/>
        </w:rPr>
        <w:t>3</w:t>
      </w:r>
      <w:r>
        <w:t>.</w:t>
      </w:r>
      <w:r>
        <w:tab/>
        <w:t>Zone 3: West Coast</w:t>
      </w:r>
      <w:bookmarkEnd w:id="7239"/>
      <w:bookmarkEnd w:id="7240"/>
    </w:p>
    <w:p>
      <w:pPr>
        <w:pStyle w:val="ySubsection"/>
      </w:pPr>
      <w:r>
        <w:tab/>
      </w:r>
      <w:r>
        <w:tab/>
        <w:t>All land and waters, and all waters off the coast of Western Australia south of 27° 00′ south latitude but excluding the land and waters of Zone 4.</w:t>
      </w:r>
    </w:p>
    <w:p>
      <w:pPr>
        <w:pStyle w:val="yFootnotesection"/>
      </w:pPr>
      <w:r>
        <w:tab/>
        <w:t>[Clause</w:t>
      </w:r>
      <w:del w:id="7241" w:author="Master Repository Process" w:date="2021-08-28T09:03:00Z">
        <w:r>
          <w:delText xml:space="preserve"> </w:delText>
        </w:r>
      </w:del>
      <w:ins w:id="7242" w:author="Master Repository Process" w:date="2021-08-28T09:03:00Z">
        <w:r>
          <w:t> </w:t>
        </w:r>
      </w:ins>
      <w:r>
        <w:t>3 inserted in Gazette 29 Jun 2001 p. 3180.]</w:t>
      </w:r>
    </w:p>
    <w:p>
      <w:pPr>
        <w:pStyle w:val="yHeading5"/>
      </w:pPr>
      <w:bookmarkStart w:id="7243" w:name="_Toc238356387"/>
      <w:bookmarkStart w:id="7244" w:name="_Toc237420398"/>
      <w:r>
        <w:rPr>
          <w:rStyle w:val="CharSClsNo"/>
        </w:rPr>
        <w:t>4</w:t>
      </w:r>
      <w:r>
        <w:t>.</w:t>
      </w:r>
      <w:r>
        <w:tab/>
        <w:t>Zone 4: South Coast</w:t>
      </w:r>
      <w:bookmarkEnd w:id="7243"/>
      <w:bookmarkEnd w:id="724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w:t>
      </w:r>
      <w:del w:id="7245" w:author="Master Repository Process" w:date="2021-08-28T09:03:00Z">
        <w:r>
          <w:delText xml:space="preserve"> </w:delText>
        </w:r>
      </w:del>
      <w:ins w:id="7246" w:author="Master Repository Process" w:date="2021-08-28T09:03:00Z">
        <w:r>
          <w:t> </w:t>
        </w:r>
      </w:ins>
      <w:r>
        <w:t>4 inserted in Gazette 29 Jun 2001 p. 3181.]</w:t>
      </w:r>
    </w:p>
    <w:p>
      <w:pPr>
        <w:pStyle w:val="yScheduleHeading"/>
      </w:pPr>
      <w:bookmarkStart w:id="7247" w:name="_Toc189988256"/>
      <w:bookmarkStart w:id="7248" w:name="_Toc192041839"/>
      <w:bookmarkStart w:id="7249" w:name="_Toc199571073"/>
      <w:bookmarkStart w:id="7250" w:name="_Toc199739072"/>
      <w:bookmarkStart w:id="7251" w:name="_Toc199815173"/>
      <w:bookmarkStart w:id="7252" w:name="_Toc215040980"/>
      <w:bookmarkStart w:id="7253" w:name="_Toc215041425"/>
      <w:bookmarkStart w:id="7254" w:name="_Toc222129633"/>
      <w:bookmarkStart w:id="7255" w:name="_Toc222223338"/>
      <w:bookmarkStart w:id="7256" w:name="_Toc225914590"/>
      <w:bookmarkStart w:id="7257" w:name="_Toc231282635"/>
      <w:bookmarkStart w:id="7258" w:name="_Toc231283079"/>
      <w:bookmarkStart w:id="7259" w:name="_Toc234899669"/>
      <w:bookmarkStart w:id="7260" w:name="_Toc236632952"/>
      <w:bookmarkStart w:id="7261" w:name="_Toc236720565"/>
      <w:bookmarkStart w:id="7262" w:name="_Toc237764764"/>
      <w:bookmarkStart w:id="7263" w:name="_Toc238356388"/>
      <w:bookmarkStart w:id="7264" w:name="_Toc232315158"/>
      <w:bookmarkStart w:id="7265" w:name="_Toc233189087"/>
      <w:bookmarkStart w:id="7266" w:name="_Toc234382959"/>
      <w:bookmarkStart w:id="7267" w:name="_Toc237420399"/>
      <w:r>
        <w:rPr>
          <w:rStyle w:val="CharSchNo"/>
        </w:rPr>
        <w:t>Schedule 16</w:t>
      </w:r>
      <w:r>
        <w:t> — </w:t>
      </w:r>
      <w:r>
        <w:rPr>
          <w:rStyle w:val="CharSchText"/>
        </w:rPr>
        <w:t>Abalone zones</w:t>
      </w:r>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p>
    <w:p>
      <w:pPr>
        <w:pStyle w:val="yShoulderClause"/>
      </w:pPr>
      <w:r>
        <w:t>[r. 38D]</w:t>
      </w:r>
    </w:p>
    <w:p>
      <w:pPr>
        <w:pStyle w:val="yFootnoteheading"/>
      </w:pPr>
      <w:r>
        <w:tab/>
        <w:t>[Heading inserted in Gazette 10 Nov 2006 p. 4711.]</w:t>
      </w:r>
    </w:p>
    <w:p>
      <w:pPr>
        <w:pStyle w:val="yHeading5"/>
      </w:pPr>
      <w:bookmarkStart w:id="7268" w:name="_Toc238356389"/>
      <w:bookmarkStart w:id="7269" w:name="_Toc237420400"/>
      <w:r>
        <w:rPr>
          <w:rStyle w:val="CharSClsNo"/>
        </w:rPr>
        <w:t>1</w:t>
      </w:r>
      <w:r>
        <w:t>.</w:t>
      </w:r>
      <w:r>
        <w:tab/>
        <w:t>Abalone Zone 1: Busselton Jetty to the Greenough River mouth</w:t>
      </w:r>
      <w:bookmarkEnd w:id="7268"/>
      <w:bookmarkEnd w:id="726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w:t>
      </w:r>
      <w:del w:id="7270" w:author="Master Repository Process" w:date="2021-08-28T09:03:00Z">
        <w:r>
          <w:delText xml:space="preserve"> </w:delText>
        </w:r>
      </w:del>
      <w:ins w:id="7271" w:author="Master Repository Process" w:date="2021-08-28T09:03:00Z">
        <w:r>
          <w:t> </w:t>
        </w:r>
      </w:ins>
      <w:r>
        <w:t>1 inserted in Gazette 10 Nov 2006 p. 4711</w:t>
      </w:r>
      <w:r>
        <w:noBreakHyphen/>
        <w:t>12.]</w:t>
      </w:r>
    </w:p>
    <w:p>
      <w:pPr>
        <w:pStyle w:val="yHeading5"/>
      </w:pPr>
      <w:bookmarkStart w:id="7272" w:name="_Toc238356390"/>
      <w:bookmarkStart w:id="7273" w:name="_Toc237420401"/>
      <w:r>
        <w:rPr>
          <w:rStyle w:val="CharSClsNo"/>
        </w:rPr>
        <w:t>2</w:t>
      </w:r>
      <w:r>
        <w:t>.</w:t>
      </w:r>
      <w:r>
        <w:tab/>
        <w:t>Abalone Zone 2: Greenough River mouth to Northern Territory border</w:t>
      </w:r>
      <w:bookmarkEnd w:id="7272"/>
      <w:bookmarkEnd w:id="7273"/>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w:t>
      </w:r>
      <w:del w:id="7274" w:author="Master Repository Process" w:date="2021-08-28T09:03:00Z">
        <w:r>
          <w:delText xml:space="preserve"> </w:delText>
        </w:r>
      </w:del>
      <w:ins w:id="7275" w:author="Master Repository Process" w:date="2021-08-28T09:03:00Z">
        <w:r>
          <w:t> </w:t>
        </w:r>
      </w:ins>
      <w:r>
        <w:t>2 inserted in Gazette 10 Nov 2006 p. 4712.]</w:t>
      </w:r>
    </w:p>
    <w:p>
      <w:pPr>
        <w:pStyle w:val="yHeading5"/>
      </w:pPr>
      <w:bookmarkStart w:id="7276" w:name="_Toc238356391"/>
      <w:bookmarkStart w:id="7277" w:name="_Toc237420402"/>
      <w:r>
        <w:rPr>
          <w:rStyle w:val="CharSClsNo"/>
        </w:rPr>
        <w:t>3</w:t>
      </w:r>
      <w:r>
        <w:t>.</w:t>
      </w:r>
      <w:r>
        <w:tab/>
        <w:t>Abalone Zone 3: Busselton Jetty to South Australian border</w:t>
      </w:r>
      <w:bookmarkEnd w:id="7276"/>
      <w:bookmarkEnd w:id="727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w:t>
      </w:r>
      <w:del w:id="7278" w:author="Master Repository Process" w:date="2021-08-28T09:03:00Z">
        <w:r>
          <w:delText xml:space="preserve"> </w:delText>
        </w:r>
      </w:del>
      <w:ins w:id="7279" w:author="Master Repository Process" w:date="2021-08-28T09:03:00Z">
        <w:r>
          <w:t> </w:t>
        </w:r>
      </w:ins>
      <w:r>
        <w:t>3 inserted in Gazette 10 Nov 2006 p. 4712.]</w:t>
      </w:r>
    </w:p>
    <w:p>
      <w:pPr>
        <w:rPr>
          <w:ins w:id="7280" w:author="Master Repository Process" w:date="2021-08-28T09:03:00Z"/>
        </w:rPr>
      </w:pPr>
    </w:p>
    <w:p>
      <w:pPr>
        <w:pStyle w:val="CentredBaseLine"/>
        <w:jc w:val="center"/>
        <w:rPr>
          <w:ins w:id="7281" w:author="Master Repository Process" w:date="2021-08-28T09:03:00Z"/>
        </w:rPr>
      </w:pPr>
      <w:ins w:id="7282" w:author="Master Repository Process" w:date="2021-08-28T09:03:00Z">
        <w:r>
          <w:rPr>
            <w:noProof/>
            <w:lang w:eastAsia="en-AU"/>
          </w:rPr>
          <w:drawing>
            <wp:inline distT="0" distB="0" distL="0" distR="0">
              <wp:extent cx="933450" cy="171450"/>
              <wp:effectExtent l="0" t="0" r="0" b="0"/>
              <wp:docPr id="29" name="Picture 29"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lin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7283" w:name="_Toc189988260"/>
      <w:bookmarkStart w:id="7284" w:name="_Toc192041843"/>
      <w:bookmarkStart w:id="7285" w:name="_Toc199571077"/>
      <w:bookmarkStart w:id="7286" w:name="_Toc199739076"/>
      <w:bookmarkStart w:id="7287" w:name="_Toc199815177"/>
      <w:bookmarkStart w:id="7288" w:name="_Toc215040984"/>
      <w:bookmarkStart w:id="7289" w:name="_Toc215041429"/>
      <w:bookmarkStart w:id="7290" w:name="_Toc222129637"/>
      <w:bookmarkStart w:id="7291" w:name="_Toc222223342"/>
      <w:bookmarkStart w:id="7292" w:name="_Toc225914594"/>
      <w:bookmarkStart w:id="7293" w:name="_Toc231282639"/>
      <w:bookmarkStart w:id="7294" w:name="_Toc231283083"/>
      <w:bookmarkStart w:id="7295" w:name="_Toc234899673"/>
      <w:bookmarkStart w:id="7296" w:name="_Toc236632956"/>
      <w:bookmarkStart w:id="7297" w:name="_Toc236720569"/>
      <w:bookmarkStart w:id="7298" w:name="_Toc237764768"/>
      <w:bookmarkStart w:id="7299" w:name="_Toc238356392"/>
      <w:bookmarkStart w:id="7300" w:name="_Toc232315162"/>
      <w:bookmarkStart w:id="7301" w:name="_Toc233189091"/>
      <w:bookmarkStart w:id="7302" w:name="_Toc234382963"/>
      <w:bookmarkStart w:id="7303" w:name="_Toc237420403"/>
      <w:r>
        <w:t>Notes</w:t>
      </w:r>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p>
    <w:p>
      <w:pPr>
        <w:pStyle w:val="nSubsection"/>
        <w:rPr>
          <w:snapToGrid w:val="0"/>
        </w:rPr>
      </w:pPr>
      <w:r>
        <w:rPr>
          <w:snapToGrid w:val="0"/>
          <w:vertAlign w:val="superscript"/>
        </w:rPr>
        <w:t>1</w:t>
      </w:r>
      <w:r>
        <w:rPr>
          <w:snapToGrid w:val="0"/>
        </w:rPr>
        <w:tab/>
        <w:t xml:space="preserve">This </w:t>
      </w:r>
      <w:ins w:id="7304" w:author="Master Repository Process" w:date="2021-08-28T09:03:00Z">
        <w:r>
          <w:rPr>
            <w:snapToGrid w:val="0"/>
          </w:rPr>
          <w:t xml:space="preserve">reprint </w:t>
        </w:r>
      </w:ins>
      <w:r>
        <w:rPr>
          <w:snapToGrid w:val="0"/>
        </w:rPr>
        <w:t>is a compilation</w:t>
      </w:r>
      <w:ins w:id="7305" w:author="Master Repository Process" w:date="2021-08-28T09:03:00Z">
        <w:r>
          <w:rPr>
            <w:snapToGrid w:val="0"/>
          </w:rPr>
          <w:t xml:space="preserve"> as at 7 August 2009</w:t>
        </w:r>
      </w:ins>
      <w:r>
        <w:rPr>
          <w:snapToGrid w:val="0"/>
        </w:rPr>
        <w:t xml:space="preserve">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306" w:name="_Toc238356393"/>
      <w:bookmarkStart w:id="7307" w:name="_Toc237420404"/>
      <w:r>
        <w:t>Compilation table</w:t>
      </w:r>
      <w:bookmarkEnd w:id="7306"/>
      <w:bookmarkEnd w:id="730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w:t>
            </w:r>
            <w:del w:id="7308" w:author="Master Repository Process" w:date="2021-08-28T09:03:00Z">
              <w:r>
                <w:rPr>
                  <w:sz w:val="19"/>
                </w:rPr>
                <w:delText xml:space="preserve"> </w:delText>
              </w:r>
            </w:del>
            <w:ins w:id="7309" w:author="Master Repository Process" w:date="2021-08-28T09:03:00Z">
              <w:r>
                <w:rPr>
                  <w:sz w:val="19"/>
                </w:rPr>
                <w:t> </w:t>
              </w:r>
            </w:ins>
            <w:r>
              <w:rPr>
                <w:sz w:val="19"/>
              </w:rPr>
              <w:t>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w:t>
            </w:r>
            <w:del w:id="7310" w:author="Master Repository Process" w:date="2021-08-28T09:03:00Z">
              <w:r>
                <w:rPr>
                  <w:b/>
                  <w:sz w:val="19"/>
                </w:rPr>
                <w:delText xml:space="preserve"> </w:delText>
              </w:r>
            </w:del>
            <w:ins w:id="7311" w:author="Master Repository Process" w:date="2021-08-28T09:03:00Z">
              <w:r>
                <w:rPr>
                  <w:b/>
                  <w:sz w:val="19"/>
                </w:rPr>
                <w:t> </w:t>
              </w:r>
            </w:ins>
            <w:r>
              <w:rPr>
                <w:b/>
                <w:sz w:val="19"/>
              </w:rPr>
              <w:t>Jun</w:t>
            </w:r>
            <w:del w:id="7312" w:author="Master Repository Process" w:date="2021-08-28T09:03:00Z">
              <w:r>
                <w:rPr>
                  <w:b/>
                  <w:sz w:val="19"/>
                </w:rPr>
                <w:delText xml:space="preserve"> </w:delText>
              </w:r>
            </w:del>
            <w:ins w:id="7313" w:author="Master Repository Process" w:date="2021-08-28T09:03:00Z">
              <w:r>
                <w:rPr>
                  <w:b/>
                  <w:sz w:val="19"/>
                </w:rPr>
                <w:t> </w:t>
              </w:r>
            </w:ins>
            <w:r>
              <w:rPr>
                <w:b/>
                <w:sz w:val="19"/>
              </w:rPr>
              <w:t>2000</w:t>
            </w:r>
            <w:r>
              <w:rPr>
                <w:sz w:val="19"/>
              </w:rPr>
              <w:br/>
              <w:t xml:space="preserve">(includes amendments listed above) (correction in </w:t>
            </w:r>
            <w:r>
              <w:rPr>
                <w:i/>
                <w:sz w:val="19"/>
              </w:rPr>
              <w:t>Gazette</w:t>
            </w:r>
            <w:r>
              <w:rPr>
                <w:sz w:val="19"/>
              </w:rPr>
              <w:t xml:space="preserve"> 11</w:t>
            </w:r>
            <w:del w:id="7314" w:author="Master Repository Process" w:date="2021-08-28T09:03:00Z">
              <w:r>
                <w:rPr>
                  <w:sz w:val="19"/>
                </w:rPr>
                <w:delText xml:space="preserve"> </w:delText>
              </w:r>
            </w:del>
            <w:ins w:id="7315" w:author="Master Repository Process" w:date="2021-08-28T09:03:00Z">
              <w:r>
                <w:rPr>
                  <w:sz w:val="19"/>
                </w:rPr>
                <w:t> </w:t>
              </w:r>
            </w:ins>
            <w:r>
              <w:rPr>
                <w:sz w:val="19"/>
              </w:rPr>
              <w:t>Aug</w:t>
            </w:r>
            <w:del w:id="7316" w:author="Master Repository Process" w:date="2021-08-28T09:03:00Z">
              <w:r>
                <w:rPr>
                  <w:sz w:val="19"/>
                </w:rPr>
                <w:delText xml:space="preserve"> </w:delText>
              </w:r>
            </w:del>
            <w:ins w:id="7317" w:author="Master Repository Process" w:date="2021-08-28T09:03:00Z">
              <w:r>
                <w:rPr>
                  <w:sz w:val="19"/>
                </w:rPr>
                <w:t> </w:t>
              </w:r>
            </w:ins>
            <w:r>
              <w:rPr>
                <w:sz w:val="19"/>
              </w:rPr>
              <w:t>2000 p.</w:t>
            </w:r>
            <w:del w:id="7318" w:author="Master Repository Process" w:date="2021-08-28T09:03:00Z">
              <w:r>
                <w:rPr>
                  <w:sz w:val="19"/>
                </w:rPr>
                <w:delText xml:space="preserve"> </w:delText>
              </w:r>
            </w:del>
            <w:ins w:id="7319" w:author="Master Repository Process" w:date="2021-08-28T09:03:00Z">
              <w:r>
                <w:rPr>
                  <w:sz w:val="19"/>
                </w:rPr>
                <w:t> </w:t>
              </w:r>
            </w:ins>
            <w:r>
              <w:rPr>
                <w:sz w:val="19"/>
              </w:rPr>
              <w:t>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w:t>
            </w:r>
            <w:del w:id="7320" w:author="Master Repository Process" w:date="2021-08-28T09:03:00Z">
              <w:r>
                <w:rPr>
                  <w:b/>
                  <w:sz w:val="19"/>
                </w:rPr>
                <w:delText xml:space="preserve"> </w:delText>
              </w:r>
            </w:del>
            <w:ins w:id="7321" w:author="Master Repository Process" w:date="2021-08-28T09:03:00Z">
              <w:r>
                <w:rPr>
                  <w:b/>
                  <w:sz w:val="19"/>
                </w:rPr>
                <w:t> </w:t>
              </w:r>
            </w:ins>
            <w:r>
              <w:rPr>
                <w:b/>
                <w:sz w:val="19"/>
              </w:rPr>
              <w:t>Mar</w:t>
            </w:r>
            <w:del w:id="7322" w:author="Master Repository Process" w:date="2021-08-28T09:03:00Z">
              <w:r>
                <w:rPr>
                  <w:b/>
                  <w:sz w:val="19"/>
                </w:rPr>
                <w:delText xml:space="preserve"> </w:delText>
              </w:r>
            </w:del>
            <w:ins w:id="7323" w:author="Master Repository Process" w:date="2021-08-28T09:03:00Z">
              <w:r>
                <w:rPr>
                  <w:b/>
                  <w:sz w:val="19"/>
                </w:rPr>
                <w:t> </w:t>
              </w:r>
            </w:ins>
            <w:r>
              <w:rPr>
                <w:b/>
                <w:sz w:val="19"/>
              </w:rPr>
              <w:t>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del w:id="7324" w:author="Master Repository Process" w:date="2021-08-28T09:03:00Z">
              <w:r>
                <w:rPr>
                  <w:sz w:val="19"/>
                </w:rPr>
                <w:delText>-</w:delText>
              </w:r>
            </w:del>
            <w:ins w:id="7325" w:author="Master Repository Process" w:date="2021-08-28T09:03:00Z">
              <w:r>
                <w:rPr>
                  <w:sz w:val="19"/>
                </w:rPr>
                <w:noBreakHyphen/>
              </w:r>
            </w:ins>
            <w:r>
              <w:rPr>
                <w:sz w:val="19"/>
              </w:rPr>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del w:id="7326" w:author="Master Repository Process" w:date="2021-08-28T09:03:00Z">
              <w:r>
                <w:rPr>
                  <w:sz w:val="19"/>
                </w:rPr>
                <w:delText>-</w:delText>
              </w:r>
            </w:del>
            <w:ins w:id="7327" w:author="Master Repository Process" w:date="2021-08-28T09:03:00Z">
              <w:r>
                <w:rPr>
                  <w:sz w:val="19"/>
                </w:rPr>
                <w:noBreakHyphen/>
              </w:r>
            </w:ins>
            <w:r>
              <w:rPr>
                <w:sz w:val="19"/>
              </w:rPr>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del w:id="7328" w:author="Master Repository Process" w:date="2021-08-28T09:03:00Z">
              <w:r>
                <w:rPr>
                  <w:sz w:val="19"/>
                </w:rPr>
                <w:delText>-</w:delText>
              </w:r>
            </w:del>
            <w:ins w:id="7329" w:author="Master Repository Process" w:date="2021-08-28T09:03:00Z">
              <w:r>
                <w:rPr>
                  <w:sz w:val="19"/>
                </w:rPr>
                <w:noBreakHyphen/>
              </w:r>
            </w:ins>
            <w:r>
              <w:rPr>
                <w:sz w:val="19"/>
              </w:rPr>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del w:id="7330" w:author="Master Repository Process" w:date="2021-08-28T09:03:00Z">
              <w:r>
                <w:rPr>
                  <w:sz w:val="19"/>
                </w:rPr>
                <w:delText>-</w:delText>
              </w:r>
            </w:del>
            <w:ins w:id="7331" w:author="Master Repository Process" w:date="2021-08-28T09:03:00Z">
              <w:r>
                <w:rPr>
                  <w:sz w:val="19"/>
                </w:rPr>
                <w:noBreakHyphen/>
              </w:r>
            </w:ins>
            <w:r>
              <w:rPr>
                <w:sz w:val="19"/>
              </w:rPr>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del w:id="7332" w:author="Master Repository Process" w:date="2021-08-28T09:03:00Z">
              <w:r>
                <w:rPr>
                  <w:sz w:val="19"/>
                </w:rPr>
                <w:delText>-</w:delText>
              </w:r>
            </w:del>
            <w:ins w:id="7333" w:author="Master Repository Process" w:date="2021-08-28T09:03:00Z">
              <w:r>
                <w:rPr>
                  <w:sz w:val="19"/>
                </w:rPr>
                <w:noBreakHyphen/>
              </w:r>
            </w:ins>
            <w:r>
              <w:rPr>
                <w:sz w:val="19"/>
              </w:rPr>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del w:id="7334" w:author="Master Repository Process" w:date="2021-08-28T09:03:00Z">
              <w:r>
                <w:rPr>
                  <w:sz w:val="19"/>
                </w:rPr>
                <w:delText>-</w:delText>
              </w:r>
            </w:del>
            <w:ins w:id="7335" w:author="Master Repository Process" w:date="2021-08-28T09:03:00Z">
              <w:r>
                <w:rPr>
                  <w:sz w:val="19"/>
                </w:rPr>
                <w:noBreakHyphen/>
              </w:r>
            </w:ins>
            <w:r>
              <w:rPr>
                <w:sz w:val="19"/>
              </w:rPr>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del w:id="7336" w:author="Master Repository Process" w:date="2021-08-28T09:03:00Z">
              <w:r>
                <w:rPr>
                  <w:sz w:val="19"/>
                </w:rPr>
                <w:delText>-</w:delText>
              </w:r>
            </w:del>
            <w:ins w:id="7337" w:author="Master Repository Process" w:date="2021-08-28T09:03:00Z">
              <w:r>
                <w:rPr>
                  <w:sz w:val="19"/>
                </w:rPr>
                <w:noBreakHyphen/>
              </w:r>
            </w:ins>
            <w:r>
              <w:rPr>
                <w:sz w:val="19"/>
              </w:rPr>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del w:id="7338" w:author="Master Repository Process" w:date="2021-08-28T09:03:00Z">
              <w:r>
                <w:rPr>
                  <w:sz w:val="19"/>
                </w:rPr>
                <w:delText>-</w:delText>
              </w:r>
            </w:del>
            <w:ins w:id="7339" w:author="Master Repository Process" w:date="2021-08-28T09:03:00Z">
              <w:r>
                <w:rPr>
                  <w:sz w:val="19"/>
                </w:rPr>
                <w:noBreakHyphen/>
              </w:r>
            </w:ins>
            <w:r>
              <w:rPr>
                <w:sz w:val="19"/>
              </w:rPr>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del w:id="7340" w:author="Master Repository Process" w:date="2021-08-28T09:03:00Z">
              <w:r>
                <w:rPr>
                  <w:sz w:val="19"/>
                </w:rPr>
                <w:delText>-</w:delText>
              </w:r>
            </w:del>
            <w:ins w:id="7341" w:author="Master Repository Process" w:date="2021-08-28T09:03:00Z">
              <w:r>
                <w:rPr>
                  <w:sz w:val="19"/>
                </w:rPr>
                <w:noBreakHyphen/>
              </w:r>
            </w:ins>
            <w:r>
              <w:rPr>
                <w:sz w:val="19"/>
              </w:rPr>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del w:id="7342" w:author="Master Repository Process" w:date="2021-08-28T09:03:00Z">
              <w:r>
                <w:rPr>
                  <w:sz w:val="19"/>
                </w:rPr>
                <w:delText>-</w:delText>
              </w:r>
            </w:del>
            <w:ins w:id="7343" w:author="Master Repository Process" w:date="2021-08-28T09:03:00Z">
              <w:r>
                <w:rPr>
                  <w:sz w:val="19"/>
                </w:rPr>
                <w:noBreakHyphen/>
              </w:r>
            </w:ins>
            <w:r>
              <w:rPr>
                <w:sz w:val="19"/>
              </w:rPr>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del w:id="7344" w:author="Master Repository Process" w:date="2021-08-28T09:03:00Z">
              <w:r>
                <w:rPr>
                  <w:sz w:val="19"/>
                </w:rPr>
                <w:delText>-</w:delText>
              </w:r>
            </w:del>
            <w:ins w:id="7345" w:author="Master Repository Process" w:date="2021-08-28T09:03:00Z">
              <w:r>
                <w:rPr>
                  <w:sz w:val="19"/>
                </w:rPr>
                <w:noBreakHyphen/>
              </w:r>
            </w:ins>
            <w:r>
              <w:rPr>
                <w:sz w:val="19"/>
              </w:rPr>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w:t>
            </w:r>
            <w:del w:id="7346" w:author="Master Repository Process" w:date="2021-08-28T09:03:00Z">
              <w:r>
                <w:rPr>
                  <w:sz w:val="19"/>
                </w:rPr>
                <w:delText xml:space="preserve"> </w:delText>
              </w:r>
            </w:del>
            <w:ins w:id="7347" w:author="Master Repository Process" w:date="2021-08-28T09:03:00Z">
              <w:r>
                <w:rPr>
                  <w:sz w:val="19"/>
                </w:rPr>
                <w:t> </w:t>
              </w:r>
            </w:ins>
            <w:r>
              <w:rPr>
                <w:sz w:val="19"/>
              </w:rPr>
              <w:t>Jun</w:t>
            </w:r>
            <w:del w:id="7348" w:author="Master Repository Process" w:date="2021-08-28T09:03:00Z">
              <w:r>
                <w:rPr>
                  <w:sz w:val="19"/>
                </w:rPr>
                <w:delText xml:space="preserve"> </w:delText>
              </w:r>
            </w:del>
            <w:ins w:id="7349" w:author="Master Repository Process" w:date="2021-08-28T09:03:00Z">
              <w:r>
                <w:rPr>
                  <w:sz w:val="19"/>
                </w:rPr>
                <w:t> </w:t>
              </w:r>
            </w:ins>
            <w:r>
              <w:rPr>
                <w:sz w:val="19"/>
              </w:rPr>
              <w:t>2003 p. 2581</w:t>
            </w:r>
            <w:del w:id="7350" w:author="Master Repository Process" w:date="2021-08-28T09:03:00Z">
              <w:r>
                <w:rPr>
                  <w:sz w:val="19"/>
                </w:rPr>
                <w:delText>-</w:delText>
              </w:r>
            </w:del>
            <w:ins w:id="7351" w:author="Master Repository Process" w:date="2021-08-28T09:03:00Z">
              <w:r>
                <w:rPr>
                  <w:sz w:val="19"/>
                </w:rPr>
                <w:noBreakHyphen/>
              </w:r>
            </w:ins>
            <w:r>
              <w:rPr>
                <w:sz w:val="19"/>
              </w:rPr>
              <w:t>638</w:t>
            </w:r>
          </w:p>
        </w:tc>
        <w:tc>
          <w:tcPr>
            <w:tcW w:w="2693" w:type="dxa"/>
          </w:tcPr>
          <w:p>
            <w:pPr>
              <w:pStyle w:val="nTable"/>
              <w:spacing w:after="40"/>
              <w:rPr>
                <w:sz w:val="19"/>
              </w:rPr>
            </w:pPr>
            <w:r>
              <w:rPr>
                <w:sz w:val="19"/>
              </w:rPr>
              <w:t>1 Jul</w:t>
            </w:r>
            <w:del w:id="7352" w:author="Master Repository Process" w:date="2021-08-28T09:03:00Z">
              <w:r>
                <w:rPr>
                  <w:sz w:val="19"/>
                </w:rPr>
                <w:delText xml:space="preserve"> </w:delText>
              </w:r>
            </w:del>
            <w:ins w:id="7353" w:author="Master Repository Process" w:date="2021-08-28T09:03:00Z">
              <w:r>
                <w:rPr>
                  <w:sz w:val="19"/>
                </w:rPr>
                <w:t> </w:t>
              </w:r>
            </w:ins>
            <w:r>
              <w:rPr>
                <w:sz w:val="19"/>
              </w:rPr>
              <w:t xml:space="preserve">2003 (see r. 2 and </w:t>
            </w:r>
            <w:r>
              <w:rPr>
                <w:i/>
                <w:sz w:val="19"/>
              </w:rPr>
              <w:t xml:space="preserve">Gazette </w:t>
            </w:r>
            <w:r>
              <w:rPr>
                <w:sz w:val="19"/>
              </w:rPr>
              <w:t>30 Jun</w:t>
            </w:r>
            <w:del w:id="7354" w:author="Master Repository Process" w:date="2021-08-28T09:03:00Z">
              <w:r>
                <w:rPr>
                  <w:sz w:val="19"/>
                </w:rPr>
                <w:delText xml:space="preserve"> </w:delText>
              </w:r>
            </w:del>
            <w:ins w:id="7355" w:author="Master Repository Process" w:date="2021-08-28T09:03:00Z">
              <w:r>
                <w:rPr>
                  <w:sz w:val="19"/>
                </w:rPr>
                <w:t> </w:t>
              </w:r>
            </w:ins>
            <w:r>
              <w:rPr>
                <w:sz w:val="19"/>
              </w:rPr>
              <w:t>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del w:id="7356" w:author="Master Repository Process" w:date="2021-08-28T09:03:00Z">
              <w:r>
                <w:rPr>
                  <w:sz w:val="19"/>
                </w:rPr>
                <w:delText>-</w:delText>
              </w:r>
            </w:del>
            <w:ins w:id="7357" w:author="Master Repository Process" w:date="2021-08-28T09:03:00Z">
              <w:r>
                <w:rPr>
                  <w:sz w:val="19"/>
                </w:rPr>
                <w:noBreakHyphen/>
              </w:r>
            </w:ins>
            <w:r>
              <w:rPr>
                <w:sz w:val="19"/>
              </w:rPr>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w:t>
            </w:r>
            <w:del w:id="7358" w:author="Master Repository Process" w:date="2021-08-28T09:03:00Z">
              <w:r>
                <w:rPr>
                  <w:sz w:val="19"/>
                </w:rPr>
                <w:delText xml:space="preserve"> </w:delText>
              </w:r>
            </w:del>
            <w:ins w:id="7359" w:author="Master Repository Process" w:date="2021-08-28T09:03:00Z">
              <w:r>
                <w:rPr>
                  <w:sz w:val="19"/>
                </w:rPr>
                <w:t> </w:t>
              </w:r>
            </w:ins>
            <w:r>
              <w:rPr>
                <w:sz w:val="19"/>
              </w:rPr>
              <w:t>Oct</w:t>
            </w:r>
            <w:del w:id="7360" w:author="Master Repository Process" w:date="2021-08-28T09:03:00Z">
              <w:r>
                <w:rPr>
                  <w:sz w:val="19"/>
                </w:rPr>
                <w:delText xml:space="preserve"> </w:delText>
              </w:r>
            </w:del>
            <w:ins w:id="7361" w:author="Master Repository Process" w:date="2021-08-28T09:03:00Z">
              <w:r>
                <w:rPr>
                  <w:sz w:val="19"/>
                </w:rPr>
                <w:t> </w:t>
              </w:r>
            </w:ins>
            <w:r>
              <w:rPr>
                <w:sz w:val="19"/>
              </w:rPr>
              <w:t>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del w:id="7362" w:author="Master Repository Process" w:date="2021-08-28T09:03:00Z">
              <w:r>
                <w:rPr>
                  <w:sz w:val="19"/>
                </w:rPr>
                <w:delText>-</w:delText>
              </w:r>
            </w:del>
            <w:ins w:id="7363" w:author="Master Repository Process" w:date="2021-08-28T09:03:00Z">
              <w:r>
                <w:rPr>
                  <w:sz w:val="19"/>
                </w:rPr>
                <w:noBreakHyphen/>
              </w:r>
            </w:ins>
            <w:r>
              <w:rPr>
                <w:sz w:val="19"/>
              </w:rPr>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del w:id="7364" w:author="Master Repository Process" w:date="2021-08-28T09:03:00Z">
              <w:r>
                <w:rPr>
                  <w:sz w:val="19"/>
                </w:rPr>
                <w:delText>-</w:delText>
              </w:r>
            </w:del>
            <w:ins w:id="7365" w:author="Master Repository Process" w:date="2021-08-28T09:03:00Z">
              <w:r>
                <w:rPr>
                  <w:sz w:val="19"/>
                </w:rPr>
                <w:noBreakHyphen/>
              </w:r>
            </w:ins>
            <w:r>
              <w:rPr>
                <w:sz w:val="19"/>
              </w:rPr>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del w:id="7366" w:author="Master Repository Process" w:date="2021-08-28T09:03:00Z">
              <w:r>
                <w:rPr>
                  <w:sz w:val="19"/>
                </w:rPr>
                <w:delText>-</w:delText>
              </w:r>
            </w:del>
            <w:ins w:id="7367" w:author="Master Repository Process" w:date="2021-08-28T09:03:00Z">
              <w:r>
                <w:rPr>
                  <w:sz w:val="19"/>
                </w:rPr>
                <w:noBreakHyphen/>
              </w:r>
            </w:ins>
            <w:r>
              <w:rPr>
                <w:sz w:val="19"/>
              </w:rPr>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del w:id="7368" w:author="Master Repository Process" w:date="2021-08-28T09:03:00Z">
              <w:r>
                <w:rPr>
                  <w:sz w:val="19"/>
                </w:rPr>
                <w:delText>-</w:delText>
              </w:r>
            </w:del>
            <w:ins w:id="7369" w:author="Master Repository Process" w:date="2021-08-28T09:03:00Z">
              <w:r>
                <w:rPr>
                  <w:sz w:val="19"/>
                </w:rPr>
                <w:noBreakHyphen/>
              </w:r>
            </w:ins>
            <w:r>
              <w:rPr>
                <w:sz w:val="19"/>
              </w:rPr>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w:t>
            </w:r>
            <w:del w:id="7370" w:author="Master Repository Process" w:date="2021-08-28T09:03:00Z">
              <w:r>
                <w:rPr>
                  <w:sz w:val="19"/>
                </w:rPr>
                <w:delText xml:space="preserve"> </w:delText>
              </w:r>
            </w:del>
            <w:ins w:id="7371" w:author="Master Repository Process" w:date="2021-08-28T09:03:00Z">
              <w:r>
                <w:rPr>
                  <w:sz w:val="19"/>
                </w:rPr>
                <w:t> </w:t>
              </w:r>
            </w:ins>
            <w:r>
              <w:rPr>
                <w:sz w:val="19"/>
              </w:rPr>
              <w:t>Nov 2003 p. 4774</w:t>
            </w:r>
            <w:del w:id="7372" w:author="Master Repository Process" w:date="2021-08-28T09:03:00Z">
              <w:r>
                <w:rPr>
                  <w:sz w:val="19"/>
                </w:rPr>
                <w:delText>-</w:delText>
              </w:r>
            </w:del>
            <w:ins w:id="7373" w:author="Master Repository Process" w:date="2021-08-28T09:03:00Z">
              <w:r>
                <w:rPr>
                  <w:sz w:val="19"/>
                </w:rPr>
                <w:noBreakHyphen/>
              </w:r>
            </w:ins>
            <w:r>
              <w:rPr>
                <w:sz w:val="19"/>
              </w:rPr>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del w:id="7374" w:author="Master Repository Process" w:date="2021-08-28T09:03:00Z">
              <w:r>
                <w:rPr>
                  <w:sz w:val="19"/>
                </w:rPr>
                <w:delText>-</w:delText>
              </w:r>
            </w:del>
            <w:ins w:id="7375" w:author="Master Repository Process" w:date="2021-08-28T09:03:00Z">
              <w:r>
                <w:rPr>
                  <w:sz w:val="19"/>
                </w:rPr>
                <w:noBreakHyphen/>
              </w:r>
            </w:ins>
            <w:r>
              <w:rPr>
                <w:sz w:val="19"/>
              </w:rPr>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del w:id="7376" w:author="Master Repository Process" w:date="2021-08-28T09:03:00Z">
              <w:r>
                <w:rPr>
                  <w:sz w:val="19"/>
                </w:rPr>
                <w:delText>-</w:delText>
              </w:r>
            </w:del>
            <w:ins w:id="7377" w:author="Master Repository Process" w:date="2021-08-28T09:03:00Z">
              <w:r>
                <w:rPr>
                  <w:sz w:val="19"/>
                </w:rPr>
                <w:noBreakHyphen/>
              </w:r>
            </w:ins>
            <w:r>
              <w:rPr>
                <w:sz w:val="19"/>
              </w:rPr>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del w:id="7378" w:author="Master Repository Process" w:date="2021-08-28T09:03:00Z">
              <w:r>
                <w:rPr>
                  <w:sz w:val="19"/>
                </w:rPr>
                <w:delText>-</w:delText>
              </w:r>
            </w:del>
            <w:ins w:id="7379" w:author="Master Repository Process" w:date="2021-08-28T09:03:00Z">
              <w:r>
                <w:rPr>
                  <w:sz w:val="19"/>
                </w:rPr>
                <w:noBreakHyphen/>
              </w:r>
            </w:ins>
            <w:r>
              <w:rPr>
                <w:sz w:val="19"/>
              </w:rPr>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del w:id="7380" w:author="Master Repository Process" w:date="2021-08-28T09:03:00Z">
              <w:r>
                <w:rPr>
                  <w:sz w:val="19"/>
                </w:rPr>
                <w:delText>-</w:delText>
              </w:r>
            </w:del>
            <w:ins w:id="7381" w:author="Master Repository Process" w:date="2021-08-28T09:03:00Z">
              <w:r>
                <w:rPr>
                  <w:sz w:val="19"/>
                </w:rPr>
                <w:noBreakHyphen/>
              </w:r>
            </w:ins>
            <w:r>
              <w:rPr>
                <w:sz w:val="19"/>
              </w:rPr>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del w:id="7382" w:author="Master Repository Process" w:date="2021-08-28T09:03:00Z">
              <w:r>
                <w:rPr>
                  <w:sz w:val="19"/>
                </w:rPr>
                <w:delText>-</w:delText>
              </w:r>
            </w:del>
            <w:ins w:id="7383" w:author="Master Repository Process" w:date="2021-08-28T09:03:00Z">
              <w:r>
                <w:rPr>
                  <w:sz w:val="19"/>
                </w:rPr>
                <w:noBreakHyphen/>
              </w:r>
            </w:ins>
            <w:r>
              <w:rPr>
                <w:sz w:val="19"/>
              </w:rPr>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del w:id="7384" w:author="Master Repository Process" w:date="2021-08-28T09:03:00Z">
              <w:r>
                <w:rPr>
                  <w:sz w:val="19"/>
                </w:rPr>
                <w:delText>-</w:delText>
              </w:r>
            </w:del>
            <w:ins w:id="7385" w:author="Master Repository Process" w:date="2021-08-28T09:03:00Z">
              <w:r>
                <w:rPr>
                  <w:sz w:val="19"/>
                </w:rPr>
                <w:noBreakHyphen/>
              </w:r>
            </w:ins>
            <w:r>
              <w:rPr>
                <w:sz w:val="19"/>
              </w:rPr>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del w:id="7386" w:author="Master Repository Process" w:date="2021-08-28T09:03:00Z">
              <w:r>
                <w:rPr>
                  <w:sz w:val="19"/>
                </w:rPr>
                <w:delText>-</w:delText>
              </w:r>
            </w:del>
            <w:ins w:id="7387" w:author="Master Repository Process" w:date="2021-08-28T09:03:00Z">
              <w:r>
                <w:rPr>
                  <w:sz w:val="19"/>
                </w:rPr>
                <w:noBreakHyphen/>
              </w:r>
            </w:ins>
            <w:r>
              <w:rPr>
                <w:sz w:val="19"/>
              </w:rPr>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del w:id="7388" w:author="Master Repository Process" w:date="2021-08-28T09:03:00Z">
              <w:r>
                <w:rPr>
                  <w:sz w:val="19"/>
                </w:rPr>
                <w:delText>-</w:delText>
              </w:r>
            </w:del>
            <w:ins w:id="7389" w:author="Master Repository Process" w:date="2021-08-28T09:03:00Z">
              <w:r>
                <w:rPr>
                  <w:sz w:val="19"/>
                </w:rPr>
                <w:noBreakHyphen/>
              </w:r>
            </w:ins>
            <w:r>
              <w:rPr>
                <w:sz w:val="19"/>
              </w:rPr>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del w:id="7390" w:author="Master Repository Process" w:date="2021-08-28T09:03:00Z">
              <w:r>
                <w:rPr>
                  <w:sz w:val="19"/>
                </w:rPr>
                <w:delText>-</w:delText>
              </w:r>
            </w:del>
            <w:ins w:id="7391" w:author="Master Repository Process" w:date="2021-08-28T09:03:00Z">
              <w:r>
                <w:rPr>
                  <w:sz w:val="19"/>
                </w:rPr>
                <w:noBreakHyphen/>
              </w:r>
            </w:ins>
            <w:r>
              <w:rPr>
                <w:sz w:val="19"/>
              </w:rPr>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del w:id="7392" w:author="Master Repository Process" w:date="2021-08-28T09:03:00Z">
              <w:r>
                <w:rPr>
                  <w:sz w:val="19"/>
                </w:rPr>
                <w:delText>-</w:delText>
              </w:r>
            </w:del>
            <w:ins w:id="7393" w:author="Master Repository Process" w:date="2021-08-28T09:03:00Z">
              <w:r>
                <w:rPr>
                  <w:sz w:val="19"/>
                </w:rPr>
                <w:noBreakHyphen/>
              </w:r>
            </w:ins>
            <w:r>
              <w:rPr>
                <w:sz w:val="19"/>
              </w:rPr>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del w:id="7394" w:author="Master Repository Process" w:date="2021-08-28T09:03:00Z">
              <w:r>
                <w:rPr>
                  <w:sz w:val="19"/>
                </w:rPr>
                <w:delText>-</w:delText>
              </w:r>
            </w:del>
            <w:ins w:id="7395" w:author="Master Repository Process" w:date="2021-08-28T09:03:00Z">
              <w:r>
                <w:rPr>
                  <w:sz w:val="19"/>
                </w:rPr>
                <w:noBreakHyphen/>
              </w:r>
            </w:ins>
            <w:r>
              <w:rPr>
                <w:sz w:val="19"/>
              </w:rPr>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del w:id="7396" w:author="Master Repository Process" w:date="2021-08-28T09:03:00Z">
              <w:r>
                <w:rPr>
                  <w:sz w:val="19"/>
                </w:rPr>
                <w:delText>-</w:delText>
              </w:r>
            </w:del>
            <w:ins w:id="7397" w:author="Master Repository Process" w:date="2021-08-28T09:03:00Z">
              <w:r>
                <w:rPr>
                  <w:sz w:val="19"/>
                </w:rPr>
                <w:noBreakHyphen/>
              </w:r>
            </w:ins>
            <w:r>
              <w:rPr>
                <w:sz w:val="19"/>
              </w:rPr>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del w:id="7398" w:author="Master Repository Process" w:date="2021-08-28T09:03:00Z">
              <w:r>
                <w:rPr>
                  <w:sz w:val="19"/>
                </w:rPr>
                <w:delText>-</w:delText>
              </w:r>
            </w:del>
            <w:ins w:id="7399" w:author="Master Repository Process" w:date="2021-08-28T09:03:00Z">
              <w:r>
                <w:rPr>
                  <w:sz w:val="19"/>
                </w:rPr>
                <w:noBreakHyphen/>
              </w:r>
            </w:ins>
            <w:r>
              <w:rPr>
                <w:sz w:val="19"/>
              </w:rPr>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del w:id="7400" w:author="Master Repository Process" w:date="2021-08-28T09:03:00Z">
              <w:r>
                <w:rPr>
                  <w:sz w:val="19"/>
                </w:rPr>
                <w:delText>-</w:delText>
              </w:r>
            </w:del>
            <w:ins w:id="7401" w:author="Master Repository Process" w:date="2021-08-28T09:03:00Z">
              <w:r>
                <w:rPr>
                  <w:sz w:val="19"/>
                </w:rPr>
                <w:noBreakHyphen/>
              </w:r>
            </w:ins>
            <w:r>
              <w:rPr>
                <w:sz w:val="19"/>
              </w:rPr>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w:t>
            </w:r>
            <w:del w:id="7402" w:author="Master Repository Process" w:date="2021-08-28T09:03:00Z">
              <w:r>
                <w:rPr>
                  <w:sz w:val="19"/>
                </w:rPr>
                <w:delText xml:space="preserve"> </w:delText>
              </w:r>
            </w:del>
            <w:ins w:id="7403" w:author="Master Repository Process" w:date="2021-08-28T09:03:00Z">
              <w:r>
                <w:rPr>
                  <w:sz w:val="19"/>
                </w:rPr>
                <w:t> </w:t>
              </w:r>
            </w:ins>
            <w:r>
              <w:rPr>
                <w:sz w:val="19"/>
              </w:rPr>
              <w:t>2007 p. 2717</w:t>
            </w:r>
            <w:del w:id="7404" w:author="Master Repository Process" w:date="2021-08-28T09:03:00Z">
              <w:r>
                <w:rPr>
                  <w:sz w:val="19"/>
                </w:rPr>
                <w:delText>-</w:delText>
              </w:r>
            </w:del>
            <w:ins w:id="7405" w:author="Master Repository Process" w:date="2021-08-28T09:03:00Z">
              <w:r>
                <w:rPr>
                  <w:sz w:val="19"/>
                </w:rPr>
                <w:noBreakHyphen/>
              </w:r>
            </w:ins>
            <w:r>
              <w:rPr>
                <w:sz w:val="19"/>
              </w:rPr>
              <w:t>19</w:t>
            </w:r>
          </w:p>
        </w:tc>
        <w:tc>
          <w:tcPr>
            <w:tcW w:w="2693" w:type="dxa"/>
          </w:tcPr>
          <w:p>
            <w:pPr>
              <w:pStyle w:val="nTable"/>
              <w:spacing w:after="40"/>
              <w:rPr>
                <w:sz w:val="19"/>
              </w:rPr>
            </w:pPr>
            <w:r>
              <w:rPr>
                <w:sz w:val="19"/>
              </w:rPr>
              <w:t>1 Jul</w:t>
            </w:r>
            <w:del w:id="7406" w:author="Master Repository Process" w:date="2021-08-28T09:03:00Z">
              <w:r>
                <w:rPr>
                  <w:sz w:val="19"/>
                </w:rPr>
                <w:delText xml:space="preserve"> </w:delText>
              </w:r>
            </w:del>
            <w:ins w:id="7407" w:author="Master Repository Process" w:date="2021-08-28T09:03:00Z">
              <w:r>
                <w:rPr>
                  <w:sz w:val="19"/>
                </w:rPr>
                <w:t> </w:t>
              </w:r>
            </w:ins>
            <w:r>
              <w:rPr>
                <w:sz w:val="19"/>
              </w:rPr>
              <w:t>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w:t>
            </w:r>
            <w:del w:id="7408" w:author="Master Repository Process" w:date="2021-08-28T09:03:00Z">
              <w:r>
                <w:rPr>
                  <w:sz w:val="19"/>
                </w:rPr>
                <w:delText xml:space="preserve"> </w:delText>
              </w:r>
            </w:del>
            <w:ins w:id="7409" w:author="Master Repository Process" w:date="2021-08-28T09:03:00Z">
              <w:r>
                <w:rPr>
                  <w:sz w:val="19"/>
                </w:rPr>
                <w:t> </w:t>
              </w:r>
            </w:ins>
            <w:r>
              <w:rPr>
                <w:sz w:val="19"/>
              </w:rPr>
              <w:t>2007 p. 3387</w:t>
            </w:r>
            <w:del w:id="7410" w:author="Master Repository Process" w:date="2021-08-28T09:03:00Z">
              <w:r>
                <w:rPr>
                  <w:sz w:val="19"/>
                </w:rPr>
                <w:delText>-</w:delText>
              </w:r>
            </w:del>
            <w:ins w:id="7411" w:author="Master Repository Process" w:date="2021-08-28T09:03:00Z">
              <w:r>
                <w:rPr>
                  <w:sz w:val="19"/>
                </w:rPr>
                <w:noBreakHyphen/>
              </w:r>
            </w:ins>
            <w:r>
              <w:rPr>
                <w:sz w:val="19"/>
              </w:rPr>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w:t>
            </w:r>
            <w:del w:id="7412" w:author="Master Repository Process" w:date="2021-08-28T09:03:00Z">
              <w:r>
                <w:rPr>
                  <w:snapToGrid w:val="0"/>
                  <w:sz w:val="19"/>
                  <w:lang w:val="en-US"/>
                </w:rPr>
                <w:delText xml:space="preserve"> </w:delText>
              </w:r>
            </w:del>
            <w:ins w:id="7413" w:author="Master Repository Process" w:date="2021-08-28T09:03:00Z">
              <w:r>
                <w:rPr>
                  <w:snapToGrid w:val="0"/>
                  <w:sz w:val="19"/>
                  <w:lang w:val="en-US"/>
                </w:rPr>
                <w:t> </w:t>
              </w:r>
            </w:ins>
            <w:r>
              <w:rPr>
                <w:snapToGrid w:val="0"/>
                <w:sz w:val="19"/>
                <w:lang w:val="en-US"/>
              </w:rPr>
              <w:t>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w:t>
            </w:r>
            <w:del w:id="7414" w:author="Master Repository Process" w:date="2021-08-28T09:03:00Z">
              <w:r>
                <w:rPr>
                  <w:sz w:val="19"/>
                </w:rPr>
                <w:delText xml:space="preserve"> </w:delText>
              </w:r>
            </w:del>
            <w:ins w:id="7415" w:author="Master Repository Process" w:date="2021-08-28T09:03:00Z">
              <w:r>
                <w:rPr>
                  <w:sz w:val="19"/>
                </w:rPr>
                <w:t> </w:t>
              </w:r>
            </w:ins>
            <w:r>
              <w:rPr>
                <w:sz w:val="19"/>
              </w:rPr>
              <w:t>2007</w:t>
            </w:r>
            <w:ins w:id="7416" w:author="Master Repository Process" w:date="2021-08-28T09:03:00Z">
              <w:r>
                <w:rPr>
                  <w:sz w:val="19"/>
                </w:rPr>
                <w:t xml:space="preserve"> p. 5691</w:t>
              </w:r>
              <w:r>
                <w:rPr>
                  <w:sz w:val="19"/>
                </w:rPr>
                <w:noBreakHyphen/>
                <w:t>4</w:t>
              </w:r>
            </w:ins>
          </w:p>
        </w:tc>
        <w:tc>
          <w:tcPr>
            <w:tcW w:w="2693" w:type="dxa"/>
          </w:tcPr>
          <w:p>
            <w:pPr>
              <w:pStyle w:val="nTable"/>
              <w:spacing w:after="40"/>
              <w:rPr>
                <w:snapToGrid w:val="0"/>
                <w:sz w:val="19"/>
                <w:lang w:val="en-US"/>
              </w:rPr>
            </w:pPr>
            <w:r>
              <w:rPr>
                <w:snapToGrid w:val="0"/>
                <w:sz w:val="19"/>
                <w:lang w:val="en-US"/>
              </w:rPr>
              <w:t>r. 1 and 2: 13 Nov</w:t>
            </w:r>
            <w:del w:id="7417" w:author="Master Repository Process" w:date="2021-08-28T09:03:00Z">
              <w:r>
                <w:rPr>
                  <w:snapToGrid w:val="0"/>
                  <w:sz w:val="19"/>
                  <w:lang w:val="en-US"/>
                </w:rPr>
                <w:delText xml:space="preserve"> </w:delText>
              </w:r>
            </w:del>
            <w:ins w:id="7418" w:author="Master Repository Process" w:date="2021-08-28T09:03:00Z">
              <w:r>
                <w:rPr>
                  <w:snapToGrid w:val="0"/>
                  <w:sz w:val="19"/>
                  <w:lang w:val="en-US"/>
                </w:rPr>
                <w:t> </w:t>
              </w:r>
            </w:ins>
            <w:r>
              <w:rPr>
                <w:snapToGrid w:val="0"/>
                <w:sz w:val="19"/>
                <w:lang w:val="en-US"/>
              </w:rPr>
              <w:t>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del w:id="7419" w:author="Master Repository Process" w:date="2021-08-28T09:03:00Z">
              <w:r>
                <w:delText>-</w:delText>
              </w:r>
            </w:del>
            <w:ins w:id="7420" w:author="Master Repository Process" w:date="2021-08-28T09:03:00Z">
              <w:r>
                <w:noBreakHyphen/>
              </w:r>
            </w:ins>
            <w:r>
              <w:t>6</w:t>
            </w:r>
          </w:p>
        </w:tc>
        <w:tc>
          <w:tcPr>
            <w:tcW w:w="2693" w:type="dxa"/>
          </w:tcPr>
          <w:p>
            <w:pPr>
              <w:pStyle w:val="nTable"/>
              <w:spacing w:after="40"/>
              <w:rPr>
                <w:del w:id="7421" w:author="Master Repository Process" w:date="2021-08-28T09:03:00Z"/>
                <w:snapToGrid w:val="0"/>
                <w:sz w:val="19"/>
                <w:lang w:val="en-US"/>
              </w:rPr>
            </w:pPr>
            <w:r>
              <w:rPr>
                <w:snapToGrid w:val="0"/>
                <w:sz w:val="19"/>
                <w:lang w:val="en-US"/>
              </w:rPr>
              <w:t xml:space="preserve">r. 1 </w:t>
            </w:r>
            <w:r>
              <w:t>and</w:t>
            </w:r>
            <w:r>
              <w:rPr>
                <w:snapToGrid w:val="0"/>
                <w:sz w:val="19"/>
                <w:lang w:val="en-US"/>
              </w:rPr>
              <w:t xml:space="preserve"> 2: 21 Dec 2007 (see r. 2(a));</w:t>
            </w:r>
          </w:p>
          <w:p>
            <w:pPr>
              <w:pStyle w:val="nTable"/>
              <w:spacing w:after="40"/>
              <w:rPr>
                <w:snapToGrid w:val="0"/>
                <w:sz w:val="19"/>
                <w:lang w:val="en-US"/>
              </w:rPr>
            </w:pPr>
            <w:ins w:id="7422" w:author="Master Repository Process" w:date="2021-08-28T09:03:00Z">
              <w:r>
                <w:rPr>
                  <w:snapToGrid w:val="0"/>
                  <w:sz w:val="19"/>
                  <w:lang w:val="en-US"/>
                </w:rPr>
                <w:br/>
              </w:r>
            </w:ins>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w:t>
            </w:r>
            <w:del w:id="7423" w:author="Master Repository Process" w:date="2021-08-28T09:03:00Z">
              <w:r>
                <w:delText xml:space="preserve"> </w:delText>
              </w:r>
            </w:del>
            <w:ins w:id="7424" w:author="Master Repository Process" w:date="2021-08-28T09:03:00Z">
              <w:r>
                <w:t> </w:t>
              </w:r>
            </w:ins>
            <w:r>
              <w:t>2008 p. 301</w:t>
            </w:r>
            <w:del w:id="7425" w:author="Master Repository Process" w:date="2021-08-28T09:03:00Z">
              <w:r>
                <w:delText>-</w:delText>
              </w:r>
            </w:del>
            <w:ins w:id="7426" w:author="Master Repository Process" w:date="2021-08-28T09:03:00Z">
              <w:r>
                <w:noBreakHyphen/>
              </w:r>
            </w:ins>
            <w:r>
              <w:t>2</w:t>
            </w:r>
          </w:p>
        </w:tc>
        <w:tc>
          <w:tcPr>
            <w:tcW w:w="2693" w:type="dxa"/>
          </w:tcPr>
          <w:p>
            <w:pPr>
              <w:pStyle w:val="nTable"/>
              <w:spacing w:after="40"/>
              <w:rPr>
                <w:del w:id="7427" w:author="Master Repository Process" w:date="2021-08-28T09:03:00Z"/>
                <w:snapToGrid w:val="0"/>
                <w:sz w:val="19"/>
                <w:lang w:val="en-US"/>
              </w:rPr>
            </w:pPr>
            <w:r>
              <w:rPr>
                <w:snapToGrid w:val="0"/>
                <w:sz w:val="19"/>
                <w:lang w:val="en-US"/>
              </w:rPr>
              <w:t xml:space="preserve">r. 1 </w:t>
            </w:r>
            <w:r>
              <w:t>and</w:t>
            </w:r>
            <w:r>
              <w:rPr>
                <w:snapToGrid w:val="0"/>
                <w:sz w:val="19"/>
                <w:lang w:val="en-US"/>
              </w:rPr>
              <w:t xml:space="preserve"> 2: 5 Feb 2008 (see r. 2(a));</w:t>
            </w:r>
          </w:p>
          <w:p>
            <w:pPr>
              <w:pStyle w:val="nTable"/>
              <w:spacing w:after="40"/>
              <w:rPr>
                <w:snapToGrid w:val="0"/>
                <w:sz w:val="19"/>
                <w:lang w:val="en-US"/>
              </w:rPr>
            </w:pPr>
            <w:ins w:id="7428" w:author="Master Repository Process" w:date="2021-08-28T09:03:00Z">
              <w:r>
                <w:rPr>
                  <w:snapToGrid w:val="0"/>
                  <w:sz w:val="19"/>
                  <w:lang w:val="en-US"/>
                </w:rPr>
                <w:br/>
              </w:r>
            </w:ins>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del w:id="7429" w:author="Master Repository Process" w:date="2021-08-28T09:03:00Z">
              <w:r>
                <w:delText>-</w:delText>
              </w:r>
            </w:del>
            <w:ins w:id="7430" w:author="Master Repository Process" w:date="2021-08-28T09:03:00Z">
              <w:r>
                <w:noBreakHyphen/>
              </w:r>
            </w:ins>
            <w:r>
              <w:t>9</w:t>
            </w:r>
          </w:p>
        </w:tc>
        <w:tc>
          <w:tcPr>
            <w:tcW w:w="2693" w:type="dxa"/>
          </w:tcPr>
          <w:p>
            <w:pPr>
              <w:pStyle w:val="nTable"/>
              <w:spacing w:after="40"/>
              <w:rPr>
                <w:del w:id="7431" w:author="Master Repository Process" w:date="2021-08-28T09:03:00Z"/>
                <w:snapToGrid w:val="0"/>
                <w:sz w:val="19"/>
                <w:lang w:val="en-US"/>
              </w:rPr>
            </w:pPr>
            <w:r>
              <w:rPr>
                <w:snapToGrid w:val="0"/>
                <w:sz w:val="19"/>
                <w:lang w:val="en-US"/>
              </w:rPr>
              <w:t>r. 1 and 2: 29 May</w:t>
            </w:r>
            <w:del w:id="7432" w:author="Master Repository Process" w:date="2021-08-28T09:03:00Z">
              <w:r>
                <w:rPr>
                  <w:snapToGrid w:val="0"/>
                  <w:sz w:val="19"/>
                  <w:lang w:val="en-US"/>
                </w:rPr>
                <w:delText xml:space="preserve"> </w:delText>
              </w:r>
            </w:del>
            <w:ins w:id="7433" w:author="Master Repository Process" w:date="2021-08-28T09:03:00Z">
              <w:r>
                <w:rPr>
                  <w:snapToGrid w:val="0"/>
                  <w:sz w:val="19"/>
                  <w:lang w:val="en-US"/>
                </w:rPr>
                <w:t> </w:t>
              </w:r>
            </w:ins>
            <w:r>
              <w:rPr>
                <w:snapToGrid w:val="0"/>
                <w:sz w:val="19"/>
                <w:lang w:val="en-US"/>
              </w:rPr>
              <w:t>2008 (see r. 2(a));</w:t>
            </w:r>
          </w:p>
          <w:p>
            <w:pPr>
              <w:pStyle w:val="nTable"/>
              <w:spacing w:after="40"/>
              <w:rPr>
                <w:snapToGrid w:val="0"/>
                <w:sz w:val="19"/>
                <w:lang w:val="en-US"/>
              </w:rPr>
            </w:pPr>
            <w:ins w:id="7434" w:author="Master Repository Process" w:date="2021-08-28T09:03:00Z">
              <w:r>
                <w:rPr>
                  <w:snapToGrid w:val="0"/>
                  <w:sz w:val="19"/>
                  <w:lang w:val="en-US"/>
                </w:rPr>
                <w:br/>
              </w:r>
            </w:ins>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del w:id="7435" w:author="Master Repository Process" w:date="2021-08-28T09:03:00Z">
              <w:r>
                <w:delText>-</w:delText>
              </w:r>
            </w:del>
            <w:ins w:id="7436" w:author="Master Repository Process" w:date="2021-08-28T09:03:00Z">
              <w:r>
                <w:noBreakHyphen/>
              </w:r>
            </w:ins>
            <w:r>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w:t>
            </w:r>
            <w:del w:id="7437" w:author="Master Repository Process" w:date="2021-08-28T09:03:00Z">
              <w:r>
                <w:rPr>
                  <w:sz w:val="19"/>
                </w:rPr>
                <w:delText xml:space="preserve"> </w:delText>
              </w:r>
            </w:del>
            <w:ins w:id="7438" w:author="Master Repository Process" w:date="2021-08-28T09:03:00Z">
              <w:r>
                <w:rPr>
                  <w:sz w:val="19"/>
                </w:rPr>
                <w:t> </w:t>
              </w:r>
            </w:ins>
            <w:r>
              <w:rPr>
                <w:sz w:val="19"/>
              </w:rPr>
              <w:t>Jan</w:t>
            </w:r>
            <w:del w:id="7439" w:author="Master Repository Process" w:date="2021-08-28T09:03:00Z">
              <w:r>
                <w:rPr>
                  <w:sz w:val="19"/>
                </w:rPr>
                <w:delText xml:space="preserve"> </w:delText>
              </w:r>
            </w:del>
            <w:ins w:id="7440" w:author="Master Repository Process" w:date="2021-08-28T09:03:00Z">
              <w:r>
                <w:rPr>
                  <w:sz w:val="19"/>
                </w:rPr>
                <w:t> </w:t>
              </w:r>
            </w:ins>
            <w:r>
              <w:rPr>
                <w:sz w:val="19"/>
              </w:rPr>
              <w:t>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del w:id="7441" w:author="Master Repository Process" w:date="2021-08-28T09:03:00Z">
              <w:r>
                <w:rPr>
                  <w:sz w:val="19"/>
                </w:rPr>
                <w:delText>-</w:delText>
              </w:r>
            </w:del>
            <w:ins w:id="7442" w:author="Master Repository Process" w:date="2021-08-28T09:03:00Z">
              <w:r>
                <w:rPr>
                  <w:sz w:val="19"/>
                </w:rPr>
                <w:noBreakHyphen/>
              </w:r>
            </w:ins>
            <w:r>
              <w:rPr>
                <w:sz w:val="19"/>
              </w:rPr>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del w:id="7443" w:author="Master Repository Process" w:date="2021-08-28T09:03:00Z">
              <w:r>
                <w:rPr>
                  <w:sz w:val="19"/>
                </w:rPr>
                <w:delText>-</w:delText>
              </w:r>
            </w:del>
            <w:ins w:id="7444" w:author="Master Repository Process" w:date="2021-08-28T09:03:00Z">
              <w:r>
                <w:rPr>
                  <w:sz w:val="19"/>
                </w:rPr>
                <w:noBreakHyphen/>
              </w:r>
            </w:ins>
            <w:r>
              <w:rPr>
                <w:sz w:val="19"/>
              </w:rPr>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del w:id="7445" w:author="Master Repository Process" w:date="2021-08-28T09:03:00Z">
              <w:r>
                <w:rPr>
                  <w:sz w:val="19"/>
                </w:rPr>
                <w:delText>-</w:delText>
              </w:r>
            </w:del>
            <w:ins w:id="7446" w:author="Master Repository Process" w:date="2021-08-28T09:03:00Z">
              <w:r>
                <w:rPr>
                  <w:sz w:val="19"/>
                </w:rPr>
                <w:noBreakHyphen/>
              </w:r>
            </w:ins>
            <w:r>
              <w:rPr>
                <w:sz w:val="19"/>
              </w:rPr>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w:t>
            </w:r>
            <w:del w:id="7447" w:author="Master Repository Process" w:date="2021-08-28T09:03:00Z">
              <w:r>
                <w:rPr>
                  <w:sz w:val="19"/>
                </w:rPr>
                <w:delText xml:space="preserve"> </w:delText>
              </w:r>
            </w:del>
            <w:ins w:id="7448" w:author="Master Repository Process" w:date="2021-08-28T09:03:00Z">
              <w:r>
                <w:rPr>
                  <w:sz w:val="19"/>
                </w:rPr>
                <w:t> </w:t>
              </w:r>
            </w:ins>
            <w:r>
              <w:rPr>
                <w:sz w:val="19"/>
              </w:rPr>
              <w:t>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 xml:space="preserve">r. 1 </w:t>
            </w:r>
            <w:del w:id="7449" w:author="Master Repository Process" w:date="2021-08-28T09:03:00Z">
              <w:r>
                <w:rPr>
                  <w:snapToGrid w:val="0"/>
                  <w:spacing w:val="-2"/>
                  <w:sz w:val="19"/>
                  <w:lang w:val="en-US"/>
                </w:rPr>
                <w:delText>&amp;</w:delText>
              </w:r>
            </w:del>
            <w:ins w:id="7450" w:author="Master Repository Process" w:date="2021-08-28T09:03:00Z">
              <w:r>
                <w:rPr>
                  <w:snapToGrid w:val="0"/>
                  <w:spacing w:val="-2"/>
                  <w:sz w:val="19"/>
                  <w:lang w:val="en-US"/>
                </w:rPr>
                <w:t>and</w:t>
              </w:r>
            </w:ins>
            <w:r>
              <w:rPr>
                <w:snapToGrid w:val="0"/>
                <w:spacing w:val="-2"/>
                <w:sz w:val="19"/>
                <w:lang w:val="en-US"/>
              </w:rPr>
              <w:t xml:space="preserve"> 2: 9</w:t>
            </w:r>
            <w:del w:id="7451" w:author="Master Repository Process" w:date="2021-08-28T09:03:00Z">
              <w:r>
                <w:rPr>
                  <w:snapToGrid w:val="0"/>
                  <w:spacing w:val="-2"/>
                  <w:sz w:val="19"/>
                  <w:lang w:val="en-US"/>
                </w:rPr>
                <w:delText xml:space="preserve"> </w:delText>
              </w:r>
            </w:del>
            <w:ins w:id="7452" w:author="Master Repository Process" w:date="2021-08-28T09:03:00Z">
              <w:r>
                <w:rPr>
                  <w:snapToGrid w:val="0"/>
                  <w:spacing w:val="-2"/>
                  <w:sz w:val="19"/>
                  <w:lang w:val="en-US"/>
                </w:rPr>
                <w:t> </w:t>
              </w:r>
            </w:ins>
            <w:r>
              <w:rPr>
                <w:snapToGrid w:val="0"/>
                <w:spacing w:val="-2"/>
                <w:sz w:val="19"/>
                <w:lang w:val="en-US"/>
              </w:rPr>
              <w:t>Jun</w:t>
            </w:r>
            <w:del w:id="7453" w:author="Master Repository Process" w:date="2021-08-28T09:03:00Z">
              <w:r>
                <w:rPr>
                  <w:snapToGrid w:val="0"/>
                  <w:spacing w:val="-2"/>
                  <w:sz w:val="19"/>
                  <w:lang w:val="en-US"/>
                </w:rPr>
                <w:delText xml:space="preserve"> </w:delText>
              </w:r>
            </w:del>
            <w:ins w:id="7454" w:author="Master Repository Process" w:date="2021-08-28T09:03:00Z">
              <w:r>
                <w:rPr>
                  <w:snapToGrid w:val="0"/>
                  <w:spacing w:val="-2"/>
                  <w:sz w:val="19"/>
                  <w:lang w:val="en-US"/>
                </w:rPr>
                <w:t> </w:t>
              </w:r>
            </w:ins>
            <w:r>
              <w:rPr>
                <w:snapToGrid w:val="0"/>
                <w:spacing w:val="-2"/>
                <w:sz w:val="19"/>
                <w:lang w:val="en-US"/>
              </w:rPr>
              <w:t>2009 (see r. 2(a));</w:t>
            </w:r>
            <w:r>
              <w:rPr>
                <w:snapToGrid w:val="0"/>
                <w:spacing w:val="-2"/>
                <w:sz w:val="19"/>
                <w:lang w:val="en-US"/>
              </w:rPr>
              <w:br/>
              <w:t>Regulations other than r. 1 and 2: 1 Jul</w:t>
            </w:r>
            <w:del w:id="7455" w:author="Master Repository Process" w:date="2021-08-28T09:03:00Z">
              <w:r>
                <w:rPr>
                  <w:snapToGrid w:val="0"/>
                  <w:spacing w:val="-2"/>
                  <w:sz w:val="19"/>
                  <w:lang w:val="en-US"/>
                </w:rPr>
                <w:delText xml:space="preserve"> </w:delText>
              </w:r>
            </w:del>
            <w:ins w:id="7456" w:author="Master Repository Process" w:date="2021-08-28T09:03:00Z">
              <w:r>
                <w:rPr>
                  <w:snapToGrid w:val="0"/>
                  <w:spacing w:val="-2"/>
                  <w:sz w:val="19"/>
                  <w:lang w:val="en-US"/>
                </w:rPr>
                <w:t> </w:t>
              </w:r>
            </w:ins>
            <w:r>
              <w:rPr>
                <w:snapToGrid w:val="0"/>
                <w:spacing w:val="-2"/>
                <w:sz w:val="19"/>
                <w:lang w:val="en-US"/>
              </w:rPr>
              <w:t>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w:t>
            </w:r>
            <w:del w:id="7457" w:author="Master Repository Process" w:date="2021-08-28T09:03:00Z">
              <w:r>
                <w:rPr>
                  <w:snapToGrid w:val="0"/>
                  <w:spacing w:val="-2"/>
                  <w:sz w:val="19"/>
                  <w:lang w:val="en-US"/>
                </w:rPr>
                <w:delText xml:space="preserve"> </w:delText>
              </w:r>
            </w:del>
            <w:ins w:id="7458" w:author="Master Repository Process" w:date="2021-08-28T09:03:00Z">
              <w:r>
                <w:rPr>
                  <w:snapToGrid w:val="0"/>
                  <w:spacing w:val="-2"/>
                  <w:sz w:val="19"/>
                  <w:lang w:val="en-US"/>
                </w:rPr>
                <w:t> </w:t>
              </w:r>
            </w:ins>
            <w:r>
              <w:rPr>
                <w:snapToGrid w:val="0"/>
                <w:spacing w:val="-2"/>
                <w:sz w:val="19"/>
                <w:lang w:val="en-US"/>
              </w:rPr>
              <w:t>Jul 2009 (see r. 2(a));</w:t>
            </w:r>
            <w:r>
              <w:rPr>
                <w:snapToGrid w:val="0"/>
                <w:spacing w:val="-2"/>
                <w:sz w:val="19"/>
                <w:lang w:val="en-US"/>
              </w:rPr>
              <w:br/>
              <w:t>Regulations other than r. 1 and 2: 4 Jul 2009 (see r. 2(b))</w:t>
            </w:r>
          </w:p>
        </w:tc>
      </w:tr>
      <w:tr>
        <w:trPr>
          <w:cantSplit/>
          <w:ins w:id="7459" w:author="Master Repository Process" w:date="2021-08-28T09:03:00Z"/>
        </w:trPr>
        <w:tc>
          <w:tcPr>
            <w:tcW w:w="7088" w:type="dxa"/>
            <w:gridSpan w:val="3"/>
            <w:tcBorders>
              <w:bottom w:val="single" w:sz="4" w:space="0" w:color="auto"/>
            </w:tcBorders>
          </w:tcPr>
          <w:p>
            <w:pPr>
              <w:pStyle w:val="nTable"/>
              <w:spacing w:after="40"/>
              <w:rPr>
                <w:ins w:id="7460" w:author="Master Repository Process" w:date="2021-08-28T09:03:00Z"/>
                <w:snapToGrid w:val="0"/>
                <w:spacing w:val="-2"/>
                <w:sz w:val="19"/>
                <w:lang w:val="en-US"/>
              </w:rPr>
            </w:pPr>
            <w:ins w:id="7461" w:author="Master Repository Process" w:date="2021-08-28T09:03:00Z">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ins>
          </w:p>
        </w:tc>
      </w:tr>
    </w:tbl>
    <w:p>
      <w:pPr>
        <w:pStyle w:val="nSubsection"/>
        <w:spacing w:before="120"/>
        <w:rPr>
          <w:del w:id="7462" w:author="Master Repository Process" w:date="2021-08-28T09:03:00Z"/>
        </w:rPr>
      </w:pPr>
      <w:del w:id="7463" w:author="Master Repository Process" w:date="2021-08-28T09:03:00Z">
        <w:r>
          <w:rPr>
            <w:vertAlign w:val="superscript"/>
          </w:rPr>
          <w:delText>2</w:delText>
        </w:r>
        <w:r>
          <w:tab/>
          <w:delText xml:space="preserve">Repealed by the </w:delText>
        </w:r>
        <w:r>
          <w:rPr>
            <w:i/>
          </w:rPr>
          <w:delText>Land Administration Act 1997</w:delText>
        </w:r>
        <w:r>
          <w:delText xml:space="preserve"> s. 281(1).</w:delText>
        </w:r>
      </w:del>
    </w:p>
    <w:p>
      <w:pPr>
        <w:pStyle w:val="nSubsection"/>
        <w:spacing w:before="60"/>
      </w:pPr>
      <w:del w:id="7464" w:author="Master Repository Process" w:date="2021-08-28T09:03:00Z">
        <w:r>
          <w:rPr>
            <w:snapToGrid w:val="0"/>
            <w:vertAlign w:val="superscript"/>
          </w:rPr>
          <w:delText>3</w:delText>
        </w:r>
      </w:del>
      <w:ins w:id="7465" w:author="Master Repository Process" w:date="2021-08-28T09:03:00Z">
        <w:r>
          <w:rPr>
            <w:snapToGrid w:val="0"/>
            <w:vertAlign w:val="superscript"/>
          </w:rPr>
          <w:t>2</w:t>
        </w:r>
      </w:ins>
      <w:r>
        <w:tab/>
        <w:t xml:space="preserve">Under the </w:t>
      </w:r>
      <w:r>
        <w:rPr>
          <w:i/>
          <w:iCs/>
        </w:rPr>
        <w:t>Public Sector Management Act 1994</w:t>
      </w:r>
      <w:r>
        <w:t xml:space="preserve"> the names of departments may be changed. At the time of this </w:t>
      </w:r>
      <w:del w:id="7466" w:author="Master Repository Process" w:date="2021-08-28T09:03:00Z">
        <w:r>
          <w:delText>compilation</w:delText>
        </w:r>
      </w:del>
      <w:ins w:id="7467" w:author="Master Repository Process" w:date="2021-08-28T09:03:00Z">
        <w:r>
          <w:t>reprint</w:t>
        </w:r>
      </w:ins>
      <w:r>
        <w:t xml:space="preserve"> the former Department of Conservation and Land Management is called the Department of Environment and Conservation.</w:t>
      </w:r>
    </w:p>
    <w:p>
      <w:pPr>
        <w:pStyle w:val="nSubsection"/>
        <w:spacing w:before="60"/>
        <w:rPr>
          <w:ins w:id="7468" w:author="Master Repository Process" w:date="2021-08-28T09:03:00Z"/>
        </w:rPr>
      </w:pPr>
      <w:ins w:id="7469" w:author="Master Repository Process" w:date="2021-08-28T09:03:00Z">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ins>
    </w:p>
    <w:p>
      <w:pPr>
        <w:pStyle w:val="nSubsection"/>
        <w:spacing w:before="60"/>
        <w:rPr>
          <w:ins w:id="7470" w:author="Master Repository Process" w:date="2021-08-28T09:03:00Z"/>
        </w:rPr>
      </w:pPr>
      <w:r>
        <w:rPr>
          <w:vertAlign w:val="superscript"/>
        </w:rPr>
        <w:t>4</w:t>
      </w:r>
      <w:r>
        <w:tab/>
      </w:r>
      <w:ins w:id="7471" w:author="Master Repository Process" w:date="2021-08-28T09:03:00Z">
        <w:r>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ins>
    </w:p>
    <w:p>
      <w:pPr>
        <w:pStyle w:val="nSubsection"/>
        <w:spacing w:before="60"/>
      </w:pPr>
      <w:ins w:id="7472" w:author="Master Repository Process" w:date="2021-08-28T09:03:00Z">
        <w:r>
          <w:rPr>
            <w:vertAlign w:val="superscript"/>
          </w:rPr>
          <w:t>5</w:t>
        </w:r>
        <w:r>
          <w:tab/>
        </w:r>
      </w:ins>
      <w:r>
        <w:t>Disallowed on 16</w:t>
      </w:r>
      <w:del w:id="7473" w:author="Master Repository Process" w:date="2021-08-28T09:03:00Z">
        <w:r>
          <w:delText xml:space="preserve"> </w:delText>
        </w:r>
      </w:del>
      <w:ins w:id="7474" w:author="Master Repository Process" w:date="2021-08-28T09:03:00Z">
        <w:r>
          <w:t> </w:t>
        </w:r>
      </w:ins>
      <w:r>
        <w:t>Jun</w:t>
      </w:r>
      <w:del w:id="7475" w:author="Master Repository Process" w:date="2021-08-28T09:03:00Z">
        <w:r>
          <w:delText xml:space="preserve"> </w:delText>
        </w:r>
      </w:del>
      <w:ins w:id="7476" w:author="Master Repository Process" w:date="2021-08-28T09:03:00Z">
        <w:r>
          <w:t> </w:t>
        </w:r>
      </w:ins>
      <w:r>
        <w:t xml:space="preserve">1999, see </w:t>
      </w:r>
      <w:r>
        <w:rPr>
          <w:i/>
        </w:rPr>
        <w:t>Gazette</w:t>
      </w:r>
      <w:r>
        <w:t xml:space="preserve"> 25</w:t>
      </w:r>
      <w:del w:id="7477" w:author="Master Repository Process" w:date="2021-08-28T09:03:00Z">
        <w:r>
          <w:delText xml:space="preserve"> </w:delText>
        </w:r>
      </w:del>
      <w:ins w:id="7478" w:author="Master Repository Process" w:date="2021-08-28T09:03:00Z">
        <w:r>
          <w:t> </w:t>
        </w:r>
      </w:ins>
      <w:r>
        <w:t>Jun</w:t>
      </w:r>
      <w:del w:id="7479" w:author="Master Repository Process" w:date="2021-08-28T09:03:00Z">
        <w:r>
          <w:delText xml:space="preserve"> </w:delText>
        </w:r>
      </w:del>
      <w:ins w:id="7480" w:author="Master Repository Process" w:date="2021-08-28T09:03:00Z">
        <w:r>
          <w:t> </w:t>
        </w:r>
      </w:ins>
      <w:r>
        <w:t>1999 p. 2742.</w:t>
      </w:r>
    </w:p>
    <w:p>
      <w:pPr>
        <w:tabs>
          <w:tab w:val="left" w:pos="229"/>
          <w:tab w:val="left" w:pos="1103"/>
        </w:tabs>
        <w:ind w:left="863" w:hanging="863"/>
        <w:rPr>
          <w:del w:id="7481" w:author="Master Repository Process" w:date="2021-08-28T09:03:00Z"/>
        </w:rPr>
      </w:pPr>
    </w:p>
    <w:p>
      <w:pPr>
        <w:sectPr>
          <w:headerReference w:type="even" r:id="rId56"/>
          <w:headerReference w:type="default" r:id="rId57"/>
          <w:headerReference w:type="first" r:id="rId58"/>
          <w:pgSz w:w="11906" w:h="16838" w:code="9"/>
          <w:pgMar w:top="2381" w:right="2409" w:bottom="3543" w:left="2409" w:header="720" w:footer="3380" w:gutter="0"/>
          <w:cols w:space="720"/>
          <w:noEndnote/>
          <w:docGrid w:linePitch="326"/>
        </w:sectPr>
      </w:pPr>
    </w:p>
    <w:p/>
    <w:sectPr>
      <w:headerReference w:type="even" r:id="rId59"/>
      <w:headerReference w:type="default" r:id="rId60"/>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04 Jul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07-s0-05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07 Aug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08-a0-02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04 Jul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07-s0-05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07 Aug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08-a0-02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04 Jul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07-s0-05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07 Aug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08-a0-02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vAlign w:val="bottom"/>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445" w:type="dxa"/>
        </w:tcPr>
        <w:p>
          <w:pPr>
            <w:pStyle w:val="HeaderNumberRight"/>
            <w:ind w:right="17"/>
            <w:rPr>
              <w:b w:val="0"/>
            </w:rPr>
          </w:pPr>
          <w:fldSimple w:instr=" styleref CharSchno ">
            <w:r>
              <w:rPr>
                <w:noProof/>
              </w:rPr>
              <w:t>Schedule 6</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8</w:t>
            </w:r>
          </w:fldSimple>
        </w:p>
      </w:tc>
      <w:tc>
        <w:tcPr>
          <w:tcW w:w="5715" w:type="dxa"/>
          <w:vAlign w:val="bottom"/>
        </w:tcPr>
        <w:p>
          <w:pPr>
            <w:pStyle w:val="HeaderTextLeft"/>
          </w:pPr>
          <w:fldSimple w:instr=" styleref CharSchText ">
            <w:r>
              <w:rPr>
                <w:noProof/>
              </w:rPr>
              <w:t>Determination of characteristics of fish</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Method of determining the length of fish trunks and fillets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Determination of characteristics of fish</w:t>
            </w:r>
          </w:fldSimple>
        </w:p>
      </w:tc>
      <w:tc>
        <w:tcPr>
          <w:tcW w:w="1445" w:type="dxa"/>
        </w:tcPr>
        <w:p>
          <w:pPr>
            <w:pStyle w:val="HeaderNumberRight"/>
            <w:ind w:right="17"/>
            <w:rPr>
              <w:b w:val="0"/>
            </w:rPr>
          </w:pPr>
          <w:fldSimple w:instr=" styleref CharSchno ">
            <w:r>
              <w:rPr>
                <w:noProof/>
              </w:rPr>
              <w:t>Schedule 8</w:t>
            </w:r>
          </w:fldSimple>
        </w:p>
      </w:tc>
    </w:tr>
    <w:tr>
      <w:tc>
        <w:tcPr>
          <w:tcW w:w="5715" w:type="dxa"/>
          <w:vAlign w:val="bottom"/>
        </w:tcPr>
        <w:p>
          <w:pPr>
            <w:pStyle w:val="HeaderTextRight"/>
          </w:pPr>
          <w:fldSimple w:instr=" styleref CharSDivText ">
            <w:r>
              <w:rPr>
                <w:noProof/>
              </w:rPr>
              <w:t>Method of determining the length of fish trunks and fillets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9</w:t>
            </w:r>
          </w:fldSimple>
        </w:p>
      </w:tc>
      <w:tc>
        <w:tcPr>
          <w:tcW w:w="5715" w:type="dxa"/>
          <w:vAlign w:val="bottom"/>
        </w:tcPr>
        <w:p>
          <w:pPr>
            <w:pStyle w:val="HeaderTextLeft"/>
          </w:pPr>
          <w:fldSimple w:instr=" styleref CharSchText ">
            <w:r>
              <w:rPr>
                <w:noProof/>
              </w:rPr>
              <w:t>Determining the value of fish</w:t>
            </w:r>
          </w:fldSimple>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Determining the value of fish</w:t>
            </w:r>
          </w:fldSimple>
        </w:p>
      </w:tc>
      <w:tc>
        <w:tcPr>
          <w:tcW w:w="1445" w:type="dxa"/>
        </w:tcPr>
        <w:p>
          <w:pPr>
            <w:pStyle w:val="HeaderNumberRight"/>
            <w:ind w:right="17"/>
            <w:rPr>
              <w:b w:val="0"/>
            </w:rPr>
          </w:pPr>
          <w:fldSimple w:instr=" styleref CharSchno ">
            <w:r>
              <w:rPr>
                <w:noProof/>
              </w:rPr>
              <w:t>Schedule 9</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2"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5"/>
  </w:num>
  <w:num w:numId="15">
    <w:abstractNumId w:val="16"/>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3"/>
  </w:num>
  <w:num w:numId="2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8D23D56-DFD2-4BE2-9B9D-E36DF76B4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6"/>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7"/>
      </w:numPr>
    </w:pPr>
  </w:style>
  <w:style w:type="paragraph" w:styleId="ListBullet2">
    <w:name w:val="List Bullet 2"/>
    <w:basedOn w:val="Normal"/>
    <w:autoRedefine/>
    <w:semiHidden/>
    <w:pPr>
      <w:numPr>
        <w:numId w:val="18"/>
      </w:numPr>
      <w:tabs>
        <w:tab w:val="clear" w:pos="643"/>
        <w:tab w:val="num" w:pos="720"/>
      </w:tabs>
      <w:ind w:left="720"/>
    </w:pPr>
  </w:style>
  <w:style w:type="paragraph" w:styleId="ListBullet3">
    <w:name w:val="List Bullet 3"/>
    <w:basedOn w:val="Normal"/>
    <w:autoRedefine/>
    <w:semiHidden/>
    <w:pPr>
      <w:numPr>
        <w:numId w:val="19"/>
      </w:numPr>
      <w:tabs>
        <w:tab w:val="clear" w:pos="926"/>
        <w:tab w:val="num" w:pos="1080"/>
      </w:tabs>
      <w:ind w:left="1080"/>
    </w:pPr>
  </w:style>
  <w:style w:type="paragraph" w:styleId="ListBullet4">
    <w:name w:val="List Bullet 4"/>
    <w:basedOn w:val="Normal"/>
    <w:autoRedefine/>
    <w:semiHidden/>
    <w:pPr>
      <w:numPr>
        <w:numId w:val="20"/>
      </w:numPr>
      <w:tabs>
        <w:tab w:val="clear" w:pos="1209"/>
        <w:tab w:val="num" w:pos="1440"/>
      </w:tabs>
      <w:ind w:left="1440"/>
    </w:pPr>
  </w:style>
  <w:style w:type="paragraph" w:styleId="ListBullet5">
    <w:name w:val="List Bullet 5"/>
    <w:basedOn w:val="Normal"/>
    <w:autoRedefine/>
    <w:semiHidden/>
    <w:pPr>
      <w:numPr>
        <w:numId w:val="21"/>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2"/>
      </w:numPr>
    </w:pPr>
  </w:style>
  <w:style w:type="paragraph" w:styleId="ListNumber2">
    <w:name w:val="List Number 2"/>
    <w:basedOn w:val="Normal"/>
    <w:semiHidden/>
    <w:pPr>
      <w:numPr>
        <w:numId w:val="23"/>
      </w:numPr>
      <w:tabs>
        <w:tab w:val="clear" w:pos="643"/>
        <w:tab w:val="num" w:pos="720"/>
      </w:tabs>
      <w:ind w:left="720"/>
    </w:pPr>
  </w:style>
  <w:style w:type="paragraph" w:styleId="ListNumber3">
    <w:name w:val="List Number 3"/>
    <w:basedOn w:val="Normal"/>
    <w:semiHidden/>
    <w:pPr>
      <w:numPr>
        <w:numId w:val="24"/>
      </w:numPr>
      <w:tabs>
        <w:tab w:val="clear" w:pos="926"/>
        <w:tab w:val="num" w:pos="1080"/>
      </w:tabs>
      <w:ind w:left="1080"/>
    </w:pPr>
  </w:style>
  <w:style w:type="paragraph" w:styleId="ListNumber4">
    <w:name w:val="List Number 4"/>
    <w:basedOn w:val="Normal"/>
    <w:semiHidden/>
    <w:pPr>
      <w:numPr>
        <w:numId w:val="25"/>
      </w:numPr>
      <w:tabs>
        <w:tab w:val="clear" w:pos="1209"/>
        <w:tab w:val="num" w:pos="1440"/>
      </w:tabs>
      <w:ind w:left="1440"/>
    </w:pPr>
  </w:style>
  <w:style w:type="paragraph" w:styleId="ListNumber5">
    <w:name w:val="List Number 5"/>
    <w:basedOn w:val="Normal"/>
    <w:semiHidden/>
    <w:pPr>
      <w:numPr>
        <w:numId w:val="26"/>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7"/>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image" Target="media/image6.png"/><Relationship Id="rId21" Type="http://schemas.openxmlformats.org/officeDocument/2006/relationships/image" Target="media/image3.wmf"/><Relationship Id="rId34" Type="http://schemas.openxmlformats.org/officeDocument/2006/relationships/header" Target="header19.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23.xml"/><Relationship Id="rId55" Type="http://schemas.openxmlformats.org/officeDocument/2006/relationships/header" Target="header27.xm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30.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8.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31.xml"/><Relationship Id="rId20" Type="http://schemas.openxmlformats.org/officeDocument/2006/relationships/footer" Target="footer6.xml"/><Relationship Id="rId41" Type="http://schemas.openxmlformats.org/officeDocument/2006/relationships/image" Target="media/image8.png"/><Relationship Id="rId54" Type="http://schemas.openxmlformats.org/officeDocument/2006/relationships/header" Target="header26.xml"/><Relationship Id="rId62"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22.xml"/><Relationship Id="rId57" Type="http://schemas.openxmlformats.org/officeDocument/2006/relationships/header" Target="header29.xml"/><Relationship Id="rId10" Type="http://schemas.openxmlformats.org/officeDocument/2006/relationships/footer" Target="footer1.xml"/><Relationship Id="rId31" Type="http://schemas.openxmlformats.org/officeDocument/2006/relationships/header" Target="header16.xml"/><Relationship Id="rId44" Type="http://schemas.openxmlformats.org/officeDocument/2006/relationships/image" Target="media/image11.png"/><Relationship Id="rId52" Type="http://schemas.openxmlformats.org/officeDocument/2006/relationships/header" Target="header25.xml"/><Relationship Id="rId60" Type="http://schemas.openxmlformats.org/officeDocument/2006/relationships/header" Target="header32.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67101</Words>
  <Characters>312020</Characters>
  <Application>Microsoft Office Word</Application>
  <DocSecurity>0</DocSecurity>
  <Lines>12000</Lines>
  <Paragraphs>7737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371384</CharactersWithSpaces>
  <SharedDoc>false</SharedDoc>
  <HLinks>
    <vt:vector size="90" baseType="variant">
      <vt:variant>
        <vt:i4>3014716</vt:i4>
      </vt:variant>
      <vt:variant>
        <vt:i4>30538</vt:i4>
      </vt:variant>
      <vt:variant>
        <vt:i4>1025</vt:i4>
      </vt:variant>
      <vt:variant>
        <vt:i4>1</vt:i4>
      </vt:variant>
      <vt:variant>
        <vt:lpwstr>C:\Program Files\PCO DLL\Support\Crest.wpg</vt:lpwstr>
      </vt:variant>
      <vt:variant>
        <vt:lpwstr/>
      </vt:variant>
      <vt:variant>
        <vt:i4>65557</vt:i4>
      </vt:variant>
      <vt:variant>
        <vt:i4>362604</vt:i4>
      </vt:variant>
      <vt:variant>
        <vt:i4>1026</vt:i4>
      </vt:variant>
      <vt:variant>
        <vt:i4>1</vt:i4>
      </vt:variant>
      <vt:variant>
        <vt:lpwstr>fish1</vt:lpwstr>
      </vt:variant>
      <vt:variant>
        <vt:lpwstr/>
      </vt:variant>
      <vt:variant>
        <vt:i4>65557</vt:i4>
      </vt:variant>
      <vt:variant>
        <vt:i4>362654</vt:i4>
      </vt:variant>
      <vt:variant>
        <vt:i4>1027</vt:i4>
      </vt:variant>
      <vt:variant>
        <vt:i4>1</vt:i4>
      </vt:variant>
      <vt:variant>
        <vt:lpwstr>fish2</vt:lpwstr>
      </vt:variant>
      <vt:variant>
        <vt:lpwstr/>
      </vt:variant>
      <vt:variant>
        <vt:i4>65557</vt:i4>
      </vt:variant>
      <vt:variant>
        <vt:i4>362716</vt:i4>
      </vt:variant>
      <vt:variant>
        <vt:i4>1028</vt:i4>
      </vt:variant>
      <vt:variant>
        <vt:i4>1</vt:i4>
      </vt:variant>
      <vt:variant>
        <vt:lpwstr>fish3</vt:lpwstr>
      </vt:variant>
      <vt:variant>
        <vt:lpwstr/>
      </vt:variant>
      <vt:variant>
        <vt:i4>65557</vt:i4>
      </vt:variant>
      <vt:variant>
        <vt:i4>362776</vt:i4>
      </vt:variant>
      <vt:variant>
        <vt:i4>1029</vt:i4>
      </vt:variant>
      <vt:variant>
        <vt:i4>1</vt:i4>
      </vt:variant>
      <vt:variant>
        <vt:lpwstr>fish4</vt:lpwstr>
      </vt:variant>
      <vt:variant>
        <vt:lpwstr/>
      </vt:variant>
      <vt:variant>
        <vt:i4>65557</vt:i4>
      </vt:variant>
      <vt:variant>
        <vt:i4>362842</vt:i4>
      </vt:variant>
      <vt:variant>
        <vt:i4>1030</vt:i4>
      </vt:variant>
      <vt:variant>
        <vt:i4>1</vt:i4>
      </vt:variant>
      <vt:variant>
        <vt:lpwstr>fish5</vt:lpwstr>
      </vt:variant>
      <vt:variant>
        <vt:lpwstr/>
      </vt:variant>
      <vt:variant>
        <vt:i4>65557</vt:i4>
      </vt:variant>
      <vt:variant>
        <vt:i4>362901</vt:i4>
      </vt:variant>
      <vt:variant>
        <vt:i4>1031</vt:i4>
      </vt:variant>
      <vt:variant>
        <vt:i4>1</vt:i4>
      </vt:variant>
      <vt:variant>
        <vt:lpwstr>Fish5</vt:lpwstr>
      </vt:variant>
      <vt:variant>
        <vt:lpwstr/>
      </vt:variant>
      <vt:variant>
        <vt:i4>6225925</vt:i4>
      </vt:variant>
      <vt:variant>
        <vt:i4>362962</vt:i4>
      </vt:variant>
      <vt:variant>
        <vt:i4>1032</vt:i4>
      </vt:variant>
      <vt:variant>
        <vt:i4>1</vt:i4>
      </vt:variant>
      <vt:variant>
        <vt:lpwstr>dia6</vt:lpwstr>
      </vt:variant>
      <vt:variant>
        <vt:lpwstr/>
      </vt:variant>
      <vt:variant>
        <vt:i4>65557</vt:i4>
      </vt:variant>
      <vt:variant>
        <vt:i4>363048</vt:i4>
      </vt:variant>
      <vt:variant>
        <vt:i4>1033</vt:i4>
      </vt:variant>
      <vt:variant>
        <vt:i4>1</vt:i4>
      </vt:variant>
      <vt:variant>
        <vt:lpwstr>fish8</vt:lpwstr>
      </vt:variant>
      <vt:variant>
        <vt:lpwstr/>
      </vt:variant>
      <vt:variant>
        <vt:i4>5308421</vt:i4>
      </vt:variant>
      <vt:variant>
        <vt:i4>363109</vt:i4>
      </vt:variant>
      <vt:variant>
        <vt:i4>1034</vt:i4>
      </vt:variant>
      <vt:variant>
        <vt:i4>1</vt:i4>
      </vt:variant>
      <vt:variant>
        <vt:lpwstr>dia8</vt:lpwstr>
      </vt:variant>
      <vt:variant>
        <vt:lpwstr/>
      </vt:variant>
      <vt:variant>
        <vt:i4>3211300</vt:i4>
      </vt:variant>
      <vt:variant>
        <vt:i4>363153</vt:i4>
      </vt:variant>
      <vt:variant>
        <vt:i4>1035</vt:i4>
      </vt:variant>
      <vt:variant>
        <vt:i4>1</vt:i4>
      </vt:variant>
      <vt:variant>
        <vt:lpwstr>fish10</vt:lpwstr>
      </vt:variant>
      <vt:variant>
        <vt:lpwstr/>
      </vt:variant>
      <vt:variant>
        <vt:i4>6160410</vt:i4>
      </vt:variant>
      <vt:variant>
        <vt:i4>363198</vt:i4>
      </vt:variant>
      <vt:variant>
        <vt:i4>1036</vt:i4>
      </vt:variant>
      <vt:variant>
        <vt:i4>1</vt:i4>
      </vt:variant>
      <vt:variant>
        <vt:lpwstr>diagram10</vt:lpwstr>
      </vt:variant>
      <vt:variant>
        <vt:lpwstr/>
      </vt:variant>
      <vt:variant>
        <vt:i4>6160410</vt:i4>
      </vt:variant>
      <vt:variant>
        <vt:i4>363299</vt:i4>
      </vt:variant>
      <vt:variant>
        <vt:i4>1037</vt:i4>
      </vt:variant>
      <vt:variant>
        <vt:i4>1</vt:i4>
      </vt:variant>
      <vt:variant>
        <vt:lpwstr>diagram11</vt:lpwstr>
      </vt:variant>
      <vt:variant>
        <vt:lpwstr/>
      </vt:variant>
      <vt:variant>
        <vt:i4>5439608</vt:i4>
      </vt:variant>
      <vt:variant>
        <vt:i4>374736</vt:i4>
      </vt:variant>
      <vt:variant>
        <vt:i4>1038</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07-s0-05 - 08-a0-02</dc:title>
  <dc:subject/>
  <dc:creator/>
  <cp:keywords/>
  <dc:description/>
  <cp:lastModifiedBy>Master Repository Process</cp:lastModifiedBy>
  <cp:revision>2</cp:revision>
  <cp:lastPrinted>2009-08-14T05:15:00Z</cp:lastPrinted>
  <dcterms:created xsi:type="dcterms:W3CDTF">2021-08-28T01:02:00Z</dcterms:created>
  <dcterms:modified xsi:type="dcterms:W3CDTF">2021-08-28T01:03:00Z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20090807</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FromSuffix">
    <vt:lpwstr>07-s0-05</vt:lpwstr>
  </property>
  <property fmtid="{D5CDD505-2E9C-101B-9397-08002B2CF9AE}" pid="8" name="FromAsAtDate">
    <vt:lpwstr>04 Jul 2009</vt:lpwstr>
  </property>
  <property fmtid="{D5CDD505-2E9C-101B-9397-08002B2CF9AE}" pid="9" name="ToSuffix">
    <vt:lpwstr>08-a0-02</vt:lpwstr>
  </property>
  <property fmtid="{D5CDD505-2E9C-101B-9397-08002B2CF9AE}" pid="10" name="ToAsAtDate">
    <vt:lpwstr>07 Aug 2009</vt:lpwstr>
  </property>
</Properties>
</file>