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11 Sep 2010</w:t>
      </w:r>
      <w:r>
        <w:fldChar w:fldCharType="end"/>
      </w:r>
      <w:r>
        <w:t xml:space="preserve">, </w:t>
      </w:r>
      <w:r>
        <w:fldChar w:fldCharType="begin"/>
      </w:r>
      <w:r>
        <w:instrText xml:space="preserve"> DocProperty FromSuffix </w:instrText>
      </w:r>
      <w:r>
        <w:fldChar w:fldCharType="separate"/>
      </w:r>
      <w:r>
        <w:t>03-f0-01</w:t>
      </w:r>
      <w:r>
        <w:fldChar w:fldCharType="end"/>
      </w:r>
      <w:r>
        <w:t>] and [</w:t>
      </w:r>
      <w:r>
        <w:fldChar w:fldCharType="begin"/>
      </w:r>
      <w:r>
        <w:instrText xml:space="preserve"> DocProperty ToAsAtDate</w:instrText>
      </w:r>
      <w:r>
        <w:fldChar w:fldCharType="separate"/>
      </w:r>
      <w:r>
        <w:t>01 Oct 2010</w:t>
      </w:r>
      <w:r>
        <w:fldChar w:fldCharType="end"/>
      </w:r>
      <w:r>
        <w:t xml:space="preserve">, </w:t>
      </w:r>
      <w:r>
        <w:fldChar w:fldCharType="begin"/>
      </w:r>
      <w:r>
        <w:instrText xml:space="preserve"> DocProperty ToSuffix</w:instrText>
      </w:r>
      <w:r>
        <w:fldChar w:fldCharType="separate"/>
      </w:r>
      <w:r>
        <w:t>03-g0-01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0" w:name="_GoBack"/>
      <w:bookmarkEnd w:id="0"/>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 w:name="_Toc92771218"/>
      <w:bookmarkStart w:id="2" w:name="_Toc114631492"/>
      <w:bookmarkStart w:id="3" w:name="_Toc122837365"/>
      <w:bookmarkStart w:id="4" w:name="_Toc131475014"/>
      <w:bookmarkStart w:id="5" w:name="_Toc132709406"/>
      <w:bookmarkStart w:id="6" w:name="_Toc134593709"/>
      <w:bookmarkStart w:id="7" w:name="_Toc134595379"/>
      <w:bookmarkStart w:id="8" w:name="_Toc136424817"/>
      <w:bookmarkStart w:id="9" w:name="_Toc139701027"/>
      <w:bookmarkStart w:id="10" w:name="_Toc151972044"/>
      <w:bookmarkStart w:id="11" w:name="_Toc157918060"/>
      <w:bookmarkStart w:id="12" w:name="_Toc157920666"/>
      <w:bookmarkStart w:id="13" w:name="_Toc158018119"/>
      <w:bookmarkStart w:id="14" w:name="_Toc196194471"/>
      <w:bookmarkStart w:id="15" w:name="_Toc202240410"/>
      <w:bookmarkStart w:id="16" w:name="_Toc209595024"/>
      <w:bookmarkStart w:id="17" w:name="_Toc209600145"/>
      <w:bookmarkStart w:id="18" w:name="_Toc213833978"/>
      <w:bookmarkStart w:id="19" w:name="_Toc213834075"/>
      <w:bookmarkStart w:id="20" w:name="_Toc214698844"/>
      <w:bookmarkStart w:id="21" w:name="_Toc215299894"/>
      <w:bookmarkStart w:id="22" w:name="_Toc241289674"/>
      <w:bookmarkStart w:id="23" w:name="_Toc241289988"/>
      <w:bookmarkStart w:id="24" w:name="_Toc247970789"/>
      <w:bookmarkStart w:id="25" w:name="_Toc268257757"/>
      <w:bookmarkStart w:id="26" w:name="_Toc268608915"/>
      <w:bookmarkStart w:id="27" w:name="_Toc272330228"/>
      <w:bookmarkStart w:id="28" w:name="_Toc274143347"/>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Style w:val="Heading5"/>
        <w:rPr>
          <w:snapToGrid w:val="0"/>
        </w:rPr>
      </w:pPr>
      <w:bookmarkStart w:id="29" w:name="_Toc417978270"/>
      <w:bookmarkStart w:id="30" w:name="_Toc44994493"/>
      <w:bookmarkStart w:id="31" w:name="_Toc131475015"/>
      <w:bookmarkStart w:id="32" w:name="_Toc139701028"/>
      <w:bookmarkStart w:id="33" w:name="_Toc274143348"/>
      <w:bookmarkStart w:id="34" w:name="_Toc272330229"/>
      <w:r>
        <w:rPr>
          <w:rStyle w:val="CharSectno"/>
        </w:rPr>
        <w:t>1</w:t>
      </w:r>
      <w:r>
        <w:rPr>
          <w:snapToGrid w:val="0"/>
        </w:rPr>
        <w:t>.</w:t>
      </w:r>
      <w:r>
        <w:rPr>
          <w:snapToGrid w:val="0"/>
        </w:rPr>
        <w:tab/>
        <w:t>Short title</w:t>
      </w:r>
      <w:bookmarkEnd w:id="29"/>
      <w:bookmarkEnd w:id="30"/>
      <w:bookmarkEnd w:id="31"/>
      <w:bookmarkEnd w:id="32"/>
      <w:bookmarkEnd w:id="33"/>
      <w:bookmarkEnd w:id="34"/>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35" w:name="_Toc417978271"/>
      <w:bookmarkStart w:id="36" w:name="_Toc44994494"/>
      <w:bookmarkStart w:id="37" w:name="_Toc131475016"/>
      <w:bookmarkStart w:id="38" w:name="_Toc139701029"/>
      <w:bookmarkStart w:id="39" w:name="_Toc274143349"/>
      <w:bookmarkStart w:id="40" w:name="_Toc272330230"/>
      <w:r>
        <w:rPr>
          <w:rStyle w:val="CharSectno"/>
        </w:rPr>
        <w:t>2</w:t>
      </w:r>
      <w:r>
        <w:rPr>
          <w:snapToGrid w:val="0"/>
        </w:rPr>
        <w:t>.</w:t>
      </w:r>
      <w:r>
        <w:rPr>
          <w:snapToGrid w:val="0"/>
        </w:rPr>
        <w:tab/>
        <w:t>Commencement</w:t>
      </w:r>
      <w:bookmarkEnd w:id="35"/>
      <w:bookmarkEnd w:id="36"/>
      <w:bookmarkEnd w:id="37"/>
      <w:bookmarkEnd w:id="38"/>
      <w:bookmarkEnd w:id="39"/>
      <w:bookmarkEnd w:id="40"/>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41" w:name="_Toc417978272"/>
      <w:bookmarkStart w:id="42" w:name="_Toc44994495"/>
      <w:bookmarkStart w:id="43" w:name="_Toc131475017"/>
      <w:bookmarkStart w:id="44" w:name="_Toc139701030"/>
      <w:bookmarkStart w:id="45" w:name="_Toc274143350"/>
      <w:bookmarkStart w:id="46" w:name="_Toc272330231"/>
      <w:r>
        <w:rPr>
          <w:rStyle w:val="CharSectno"/>
        </w:rPr>
        <w:t>3</w:t>
      </w:r>
      <w:r>
        <w:rPr>
          <w:snapToGrid w:val="0"/>
        </w:rPr>
        <w:t>.</w:t>
      </w:r>
      <w:r>
        <w:rPr>
          <w:snapToGrid w:val="0"/>
        </w:rPr>
        <w:tab/>
      </w:r>
      <w:bookmarkEnd w:id="41"/>
      <w:bookmarkEnd w:id="42"/>
      <w:bookmarkEnd w:id="43"/>
      <w:bookmarkEnd w:id="44"/>
      <w:r>
        <w:rPr>
          <w:snapToGrid w:val="0"/>
        </w:rPr>
        <w:t>Terms used</w:t>
      </w:r>
      <w:bookmarkEnd w:id="45"/>
      <w:bookmarkEnd w:id="46"/>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p>
    <w:p>
      <w:pPr>
        <w:pStyle w:val="Heading5"/>
        <w:rPr>
          <w:snapToGrid w:val="0"/>
        </w:rPr>
      </w:pPr>
      <w:bookmarkStart w:id="47" w:name="_Toc417978273"/>
      <w:bookmarkStart w:id="48" w:name="_Toc44994496"/>
      <w:bookmarkStart w:id="49" w:name="_Toc131475018"/>
      <w:bookmarkStart w:id="50" w:name="_Toc139701031"/>
      <w:bookmarkStart w:id="51" w:name="_Toc274143351"/>
      <w:bookmarkStart w:id="52" w:name="_Toc272330232"/>
      <w:r>
        <w:rPr>
          <w:rStyle w:val="CharSectno"/>
        </w:rPr>
        <w:t>4</w:t>
      </w:r>
      <w:r>
        <w:rPr>
          <w:snapToGrid w:val="0"/>
        </w:rPr>
        <w:t>.</w:t>
      </w:r>
      <w:r>
        <w:rPr>
          <w:snapToGrid w:val="0"/>
        </w:rPr>
        <w:tab/>
        <w:t>Redevelopment area defined</w:t>
      </w:r>
      <w:bookmarkEnd w:id="47"/>
      <w:bookmarkEnd w:id="48"/>
      <w:bookmarkEnd w:id="49"/>
      <w:bookmarkEnd w:id="50"/>
      <w:bookmarkEnd w:id="51"/>
      <w:bookmarkEnd w:id="52"/>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53" w:name="_Toc417978274"/>
      <w:bookmarkStart w:id="54" w:name="_Toc44994497"/>
      <w:bookmarkStart w:id="55" w:name="_Toc131475019"/>
      <w:bookmarkStart w:id="56" w:name="_Toc139701032"/>
      <w:bookmarkStart w:id="57" w:name="_Toc274143352"/>
      <w:bookmarkStart w:id="58" w:name="_Toc272330233"/>
      <w:r>
        <w:rPr>
          <w:rStyle w:val="CharSectno"/>
        </w:rPr>
        <w:t>5</w:t>
      </w:r>
      <w:r>
        <w:rPr>
          <w:snapToGrid w:val="0"/>
        </w:rPr>
        <w:t>.</w:t>
      </w:r>
      <w:r>
        <w:rPr>
          <w:snapToGrid w:val="0"/>
        </w:rPr>
        <w:tab/>
        <w:t>Transitional provisions where area amended</w:t>
      </w:r>
      <w:bookmarkEnd w:id="53"/>
      <w:bookmarkEnd w:id="54"/>
      <w:bookmarkEnd w:id="55"/>
      <w:bookmarkEnd w:id="56"/>
      <w:bookmarkEnd w:id="57"/>
      <w:bookmarkEnd w:id="58"/>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empowering the Minister, if land is subtracted from the redevelopment area, to amend the Metropolitan Region Scheme or a relevant local planning scheme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w:t>
      </w:r>
    </w:p>
    <w:p>
      <w:pPr>
        <w:pStyle w:val="Heading2"/>
      </w:pPr>
      <w:bookmarkStart w:id="59" w:name="_Toc92771224"/>
      <w:bookmarkStart w:id="60" w:name="_Toc114631498"/>
      <w:bookmarkStart w:id="61" w:name="_Toc122837371"/>
      <w:bookmarkStart w:id="62" w:name="_Toc131475020"/>
      <w:bookmarkStart w:id="63" w:name="_Toc132709412"/>
      <w:bookmarkStart w:id="64" w:name="_Toc134593715"/>
      <w:bookmarkStart w:id="65" w:name="_Toc134595385"/>
      <w:bookmarkStart w:id="66" w:name="_Toc136424823"/>
      <w:bookmarkStart w:id="67" w:name="_Toc139701033"/>
      <w:bookmarkStart w:id="68" w:name="_Toc151972050"/>
      <w:bookmarkStart w:id="69" w:name="_Toc157918066"/>
      <w:bookmarkStart w:id="70" w:name="_Toc157920672"/>
      <w:bookmarkStart w:id="71" w:name="_Toc158018125"/>
      <w:bookmarkStart w:id="72" w:name="_Toc196194477"/>
      <w:bookmarkStart w:id="73" w:name="_Toc202240416"/>
      <w:bookmarkStart w:id="74" w:name="_Toc209595030"/>
      <w:bookmarkStart w:id="75" w:name="_Toc209600151"/>
      <w:bookmarkStart w:id="76" w:name="_Toc213833984"/>
      <w:bookmarkStart w:id="77" w:name="_Toc213834081"/>
      <w:bookmarkStart w:id="78" w:name="_Toc214698850"/>
      <w:bookmarkStart w:id="79" w:name="_Toc215299900"/>
      <w:bookmarkStart w:id="80" w:name="_Toc241289680"/>
      <w:bookmarkStart w:id="81" w:name="_Toc241289994"/>
      <w:bookmarkStart w:id="82" w:name="_Toc247970795"/>
      <w:bookmarkStart w:id="83" w:name="_Toc268257763"/>
      <w:bookmarkStart w:id="84" w:name="_Toc268608921"/>
      <w:bookmarkStart w:id="85" w:name="_Toc272330234"/>
      <w:bookmarkStart w:id="86" w:name="_Toc274143353"/>
      <w:r>
        <w:rPr>
          <w:rStyle w:val="CharPartNo"/>
        </w:rPr>
        <w:t>Part 2</w:t>
      </w:r>
      <w:r>
        <w:t> — </w:t>
      </w:r>
      <w:r>
        <w:rPr>
          <w:rStyle w:val="CharPartText"/>
        </w:rPr>
        <w:t>Subiaco Redevelopment Authority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Heading3"/>
      </w:pPr>
      <w:bookmarkStart w:id="87" w:name="_Toc92771225"/>
      <w:bookmarkStart w:id="88" w:name="_Toc114631499"/>
      <w:bookmarkStart w:id="89" w:name="_Toc122837372"/>
      <w:bookmarkStart w:id="90" w:name="_Toc131475021"/>
      <w:bookmarkStart w:id="91" w:name="_Toc132709413"/>
      <w:bookmarkStart w:id="92" w:name="_Toc134593716"/>
      <w:bookmarkStart w:id="93" w:name="_Toc134595386"/>
      <w:bookmarkStart w:id="94" w:name="_Toc136424824"/>
      <w:bookmarkStart w:id="95" w:name="_Toc139701034"/>
      <w:bookmarkStart w:id="96" w:name="_Toc151972051"/>
      <w:bookmarkStart w:id="97" w:name="_Toc157918067"/>
      <w:bookmarkStart w:id="98" w:name="_Toc157920673"/>
      <w:bookmarkStart w:id="99" w:name="_Toc158018126"/>
      <w:bookmarkStart w:id="100" w:name="_Toc196194478"/>
      <w:bookmarkStart w:id="101" w:name="_Toc202240417"/>
      <w:bookmarkStart w:id="102" w:name="_Toc209595031"/>
      <w:bookmarkStart w:id="103" w:name="_Toc209600152"/>
      <w:bookmarkStart w:id="104" w:name="_Toc213833985"/>
      <w:bookmarkStart w:id="105" w:name="_Toc213834082"/>
      <w:bookmarkStart w:id="106" w:name="_Toc214698851"/>
      <w:bookmarkStart w:id="107" w:name="_Toc215299901"/>
      <w:bookmarkStart w:id="108" w:name="_Toc241289681"/>
      <w:bookmarkStart w:id="109" w:name="_Toc241289995"/>
      <w:bookmarkStart w:id="110" w:name="_Toc247970796"/>
      <w:bookmarkStart w:id="111" w:name="_Toc268257764"/>
      <w:bookmarkStart w:id="112" w:name="_Toc268608922"/>
      <w:bookmarkStart w:id="113" w:name="_Toc272330235"/>
      <w:bookmarkStart w:id="114" w:name="_Toc274143354"/>
      <w:r>
        <w:rPr>
          <w:rStyle w:val="CharDivNo"/>
        </w:rPr>
        <w:t>Division 1</w:t>
      </w:r>
      <w:r>
        <w:rPr>
          <w:snapToGrid w:val="0"/>
        </w:rPr>
        <w:t> — </w:t>
      </w:r>
      <w:r>
        <w:rPr>
          <w:rStyle w:val="CharDivText"/>
        </w:rPr>
        <w:t>Establishment of Authority</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Style w:val="Heading5"/>
        <w:rPr>
          <w:snapToGrid w:val="0"/>
        </w:rPr>
      </w:pPr>
      <w:bookmarkStart w:id="115" w:name="_Toc417978275"/>
      <w:bookmarkStart w:id="116" w:name="_Toc44994498"/>
      <w:bookmarkStart w:id="117" w:name="_Toc131475022"/>
      <w:bookmarkStart w:id="118" w:name="_Toc139701035"/>
      <w:bookmarkStart w:id="119" w:name="_Toc274143355"/>
      <w:bookmarkStart w:id="120" w:name="_Toc272330236"/>
      <w:r>
        <w:rPr>
          <w:rStyle w:val="CharSectno"/>
        </w:rPr>
        <w:t>6</w:t>
      </w:r>
      <w:r>
        <w:rPr>
          <w:snapToGrid w:val="0"/>
        </w:rPr>
        <w:t>.</w:t>
      </w:r>
      <w:r>
        <w:rPr>
          <w:snapToGrid w:val="0"/>
        </w:rPr>
        <w:tab/>
        <w:t>Authority established</w:t>
      </w:r>
      <w:bookmarkEnd w:id="115"/>
      <w:bookmarkEnd w:id="116"/>
      <w:bookmarkEnd w:id="117"/>
      <w:bookmarkEnd w:id="118"/>
      <w:bookmarkEnd w:id="119"/>
      <w:bookmarkEnd w:id="120"/>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21" w:name="_Toc417978276"/>
      <w:bookmarkStart w:id="122" w:name="_Toc44994499"/>
      <w:bookmarkStart w:id="123" w:name="_Toc131475023"/>
      <w:bookmarkStart w:id="124" w:name="_Toc139701036"/>
      <w:bookmarkStart w:id="125" w:name="_Toc274143356"/>
      <w:bookmarkStart w:id="126" w:name="_Toc272330237"/>
      <w:r>
        <w:rPr>
          <w:rStyle w:val="CharSectno"/>
        </w:rPr>
        <w:t>7</w:t>
      </w:r>
      <w:r>
        <w:rPr>
          <w:snapToGrid w:val="0"/>
        </w:rPr>
        <w:t>.</w:t>
      </w:r>
      <w:r>
        <w:rPr>
          <w:snapToGrid w:val="0"/>
        </w:rPr>
        <w:tab/>
        <w:t>Membership of Authority</w:t>
      </w:r>
      <w:bookmarkEnd w:id="121"/>
      <w:bookmarkEnd w:id="122"/>
      <w:bookmarkEnd w:id="123"/>
      <w:bookmarkEnd w:id="124"/>
      <w:bookmarkEnd w:id="125"/>
      <w:bookmarkEnd w:id="126"/>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27" w:name="_Toc417978277"/>
      <w:bookmarkStart w:id="128" w:name="_Toc44994500"/>
      <w:bookmarkStart w:id="129" w:name="_Toc131475024"/>
      <w:bookmarkStart w:id="130" w:name="_Toc139701037"/>
      <w:bookmarkStart w:id="131" w:name="_Toc274143357"/>
      <w:bookmarkStart w:id="132" w:name="_Toc272330238"/>
      <w:r>
        <w:rPr>
          <w:rStyle w:val="CharSectno"/>
        </w:rPr>
        <w:t>8</w:t>
      </w:r>
      <w:r>
        <w:rPr>
          <w:snapToGrid w:val="0"/>
        </w:rPr>
        <w:t>.</w:t>
      </w:r>
      <w:r>
        <w:rPr>
          <w:snapToGrid w:val="0"/>
        </w:rPr>
        <w:tab/>
        <w:t>Chairperson and deputy chairperson</w:t>
      </w:r>
      <w:bookmarkEnd w:id="127"/>
      <w:bookmarkEnd w:id="128"/>
      <w:bookmarkEnd w:id="129"/>
      <w:bookmarkEnd w:id="130"/>
      <w:bookmarkEnd w:id="131"/>
      <w:bookmarkEnd w:id="132"/>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33" w:name="_Toc417978278"/>
      <w:bookmarkStart w:id="134" w:name="_Toc44994501"/>
      <w:bookmarkStart w:id="135" w:name="_Toc131475025"/>
      <w:bookmarkStart w:id="136" w:name="_Toc139701038"/>
      <w:bookmarkStart w:id="137" w:name="_Toc274143358"/>
      <w:bookmarkStart w:id="138" w:name="_Toc272330239"/>
      <w:r>
        <w:rPr>
          <w:rStyle w:val="CharSectno"/>
        </w:rPr>
        <w:t>9</w:t>
      </w:r>
      <w:r>
        <w:rPr>
          <w:snapToGrid w:val="0"/>
        </w:rPr>
        <w:t>.</w:t>
      </w:r>
      <w:r>
        <w:rPr>
          <w:snapToGrid w:val="0"/>
        </w:rPr>
        <w:tab/>
        <w:t>Constitution and proceedings</w:t>
      </w:r>
      <w:bookmarkEnd w:id="133"/>
      <w:bookmarkEnd w:id="134"/>
      <w:bookmarkEnd w:id="135"/>
      <w:bookmarkEnd w:id="136"/>
      <w:bookmarkEnd w:id="137"/>
      <w:bookmarkEnd w:id="138"/>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39" w:name="_Toc417978279"/>
      <w:bookmarkStart w:id="140" w:name="_Toc44994502"/>
      <w:bookmarkStart w:id="141" w:name="_Toc131475026"/>
      <w:bookmarkStart w:id="142" w:name="_Toc139701039"/>
      <w:bookmarkStart w:id="143" w:name="_Toc274143359"/>
      <w:bookmarkStart w:id="144" w:name="_Toc272330240"/>
      <w:r>
        <w:rPr>
          <w:rStyle w:val="CharSectno"/>
        </w:rPr>
        <w:t>10</w:t>
      </w:r>
      <w:r>
        <w:rPr>
          <w:snapToGrid w:val="0"/>
        </w:rPr>
        <w:t>.</w:t>
      </w:r>
      <w:r>
        <w:rPr>
          <w:snapToGrid w:val="0"/>
        </w:rPr>
        <w:tab/>
        <w:t>Remuneration and expenses of members</w:t>
      </w:r>
      <w:bookmarkEnd w:id="139"/>
      <w:bookmarkEnd w:id="140"/>
      <w:bookmarkEnd w:id="141"/>
      <w:bookmarkEnd w:id="142"/>
      <w:bookmarkEnd w:id="143"/>
      <w:bookmarkEnd w:id="144"/>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45" w:name="_Toc417978280"/>
      <w:bookmarkStart w:id="146" w:name="_Toc44994503"/>
      <w:bookmarkStart w:id="147" w:name="_Toc131475027"/>
      <w:bookmarkStart w:id="148" w:name="_Toc139701040"/>
      <w:bookmarkStart w:id="149" w:name="_Toc274143360"/>
      <w:bookmarkStart w:id="150" w:name="_Toc272330241"/>
      <w:r>
        <w:rPr>
          <w:rStyle w:val="CharSectno"/>
        </w:rPr>
        <w:t>11</w:t>
      </w:r>
      <w:r>
        <w:rPr>
          <w:snapToGrid w:val="0"/>
        </w:rPr>
        <w:t>.</w:t>
      </w:r>
      <w:r>
        <w:rPr>
          <w:snapToGrid w:val="0"/>
        </w:rPr>
        <w:tab/>
        <w:t>Protection of members and officers</w:t>
      </w:r>
      <w:bookmarkEnd w:id="145"/>
      <w:bookmarkEnd w:id="146"/>
      <w:bookmarkEnd w:id="147"/>
      <w:bookmarkEnd w:id="148"/>
      <w:bookmarkEnd w:id="149"/>
      <w:bookmarkEnd w:id="150"/>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51" w:name="_Toc417978281"/>
      <w:bookmarkStart w:id="152" w:name="_Toc44994504"/>
      <w:bookmarkStart w:id="153" w:name="_Toc131475028"/>
      <w:bookmarkStart w:id="154" w:name="_Toc139701041"/>
      <w:bookmarkStart w:id="155" w:name="_Toc274143361"/>
      <w:bookmarkStart w:id="156" w:name="_Toc272330242"/>
      <w:r>
        <w:rPr>
          <w:rStyle w:val="CharSectno"/>
        </w:rPr>
        <w:t>13</w:t>
      </w:r>
      <w:r>
        <w:rPr>
          <w:snapToGrid w:val="0"/>
        </w:rPr>
        <w:t>.</w:t>
      </w:r>
      <w:r>
        <w:rPr>
          <w:snapToGrid w:val="0"/>
        </w:rPr>
        <w:tab/>
        <w:t>Particular functions of members</w:t>
      </w:r>
      <w:bookmarkEnd w:id="151"/>
      <w:bookmarkEnd w:id="152"/>
      <w:bookmarkEnd w:id="153"/>
      <w:bookmarkEnd w:id="154"/>
      <w:bookmarkEnd w:id="155"/>
      <w:bookmarkEnd w:id="156"/>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57" w:name="_Toc92771233"/>
      <w:bookmarkStart w:id="158" w:name="_Toc114631507"/>
      <w:bookmarkStart w:id="159" w:name="_Toc122837380"/>
      <w:bookmarkStart w:id="160" w:name="_Toc131475029"/>
      <w:bookmarkStart w:id="161" w:name="_Toc132709421"/>
      <w:bookmarkStart w:id="162" w:name="_Toc134593724"/>
      <w:bookmarkStart w:id="163" w:name="_Toc134595394"/>
      <w:bookmarkStart w:id="164" w:name="_Toc136424832"/>
      <w:bookmarkStart w:id="165" w:name="_Toc139701042"/>
      <w:bookmarkStart w:id="166" w:name="_Toc151972059"/>
      <w:bookmarkStart w:id="167" w:name="_Toc157918075"/>
      <w:bookmarkStart w:id="168" w:name="_Toc157920681"/>
      <w:bookmarkStart w:id="169" w:name="_Toc158018134"/>
      <w:bookmarkStart w:id="170" w:name="_Toc196194486"/>
      <w:bookmarkStart w:id="171" w:name="_Toc202240425"/>
      <w:bookmarkStart w:id="172" w:name="_Toc209595039"/>
      <w:bookmarkStart w:id="173" w:name="_Toc209600160"/>
      <w:bookmarkStart w:id="174" w:name="_Toc213833993"/>
      <w:bookmarkStart w:id="175" w:name="_Toc213834090"/>
      <w:bookmarkStart w:id="176" w:name="_Toc214698859"/>
      <w:bookmarkStart w:id="177" w:name="_Toc215299909"/>
      <w:bookmarkStart w:id="178" w:name="_Toc241289689"/>
      <w:bookmarkStart w:id="179" w:name="_Toc241290003"/>
      <w:bookmarkStart w:id="180" w:name="_Toc247970804"/>
      <w:bookmarkStart w:id="181" w:name="_Toc268257772"/>
      <w:bookmarkStart w:id="182" w:name="_Toc268608930"/>
      <w:bookmarkStart w:id="183" w:name="_Toc272330243"/>
      <w:bookmarkStart w:id="184" w:name="_Toc274143362"/>
      <w:r>
        <w:rPr>
          <w:rStyle w:val="CharDivNo"/>
        </w:rPr>
        <w:t>Division 2</w:t>
      </w:r>
      <w:r>
        <w:rPr>
          <w:snapToGrid w:val="0"/>
        </w:rPr>
        <w:t> — </w:t>
      </w:r>
      <w:r>
        <w:rPr>
          <w:rStyle w:val="CharDivText"/>
        </w:rPr>
        <w:t>Staff</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pStyle w:val="Heading5"/>
        <w:rPr>
          <w:snapToGrid w:val="0"/>
        </w:rPr>
      </w:pPr>
      <w:bookmarkStart w:id="185" w:name="_Toc417978282"/>
      <w:bookmarkStart w:id="186" w:name="_Toc44994505"/>
      <w:bookmarkStart w:id="187" w:name="_Toc131475030"/>
      <w:bookmarkStart w:id="188" w:name="_Toc139701043"/>
      <w:bookmarkStart w:id="189" w:name="_Toc274143363"/>
      <w:bookmarkStart w:id="190" w:name="_Toc272330244"/>
      <w:r>
        <w:rPr>
          <w:rStyle w:val="CharSectno"/>
        </w:rPr>
        <w:t>14</w:t>
      </w:r>
      <w:r>
        <w:rPr>
          <w:snapToGrid w:val="0"/>
        </w:rPr>
        <w:t>.</w:t>
      </w:r>
      <w:r>
        <w:rPr>
          <w:snapToGrid w:val="0"/>
        </w:rPr>
        <w:tab/>
        <w:t>Chief executive officer</w:t>
      </w:r>
      <w:bookmarkEnd w:id="185"/>
      <w:bookmarkEnd w:id="186"/>
      <w:bookmarkEnd w:id="187"/>
      <w:bookmarkEnd w:id="188"/>
      <w:bookmarkEnd w:id="189"/>
      <w:bookmarkEnd w:id="190"/>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191" w:name="_Toc417978283"/>
      <w:bookmarkStart w:id="192" w:name="_Toc44994506"/>
      <w:bookmarkStart w:id="193" w:name="_Toc131475031"/>
      <w:bookmarkStart w:id="194" w:name="_Toc139701044"/>
      <w:bookmarkStart w:id="195" w:name="_Toc274143364"/>
      <w:bookmarkStart w:id="196" w:name="_Toc272330245"/>
      <w:r>
        <w:rPr>
          <w:rStyle w:val="CharSectno"/>
        </w:rPr>
        <w:t>15</w:t>
      </w:r>
      <w:r>
        <w:rPr>
          <w:snapToGrid w:val="0"/>
        </w:rPr>
        <w:t>.</w:t>
      </w:r>
      <w:r>
        <w:rPr>
          <w:snapToGrid w:val="0"/>
        </w:rPr>
        <w:tab/>
        <w:t>Use of staff and facilities of departments, agencies and instrumentalities</w:t>
      </w:r>
      <w:bookmarkEnd w:id="191"/>
      <w:bookmarkEnd w:id="192"/>
      <w:bookmarkEnd w:id="193"/>
      <w:bookmarkEnd w:id="194"/>
      <w:bookmarkEnd w:id="195"/>
      <w:bookmarkEnd w:id="196"/>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197" w:name="_Toc417978284"/>
      <w:bookmarkStart w:id="198" w:name="_Toc44994507"/>
      <w:bookmarkStart w:id="199" w:name="_Toc131475032"/>
      <w:bookmarkStart w:id="200" w:name="_Toc139701045"/>
      <w:bookmarkStart w:id="201" w:name="_Toc274143365"/>
      <w:bookmarkStart w:id="202" w:name="_Toc272330246"/>
      <w:r>
        <w:rPr>
          <w:rStyle w:val="CharSectno"/>
        </w:rPr>
        <w:t>16</w:t>
      </w:r>
      <w:r>
        <w:rPr>
          <w:snapToGrid w:val="0"/>
        </w:rPr>
        <w:t>.</w:t>
      </w:r>
      <w:r>
        <w:rPr>
          <w:snapToGrid w:val="0"/>
        </w:rPr>
        <w:tab/>
        <w:t>Consultants etc.</w:t>
      </w:r>
      <w:bookmarkEnd w:id="197"/>
      <w:bookmarkEnd w:id="198"/>
      <w:bookmarkEnd w:id="199"/>
      <w:bookmarkEnd w:id="200"/>
      <w:bookmarkEnd w:id="201"/>
      <w:bookmarkEnd w:id="202"/>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203" w:name="_Toc417978285"/>
      <w:bookmarkStart w:id="204" w:name="_Toc44994508"/>
      <w:bookmarkStart w:id="205" w:name="_Toc131475033"/>
      <w:bookmarkStart w:id="206" w:name="_Toc139701046"/>
      <w:bookmarkStart w:id="207" w:name="_Toc274143366"/>
      <w:bookmarkStart w:id="208" w:name="_Toc272330247"/>
      <w:r>
        <w:rPr>
          <w:rStyle w:val="CharSectno"/>
        </w:rPr>
        <w:t>17</w:t>
      </w:r>
      <w:r>
        <w:rPr>
          <w:snapToGrid w:val="0"/>
        </w:rPr>
        <w:t>.</w:t>
      </w:r>
      <w:r>
        <w:rPr>
          <w:snapToGrid w:val="0"/>
        </w:rPr>
        <w:tab/>
        <w:t>Senior Executive Service</w:t>
      </w:r>
      <w:bookmarkEnd w:id="203"/>
      <w:bookmarkEnd w:id="204"/>
      <w:bookmarkEnd w:id="205"/>
      <w:bookmarkEnd w:id="206"/>
      <w:bookmarkEnd w:id="207"/>
      <w:bookmarkEnd w:id="208"/>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209" w:name="_Toc92771238"/>
      <w:bookmarkStart w:id="210" w:name="_Toc114631512"/>
      <w:bookmarkStart w:id="211" w:name="_Toc122837385"/>
      <w:bookmarkStart w:id="212" w:name="_Toc131475034"/>
      <w:bookmarkStart w:id="213" w:name="_Toc132709426"/>
      <w:bookmarkStart w:id="214" w:name="_Toc134593729"/>
      <w:bookmarkStart w:id="215" w:name="_Toc134595399"/>
      <w:bookmarkStart w:id="216" w:name="_Toc136424837"/>
      <w:bookmarkStart w:id="217" w:name="_Toc139701047"/>
      <w:bookmarkStart w:id="218" w:name="_Toc151972064"/>
      <w:bookmarkStart w:id="219" w:name="_Toc157918080"/>
      <w:bookmarkStart w:id="220" w:name="_Toc157920686"/>
      <w:bookmarkStart w:id="221" w:name="_Toc158018139"/>
      <w:bookmarkStart w:id="222" w:name="_Toc196194491"/>
      <w:bookmarkStart w:id="223" w:name="_Toc202240430"/>
      <w:bookmarkStart w:id="224" w:name="_Toc209595044"/>
      <w:bookmarkStart w:id="225" w:name="_Toc209600165"/>
      <w:bookmarkStart w:id="226" w:name="_Toc213833998"/>
      <w:bookmarkStart w:id="227" w:name="_Toc213834095"/>
      <w:bookmarkStart w:id="228" w:name="_Toc214698864"/>
      <w:bookmarkStart w:id="229" w:name="_Toc215299914"/>
      <w:bookmarkStart w:id="230" w:name="_Toc241289694"/>
      <w:bookmarkStart w:id="231" w:name="_Toc241290008"/>
      <w:bookmarkStart w:id="232" w:name="_Toc247970809"/>
      <w:bookmarkStart w:id="233" w:name="_Toc268257777"/>
      <w:bookmarkStart w:id="234" w:name="_Toc268608935"/>
      <w:bookmarkStart w:id="235" w:name="_Toc272330248"/>
      <w:bookmarkStart w:id="236" w:name="_Toc274143367"/>
      <w:r>
        <w:rPr>
          <w:rStyle w:val="CharPartNo"/>
        </w:rPr>
        <w:t>Part 3</w:t>
      </w:r>
      <w:r>
        <w:rPr>
          <w:rStyle w:val="CharDivNo"/>
        </w:rPr>
        <w:t> </w:t>
      </w:r>
      <w:r>
        <w:t>—</w:t>
      </w:r>
      <w:r>
        <w:rPr>
          <w:rStyle w:val="CharDivText"/>
        </w:rPr>
        <w:t> </w:t>
      </w:r>
      <w:r>
        <w:rPr>
          <w:rStyle w:val="CharPartText"/>
        </w:rPr>
        <w:t>Functions and powers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pPr>
        <w:pStyle w:val="Heading5"/>
        <w:rPr>
          <w:snapToGrid w:val="0"/>
        </w:rPr>
      </w:pPr>
      <w:bookmarkStart w:id="237" w:name="_Toc417978286"/>
      <w:bookmarkStart w:id="238" w:name="_Toc44994509"/>
      <w:bookmarkStart w:id="239" w:name="_Toc131475035"/>
      <w:bookmarkStart w:id="240" w:name="_Toc139701048"/>
      <w:bookmarkStart w:id="241" w:name="_Toc274143368"/>
      <w:bookmarkStart w:id="242" w:name="_Toc272330249"/>
      <w:r>
        <w:rPr>
          <w:rStyle w:val="CharSectno"/>
        </w:rPr>
        <w:t>18</w:t>
      </w:r>
      <w:r>
        <w:rPr>
          <w:snapToGrid w:val="0"/>
        </w:rPr>
        <w:t>.</w:t>
      </w:r>
      <w:r>
        <w:rPr>
          <w:snapToGrid w:val="0"/>
        </w:rPr>
        <w:tab/>
        <w:t>Compliance with written laws</w:t>
      </w:r>
      <w:bookmarkEnd w:id="237"/>
      <w:bookmarkEnd w:id="238"/>
      <w:bookmarkEnd w:id="239"/>
      <w:bookmarkEnd w:id="240"/>
      <w:bookmarkEnd w:id="241"/>
      <w:bookmarkEnd w:id="242"/>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43" w:name="_Toc417978287"/>
      <w:bookmarkStart w:id="244" w:name="_Toc44994510"/>
      <w:bookmarkStart w:id="245" w:name="_Toc131475036"/>
      <w:bookmarkStart w:id="246" w:name="_Toc139701049"/>
      <w:bookmarkStart w:id="247" w:name="_Toc274143369"/>
      <w:bookmarkStart w:id="248" w:name="_Toc272330250"/>
      <w:r>
        <w:rPr>
          <w:rStyle w:val="CharSectno"/>
        </w:rPr>
        <w:t>19</w:t>
      </w:r>
      <w:r>
        <w:rPr>
          <w:snapToGrid w:val="0"/>
        </w:rPr>
        <w:t>.</w:t>
      </w:r>
      <w:r>
        <w:rPr>
          <w:snapToGrid w:val="0"/>
        </w:rPr>
        <w:tab/>
        <w:t>Authority exempt from rates, taxes etc.</w:t>
      </w:r>
      <w:bookmarkEnd w:id="243"/>
      <w:bookmarkEnd w:id="244"/>
      <w:bookmarkEnd w:id="245"/>
      <w:bookmarkEnd w:id="246"/>
      <w:bookmarkEnd w:id="247"/>
      <w:bookmarkEnd w:id="248"/>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49" w:name="_Toc417978288"/>
      <w:bookmarkStart w:id="250" w:name="_Toc44994511"/>
      <w:bookmarkStart w:id="251" w:name="_Toc131475037"/>
      <w:bookmarkStart w:id="252" w:name="_Toc139701050"/>
      <w:bookmarkStart w:id="253" w:name="_Toc274143370"/>
      <w:bookmarkStart w:id="254" w:name="_Toc272330251"/>
      <w:r>
        <w:rPr>
          <w:rStyle w:val="CharSectno"/>
        </w:rPr>
        <w:t>20</w:t>
      </w:r>
      <w:r>
        <w:rPr>
          <w:snapToGrid w:val="0"/>
        </w:rPr>
        <w:t>.</w:t>
      </w:r>
      <w:r>
        <w:rPr>
          <w:snapToGrid w:val="0"/>
        </w:rPr>
        <w:tab/>
        <w:t>Functions</w:t>
      </w:r>
      <w:bookmarkEnd w:id="249"/>
      <w:bookmarkEnd w:id="250"/>
      <w:bookmarkEnd w:id="251"/>
      <w:bookmarkEnd w:id="252"/>
      <w:bookmarkEnd w:id="253"/>
      <w:bookmarkEnd w:id="254"/>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55" w:name="_Toc417978289"/>
      <w:bookmarkStart w:id="256" w:name="_Toc44994512"/>
      <w:bookmarkStart w:id="257" w:name="_Toc131475038"/>
      <w:bookmarkStart w:id="258" w:name="_Toc139701051"/>
      <w:bookmarkStart w:id="259" w:name="_Toc274143371"/>
      <w:bookmarkStart w:id="260" w:name="_Toc272330252"/>
      <w:r>
        <w:rPr>
          <w:rStyle w:val="CharSectno"/>
        </w:rPr>
        <w:t>21</w:t>
      </w:r>
      <w:r>
        <w:rPr>
          <w:snapToGrid w:val="0"/>
        </w:rPr>
        <w:t>.</w:t>
      </w:r>
      <w:r>
        <w:rPr>
          <w:snapToGrid w:val="0"/>
        </w:rPr>
        <w:tab/>
        <w:t>Powers</w:t>
      </w:r>
      <w:bookmarkEnd w:id="255"/>
      <w:bookmarkEnd w:id="256"/>
      <w:bookmarkEnd w:id="257"/>
      <w:bookmarkEnd w:id="258"/>
      <w:bookmarkEnd w:id="259"/>
      <w:bookmarkEnd w:id="260"/>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261" w:name="_Toc417978290"/>
      <w:bookmarkStart w:id="262" w:name="_Toc44994513"/>
      <w:bookmarkStart w:id="263" w:name="_Toc131475039"/>
      <w:bookmarkStart w:id="264" w:name="_Toc139701052"/>
      <w:bookmarkStart w:id="265" w:name="_Toc274143372"/>
      <w:bookmarkStart w:id="266" w:name="_Toc272330253"/>
      <w:r>
        <w:rPr>
          <w:rStyle w:val="CharSectno"/>
        </w:rPr>
        <w:t>22</w:t>
      </w:r>
      <w:r>
        <w:rPr>
          <w:snapToGrid w:val="0"/>
        </w:rPr>
        <w:t>.</w:t>
      </w:r>
      <w:r>
        <w:rPr>
          <w:snapToGrid w:val="0"/>
        </w:rPr>
        <w:tab/>
        <w:t>Further restrictions on exercise of power</w:t>
      </w:r>
      <w:bookmarkEnd w:id="261"/>
      <w:bookmarkEnd w:id="262"/>
      <w:bookmarkEnd w:id="263"/>
      <w:bookmarkEnd w:id="264"/>
      <w:bookmarkEnd w:id="265"/>
      <w:bookmarkEnd w:id="266"/>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267" w:name="_Toc417978291"/>
      <w:bookmarkStart w:id="268" w:name="_Toc44994514"/>
      <w:bookmarkStart w:id="269" w:name="_Toc131475040"/>
      <w:bookmarkStart w:id="270"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271" w:name="_Toc274143373"/>
      <w:bookmarkStart w:id="272" w:name="_Toc272330254"/>
      <w:r>
        <w:rPr>
          <w:rStyle w:val="CharSectno"/>
        </w:rPr>
        <w:t>23</w:t>
      </w:r>
      <w:r>
        <w:rPr>
          <w:snapToGrid w:val="0"/>
        </w:rPr>
        <w:t>.</w:t>
      </w:r>
      <w:r>
        <w:rPr>
          <w:snapToGrid w:val="0"/>
        </w:rPr>
        <w:tab/>
        <w:t>Conditional disposal of land</w:t>
      </w:r>
      <w:bookmarkEnd w:id="267"/>
      <w:bookmarkEnd w:id="268"/>
      <w:bookmarkEnd w:id="269"/>
      <w:bookmarkEnd w:id="270"/>
      <w:bookmarkEnd w:id="271"/>
      <w:bookmarkEnd w:id="272"/>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273" w:name="_Toc417978292"/>
      <w:bookmarkStart w:id="274" w:name="_Toc44994515"/>
      <w:bookmarkStart w:id="275" w:name="_Toc131475041"/>
      <w:bookmarkStart w:id="276" w:name="_Toc139701054"/>
      <w:bookmarkStart w:id="277" w:name="_Toc274143374"/>
      <w:bookmarkStart w:id="278" w:name="_Toc272330255"/>
      <w:r>
        <w:rPr>
          <w:rStyle w:val="CharSectno"/>
        </w:rPr>
        <w:t>24</w:t>
      </w:r>
      <w:r>
        <w:rPr>
          <w:snapToGrid w:val="0"/>
        </w:rPr>
        <w:t>.</w:t>
      </w:r>
      <w:r>
        <w:rPr>
          <w:snapToGrid w:val="0"/>
        </w:rPr>
        <w:tab/>
        <w:t>Compulsory taking of land</w:t>
      </w:r>
      <w:bookmarkEnd w:id="273"/>
      <w:bookmarkEnd w:id="274"/>
      <w:bookmarkEnd w:id="275"/>
      <w:bookmarkEnd w:id="276"/>
      <w:bookmarkEnd w:id="277"/>
      <w:bookmarkEnd w:id="278"/>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279" w:name="_Toc417978293"/>
      <w:bookmarkStart w:id="280" w:name="_Toc44994516"/>
      <w:bookmarkStart w:id="281" w:name="_Toc131475042"/>
      <w:bookmarkStart w:id="282" w:name="_Toc139701055"/>
      <w:bookmarkStart w:id="283" w:name="_Toc274143375"/>
      <w:bookmarkStart w:id="284" w:name="_Toc272330256"/>
      <w:r>
        <w:rPr>
          <w:rStyle w:val="CharSectno"/>
        </w:rPr>
        <w:t>25</w:t>
      </w:r>
      <w:r>
        <w:rPr>
          <w:snapToGrid w:val="0"/>
        </w:rPr>
        <w:t>.</w:t>
      </w:r>
      <w:r>
        <w:rPr>
          <w:snapToGrid w:val="0"/>
        </w:rPr>
        <w:tab/>
        <w:t>Power of Governor to direct transfer to Authority</w:t>
      </w:r>
      <w:bookmarkEnd w:id="279"/>
      <w:bookmarkEnd w:id="280"/>
      <w:bookmarkEnd w:id="281"/>
      <w:bookmarkEnd w:id="282"/>
      <w:bookmarkEnd w:id="283"/>
      <w:bookmarkEnd w:id="284"/>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285" w:name="_Toc417978294"/>
      <w:bookmarkStart w:id="286" w:name="_Toc44994517"/>
      <w:bookmarkStart w:id="287" w:name="_Toc131475043"/>
      <w:bookmarkStart w:id="288" w:name="_Toc139701056"/>
      <w:bookmarkStart w:id="289" w:name="_Toc274143376"/>
      <w:bookmarkStart w:id="290" w:name="_Toc272330257"/>
      <w:r>
        <w:rPr>
          <w:rStyle w:val="CharSectno"/>
        </w:rPr>
        <w:t>26</w:t>
      </w:r>
      <w:r>
        <w:rPr>
          <w:snapToGrid w:val="0"/>
        </w:rPr>
        <w:t>.</w:t>
      </w:r>
      <w:r>
        <w:rPr>
          <w:snapToGrid w:val="0"/>
        </w:rPr>
        <w:tab/>
        <w:t>Temporary closure of streets</w:t>
      </w:r>
      <w:bookmarkEnd w:id="285"/>
      <w:bookmarkEnd w:id="286"/>
      <w:bookmarkEnd w:id="287"/>
      <w:bookmarkEnd w:id="288"/>
      <w:bookmarkEnd w:id="289"/>
      <w:bookmarkEnd w:id="290"/>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291" w:name="_Toc417978295"/>
      <w:bookmarkStart w:id="292" w:name="_Toc44994518"/>
      <w:bookmarkStart w:id="293" w:name="_Toc131475044"/>
      <w:bookmarkStart w:id="294" w:name="_Toc139701057"/>
      <w:bookmarkStart w:id="295" w:name="_Toc274143377"/>
      <w:bookmarkStart w:id="296" w:name="_Toc272330258"/>
      <w:r>
        <w:rPr>
          <w:rStyle w:val="CharSectno"/>
        </w:rPr>
        <w:t>27</w:t>
      </w:r>
      <w:r>
        <w:rPr>
          <w:snapToGrid w:val="0"/>
        </w:rPr>
        <w:t>.</w:t>
      </w:r>
      <w:r>
        <w:rPr>
          <w:snapToGrid w:val="0"/>
        </w:rPr>
        <w:tab/>
        <w:t>Permanent closure of streets</w:t>
      </w:r>
      <w:bookmarkEnd w:id="291"/>
      <w:bookmarkEnd w:id="292"/>
      <w:bookmarkEnd w:id="293"/>
      <w:bookmarkEnd w:id="294"/>
      <w:bookmarkEnd w:id="295"/>
      <w:bookmarkEnd w:id="296"/>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297" w:name="_Toc417978296"/>
      <w:bookmarkStart w:id="298" w:name="_Toc44994519"/>
      <w:bookmarkStart w:id="299" w:name="_Toc131475045"/>
      <w:bookmarkStart w:id="300" w:name="_Toc139701058"/>
      <w:bookmarkStart w:id="301" w:name="_Toc274143378"/>
      <w:bookmarkStart w:id="302" w:name="_Toc272330259"/>
      <w:r>
        <w:rPr>
          <w:rStyle w:val="CharSectno"/>
        </w:rPr>
        <w:t>28</w:t>
      </w:r>
      <w:r>
        <w:rPr>
          <w:snapToGrid w:val="0"/>
        </w:rPr>
        <w:t>.</w:t>
      </w:r>
      <w:r>
        <w:rPr>
          <w:snapToGrid w:val="0"/>
        </w:rPr>
        <w:tab/>
        <w:t>Delegation</w:t>
      </w:r>
      <w:bookmarkEnd w:id="297"/>
      <w:bookmarkEnd w:id="298"/>
      <w:bookmarkEnd w:id="299"/>
      <w:bookmarkEnd w:id="300"/>
      <w:bookmarkEnd w:id="301"/>
      <w:bookmarkEnd w:id="302"/>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303" w:name="_Toc417978297"/>
      <w:bookmarkStart w:id="304" w:name="_Toc44994520"/>
      <w:bookmarkStart w:id="305" w:name="_Toc131475046"/>
      <w:bookmarkStart w:id="306" w:name="_Toc139701059"/>
      <w:bookmarkStart w:id="307" w:name="_Toc274143379"/>
      <w:bookmarkStart w:id="308" w:name="_Toc272330260"/>
      <w:r>
        <w:rPr>
          <w:rStyle w:val="CharSectno"/>
        </w:rPr>
        <w:t>29</w:t>
      </w:r>
      <w:r>
        <w:rPr>
          <w:snapToGrid w:val="0"/>
        </w:rPr>
        <w:t>.</w:t>
      </w:r>
      <w:r>
        <w:rPr>
          <w:snapToGrid w:val="0"/>
        </w:rPr>
        <w:tab/>
        <w:t>Minister may give directions</w:t>
      </w:r>
      <w:bookmarkEnd w:id="303"/>
      <w:bookmarkEnd w:id="304"/>
      <w:bookmarkEnd w:id="305"/>
      <w:bookmarkEnd w:id="306"/>
      <w:bookmarkEnd w:id="307"/>
      <w:bookmarkEnd w:id="308"/>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309" w:name="_Toc417978298"/>
      <w:bookmarkStart w:id="310" w:name="_Toc44994521"/>
      <w:bookmarkStart w:id="311" w:name="_Toc131475047"/>
      <w:bookmarkStart w:id="312" w:name="_Toc139701060"/>
      <w:bookmarkStart w:id="313" w:name="_Toc274143380"/>
      <w:bookmarkStart w:id="314" w:name="_Toc272330261"/>
      <w:r>
        <w:rPr>
          <w:rStyle w:val="CharSectno"/>
        </w:rPr>
        <w:t>30</w:t>
      </w:r>
      <w:r>
        <w:rPr>
          <w:snapToGrid w:val="0"/>
        </w:rPr>
        <w:t>.</w:t>
      </w:r>
      <w:r>
        <w:rPr>
          <w:snapToGrid w:val="0"/>
        </w:rPr>
        <w:tab/>
        <w:t>Minister to have access to information</w:t>
      </w:r>
      <w:bookmarkEnd w:id="309"/>
      <w:bookmarkEnd w:id="310"/>
      <w:bookmarkEnd w:id="311"/>
      <w:bookmarkEnd w:id="312"/>
      <w:bookmarkEnd w:id="313"/>
      <w:bookmarkEnd w:id="314"/>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315" w:name="_Toc92771252"/>
      <w:bookmarkStart w:id="316" w:name="_Toc114631526"/>
      <w:bookmarkStart w:id="317" w:name="_Toc122837399"/>
      <w:bookmarkStart w:id="318" w:name="_Toc131475048"/>
      <w:bookmarkStart w:id="319" w:name="_Toc132709440"/>
      <w:bookmarkStart w:id="320" w:name="_Toc134593743"/>
      <w:bookmarkStart w:id="321" w:name="_Toc134595413"/>
      <w:bookmarkStart w:id="322" w:name="_Toc136424851"/>
      <w:bookmarkStart w:id="323" w:name="_Toc139701061"/>
      <w:bookmarkStart w:id="324" w:name="_Toc151972078"/>
      <w:bookmarkStart w:id="325" w:name="_Toc157918094"/>
      <w:bookmarkStart w:id="326" w:name="_Toc157920700"/>
      <w:bookmarkStart w:id="327" w:name="_Toc158018153"/>
      <w:bookmarkStart w:id="328" w:name="_Toc196194505"/>
      <w:bookmarkStart w:id="329" w:name="_Toc202240444"/>
      <w:bookmarkStart w:id="330" w:name="_Toc209595058"/>
      <w:bookmarkStart w:id="331" w:name="_Toc209600179"/>
      <w:bookmarkStart w:id="332" w:name="_Toc213834012"/>
      <w:bookmarkStart w:id="333" w:name="_Toc213834109"/>
      <w:bookmarkStart w:id="334" w:name="_Toc214698878"/>
      <w:bookmarkStart w:id="335" w:name="_Toc215299928"/>
      <w:bookmarkStart w:id="336" w:name="_Toc241289708"/>
      <w:bookmarkStart w:id="337" w:name="_Toc241290022"/>
      <w:bookmarkStart w:id="338" w:name="_Toc247970823"/>
      <w:bookmarkStart w:id="339" w:name="_Toc268257791"/>
      <w:bookmarkStart w:id="340" w:name="_Toc268608949"/>
      <w:bookmarkStart w:id="341" w:name="_Toc272330262"/>
      <w:bookmarkStart w:id="342" w:name="_Toc274143381"/>
      <w:r>
        <w:rPr>
          <w:rStyle w:val="CharPartNo"/>
        </w:rPr>
        <w:t>Part 4</w:t>
      </w:r>
      <w:r>
        <w:t> — </w:t>
      </w:r>
      <w:r>
        <w:rPr>
          <w:rStyle w:val="CharPartText"/>
        </w:rPr>
        <w:t>Redevelopment scheme</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Heading3"/>
      </w:pPr>
      <w:bookmarkStart w:id="343" w:name="_Toc92771253"/>
      <w:bookmarkStart w:id="344" w:name="_Toc114631527"/>
      <w:bookmarkStart w:id="345" w:name="_Toc122837400"/>
      <w:bookmarkStart w:id="346" w:name="_Toc131475049"/>
      <w:bookmarkStart w:id="347" w:name="_Toc132709441"/>
      <w:bookmarkStart w:id="348" w:name="_Toc134593744"/>
      <w:bookmarkStart w:id="349" w:name="_Toc134595414"/>
      <w:bookmarkStart w:id="350" w:name="_Toc136424852"/>
      <w:bookmarkStart w:id="351" w:name="_Toc139701062"/>
      <w:bookmarkStart w:id="352" w:name="_Toc151972079"/>
      <w:bookmarkStart w:id="353" w:name="_Toc157918095"/>
      <w:bookmarkStart w:id="354" w:name="_Toc157920701"/>
      <w:bookmarkStart w:id="355" w:name="_Toc158018154"/>
      <w:bookmarkStart w:id="356" w:name="_Toc196194506"/>
      <w:bookmarkStart w:id="357" w:name="_Toc202240445"/>
      <w:bookmarkStart w:id="358" w:name="_Toc209595059"/>
      <w:bookmarkStart w:id="359" w:name="_Toc209600180"/>
      <w:bookmarkStart w:id="360" w:name="_Toc213834013"/>
      <w:bookmarkStart w:id="361" w:name="_Toc213834110"/>
      <w:bookmarkStart w:id="362" w:name="_Toc214698879"/>
      <w:bookmarkStart w:id="363" w:name="_Toc215299929"/>
      <w:bookmarkStart w:id="364" w:name="_Toc241289709"/>
      <w:bookmarkStart w:id="365" w:name="_Toc241290023"/>
      <w:bookmarkStart w:id="366" w:name="_Toc247970824"/>
      <w:bookmarkStart w:id="367" w:name="_Toc268257792"/>
      <w:bookmarkStart w:id="368" w:name="_Toc268608950"/>
      <w:bookmarkStart w:id="369" w:name="_Toc272330263"/>
      <w:bookmarkStart w:id="370" w:name="_Toc274143382"/>
      <w:r>
        <w:rPr>
          <w:rStyle w:val="CharDivNo"/>
        </w:rPr>
        <w:t>Division 1</w:t>
      </w:r>
      <w:r>
        <w:rPr>
          <w:snapToGrid w:val="0"/>
        </w:rPr>
        <w:t> — </w:t>
      </w:r>
      <w:r>
        <w:rPr>
          <w:rStyle w:val="CharDivText"/>
        </w:rPr>
        <w:t>General</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pStyle w:val="Heading5"/>
        <w:spacing w:before="180"/>
        <w:rPr>
          <w:snapToGrid w:val="0"/>
        </w:rPr>
      </w:pPr>
      <w:bookmarkStart w:id="371" w:name="_Toc417978299"/>
      <w:bookmarkStart w:id="372" w:name="_Toc44994522"/>
      <w:bookmarkStart w:id="373" w:name="_Toc131475050"/>
      <w:bookmarkStart w:id="374" w:name="_Toc139701063"/>
      <w:bookmarkStart w:id="375" w:name="_Toc274143383"/>
      <w:bookmarkStart w:id="376" w:name="_Toc272330264"/>
      <w:r>
        <w:rPr>
          <w:rStyle w:val="CharSectno"/>
        </w:rPr>
        <w:t>31</w:t>
      </w:r>
      <w:r>
        <w:rPr>
          <w:snapToGrid w:val="0"/>
        </w:rPr>
        <w:t>.</w:t>
      </w:r>
      <w:r>
        <w:rPr>
          <w:snapToGrid w:val="0"/>
        </w:rPr>
        <w:tab/>
        <w:t>Authority to comply with redevelopment scheme</w:t>
      </w:r>
      <w:bookmarkEnd w:id="371"/>
      <w:bookmarkEnd w:id="372"/>
      <w:bookmarkEnd w:id="373"/>
      <w:bookmarkEnd w:id="374"/>
      <w:bookmarkEnd w:id="375"/>
      <w:bookmarkEnd w:id="376"/>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377" w:name="_Toc417978300"/>
      <w:bookmarkStart w:id="378" w:name="_Toc44994523"/>
      <w:bookmarkStart w:id="379" w:name="_Toc131475051"/>
      <w:bookmarkStart w:id="380" w:name="_Toc139701064"/>
      <w:bookmarkStart w:id="381" w:name="_Toc274143384"/>
      <w:bookmarkStart w:id="382" w:name="_Toc272330265"/>
      <w:r>
        <w:rPr>
          <w:rStyle w:val="CharSectno"/>
        </w:rPr>
        <w:t>32</w:t>
      </w:r>
      <w:r>
        <w:rPr>
          <w:snapToGrid w:val="0"/>
        </w:rPr>
        <w:t>.</w:t>
      </w:r>
      <w:r>
        <w:rPr>
          <w:snapToGrid w:val="0"/>
        </w:rPr>
        <w:tab/>
        <w:t>Contents of redevelopment scheme</w:t>
      </w:r>
      <w:bookmarkEnd w:id="377"/>
      <w:bookmarkEnd w:id="378"/>
      <w:bookmarkEnd w:id="379"/>
      <w:bookmarkEnd w:id="380"/>
      <w:bookmarkEnd w:id="381"/>
      <w:bookmarkEnd w:id="382"/>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383" w:name="_Toc92771256"/>
      <w:bookmarkStart w:id="384" w:name="_Toc114631530"/>
      <w:bookmarkStart w:id="385" w:name="_Toc122837403"/>
      <w:bookmarkStart w:id="386" w:name="_Toc131475052"/>
      <w:bookmarkStart w:id="387" w:name="_Toc132709444"/>
      <w:bookmarkStart w:id="388" w:name="_Toc134593747"/>
      <w:bookmarkStart w:id="389" w:name="_Toc134595417"/>
      <w:bookmarkStart w:id="390" w:name="_Toc136424855"/>
      <w:bookmarkStart w:id="391" w:name="_Toc139701065"/>
      <w:bookmarkStart w:id="392" w:name="_Toc151972082"/>
      <w:bookmarkStart w:id="393" w:name="_Toc157918098"/>
      <w:bookmarkStart w:id="394" w:name="_Toc157920704"/>
      <w:bookmarkStart w:id="395" w:name="_Toc158018157"/>
      <w:bookmarkStart w:id="396" w:name="_Toc196194509"/>
      <w:bookmarkStart w:id="397" w:name="_Toc202240448"/>
      <w:bookmarkStart w:id="398" w:name="_Toc209595062"/>
      <w:bookmarkStart w:id="399" w:name="_Toc209600183"/>
      <w:bookmarkStart w:id="400" w:name="_Toc213834016"/>
      <w:bookmarkStart w:id="401" w:name="_Toc213834113"/>
      <w:bookmarkStart w:id="402" w:name="_Toc214698882"/>
      <w:bookmarkStart w:id="403" w:name="_Toc215299932"/>
      <w:bookmarkStart w:id="404" w:name="_Toc241289712"/>
      <w:bookmarkStart w:id="405" w:name="_Toc241290026"/>
      <w:bookmarkStart w:id="406" w:name="_Toc247970827"/>
      <w:bookmarkStart w:id="407" w:name="_Toc268257795"/>
      <w:bookmarkStart w:id="408" w:name="_Toc268608953"/>
      <w:bookmarkStart w:id="409" w:name="_Toc272330266"/>
      <w:bookmarkStart w:id="410" w:name="_Toc274143385"/>
      <w:r>
        <w:rPr>
          <w:rStyle w:val="CharDivNo"/>
        </w:rPr>
        <w:t>Division 2</w:t>
      </w:r>
      <w:r>
        <w:rPr>
          <w:snapToGrid w:val="0"/>
        </w:rPr>
        <w:t> — </w:t>
      </w:r>
      <w:r>
        <w:rPr>
          <w:rStyle w:val="CharDivText"/>
        </w:rPr>
        <w:t>Preparation and approval of redevelopment scheme</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pStyle w:val="Heading5"/>
        <w:spacing w:before="180"/>
        <w:rPr>
          <w:snapToGrid w:val="0"/>
        </w:rPr>
      </w:pPr>
      <w:bookmarkStart w:id="411" w:name="_Toc417978301"/>
      <w:bookmarkStart w:id="412" w:name="_Toc44994524"/>
      <w:bookmarkStart w:id="413" w:name="_Toc131475053"/>
      <w:bookmarkStart w:id="414" w:name="_Toc139701066"/>
      <w:bookmarkStart w:id="415" w:name="_Toc274143386"/>
      <w:bookmarkStart w:id="416" w:name="_Toc272330267"/>
      <w:r>
        <w:rPr>
          <w:rStyle w:val="CharSectno"/>
        </w:rPr>
        <w:t>33</w:t>
      </w:r>
      <w:r>
        <w:rPr>
          <w:snapToGrid w:val="0"/>
        </w:rPr>
        <w:t>.</w:t>
      </w:r>
      <w:r>
        <w:rPr>
          <w:snapToGrid w:val="0"/>
        </w:rPr>
        <w:tab/>
        <w:t>Proposed redevelopment scheme</w:t>
      </w:r>
      <w:bookmarkEnd w:id="411"/>
      <w:bookmarkEnd w:id="412"/>
      <w:bookmarkEnd w:id="413"/>
      <w:bookmarkEnd w:id="414"/>
      <w:bookmarkEnd w:id="415"/>
      <w:bookmarkEnd w:id="416"/>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417" w:name="_Toc417978302"/>
      <w:bookmarkStart w:id="418" w:name="_Toc44994525"/>
      <w:bookmarkStart w:id="419" w:name="_Toc131475054"/>
      <w:bookmarkStart w:id="420" w:name="_Toc139701067"/>
      <w:bookmarkStart w:id="421" w:name="_Toc274143387"/>
      <w:bookmarkStart w:id="422" w:name="_Toc272330268"/>
      <w:r>
        <w:rPr>
          <w:rStyle w:val="CharSectno"/>
        </w:rPr>
        <w:t>34</w:t>
      </w:r>
      <w:r>
        <w:rPr>
          <w:snapToGrid w:val="0"/>
        </w:rPr>
        <w:t>.</w:t>
      </w:r>
      <w:r>
        <w:rPr>
          <w:snapToGrid w:val="0"/>
        </w:rPr>
        <w:tab/>
        <w:t>Proposed scheme to be publicly notified</w:t>
      </w:r>
      <w:bookmarkEnd w:id="417"/>
      <w:bookmarkEnd w:id="418"/>
      <w:bookmarkEnd w:id="419"/>
      <w:bookmarkEnd w:id="420"/>
      <w:bookmarkEnd w:id="421"/>
      <w:bookmarkEnd w:id="422"/>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423" w:name="_Toc417978303"/>
      <w:bookmarkStart w:id="424" w:name="_Toc44994526"/>
      <w:bookmarkStart w:id="425" w:name="_Toc131475055"/>
      <w:bookmarkStart w:id="426" w:name="_Toc139701068"/>
      <w:bookmarkStart w:id="427" w:name="_Toc274143388"/>
      <w:bookmarkStart w:id="428" w:name="_Toc272330269"/>
      <w:r>
        <w:rPr>
          <w:rStyle w:val="CharSectno"/>
        </w:rPr>
        <w:t>35</w:t>
      </w:r>
      <w:r>
        <w:rPr>
          <w:snapToGrid w:val="0"/>
        </w:rPr>
        <w:t>.</w:t>
      </w:r>
      <w:r>
        <w:rPr>
          <w:snapToGrid w:val="0"/>
        </w:rPr>
        <w:tab/>
        <w:t>Public submissions</w:t>
      </w:r>
      <w:bookmarkEnd w:id="423"/>
      <w:bookmarkEnd w:id="424"/>
      <w:bookmarkEnd w:id="425"/>
      <w:bookmarkEnd w:id="426"/>
      <w:bookmarkEnd w:id="427"/>
      <w:bookmarkEnd w:id="428"/>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429" w:name="_Toc417978304"/>
      <w:bookmarkStart w:id="430" w:name="_Toc44994527"/>
      <w:bookmarkStart w:id="431" w:name="_Toc131475056"/>
      <w:bookmarkStart w:id="432" w:name="_Toc139701069"/>
      <w:bookmarkStart w:id="433" w:name="_Toc274143389"/>
      <w:bookmarkStart w:id="434" w:name="_Toc272330270"/>
      <w:r>
        <w:rPr>
          <w:rStyle w:val="CharSectno"/>
        </w:rPr>
        <w:t>36</w:t>
      </w:r>
      <w:r>
        <w:rPr>
          <w:snapToGrid w:val="0"/>
        </w:rPr>
        <w:t>.</w:t>
      </w:r>
      <w:r>
        <w:rPr>
          <w:snapToGrid w:val="0"/>
        </w:rPr>
        <w:tab/>
        <w:t>Approval by Minister</w:t>
      </w:r>
      <w:bookmarkEnd w:id="429"/>
      <w:bookmarkEnd w:id="430"/>
      <w:bookmarkEnd w:id="431"/>
      <w:bookmarkEnd w:id="432"/>
      <w:bookmarkEnd w:id="433"/>
      <w:bookmarkEnd w:id="434"/>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435" w:name="_Toc417978305"/>
      <w:bookmarkStart w:id="436" w:name="_Toc44994528"/>
      <w:bookmarkStart w:id="437" w:name="_Toc131475057"/>
      <w:bookmarkStart w:id="438" w:name="_Toc139701070"/>
      <w:bookmarkStart w:id="439" w:name="_Toc274143390"/>
      <w:bookmarkStart w:id="440" w:name="_Toc272330271"/>
      <w:r>
        <w:rPr>
          <w:rStyle w:val="CharSectno"/>
        </w:rPr>
        <w:t>37</w:t>
      </w:r>
      <w:r>
        <w:rPr>
          <w:snapToGrid w:val="0"/>
        </w:rPr>
        <w:t>.</w:t>
      </w:r>
      <w:r>
        <w:rPr>
          <w:snapToGrid w:val="0"/>
        </w:rPr>
        <w:tab/>
        <w:t>Notice of approval</w:t>
      </w:r>
      <w:bookmarkEnd w:id="435"/>
      <w:bookmarkEnd w:id="436"/>
      <w:bookmarkEnd w:id="437"/>
      <w:bookmarkEnd w:id="438"/>
      <w:bookmarkEnd w:id="439"/>
      <w:bookmarkEnd w:id="440"/>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441" w:name="_Toc92771262"/>
      <w:bookmarkStart w:id="442" w:name="_Toc114631536"/>
      <w:bookmarkStart w:id="443" w:name="_Toc122837409"/>
      <w:bookmarkStart w:id="444" w:name="_Toc131475058"/>
      <w:bookmarkStart w:id="445" w:name="_Toc132709450"/>
      <w:bookmarkStart w:id="446" w:name="_Toc134593753"/>
      <w:bookmarkStart w:id="447" w:name="_Toc134595423"/>
      <w:bookmarkStart w:id="448" w:name="_Toc136424861"/>
      <w:bookmarkStart w:id="449" w:name="_Toc139701071"/>
      <w:bookmarkStart w:id="450" w:name="_Toc151972088"/>
      <w:bookmarkStart w:id="451" w:name="_Toc157918104"/>
      <w:bookmarkStart w:id="452" w:name="_Toc157920710"/>
      <w:bookmarkStart w:id="453" w:name="_Toc158018163"/>
      <w:bookmarkStart w:id="454" w:name="_Toc196194515"/>
      <w:bookmarkStart w:id="455" w:name="_Toc202240454"/>
      <w:bookmarkStart w:id="456" w:name="_Toc209595068"/>
      <w:bookmarkStart w:id="457" w:name="_Toc209600189"/>
      <w:bookmarkStart w:id="458" w:name="_Toc213834022"/>
      <w:bookmarkStart w:id="459" w:name="_Toc213834119"/>
      <w:bookmarkStart w:id="460" w:name="_Toc214698888"/>
      <w:bookmarkStart w:id="461" w:name="_Toc215299938"/>
      <w:bookmarkStart w:id="462" w:name="_Toc241289718"/>
      <w:bookmarkStart w:id="463" w:name="_Toc241290032"/>
      <w:bookmarkStart w:id="464" w:name="_Toc247970833"/>
      <w:bookmarkStart w:id="465" w:name="_Toc268257801"/>
      <w:bookmarkStart w:id="466" w:name="_Toc268608959"/>
      <w:bookmarkStart w:id="467" w:name="_Toc272330272"/>
      <w:bookmarkStart w:id="468" w:name="_Toc274143391"/>
      <w:r>
        <w:rPr>
          <w:rStyle w:val="CharDivNo"/>
        </w:rPr>
        <w:t>Division 3</w:t>
      </w:r>
      <w:r>
        <w:rPr>
          <w:snapToGrid w:val="0"/>
        </w:rPr>
        <w:t> — </w:t>
      </w:r>
      <w:r>
        <w:rPr>
          <w:rStyle w:val="CharDivText"/>
        </w:rPr>
        <w:t>Amendment of redevelopment scheme</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pStyle w:val="Heading5"/>
        <w:rPr>
          <w:snapToGrid w:val="0"/>
        </w:rPr>
      </w:pPr>
      <w:bookmarkStart w:id="469" w:name="_Toc417978306"/>
      <w:bookmarkStart w:id="470" w:name="_Toc44994529"/>
      <w:bookmarkStart w:id="471" w:name="_Toc131475059"/>
      <w:bookmarkStart w:id="472" w:name="_Toc139701072"/>
      <w:bookmarkStart w:id="473" w:name="_Toc274143392"/>
      <w:bookmarkStart w:id="474" w:name="_Toc272330273"/>
      <w:r>
        <w:rPr>
          <w:rStyle w:val="CharSectno"/>
        </w:rPr>
        <w:t>38</w:t>
      </w:r>
      <w:r>
        <w:rPr>
          <w:snapToGrid w:val="0"/>
        </w:rPr>
        <w:t>.</w:t>
      </w:r>
      <w:r>
        <w:rPr>
          <w:snapToGrid w:val="0"/>
        </w:rPr>
        <w:tab/>
        <w:t>Amendment of redevelopment scheme</w:t>
      </w:r>
      <w:bookmarkEnd w:id="469"/>
      <w:bookmarkEnd w:id="470"/>
      <w:bookmarkEnd w:id="471"/>
      <w:bookmarkEnd w:id="472"/>
      <w:bookmarkEnd w:id="473"/>
      <w:bookmarkEnd w:id="474"/>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475" w:name="_Toc417978307"/>
      <w:bookmarkStart w:id="476" w:name="_Toc44994530"/>
      <w:bookmarkStart w:id="477" w:name="_Toc131475060"/>
      <w:bookmarkStart w:id="478" w:name="_Toc139701073"/>
      <w:bookmarkStart w:id="479" w:name="_Toc274143393"/>
      <w:bookmarkStart w:id="480" w:name="_Toc272330274"/>
      <w:r>
        <w:rPr>
          <w:rStyle w:val="CharSectno"/>
        </w:rPr>
        <w:t>39</w:t>
      </w:r>
      <w:r>
        <w:rPr>
          <w:snapToGrid w:val="0"/>
        </w:rPr>
        <w:t>.</w:t>
      </w:r>
      <w:r>
        <w:rPr>
          <w:snapToGrid w:val="0"/>
        </w:rPr>
        <w:tab/>
        <w:t>Saving</w:t>
      </w:r>
      <w:bookmarkEnd w:id="475"/>
      <w:bookmarkEnd w:id="476"/>
      <w:bookmarkEnd w:id="477"/>
      <w:bookmarkEnd w:id="478"/>
      <w:bookmarkEnd w:id="479"/>
      <w:bookmarkEnd w:id="480"/>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481" w:name="_Toc92771265"/>
      <w:bookmarkStart w:id="482" w:name="_Toc114631539"/>
      <w:bookmarkStart w:id="483" w:name="_Toc122837412"/>
      <w:bookmarkStart w:id="484" w:name="_Toc131475061"/>
      <w:bookmarkStart w:id="485" w:name="_Toc132709453"/>
      <w:bookmarkStart w:id="486" w:name="_Toc134593756"/>
      <w:bookmarkStart w:id="487" w:name="_Toc134595426"/>
      <w:bookmarkStart w:id="488" w:name="_Toc136424864"/>
      <w:bookmarkStart w:id="489" w:name="_Toc139701074"/>
      <w:bookmarkStart w:id="490" w:name="_Toc151972091"/>
      <w:bookmarkStart w:id="491" w:name="_Toc157918107"/>
      <w:bookmarkStart w:id="492" w:name="_Toc157920713"/>
      <w:bookmarkStart w:id="493" w:name="_Toc158018166"/>
      <w:bookmarkStart w:id="494" w:name="_Toc196194518"/>
      <w:bookmarkStart w:id="495" w:name="_Toc202240457"/>
      <w:bookmarkStart w:id="496" w:name="_Toc209595071"/>
      <w:bookmarkStart w:id="497" w:name="_Toc209600192"/>
      <w:bookmarkStart w:id="498" w:name="_Toc213834025"/>
      <w:bookmarkStart w:id="499" w:name="_Toc213834122"/>
      <w:bookmarkStart w:id="500" w:name="_Toc214698891"/>
      <w:bookmarkStart w:id="501" w:name="_Toc215299941"/>
      <w:bookmarkStart w:id="502" w:name="_Toc241289721"/>
      <w:bookmarkStart w:id="503" w:name="_Toc241290035"/>
      <w:bookmarkStart w:id="504" w:name="_Toc247970836"/>
      <w:bookmarkStart w:id="505" w:name="_Toc268257804"/>
      <w:bookmarkStart w:id="506" w:name="_Toc268608962"/>
      <w:bookmarkStart w:id="507" w:name="_Toc272330275"/>
      <w:bookmarkStart w:id="508" w:name="_Toc274143394"/>
      <w:r>
        <w:rPr>
          <w:rStyle w:val="CharDivNo"/>
        </w:rPr>
        <w:t>Division 4</w:t>
      </w:r>
      <w:r>
        <w:rPr>
          <w:snapToGrid w:val="0"/>
        </w:rPr>
        <w:t> — </w:t>
      </w:r>
      <w:r>
        <w:rPr>
          <w:rStyle w:val="CharDivText"/>
        </w:rPr>
        <w:t>Role of Environmental Protection Authority in respect of redevelopment schemes, etc.</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Heading5"/>
        <w:rPr>
          <w:snapToGrid w:val="0"/>
        </w:rPr>
      </w:pPr>
      <w:bookmarkStart w:id="509" w:name="_Toc417978308"/>
      <w:bookmarkStart w:id="510" w:name="_Toc44994531"/>
      <w:bookmarkStart w:id="511" w:name="_Toc131475062"/>
      <w:bookmarkStart w:id="512" w:name="_Toc139701075"/>
      <w:bookmarkStart w:id="513" w:name="_Toc274143395"/>
      <w:bookmarkStart w:id="514" w:name="_Toc272330276"/>
      <w:r>
        <w:rPr>
          <w:rStyle w:val="CharSectno"/>
        </w:rPr>
        <w:t>40</w:t>
      </w:r>
      <w:r>
        <w:rPr>
          <w:snapToGrid w:val="0"/>
        </w:rPr>
        <w:t>.</w:t>
      </w:r>
      <w:r>
        <w:rPr>
          <w:snapToGrid w:val="0"/>
        </w:rPr>
        <w:tab/>
        <w:t xml:space="preserve">Reference of proposed redevelopment schemes, and proposed amendments to redevelopment schemes, to </w:t>
      </w:r>
      <w:bookmarkEnd w:id="509"/>
      <w:bookmarkEnd w:id="510"/>
      <w:bookmarkEnd w:id="511"/>
      <w:bookmarkEnd w:id="512"/>
      <w:r>
        <w:rPr>
          <w:snapToGrid w:val="0"/>
        </w:rPr>
        <w:t>EPA</w:t>
      </w:r>
      <w:bookmarkEnd w:id="513"/>
      <w:bookmarkEnd w:id="514"/>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515" w:name="_Toc417978309"/>
      <w:bookmarkStart w:id="516" w:name="_Toc44994532"/>
      <w:bookmarkStart w:id="517" w:name="_Toc131475063"/>
      <w:bookmarkStart w:id="518" w:name="_Toc139701076"/>
      <w:bookmarkStart w:id="519" w:name="_Toc274143396"/>
      <w:bookmarkStart w:id="520" w:name="_Toc272330277"/>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515"/>
      <w:bookmarkEnd w:id="516"/>
      <w:bookmarkEnd w:id="517"/>
      <w:bookmarkEnd w:id="518"/>
      <w:bookmarkEnd w:id="519"/>
      <w:bookmarkEnd w:id="520"/>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521" w:name="_Toc417978310"/>
      <w:bookmarkStart w:id="522" w:name="_Toc44994533"/>
      <w:bookmarkStart w:id="523" w:name="_Toc131475064"/>
      <w:bookmarkStart w:id="524" w:name="_Toc139701077"/>
      <w:bookmarkStart w:id="525" w:name="_Toc274143397"/>
      <w:bookmarkStart w:id="526" w:name="_Toc272330278"/>
      <w:r>
        <w:rPr>
          <w:rStyle w:val="CharSectno"/>
        </w:rPr>
        <w:t>42</w:t>
      </w:r>
      <w:r>
        <w:rPr>
          <w:snapToGrid w:val="0"/>
        </w:rPr>
        <w:t>.</w:t>
      </w:r>
      <w:r>
        <w:rPr>
          <w:snapToGrid w:val="0"/>
        </w:rPr>
        <w:tab/>
        <w:t>Role of Authority in relation to environmental submissions</w:t>
      </w:r>
      <w:bookmarkEnd w:id="521"/>
      <w:bookmarkEnd w:id="522"/>
      <w:bookmarkEnd w:id="523"/>
      <w:bookmarkEnd w:id="524"/>
      <w:bookmarkEnd w:id="525"/>
      <w:bookmarkEnd w:id="526"/>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527" w:name="_Toc417978311"/>
      <w:bookmarkStart w:id="528" w:name="_Toc44994534"/>
      <w:bookmarkStart w:id="529" w:name="_Toc131475065"/>
      <w:bookmarkStart w:id="530" w:name="_Toc139701078"/>
      <w:bookmarkStart w:id="531" w:name="_Toc274143398"/>
      <w:bookmarkStart w:id="532" w:name="_Toc272330279"/>
      <w:r>
        <w:rPr>
          <w:rStyle w:val="CharSectno"/>
        </w:rPr>
        <w:t>42A</w:t>
      </w:r>
      <w:r>
        <w:rPr>
          <w:snapToGrid w:val="0"/>
        </w:rPr>
        <w:t>.</w:t>
      </w:r>
      <w:r>
        <w:rPr>
          <w:snapToGrid w:val="0"/>
        </w:rPr>
        <w:tab/>
        <w:t>Prerequisite to final approval by Minister of proposed redevelopment schemes and proposed amendments</w:t>
      </w:r>
      <w:bookmarkEnd w:id="527"/>
      <w:bookmarkEnd w:id="528"/>
      <w:bookmarkEnd w:id="529"/>
      <w:bookmarkEnd w:id="530"/>
      <w:bookmarkEnd w:id="531"/>
      <w:bookmarkEnd w:id="532"/>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533" w:name="_Toc92771270"/>
      <w:bookmarkStart w:id="534" w:name="_Toc114631544"/>
      <w:bookmarkStart w:id="535" w:name="_Toc122837417"/>
      <w:bookmarkStart w:id="536" w:name="_Toc131475066"/>
      <w:bookmarkStart w:id="537" w:name="_Toc132709458"/>
      <w:bookmarkStart w:id="538" w:name="_Toc134593761"/>
      <w:bookmarkStart w:id="539" w:name="_Toc134595431"/>
      <w:bookmarkStart w:id="540" w:name="_Toc136424869"/>
      <w:bookmarkStart w:id="541" w:name="_Toc139701079"/>
      <w:bookmarkStart w:id="542" w:name="_Toc151972096"/>
      <w:bookmarkStart w:id="543" w:name="_Toc157918112"/>
      <w:bookmarkStart w:id="544" w:name="_Toc157920718"/>
      <w:bookmarkStart w:id="545" w:name="_Toc158018171"/>
      <w:bookmarkStart w:id="546" w:name="_Toc196194523"/>
      <w:bookmarkStart w:id="547" w:name="_Toc202240462"/>
      <w:bookmarkStart w:id="548" w:name="_Toc209595076"/>
      <w:bookmarkStart w:id="549" w:name="_Toc209600197"/>
      <w:bookmarkStart w:id="550" w:name="_Toc213834030"/>
      <w:bookmarkStart w:id="551" w:name="_Toc213834127"/>
      <w:bookmarkStart w:id="552" w:name="_Toc214698896"/>
      <w:bookmarkStart w:id="553" w:name="_Toc215299946"/>
      <w:bookmarkStart w:id="554" w:name="_Toc241289726"/>
      <w:bookmarkStart w:id="555" w:name="_Toc241290040"/>
      <w:bookmarkStart w:id="556" w:name="_Toc247970841"/>
      <w:bookmarkStart w:id="557" w:name="_Toc268257809"/>
      <w:bookmarkStart w:id="558" w:name="_Toc268608967"/>
      <w:bookmarkStart w:id="559" w:name="_Toc272330280"/>
      <w:bookmarkStart w:id="560" w:name="_Toc274143399"/>
      <w:r>
        <w:rPr>
          <w:rStyle w:val="CharPartNo"/>
        </w:rPr>
        <w:t>Part 5</w:t>
      </w:r>
      <w:r>
        <w:rPr>
          <w:rStyle w:val="CharDivNo"/>
        </w:rPr>
        <w:t> </w:t>
      </w:r>
      <w:r>
        <w:t>—</w:t>
      </w:r>
      <w:r>
        <w:rPr>
          <w:rStyle w:val="CharDivText"/>
        </w:rPr>
        <w:t> </w:t>
      </w:r>
      <w:r>
        <w:rPr>
          <w:rStyle w:val="CharPartText"/>
        </w:rPr>
        <w:t>Development control</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Heading5"/>
        <w:rPr>
          <w:snapToGrid w:val="0"/>
        </w:rPr>
      </w:pPr>
      <w:bookmarkStart w:id="561" w:name="_Toc417978312"/>
      <w:bookmarkStart w:id="562" w:name="_Toc44994535"/>
      <w:bookmarkStart w:id="563" w:name="_Toc131475067"/>
      <w:bookmarkStart w:id="564" w:name="_Toc139701080"/>
      <w:bookmarkStart w:id="565" w:name="_Toc274143400"/>
      <w:bookmarkStart w:id="566" w:name="_Toc272330281"/>
      <w:r>
        <w:rPr>
          <w:rStyle w:val="CharSectno"/>
        </w:rPr>
        <w:t>43</w:t>
      </w:r>
      <w:r>
        <w:rPr>
          <w:snapToGrid w:val="0"/>
        </w:rPr>
        <w:t>.</w:t>
      </w:r>
      <w:r>
        <w:rPr>
          <w:snapToGrid w:val="0"/>
        </w:rPr>
        <w:tab/>
      </w:r>
      <w:bookmarkEnd w:id="561"/>
      <w:bookmarkEnd w:id="562"/>
      <w:bookmarkEnd w:id="563"/>
      <w:bookmarkEnd w:id="564"/>
      <w:r>
        <w:rPr>
          <w:snapToGrid w:val="0"/>
        </w:rPr>
        <w:t>Term used: appointed day</w:t>
      </w:r>
      <w:bookmarkEnd w:id="565"/>
      <w:bookmarkEnd w:id="566"/>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567" w:name="_Toc417978313"/>
      <w:bookmarkStart w:id="568" w:name="_Toc44994536"/>
      <w:bookmarkStart w:id="569" w:name="_Toc131475068"/>
      <w:bookmarkStart w:id="570" w:name="_Toc139701081"/>
      <w:bookmarkStart w:id="571" w:name="_Toc274143401"/>
      <w:bookmarkStart w:id="572" w:name="_Toc272330282"/>
      <w:r>
        <w:rPr>
          <w:rStyle w:val="CharSectno"/>
        </w:rPr>
        <w:t>44</w:t>
      </w:r>
      <w:r>
        <w:rPr>
          <w:snapToGrid w:val="0"/>
        </w:rPr>
        <w:t>.</w:t>
      </w:r>
      <w:r>
        <w:rPr>
          <w:snapToGrid w:val="0"/>
        </w:rPr>
        <w:tab/>
        <w:t>Crown bound</w:t>
      </w:r>
      <w:bookmarkEnd w:id="567"/>
      <w:bookmarkEnd w:id="568"/>
      <w:bookmarkEnd w:id="569"/>
      <w:bookmarkEnd w:id="570"/>
      <w:bookmarkEnd w:id="571"/>
      <w:bookmarkEnd w:id="572"/>
    </w:p>
    <w:p>
      <w:pPr>
        <w:pStyle w:val="Subsection"/>
        <w:rPr>
          <w:snapToGrid w:val="0"/>
        </w:rPr>
      </w:pPr>
      <w:r>
        <w:rPr>
          <w:snapToGrid w:val="0"/>
        </w:rPr>
        <w:tab/>
      </w:r>
      <w:r>
        <w:rPr>
          <w:snapToGrid w:val="0"/>
        </w:rPr>
        <w:tab/>
        <w:t>This Part binds the Crown.</w:t>
      </w:r>
    </w:p>
    <w:p>
      <w:pPr>
        <w:pStyle w:val="Heading5"/>
        <w:rPr>
          <w:snapToGrid w:val="0"/>
        </w:rPr>
      </w:pPr>
      <w:bookmarkStart w:id="573" w:name="_Toc417978314"/>
      <w:bookmarkStart w:id="574" w:name="_Toc44994537"/>
      <w:bookmarkStart w:id="575" w:name="_Toc131475069"/>
      <w:bookmarkStart w:id="576" w:name="_Toc139701082"/>
      <w:bookmarkStart w:id="577" w:name="_Toc274143402"/>
      <w:bookmarkStart w:id="578" w:name="_Toc272330283"/>
      <w:r>
        <w:rPr>
          <w:rStyle w:val="CharSectno"/>
        </w:rPr>
        <w:t>45</w:t>
      </w:r>
      <w:r>
        <w:rPr>
          <w:snapToGrid w:val="0"/>
        </w:rPr>
        <w:t>.</w:t>
      </w:r>
      <w:r>
        <w:rPr>
          <w:snapToGrid w:val="0"/>
        </w:rPr>
        <w:tab/>
        <w:t>Certain planning schemes cease to apply</w:t>
      </w:r>
      <w:bookmarkEnd w:id="573"/>
      <w:bookmarkEnd w:id="574"/>
      <w:bookmarkEnd w:id="575"/>
      <w:bookmarkEnd w:id="576"/>
      <w:bookmarkEnd w:id="577"/>
      <w:bookmarkEnd w:id="578"/>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w:t>
      </w:r>
    </w:p>
    <w:p>
      <w:pPr>
        <w:pStyle w:val="Heading5"/>
        <w:rPr>
          <w:snapToGrid w:val="0"/>
        </w:rPr>
      </w:pPr>
      <w:bookmarkStart w:id="579" w:name="_Toc417978315"/>
      <w:bookmarkStart w:id="580" w:name="_Toc44994538"/>
      <w:bookmarkStart w:id="581" w:name="_Toc131475070"/>
      <w:bookmarkStart w:id="582" w:name="_Toc139701083"/>
      <w:bookmarkStart w:id="583" w:name="_Toc274143403"/>
      <w:bookmarkStart w:id="584" w:name="_Toc272330284"/>
      <w:r>
        <w:rPr>
          <w:rStyle w:val="CharSectno"/>
        </w:rPr>
        <w:t>46</w:t>
      </w:r>
      <w:r>
        <w:rPr>
          <w:snapToGrid w:val="0"/>
        </w:rPr>
        <w:t>.</w:t>
      </w:r>
      <w:r>
        <w:rPr>
          <w:snapToGrid w:val="0"/>
        </w:rPr>
        <w:tab/>
        <w:t>Saving</w:t>
      </w:r>
      <w:bookmarkEnd w:id="579"/>
      <w:bookmarkEnd w:id="580"/>
      <w:bookmarkEnd w:id="581"/>
      <w:bookmarkEnd w:id="582"/>
      <w:bookmarkEnd w:id="583"/>
      <w:bookmarkEnd w:id="584"/>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585" w:name="_Toc417978316"/>
      <w:bookmarkStart w:id="586" w:name="_Toc44994539"/>
      <w:bookmarkStart w:id="587" w:name="_Toc131475071"/>
      <w:bookmarkStart w:id="588" w:name="_Toc139701084"/>
      <w:bookmarkStart w:id="589" w:name="_Toc274143404"/>
      <w:bookmarkStart w:id="590" w:name="_Toc272330285"/>
      <w:r>
        <w:rPr>
          <w:rStyle w:val="CharSectno"/>
        </w:rPr>
        <w:t>47</w:t>
      </w:r>
      <w:r>
        <w:rPr>
          <w:snapToGrid w:val="0"/>
        </w:rPr>
        <w:t>.</w:t>
      </w:r>
      <w:r>
        <w:rPr>
          <w:snapToGrid w:val="0"/>
        </w:rPr>
        <w:tab/>
        <w:t>Development to be approved</w:t>
      </w:r>
      <w:bookmarkEnd w:id="585"/>
      <w:bookmarkEnd w:id="586"/>
      <w:bookmarkEnd w:id="587"/>
      <w:bookmarkEnd w:id="588"/>
      <w:bookmarkEnd w:id="589"/>
      <w:bookmarkEnd w:id="590"/>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591" w:name="_Toc417978317"/>
      <w:bookmarkStart w:id="592" w:name="_Toc44994540"/>
      <w:bookmarkStart w:id="593" w:name="_Toc131475072"/>
      <w:bookmarkStart w:id="594" w:name="_Toc139701085"/>
      <w:bookmarkStart w:id="595" w:name="_Toc274143405"/>
      <w:bookmarkStart w:id="596" w:name="_Toc272330286"/>
      <w:r>
        <w:rPr>
          <w:rStyle w:val="CharSectno"/>
        </w:rPr>
        <w:t>48</w:t>
      </w:r>
      <w:r>
        <w:rPr>
          <w:snapToGrid w:val="0"/>
        </w:rPr>
        <w:t>.</w:t>
      </w:r>
      <w:r>
        <w:rPr>
          <w:snapToGrid w:val="0"/>
        </w:rPr>
        <w:tab/>
        <w:t>Applications for approval</w:t>
      </w:r>
      <w:bookmarkEnd w:id="591"/>
      <w:bookmarkEnd w:id="592"/>
      <w:bookmarkEnd w:id="593"/>
      <w:bookmarkEnd w:id="594"/>
      <w:bookmarkEnd w:id="595"/>
      <w:bookmarkEnd w:id="596"/>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597" w:name="_Toc417978318"/>
      <w:bookmarkStart w:id="598" w:name="_Toc44994541"/>
      <w:bookmarkStart w:id="599" w:name="_Toc131475073"/>
      <w:bookmarkStart w:id="600" w:name="_Toc139701086"/>
      <w:bookmarkStart w:id="601" w:name="_Toc274143406"/>
      <w:bookmarkStart w:id="602" w:name="_Toc272330287"/>
      <w:r>
        <w:rPr>
          <w:rStyle w:val="CharSectno"/>
        </w:rPr>
        <w:t>49</w:t>
      </w:r>
      <w:r>
        <w:rPr>
          <w:snapToGrid w:val="0"/>
        </w:rPr>
        <w:t>.</w:t>
      </w:r>
      <w:r>
        <w:rPr>
          <w:snapToGrid w:val="0"/>
        </w:rPr>
        <w:tab/>
        <w:t>Consultation with other authorities</w:t>
      </w:r>
      <w:bookmarkEnd w:id="597"/>
      <w:bookmarkEnd w:id="598"/>
      <w:bookmarkEnd w:id="599"/>
      <w:bookmarkEnd w:id="600"/>
      <w:bookmarkEnd w:id="601"/>
      <w:bookmarkEnd w:id="602"/>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603" w:name="_Toc417978319"/>
      <w:bookmarkStart w:id="604" w:name="_Toc44994542"/>
      <w:bookmarkStart w:id="605" w:name="_Toc131475074"/>
      <w:bookmarkStart w:id="606" w:name="_Toc139701087"/>
      <w:bookmarkStart w:id="607" w:name="_Toc274143407"/>
      <w:bookmarkStart w:id="608" w:name="_Toc272330288"/>
      <w:r>
        <w:rPr>
          <w:rStyle w:val="CharSectno"/>
        </w:rPr>
        <w:t>50</w:t>
      </w:r>
      <w:r>
        <w:rPr>
          <w:snapToGrid w:val="0"/>
        </w:rPr>
        <w:t>.</w:t>
      </w:r>
      <w:r>
        <w:rPr>
          <w:snapToGrid w:val="0"/>
        </w:rPr>
        <w:tab/>
        <w:t>Authority’s decision</w:t>
      </w:r>
      <w:bookmarkEnd w:id="603"/>
      <w:bookmarkEnd w:id="604"/>
      <w:bookmarkEnd w:id="605"/>
      <w:bookmarkEnd w:id="606"/>
      <w:bookmarkEnd w:id="607"/>
      <w:bookmarkEnd w:id="608"/>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609" w:name="_Toc417978320"/>
      <w:bookmarkStart w:id="610" w:name="_Toc44994543"/>
      <w:bookmarkStart w:id="611" w:name="_Toc131475075"/>
      <w:bookmarkStart w:id="612" w:name="_Toc139701088"/>
      <w:bookmarkStart w:id="613" w:name="_Toc274143408"/>
      <w:bookmarkStart w:id="614" w:name="_Toc272330289"/>
      <w:r>
        <w:rPr>
          <w:rStyle w:val="CharSectno"/>
        </w:rPr>
        <w:t>51</w:t>
      </w:r>
      <w:r>
        <w:rPr>
          <w:snapToGrid w:val="0"/>
        </w:rPr>
        <w:t>.</w:t>
      </w:r>
      <w:r>
        <w:rPr>
          <w:snapToGrid w:val="0"/>
        </w:rPr>
        <w:tab/>
        <w:t>Referral of certain applications to Minister</w:t>
      </w:r>
      <w:bookmarkEnd w:id="609"/>
      <w:bookmarkEnd w:id="610"/>
      <w:bookmarkEnd w:id="611"/>
      <w:bookmarkEnd w:id="612"/>
      <w:bookmarkEnd w:id="613"/>
      <w:bookmarkEnd w:id="614"/>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615" w:name="_Toc417978321"/>
      <w:bookmarkStart w:id="616" w:name="_Toc44994544"/>
      <w:bookmarkStart w:id="617" w:name="_Toc131475076"/>
      <w:bookmarkStart w:id="618" w:name="_Toc139701089"/>
      <w:bookmarkStart w:id="619" w:name="_Toc274143409"/>
      <w:bookmarkStart w:id="620" w:name="_Toc272330290"/>
      <w:r>
        <w:rPr>
          <w:rStyle w:val="CharSectno"/>
        </w:rPr>
        <w:t>52</w:t>
      </w:r>
      <w:r>
        <w:rPr>
          <w:snapToGrid w:val="0"/>
        </w:rPr>
        <w:t>.</w:t>
      </w:r>
      <w:r>
        <w:rPr>
          <w:snapToGrid w:val="0"/>
        </w:rPr>
        <w:tab/>
      </w:r>
      <w:bookmarkEnd w:id="615"/>
      <w:bookmarkEnd w:id="616"/>
      <w:bookmarkEnd w:id="617"/>
      <w:r>
        <w:rPr>
          <w:snapToGrid w:val="0"/>
        </w:rPr>
        <w:t>Review</w:t>
      </w:r>
      <w:bookmarkEnd w:id="618"/>
      <w:bookmarkEnd w:id="619"/>
      <w:bookmarkEnd w:id="620"/>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621" w:name="_Toc417978322"/>
      <w:bookmarkStart w:id="622" w:name="_Toc44994545"/>
      <w:r>
        <w:tab/>
        <w:t>[(2)</w:t>
      </w:r>
      <w:r>
        <w:tab/>
        <w:t>deleted]</w:t>
      </w:r>
    </w:p>
    <w:p>
      <w:pPr>
        <w:pStyle w:val="Footnotesection"/>
      </w:pPr>
      <w:r>
        <w:tab/>
        <w:t>[Section 52 amended by No. 55 of 2003 s. 1160; No. 38 of 2005 s. 15.]</w:t>
      </w:r>
    </w:p>
    <w:p>
      <w:pPr>
        <w:pStyle w:val="Heading5"/>
        <w:rPr>
          <w:snapToGrid w:val="0"/>
        </w:rPr>
      </w:pPr>
      <w:bookmarkStart w:id="623" w:name="_Toc131475077"/>
      <w:bookmarkStart w:id="624" w:name="_Toc139701090"/>
      <w:bookmarkStart w:id="625" w:name="_Toc274143410"/>
      <w:bookmarkStart w:id="626" w:name="_Toc272330291"/>
      <w:r>
        <w:rPr>
          <w:rStyle w:val="CharSectno"/>
        </w:rPr>
        <w:t>53</w:t>
      </w:r>
      <w:r>
        <w:rPr>
          <w:snapToGrid w:val="0"/>
        </w:rPr>
        <w:t>.</w:t>
      </w:r>
      <w:r>
        <w:rPr>
          <w:snapToGrid w:val="0"/>
        </w:rPr>
        <w:tab/>
        <w:t>Liability of officers for offence committed by body corporate</w:t>
      </w:r>
      <w:bookmarkEnd w:id="621"/>
      <w:bookmarkEnd w:id="622"/>
      <w:bookmarkEnd w:id="623"/>
      <w:bookmarkEnd w:id="624"/>
      <w:bookmarkEnd w:id="625"/>
      <w:bookmarkEnd w:id="626"/>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627" w:name="_Toc417978323"/>
      <w:bookmarkStart w:id="628" w:name="_Toc44994546"/>
      <w:bookmarkStart w:id="629" w:name="_Toc131475078"/>
      <w:bookmarkStart w:id="630" w:name="_Toc139701091"/>
      <w:bookmarkStart w:id="631" w:name="_Toc274143411"/>
      <w:bookmarkStart w:id="632" w:name="_Toc272330292"/>
      <w:r>
        <w:rPr>
          <w:rStyle w:val="CharSectno"/>
        </w:rPr>
        <w:t>54</w:t>
      </w:r>
      <w:r>
        <w:rPr>
          <w:snapToGrid w:val="0"/>
        </w:rPr>
        <w:t>.</w:t>
      </w:r>
      <w:r>
        <w:rPr>
          <w:snapToGrid w:val="0"/>
        </w:rPr>
        <w:tab/>
        <w:t>Power to direct cessation or removal of unlawful development</w:t>
      </w:r>
      <w:bookmarkEnd w:id="627"/>
      <w:bookmarkEnd w:id="628"/>
      <w:bookmarkEnd w:id="629"/>
      <w:bookmarkEnd w:id="630"/>
      <w:bookmarkEnd w:id="631"/>
      <w:bookmarkEnd w:id="632"/>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633" w:name="_Toc417978324"/>
      <w:bookmarkStart w:id="634" w:name="_Toc44994547"/>
      <w:bookmarkStart w:id="635" w:name="_Toc131475079"/>
      <w:bookmarkStart w:id="636" w:name="_Toc139701092"/>
      <w:bookmarkStart w:id="637" w:name="_Toc274143412"/>
      <w:bookmarkStart w:id="638" w:name="_Toc272330293"/>
      <w:r>
        <w:rPr>
          <w:rStyle w:val="CharSectno"/>
        </w:rPr>
        <w:t>54A</w:t>
      </w:r>
      <w:r>
        <w:rPr>
          <w:snapToGrid w:val="0"/>
        </w:rPr>
        <w:t>.</w:t>
      </w:r>
      <w:r>
        <w:rPr>
          <w:snapToGrid w:val="0"/>
        </w:rPr>
        <w:tab/>
        <w:t>Powers of Minister to ensure that environmental conditions are met</w:t>
      </w:r>
      <w:bookmarkEnd w:id="633"/>
      <w:bookmarkEnd w:id="634"/>
      <w:bookmarkEnd w:id="635"/>
      <w:bookmarkEnd w:id="636"/>
      <w:bookmarkEnd w:id="637"/>
      <w:bookmarkEnd w:id="638"/>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639" w:name="_Toc417978325"/>
      <w:bookmarkStart w:id="640" w:name="_Toc44994548"/>
      <w:bookmarkStart w:id="641" w:name="_Toc131475080"/>
      <w:bookmarkStart w:id="642" w:name="_Toc139701093"/>
      <w:bookmarkStart w:id="643" w:name="_Toc274143413"/>
      <w:bookmarkStart w:id="644" w:name="_Toc272330294"/>
      <w:r>
        <w:rPr>
          <w:rStyle w:val="CharSectno"/>
        </w:rPr>
        <w:t>55</w:t>
      </w:r>
      <w:r>
        <w:rPr>
          <w:snapToGrid w:val="0"/>
        </w:rPr>
        <w:t>.</w:t>
      </w:r>
      <w:r>
        <w:rPr>
          <w:snapToGrid w:val="0"/>
        </w:rPr>
        <w:tab/>
        <w:t>Compensation</w:t>
      </w:r>
      <w:bookmarkEnd w:id="639"/>
      <w:bookmarkEnd w:id="640"/>
      <w:bookmarkEnd w:id="641"/>
      <w:bookmarkEnd w:id="642"/>
      <w:bookmarkEnd w:id="643"/>
      <w:bookmarkEnd w:id="644"/>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645" w:name="_Toc92771285"/>
      <w:bookmarkStart w:id="646" w:name="_Toc114631559"/>
      <w:bookmarkStart w:id="647" w:name="_Toc122837432"/>
      <w:bookmarkStart w:id="648" w:name="_Toc131475081"/>
      <w:bookmarkStart w:id="649" w:name="_Toc132709473"/>
      <w:bookmarkStart w:id="650" w:name="_Toc134593776"/>
      <w:bookmarkStart w:id="651" w:name="_Toc134595446"/>
      <w:bookmarkStart w:id="652" w:name="_Toc136424884"/>
      <w:bookmarkStart w:id="653" w:name="_Toc139701094"/>
      <w:bookmarkStart w:id="654" w:name="_Toc151972111"/>
      <w:bookmarkStart w:id="655" w:name="_Toc157918127"/>
      <w:bookmarkStart w:id="656" w:name="_Toc157920733"/>
      <w:bookmarkStart w:id="657" w:name="_Toc158018186"/>
      <w:bookmarkStart w:id="658" w:name="_Toc196194538"/>
      <w:bookmarkStart w:id="659" w:name="_Toc202240477"/>
      <w:bookmarkStart w:id="660" w:name="_Toc209595091"/>
      <w:bookmarkStart w:id="661" w:name="_Toc209600212"/>
      <w:bookmarkStart w:id="662" w:name="_Toc213834045"/>
      <w:bookmarkStart w:id="663" w:name="_Toc213834142"/>
      <w:bookmarkStart w:id="664" w:name="_Toc214698911"/>
      <w:bookmarkStart w:id="665" w:name="_Toc215299961"/>
      <w:bookmarkStart w:id="666" w:name="_Toc241289741"/>
      <w:bookmarkStart w:id="667" w:name="_Toc241290055"/>
      <w:bookmarkStart w:id="668" w:name="_Toc247970856"/>
      <w:bookmarkStart w:id="669" w:name="_Toc268257824"/>
      <w:bookmarkStart w:id="670" w:name="_Toc268608982"/>
      <w:bookmarkStart w:id="671" w:name="_Toc272330295"/>
      <w:bookmarkStart w:id="672" w:name="_Toc274143414"/>
      <w:r>
        <w:rPr>
          <w:rStyle w:val="CharPartNo"/>
        </w:rPr>
        <w:t>Part 6</w:t>
      </w:r>
      <w:r>
        <w:rPr>
          <w:rStyle w:val="CharDivNo"/>
        </w:rPr>
        <w:t> </w:t>
      </w:r>
      <w:r>
        <w:t>—</w:t>
      </w:r>
      <w:r>
        <w:rPr>
          <w:rStyle w:val="CharDivText"/>
        </w:rPr>
        <w:t> </w:t>
      </w:r>
      <w:r>
        <w:rPr>
          <w:rStyle w:val="CharPartText"/>
        </w:rPr>
        <w:t>Financial provisions</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Heading5"/>
        <w:rPr>
          <w:snapToGrid w:val="0"/>
        </w:rPr>
      </w:pPr>
      <w:bookmarkStart w:id="673" w:name="_Toc417978326"/>
      <w:bookmarkStart w:id="674" w:name="_Toc44994549"/>
      <w:bookmarkStart w:id="675" w:name="_Toc131475082"/>
      <w:bookmarkStart w:id="676" w:name="_Toc139701095"/>
      <w:bookmarkStart w:id="677" w:name="_Toc274143415"/>
      <w:bookmarkStart w:id="678" w:name="_Toc272330296"/>
      <w:r>
        <w:rPr>
          <w:rStyle w:val="CharSectno"/>
        </w:rPr>
        <w:t>56</w:t>
      </w:r>
      <w:r>
        <w:rPr>
          <w:snapToGrid w:val="0"/>
        </w:rPr>
        <w:t>.</w:t>
      </w:r>
      <w:r>
        <w:rPr>
          <w:snapToGrid w:val="0"/>
        </w:rPr>
        <w:tab/>
        <w:t>Funds of Authority</w:t>
      </w:r>
      <w:bookmarkEnd w:id="673"/>
      <w:bookmarkEnd w:id="674"/>
      <w:bookmarkEnd w:id="675"/>
      <w:bookmarkEnd w:id="676"/>
      <w:bookmarkEnd w:id="677"/>
      <w:bookmarkEnd w:id="678"/>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679" w:name="_Toc417978327"/>
      <w:bookmarkStart w:id="680" w:name="_Toc44994550"/>
      <w:bookmarkStart w:id="681" w:name="_Toc131475083"/>
      <w:bookmarkStart w:id="682" w:name="_Toc139701096"/>
      <w:bookmarkStart w:id="683" w:name="_Toc274143416"/>
      <w:bookmarkStart w:id="684" w:name="_Toc272330297"/>
      <w:r>
        <w:rPr>
          <w:rStyle w:val="CharSectno"/>
        </w:rPr>
        <w:t>57</w:t>
      </w:r>
      <w:r>
        <w:rPr>
          <w:snapToGrid w:val="0"/>
        </w:rPr>
        <w:t>.</w:t>
      </w:r>
      <w:r>
        <w:rPr>
          <w:snapToGrid w:val="0"/>
        </w:rPr>
        <w:tab/>
        <w:t>Investment</w:t>
      </w:r>
      <w:bookmarkEnd w:id="679"/>
      <w:bookmarkEnd w:id="680"/>
      <w:bookmarkEnd w:id="681"/>
      <w:bookmarkEnd w:id="682"/>
      <w:bookmarkEnd w:id="683"/>
      <w:bookmarkEnd w:id="684"/>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685" w:name="_Toc417978328"/>
      <w:bookmarkStart w:id="686" w:name="_Toc44994551"/>
      <w:bookmarkStart w:id="687" w:name="_Toc131475084"/>
      <w:bookmarkStart w:id="688" w:name="_Toc139701097"/>
      <w:r>
        <w:tab/>
        <w:t>[Section 57 amended by No. 77 of 2006 s. 17.]</w:t>
      </w:r>
    </w:p>
    <w:p>
      <w:pPr>
        <w:pStyle w:val="Heading5"/>
        <w:rPr>
          <w:snapToGrid w:val="0"/>
        </w:rPr>
      </w:pPr>
      <w:bookmarkStart w:id="689" w:name="_Toc274143417"/>
      <w:bookmarkStart w:id="690" w:name="_Toc272330298"/>
      <w:r>
        <w:rPr>
          <w:rStyle w:val="CharSectno"/>
        </w:rPr>
        <w:t>58</w:t>
      </w:r>
      <w:r>
        <w:rPr>
          <w:snapToGrid w:val="0"/>
        </w:rPr>
        <w:t>.</w:t>
      </w:r>
      <w:r>
        <w:rPr>
          <w:snapToGrid w:val="0"/>
        </w:rPr>
        <w:tab/>
        <w:t>Borrowing by Authority from Treasurer</w:t>
      </w:r>
      <w:bookmarkEnd w:id="685"/>
      <w:bookmarkEnd w:id="686"/>
      <w:bookmarkEnd w:id="687"/>
      <w:bookmarkEnd w:id="688"/>
      <w:bookmarkEnd w:id="689"/>
      <w:bookmarkEnd w:id="690"/>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91" w:name="_Toc417978329"/>
      <w:bookmarkStart w:id="692" w:name="_Toc44994552"/>
      <w:bookmarkStart w:id="693" w:name="_Toc131475085"/>
      <w:bookmarkStart w:id="694" w:name="_Toc139701098"/>
      <w:bookmarkStart w:id="695" w:name="_Toc274143418"/>
      <w:bookmarkStart w:id="696" w:name="_Toc272330299"/>
      <w:r>
        <w:rPr>
          <w:rStyle w:val="CharSectno"/>
        </w:rPr>
        <w:t>59</w:t>
      </w:r>
      <w:r>
        <w:rPr>
          <w:snapToGrid w:val="0"/>
        </w:rPr>
        <w:t>.</w:t>
      </w:r>
      <w:r>
        <w:rPr>
          <w:snapToGrid w:val="0"/>
        </w:rPr>
        <w:tab/>
        <w:t>Borrowing by Authority generally</w:t>
      </w:r>
      <w:bookmarkEnd w:id="691"/>
      <w:bookmarkEnd w:id="692"/>
      <w:bookmarkEnd w:id="693"/>
      <w:bookmarkEnd w:id="694"/>
      <w:bookmarkEnd w:id="695"/>
      <w:bookmarkEnd w:id="696"/>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697" w:name="_Toc417978330"/>
      <w:bookmarkStart w:id="698" w:name="_Toc44994553"/>
      <w:bookmarkStart w:id="699" w:name="_Toc131475086"/>
      <w:bookmarkStart w:id="700" w:name="_Toc139701099"/>
      <w:bookmarkStart w:id="701" w:name="_Toc274143419"/>
      <w:bookmarkStart w:id="702" w:name="_Toc272330300"/>
      <w:r>
        <w:rPr>
          <w:rStyle w:val="CharSectno"/>
        </w:rPr>
        <w:t>60</w:t>
      </w:r>
      <w:r>
        <w:rPr>
          <w:snapToGrid w:val="0"/>
        </w:rPr>
        <w:t>.</w:t>
      </w:r>
      <w:r>
        <w:rPr>
          <w:snapToGrid w:val="0"/>
        </w:rPr>
        <w:tab/>
        <w:t>Guarantee by Treasurer</w:t>
      </w:r>
      <w:bookmarkEnd w:id="697"/>
      <w:bookmarkEnd w:id="698"/>
      <w:bookmarkEnd w:id="699"/>
      <w:bookmarkEnd w:id="700"/>
      <w:bookmarkEnd w:id="701"/>
      <w:bookmarkEnd w:id="702"/>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703" w:name="_Toc417978331"/>
      <w:bookmarkStart w:id="704" w:name="_Toc44994554"/>
      <w:bookmarkStart w:id="705" w:name="_Toc131475087"/>
      <w:bookmarkStart w:id="706" w:name="_Toc139701100"/>
      <w:r>
        <w:tab/>
        <w:t>[Section 60 amended by No. 77 of 2006 s. 4 and 5(1).]</w:t>
      </w:r>
    </w:p>
    <w:p>
      <w:pPr>
        <w:pStyle w:val="Heading5"/>
        <w:rPr>
          <w:snapToGrid w:val="0"/>
        </w:rPr>
      </w:pPr>
      <w:bookmarkStart w:id="707" w:name="_Toc274143420"/>
      <w:bookmarkStart w:id="708" w:name="_Toc272330301"/>
      <w:r>
        <w:rPr>
          <w:rStyle w:val="CharSectno"/>
        </w:rPr>
        <w:t>61</w:t>
      </w:r>
      <w:r>
        <w:rPr>
          <w:snapToGrid w:val="0"/>
        </w:rPr>
        <w:t>.</w:t>
      </w:r>
      <w:r>
        <w:rPr>
          <w:snapToGrid w:val="0"/>
        </w:rPr>
        <w:tab/>
        <w:t xml:space="preserve">Application of </w:t>
      </w:r>
      <w:bookmarkEnd w:id="703"/>
      <w:bookmarkEnd w:id="704"/>
      <w:bookmarkEnd w:id="705"/>
      <w:bookmarkEnd w:id="706"/>
      <w:r>
        <w:rPr>
          <w:i/>
          <w:snapToGrid w:val="0"/>
        </w:rPr>
        <w:t>Financial Management Act 2006</w:t>
      </w:r>
      <w:r>
        <w:rPr>
          <w:iCs/>
          <w:snapToGrid w:val="0"/>
        </w:rPr>
        <w:t xml:space="preserve"> and </w:t>
      </w:r>
      <w:r>
        <w:rPr>
          <w:i/>
          <w:snapToGrid w:val="0"/>
        </w:rPr>
        <w:t>Auditor General Act 2006</w:t>
      </w:r>
      <w:bookmarkEnd w:id="707"/>
      <w:bookmarkEnd w:id="708"/>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709" w:name="_Toc417978332"/>
      <w:bookmarkStart w:id="710" w:name="_Toc44994555"/>
      <w:bookmarkStart w:id="711" w:name="_Toc131475088"/>
      <w:bookmarkStart w:id="712" w:name="_Toc139701101"/>
      <w:r>
        <w:tab/>
        <w:t>[Section 61 amended by No. 77 of 2006 s. 17.]</w:t>
      </w:r>
    </w:p>
    <w:p>
      <w:pPr>
        <w:pStyle w:val="Heading5"/>
        <w:rPr>
          <w:snapToGrid w:val="0"/>
        </w:rPr>
      </w:pPr>
      <w:bookmarkStart w:id="713" w:name="_Toc274143421"/>
      <w:bookmarkStart w:id="714" w:name="_Toc272330302"/>
      <w:r>
        <w:rPr>
          <w:rStyle w:val="CharSectno"/>
        </w:rPr>
        <w:t>62</w:t>
      </w:r>
      <w:r>
        <w:rPr>
          <w:snapToGrid w:val="0"/>
        </w:rPr>
        <w:t>.</w:t>
      </w:r>
      <w:r>
        <w:rPr>
          <w:snapToGrid w:val="0"/>
        </w:rPr>
        <w:tab/>
        <w:t>Surplus</w:t>
      </w:r>
      <w:bookmarkEnd w:id="709"/>
      <w:bookmarkEnd w:id="710"/>
      <w:bookmarkEnd w:id="711"/>
      <w:bookmarkEnd w:id="712"/>
      <w:bookmarkEnd w:id="713"/>
      <w:bookmarkEnd w:id="714"/>
    </w:p>
    <w:p>
      <w:pPr>
        <w:pStyle w:val="Subsection"/>
        <w:rPr>
          <w:snapToGrid w:val="0"/>
        </w:rPr>
      </w:pPr>
      <w:bookmarkStart w:id="715" w:name="_Toc92771293"/>
      <w:bookmarkStart w:id="716" w:name="_Toc114631567"/>
      <w:bookmarkStart w:id="717" w:name="_Toc122837440"/>
      <w:bookmarkStart w:id="718" w:name="_Toc131475089"/>
      <w:bookmarkStart w:id="719" w:name="_Toc132709481"/>
      <w:bookmarkStart w:id="720" w:name="_Toc134593784"/>
      <w:bookmarkStart w:id="721" w:name="_Toc134595454"/>
      <w:bookmarkStart w:id="722" w:name="_Toc136424892"/>
      <w:bookmarkStart w:id="723" w:name="_Toc139701102"/>
      <w:bookmarkStart w:id="724" w:name="_Toc151972119"/>
      <w:bookmarkStart w:id="725" w:name="_Toc157918135"/>
      <w:bookmarkStart w:id="726"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727" w:name="_Toc158018194"/>
      <w:bookmarkStart w:id="728" w:name="_Toc196194546"/>
      <w:bookmarkStart w:id="729" w:name="_Toc202240485"/>
      <w:bookmarkStart w:id="730" w:name="_Toc209595099"/>
      <w:bookmarkStart w:id="731" w:name="_Toc209600220"/>
      <w:bookmarkStart w:id="732" w:name="_Toc213834053"/>
      <w:bookmarkStart w:id="733" w:name="_Toc213834150"/>
      <w:bookmarkStart w:id="734" w:name="_Toc214698919"/>
      <w:bookmarkStart w:id="735" w:name="_Toc215299969"/>
      <w:bookmarkStart w:id="736" w:name="_Toc241289749"/>
      <w:bookmarkStart w:id="737" w:name="_Toc241290063"/>
      <w:bookmarkStart w:id="738" w:name="_Toc247970864"/>
      <w:bookmarkStart w:id="739" w:name="_Toc268257832"/>
      <w:bookmarkStart w:id="740" w:name="_Toc268608990"/>
      <w:bookmarkStart w:id="741" w:name="_Toc272330303"/>
      <w:bookmarkStart w:id="742" w:name="_Toc274143422"/>
      <w:r>
        <w:rPr>
          <w:rStyle w:val="CharPartNo"/>
        </w:rPr>
        <w:t>Part 7</w:t>
      </w:r>
      <w:r>
        <w:rPr>
          <w:rStyle w:val="CharDivNo"/>
        </w:rPr>
        <w:t> </w:t>
      </w:r>
      <w:r>
        <w:t>—</w:t>
      </w:r>
      <w:r>
        <w:rPr>
          <w:rStyle w:val="CharDivText"/>
        </w:rPr>
        <w:t> </w:t>
      </w:r>
      <w:r>
        <w:rPr>
          <w:rStyle w:val="CharPartText"/>
        </w:rPr>
        <w:t>General</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pStyle w:val="Heading5"/>
        <w:rPr>
          <w:snapToGrid w:val="0"/>
        </w:rPr>
      </w:pPr>
      <w:bookmarkStart w:id="743" w:name="_Toc417978333"/>
      <w:bookmarkStart w:id="744" w:name="_Toc44994556"/>
      <w:bookmarkStart w:id="745" w:name="_Toc131475090"/>
      <w:bookmarkStart w:id="746" w:name="_Toc139701103"/>
      <w:bookmarkStart w:id="747" w:name="_Toc274143423"/>
      <w:bookmarkStart w:id="748" w:name="_Toc272330304"/>
      <w:r>
        <w:rPr>
          <w:rStyle w:val="CharSectno"/>
        </w:rPr>
        <w:t>63</w:t>
      </w:r>
      <w:r>
        <w:rPr>
          <w:snapToGrid w:val="0"/>
        </w:rPr>
        <w:t>.</w:t>
      </w:r>
      <w:r>
        <w:rPr>
          <w:snapToGrid w:val="0"/>
        </w:rPr>
        <w:tab/>
        <w:t>Modification of other laws</w:t>
      </w:r>
      <w:bookmarkEnd w:id="743"/>
      <w:bookmarkEnd w:id="744"/>
      <w:bookmarkEnd w:id="745"/>
      <w:bookmarkEnd w:id="746"/>
      <w:bookmarkEnd w:id="747"/>
      <w:bookmarkEnd w:id="748"/>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749" w:name="_Toc417978334"/>
      <w:bookmarkStart w:id="750" w:name="_Toc44994557"/>
      <w:bookmarkStart w:id="751" w:name="_Toc131475091"/>
      <w:bookmarkStart w:id="752" w:name="_Toc139701104"/>
      <w:bookmarkStart w:id="753" w:name="_Toc274143424"/>
      <w:bookmarkStart w:id="754" w:name="_Toc272330305"/>
      <w:r>
        <w:rPr>
          <w:rStyle w:val="CharSectno"/>
        </w:rPr>
        <w:t>64</w:t>
      </w:r>
      <w:r>
        <w:rPr>
          <w:snapToGrid w:val="0"/>
        </w:rPr>
        <w:t>.</w:t>
      </w:r>
      <w:r>
        <w:rPr>
          <w:snapToGrid w:val="0"/>
        </w:rPr>
        <w:tab/>
        <w:t>Execution of documents by Authority</w:t>
      </w:r>
      <w:bookmarkEnd w:id="749"/>
      <w:bookmarkEnd w:id="750"/>
      <w:bookmarkEnd w:id="751"/>
      <w:bookmarkEnd w:id="752"/>
      <w:bookmarkEnd w:id="753"/>
      <w:bookmarkEnd w:id="754"/>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755" w:name="_Toc417978335"/>
      <w:bookmarkStart w:id="756" w:name="_Toc44994558"/>
      <w:bookmarkStart w:id="757" w:name="_Toc131475092"/>
      <w:bookmarkStart w:id="758" w:name="_Toc139701105"/>
      <w:bookmarkStart w:id="759" w:name="_Toc274143425"/>
      <w:bookmarkStart w:id="760" w:name="_Toc272330306"/>
      <w:r>
        <w:rPr>
          <w:rStyle w:val="CharSectno"/>
        </w:rPr>
        <w:t>65</w:t>
      </w:r>
      <w:r>
        <w:rPr>
          <w:snapToGrid w:val="0"/>
        </w:rPr>
        <w:t>.</w:t>
      </w:r>
      <w:r>
        <w:rPr>
          <w:snapToGrid w:val="0"/>
        </w:rPr>
        <w:tab/>
        <w:t>Regulations</w:t>
      </w:r>
      <w:bookmarkEnd w:id="755"/>
      <w:bookmarkEnd w:id="756"/>
      <w:bookmarkEnd w:id="757"/>
      <w:bookmarkEnd w:id="758"/>
      <w:bookmarkEnd w:id="759"/>
      <w:bookmarkEnd w:id="760"/>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761" w:name="_Toc417978336"/>
      <w:bookmarkStart w:id="762" w:name="_Toc44994559"/>
      <w:bookmarkStart w:id="763" w:name="_Toc131475093"/>
      <w:bookmarkStart w:id="764" w:name="_Toc139701106"/>
      <w:bookmarkStart w:id="765" w:name="_Toc274143426"/>
      <w:bookmarkStart w:id="766" w:name="_Toc272330307"/>
      <w:r>
        <w:rPr>
          <w:rStyle w:val="CharSectno"/>
        </w:rPr>
        <w:t>66</w:t>
      </w:r>
      <w:r>
        <w:rPr>
          <w:snapToGrid w:val="0"/>
        </w:rPr>
        <w:t>.</w:t>
      </w:r>
      <w:r>
        <w:rPr>
          <w:snapToGrid w:val="0"/>
        </w:rPr>
        <w:tab/>
        <w:t>Review of Act</w:t>
      </w:r>
      <w:bookmarkEnd w:id="761"/>
      <w:bookmarkEnd w:id="762"/>
      <w:bookmarkEnd w:id="763"/>
      <w:bookmarkEnd w:id="764"/>
      <w:bookmarkEnd w:id="765"/>
      <w:bookmarkEnd w:id="766"/>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67" w:name="_Toc157918142"/>
      <w:bookmarkStart w:id="768" w:name="_Toc157920746"/>
      <w:bookmarkStart w:id="769" w:name="_Toc158018199"/>
      <w:bookmarkStart w:id="770" w:name="_Toc196194551"/>
      <w:bookmarkStart w:id="771" w:name="_Toc202240490"/>
      <w:bookmarkStart w:id="772" w:name="_Toc209595104"/>
      <w:bookmarkStart w:id="773" w:name="_Toc209600225"/>
      <w:bookmarkStart w:id="774" w:name="_Toc213834058"/>
      <w:bookmarkStart w:id="775" w:name="_Toc213834155"/>
      <w:bookmarkStart w:id="776" w:name="_Toc214698924"/>
      <w:bookmarkStart w:id="777" w:name="_Toc215299974"/>
      <w:bookmarkStart w:id="778" w:name="_Toc241289754"/>
      <w:bookmarkStart w:id="779" w:name="_Toc241290068"/>
      <w:bookmarkStart w:id="780" w:name="_Toc247970869"/>
      <w:bookmarkStart w:id="781" w:name="_Toc268257837"/>
      <w:bookmarkStart w:id="782" w:name="_Toc268608995"/>
      <w:bookmarkStart w:id="783" w:name="_Toc272330308"/>
      <w:bookmarkStart w:id="784" w:name="_Toc274143427"/>
      <w:bookmarkStart w:id="785" w:name="_Toc131475097"/>
      <w:bookmarkStart w:id="786" w:name="_Toc132709489"/>
      <w:bookmarkStart w:id="787" w:name="_Toc134593792"/>
      <w:r>
        <w:rPr>
          <w:rStyle w:val="CharSchNo"/>
        </w:rPr>
        <w:t>Schedule 1</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t> — </w:t>
      </w:r>
      <w:r>
        <w:rPr>
          <w:rStyle w:val="CharSchText"/>
        </w:rPr>
        <w:t>Redevelopment Area</w:t>
      </w:r>
      <w:bookmarkEnd w:id="781"/>
      <w:bookmarkEnd w:id="782"/>
      <w:bookmarkEnd w:id="783"/>
      <w:bookmarkEnd w:id="784"/>
    </w:p>
    <w:p>
      <w:pPr>
        <w:pStyle w:val="yShoulderClause"/>
        <w:spacing w:before="0"/>
      </w:pPr>
      <w:r>
        <w:t>[s. 4]</w:t>
      </w:r>
    </w:p>
    <w:p>
      <w:pPr>
        <w:pStyle w:val="yFootnoteheading"/>
      </w:pPr>
      <w:r>
        <w:tab/>
        <w:t>[Heading amended by No. 19 of 2010 s. 4.]</w:t>
      </w:r>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788" w:name="_Toc134595462"/>
      <w:bookmarkStart w:id="789" w:name="_Toc136424899"/>
      <w:bookmarkStart w:id="790" w:name="_Toc139701109"/>
      <w:bookmarkStart w:id="791" w:name="_Toc151972126"/>
      <w:bookmarkStart w:id="792" w:name="_Toc157918144"/>
      <w:bookmarkStart w:id="793" w:name="_Toc157920748"/>
      <w:bookmarkStart w:id="794" w:name="_Toc158018201"/>
      <w:bookmarkStart w:id="795" w:name="_Toc196194553"/>
      <w:bookmarkStart w:id="796" w:name="_Toc202240492"/>
      <w:bookmarkStart w:id="797" w:name="_Toc209595106"/>
      <w:bookmarkStart w:id="798" w:name="_Toc209600227"/>
      <w:bookmarkStart w:id="799" w:name="_Toc213834060"/>
      <w:bookmarkStart w:id="800" w:name="_Toc213834157"/>
      <w:bookmarkStart w:id="801" w:name="_Toc214698926"/>
      <w:bookmarkStart w:id="802" w:name="_Toc215299976"/>
      <w:bookmarkStart w:id="803" w:name="_Toc241289756"/>
      <w:bookmarkStart w:id="804" w:name="_Toc241290070"/>
      <w:bookmarkStart w:id="805" w:name="_Toc247970871"/>
      <w:bookmarkStart w:id="806" w:name="_Toc268257838"/>
      <w:bookmarkStart w:id="807" w:name="_Toc268608996"/>
      <w:bookmarkStart w:id="808" w:name="_Toc272330309"/>
      <w:bookmarkStart w:id="809" w:name="_Toc274143428"/>
      <w:r>
        <w:rPr>
          <w:rStyle w:val="CharSchNo"/>
        </w:rPr>
        <w:t>Schedule 2</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t> — </w:t>
      </w:r>
      <w:r>
        <w:rPr>
          <w:rStyle w:val="CharSchText"/>
        </w:rPr>
        <w:t>Provisions as to constitution and proceedings of the Authority</w:t>
      </w:r>
      <w:bookmarkEnd w:id="806"/>
      <w:bookmarkEnd w:id="807"/>
      <w:bookmarkEnd w:id="808"/>
      <w:bookmarkEnd w:id="809"/>
    </w:p>
    <w:p>
      <w:pPr>
        <w:pStyle w:val="yShoulderClause"/>
        <w:rPr>
          <w:snapToGrid w:val="0"/>
        </w:rPr>
      </w:pPr>
      <w:r>
        <w:rPr>
          <w:snapToGrid w:val="0"/>
        </w:rPr>
        <w:t>[s. 9]</w:t>
      </w:r>
    </w:p>
    <w:p>
      <w:pPr>
        <w:pStyle w:val="yFootnoteheading"/>
      </w:pPr>
      <w:bookmarkStart w:id="810" w:name="_Toc44994561"/>
      <w:bookmarkStart w:id="811" w:name="_Toc131475098"/>
      <w:bookmarkStart w:id="812" w:name="_Toc139701111"/>
      <w:r>
        <w:tab/>
        <w:t>[Heading amended by No. 19 of 2010 s. 4.]</w:t>
      </w:r>
    </w:p>
    <w:p>
      <w:pPr>
        <w:pStyle w:val="yHeading5"/>
        <w:outlineLvl w:val="9"/>
        <w:rPr>
          <w:snapToGrid w:val="0"/>
        </w:rPr>
      </w:pPr>
      <w:bookmarkStart w:id="813" w:name="_Toc274143429"/>
      <w:bookmarkStart w:id="814" w:name="_Toc272330310"/>
      <w:r>
        <w:rPr>
          <w:rStyle w:val="CharSClsNo"/>
        </w:rPr>
        <w:t>1</w:t>
      </w:r>
      <w:r>
        <w:rPr>
          <w:snapToGrid w:val="0"/>
        </w:rPr>
        <w:t>.</w:t>
      </w:r>
      <w:r>
        <w:rPr>
          <w:snapToGrid w:val="0"/>
        </w:rPr>
        <w:tab/>
        <w:t>Term of office</w:t>
      </w:r>
      <w:bookmarkEnd w:id="810"/>
      <w:bookmarkEnd w:id="811"/>
      <w:bookmarkEnd w:id="812"/>
      <w:bookmarkEnd w:id="813"/>
      <w:bookmarkEnd w:id="814"/>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815" w:name="_Toc44994562"/>
      <w:bookmarkStart w:id="816" w:name="_Toc131475099"/>
      <w:bookmarkStart w:id="817" w:name="_Toc139701112"/>
      <w:bookmarkStart w:id="818" w:name="_Toc274143430"/>
      <w:bookmarkStart w:id="819" w:name="_Toc272330311"/>
      <w:r>
        <w:rPr>
          <w:rStyle w:val="CharSClsNo"/>
        </w:rPr>
        <w:t>2</w:t>
      </w:r>
      <w:r>
        <w:rPr>
          <w:snapToGrid w:val="0"/>
        </w:rPr>
        <w:t>.</w:t>
      </w:r>
      <w:r>
        <w:rPr>
          <w:snapToGrid w:val="0"/>
        </w:rPr>
        <w:tab/>
        <w:t>Resignation, removal etc.</w:t>
      </w:r>
      <w:bookmarkEnd w:id="815"/>
      <w:bookmarkEnd w:id="816"/>
      <w:bookmarkEnd w:id="817"/>
      <w:bookmarkEnd w:id="818"/>
      <w:bookmarkEnd w:id="819"/>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820" w:name="_Toc44994563"/>
      <w:bookmarkStart w:id="821" w:name="_Toc131475100"/>
      <w:r>
        <w:tab/>
        <w:t>[Clause 2 amended by No. 14 of 1996 s. 4; No. 18 of 2009 s. 83.]</w:t>
      </w:r>
    </w:p>
    <w:p>
      <w:pPr>
        <w:pStyle w:val="yHeading5"/>
        <w:outlineLvl w:val="9"/>
        <w:rPr>
          <w:snapToGrid w:val="0"/>
        </w:rPr>
      </w:pPr>
      <w:bookmarkStart w:id="822" w:name="_Toc139701113"/>
      <w:bookmarkStart w:id="823" w:name="_Toc274143431"/>
      <w:bookmarkStart w:id="824" w:name="_Toc272330312"/>
      <w:r>
        <w:rPr>
          <w:rStyle w:val="CharSClsNo"/>
        </w:rPr>
        <w:t>3</w:t>
      </w:r>
      <w:r>
        <w:rPr>
          <w:snapToGrid w:val="0"/>
        </w:rPr>
        <w:t>.</w:t>
      </w:r>
      <w:r>
        <w:rPr>
          <w:snapToGrid w:val="0"/>
        </w:rPr>
        <w:tab/>
        <w:t>Temporary members</w:t>
      </w:r>
      <w:bookmarkEnd w:id="820"/>
      <w:bookmarkEnd w:id="821"/>
      <w:bookmarkEnd w:id="822"/>
      <w:bookmarkEnd w:id="823"/>
      <w:bookmarkEnd w:id="824"/>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825" w:name="_Toc44994564"/>
      <w:bookmarkStart w:id="826" w:name="_Toc131475101"/>
      <w:bookmarkStart w:id="827" w:name="_Toc139701114"/>
      <w:bookmarkStart w:id="828" w:name="_Toc274143432"/>
      <w:bookmarkStart w:id="829" w:name="_Toc272330313"/>
      <w:r>
        <w:rPr>
          <w:rStyle w:val="CharSClsNo"/>
        </w:rPr>
        <w:t>4</w:t>
      </w:r>
      <w:r>
        <w:rPr>
          <w:snapToGrid w:val="0"/>
        </w:rPr>
        <w:t>.</w:t>
      </w:r>
      <w:r>
        <w:rPr>
          <w:snapToGrid w:val="0"/>
        </w:rPr>
        <w:tab/>
        <w:t>Resignation etc. of deputy chairperson</w:t>
      </w:r>
      <w:bookmarkEnd w:id="825"/>
      <w:bookmarkEnd w:id="826"/>
      <w:bookmarkEnd w:id="827"/>
      <w:bookmarkEnd w:id="828"/>
      <w:bookmarkEnd w:id="829"/>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830" w:name="_Toc44994565"/>
      <w:bookmarkStart w:id="831" w:name="_Toc131475102"/>
      <w:bookmarkStart w:id="832" w:name="_Toc139701115"/>
      <w:bookmarkStart w:id="833" w:name="_Toc274143433"/>
      <w:bookmarkStart w:id="834" w:name="_Toc272330314"/>
      <w:r>
        <w:rPr>
          <w:rStyle w:val="CharSClsNo"/>
        </w:rPr>
        <w:t>5</w:t>
      </w:r>
      <w:r>
        <w:rPr>
          <w:snapToGrid w:val="0"/>
        </w:rPr>
        <w:t>.</w:t>
      </w:r>
      <w:r>
        <w:rPr>
          <w:snapToGrid w:val="0"/>
        </w:rPr>
        <w:tab/>
        <w:t>Function of deputy chairperson</w:t>
      </w:r>
      <w:bookmarkEnd w:id="830"/>
      <w:bookmarkEnd w:id="831"/>
      <w:bookmarkEnd w:id="832"/>
      <w:bookmarkEnd w:id="833"/>
      <w:bookmarkEnd w:id="834"/>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835" w:name="_Toc44994566"/>
      <w:bookmarkStart w:id="836" w:name="_Toc131475103"/>
      <w:bookmarkStart w:id="837" w:name="_Toc139701116"/>
      <w:bookmarkStart w:id="838" w:name="_Toc274143434"/>
      <w:bookmarkStart w:id="839" w:name="_Toc272330315"/>
      <w:r>
        <w:rPr>
          <w:rStyle w:val="CharSClsNo"/>
        </w:rPr>
        <w:t>6</w:t>
      </w:r>
      <w:r>
        <w:rPr>
          <w:snapToGrid w:val="0"/>
        </w:rPr>
        <w:t>.</w:t>
      </w:r>
      <w:r>
        <w:rPr>
          <w:snapToGrid w:val="0"/>
        </w:rPr>
        <w:tab/>
        <w:t>Meetings</w:t>
      </w:r>
      <w:bookmarkEnd w:id="835"/>
      <w:bookmarkEnd w:id="836"/>
      <w:bookmarkEnd w:id="837"/>
      <w:bookmarkEnd w:id="838"/>
      <w:bookmarkEnd w:id="839"/>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840" w:name="_Toc44994567"/>
      <w:bookmarkStart w:id="841" w:name="_Toc131475104"/>
      <w:bookmarkStart w:id="842" w:name="_Toc139701117"/>
      <w:bookmarkStart w:id="843" w:name="_Toc274143435"/>
      <w:bookmarkStart w:id="844" w:name="_Toc272330316"/>
      <w:r>
        <w:rPr>
          <w:rStyle w:val="CharSClsNo"/>
        </w:rPr>
        <w:t>7</w:t>
      </w:r>
      <w:r>
        <w:rPr>
          <w:snapToGrid w:val="0"/>
        </w:rPr>
        <w:t>.</w:t>
      </w:r>
      <w:r>
        <w:rPr>
          <w:snapToGrid w:val="0"/>
        </w:rPr>
        <w:tab/>
        <w:t>Committees</w:t>
      </w:r>
      <w:bookmarkEnd w:id="840"/>
      <w:bookmarkEnd w:id="841"/>
      <w:bookmarkEnd w:id="842"/>
      <w:bookmarkEnd w:id="843"/>
      <w:bookmarkEnd w:id="844"/>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845" w:name="_Toc44994568"/>
      <w:bookmarkStart w:id="846" w:name="_Toc131475105"/>
      <w:bookmarkStart w:id="847" w:name="_Toc139701118"/>
      <w:bookmarkStart w:id="848" w:name="_Toc274143436"/>
      <w:bookmarkStart w:id="849" w:name="_Toc272330317"/>
      <w:r>
        <w:rPr>
          <w:rStyle w:val="CharSClsNo"/>
        </w:rPr>
        <w:t>8</w:t>
      </w:r>
      <w:r>
        <w:rPr>
          <w:snapToGrid w:val="0"/>
        </w:rPr>
        <w:t>.</w:t>
      </w:r>
      <w:r>
        <w:rPr>
          <w:snapToGrid w:val="0"/>
        </w:rPr>
        <w:tab/>
        <w:t>Resolution may be passed without meeting</w:t>
      </w:r>
      <w:bookmarkEnd w:id="845"/>
      <w:bookmarkEnd w:id="846"/>
      <w:bookmarkEnd w:id="847"/>
      <w:bookmarkEnd w:id="848"/>
      <w:bookmarkEnd w:id="849"/>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850" w:name="_Toc44994569"/>
      <w:bookmarkStart w:id="851" w:name="_Toc131475106"/>
      <w:bookmarkStart w:id="852" w:name="_Toc139701119"/>
      <w:bookmarkStart w:id="853" w:name="_Toc274143437"/>
      <w:bookmarkStart w:id="854" w:name="_Toc272330318"/>
      <w:r>
        <w:rPr>
          <w:rStyle w:val="CharSClsNo"/>
        </w:rPr>
        <w:t>9</w:t>
      </w:r>
      <w:r>
        <w:rPr>
          <w:snapToGrid w:val="0"/>
        </w:rPr>
        <w:t>.</w:t>
      </w:r>
      <w:r>
        <w:rPr>
          <w:snapToGrid w:val="0"/>
        </w:rPr>
        <w:tab/>
        <w:t>Leave of absence</w:t>
      </w:r>
      <w:bookmarkEnd w:id="850"/>
      <w:bookmarkEnd w:id="851"/>
      <w:bookmarkEnd w:id="852"/>
      <w:bookmarkEnd w:id="853"/>
      <w:bookmarkEnd w:id="854"/>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855" w:name="_Toc44994570"/>
      <w:bookmarkStart w:id="856" w:name="_Toc131475107"/>
      <w:bookmarkStart w:id="857" w:name="_Toc139701120"/>
      <w:bookmarkStart w:id="858" w:name="_Toc274143438"/>
      <w:bookmarkStart w:id="859" w:name="_Toc272330319"/>
      <w:r>
        <w:rPr>
          <w:rStyle w:val="CharSClsNo"/>
        </w:rPr>
        <w:t>10</w:t>
      </w:r>
      <w:r>
        <w:rPr>
          <w:snapToGrid w:val="0"/>
        </w:rPr>
        <w:t>.</w:t>
      </w:r>
      <w:r>
        <w:rPr>
          <w:snapToGrid w:val="0"/>
        </w:rPr>
        <w:tab/>
        <w:t>Authority to determine own procedures</w:t>
      </w:r>
      <w:bookmarkEnd w:id="855"/>
      <w:bookmarkEnd w:id="856"/>
      <w:bookmarkEnd w:id="857"/>
      <w:bookmarkEnd w:id="858"/>
      <w:bookmarkEnd w:id="859"/>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860" w:name="_Toc92771311"/>
      <w:r>
        <w:t>[Schedule 3 omitted under the Reprints Act 1984 s. 7(4)(e).]</w:t>
      </w:r>
      <w:bookmarkEnd w:id="860"/>
    </w:p>
    <w:p>
      <w:pPr>
        <w:sectPr>
          <w:headerReference w:type="even" r:id="rId25"/>
          <w:headerReference w:type="default" r:id="rId26"/>
          <w:pgSz w:w="11906" w:h="16838" w:code="9"/>
          <w:pgMar w:top="2376" w:right="2405" w:bottom="3542" w:left="2405" w:header="706" w:footer="3380" w:gutter="0"/>
          <w:cols w:space="720"/>
          <w:noEndnote/>
          <w:docGrid w:linePitch="326"/>
        </w:sectPr>
      </w:pPr>
    </w:p>
    <w:p>
      <w:pPr>
        <w:pStyle w:val="nHeading2"/>
      </w:pPr>
      <w:bookmarkStart w:id="861" w:name="_Toc92771312"/>
      <w:bookmarkStart w:id="862" w:name="_Toc114631586"/>
      <w:bookmarkStart w:id="863" w:name="_Toc122837459"/>
      <w:bookmarkStart w:id="864" w:name="_Toc131475108"/>
      <w:bookmarkStart w:id="865" w:name="_Toc132709500"/>
      <w:bookmarkStart w:id="866" w:name="_Toc134593803"/>
      <w:bookmarkStart w:id="867" w:name="_Toc134595474"/>
      <w:bookmarkStart w:id="868" w:name="_Toc136424911"/>
      <w:bookmarkStart w:id="869" w:name="_Toc139701121"/>
      <w:bookmarkStart w:id="870" w:name="_Toc151972138"/>
      <w:bookmarkStart w:id="871" w:name="_Toc157918156"/>
      <w:bookmarkStart w:id="872" w:name="_Toc157920760"/>
      <w:bookmarkStart w:id="873" w:name="_Toc158018213"/>
      <w:bookmarkStart w:id="874" w:name="_Toc196194565"/>
      <w:bookmarkStart w:id="875" w:name="_Toc202240504"/>
      <w:bookmarkStart w:id="876" w:name="_Toc209595118"/>
      <w:bookmarkStart w:id="877" w:name="_Toc209600239"/>
      <w:bookmarkStart w:id="878" w:name="_Toc213834072"/>
      <w:bookmarkStart w:id="879" w:name="_Toc213834169"/>
      <w:bookmarkStart w:id="880" w:name="_Toc214698938"/>
      <w:bookmarkStart w:id="881" w:name="_Toc215299988"/>
      <w:bookmarkStart w:id="882" w:name="_Toc241289768"/>
      <w:bookmarkStart w:id="883" w:name="_Toc241290082"/>
      <w:bookmarkStart w:id="884" w:name="_Toc247970883"/>
      <w:bookmarkStart w:id="885" w:name="_Toc268257849"/>
      <w:bookmarkStart w:id="886" w:name="_Toc268609007"/>
      <w:bookmarkStart w:id="887" w:name="_Toc272330320"/>
      <w:bookmarkStart w:id="888" w:name="_Toc274143439"/>
      <w:r>
        <w:t>Notes</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pPr>
        <w:pStyle w:val="nSubsection"/>
        <w:rPr>
          <w:snapToGrid w:val="0"/>
        </w:rPr>
      </w:pPr>
      <w:r>
        <w:rPr>
          <w:snapToGrid w:val="0"/>
          <w:vertAlign w:val="superscript"/>
        </w:rPr>
        <w:t>1</w:t>
      </w:r>
      <w:r>
        <w:rPr>
          <w:snapToGrid w:val="0"/>
        </w:rPr>
        <w:tab/>
        <w:t xml:space="preserve">This is a compilation of the </w:t>
      </w:r>
      <w:r>
        <w:rPr>
          <w:i/>
          <w:noProof/>
          <w:snapToGrid w:val="0"/>
        </w:rPr>
        <w:t>Subiaco Redevelopment Act 1994</w:t>
      </w:r>
      <w:r>
        <w:rPr>
          <w:snapToGrid w:val="0"/>
        </w:rPr>
        <w:t xml:space="preserve"> and includes the amendments made by the other written laws referred to in the following table</w:t>
      </w:r>
      <w:ins w:id="889" w:author="svcMRProcess" w:date="2020-02-20T08:25:00Z">
        <w:r>
          <w:rPr>
            <w:snapToGrid w:val="0"/>
          </w:rPr>
          <w:t xml:space="preserve"> </w:t>
        </w:r>
        <w:r>
          <w:rPr>
            <w:snapToGrid w:val="0"/>
            <w:vertAlign w:val="superscript"/>
          </w:rPr>
          <w:t>1a</w:t>
        </w:r>
      </w:ins>
      <w:r>
        <w:rPr>
          <w:snapToGrid w:val="0"/>
        </w:rPr>
        <w:t>.  The table also contains information about any reprint.</w:t>
      </w:r>
    </w:p>
    <w:p>
      <w:pPr>
        <w:pStyle w:val="nHeading3"/>
        <w:rPr>
          <w:snapToGrid w:val="0"/>
        </w:rPr>
      </w:pPr>
      <w:bookmarkStart w:id="890" w:name="_Toc274143440"/>
      <w:bookmarkStart w:id="891" w:name="_Toc272330321"/>
      <w:r>
        <w:rPr>
          <w:snapToGrid w:val="0"/>
        </w:rPr>
        <w:t>Compilation table</w:t>
      </w:r>
      <w:bookmarkEnd w:id="890"/>
      <w:bookmarkEnd w:id="891"/>
    </w:p>
    <w:tbl>
      <w:tblPr>
        <w:tblW w:w="7136" w:type="dxa"/>
        <w:tblInd w:w="112" w:type="dxa"/>
        <w:tblLayout w:type="fixed"/>
        <w:tblCellMar>
          <w:left w:w="56" w:type="dxa"/>
          <w:right w:w="56" w:type="dxa"/>
        </w:tblCellMar>
        <w:tblLook w:val="0000" w:firstRow="0" w:lastRow="0" w:firstColumn="0" w:lastColumn="0" w:noHBand="0" w:noVBand="0"/>
      </w:tblPr>
      <w:tblGrid>
        <w:gridCol w:w="2280"/>
        <w:gridCol w:w="1136"/>
        <w:gridCol w:w="12"/>
        <w:gridCol w:w="1124"/>
        <w:gridCol w:w="2531"/>
        <w:gridCol w:w="21"/>
        <w:gridCol w:w="32"/>
      </w:tblGrid>
      <w:tr>
        <w:trPr>
          <w:cantSplit/>
          <w:tblHeader/>
        </w:trPr>
        <w:tc>
          <w:tcPr>
            <w:tcW w:w="2280"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6" w:type="dxa"/>
            <w:tcBorders>
              <w:top w:val="single" w:sz="8" w:space="0" w:color="auto"/>
              <w:bottom w:val="single" w:sz="8" w:space="0" w:color="auto"/>
            </w:tcBorders>
          </w:tcPr>
          <w:p>
            <w:pPr>
              <w:pStyle w:val="nTable"/>
              <w:spacing w:after="40"/>
              <w:rPr>
                <w:b/>
                <w:sz w:val="19"/>
              </w:rPr>
            </w:pPr>
            <w:r>
              <w:rPr>
                <w:b/>
                <w:sz w:val="19"/>
              </w:rPr>
              <w:t>Number and year</w:t>
            </w:r>
          </w:p>
        </w:tc>
        <w:tc>
          <w:tcPr>
            <w:tcW w:w="1136" w:type="dxa"/>
            <w:gridSpan w:val="2"/>
            <w:tcBorders>
              <w:top w:val="single" w:sz="8" w:space="0" w:color="auto"/>
              <w:bottom w:val="single" w:sz="8" w:space="0" w:color="auto"/>
            </w:tcBorders>
          </w:tcPr>
          <w:p>
            <w:pPr>
              <w:pStyle w:val="nTable"/>
              <w:spacing w:after="40"/>
              <w:rPr>
                <w:b/>
                <w:sz w:val="19"/>
              </w:rPr>
            </w:pPr>
            <w:r>
              <w:rPr>
                <w:b/>
                <w:sz w:val="19"/>
              </w:rPr>
              <w:t>Assent</w:t>
            </w:r>
          </w:p>
        </w:tc>
        <w:tc>
          <w:tcPr>
            <w:tcW w:w="2584" w:type="dxa"/>
            <w:gridSpan w:val="3"/>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80" w:type="dxa"/>
          </w:tcPr>
          <w:p>
            <w:pPr>
              <w:pStyle w:val="nTable"/>
              <w:spacing w:after="40"/>
              <w:ind w:right="113"/>
              <w:rPr>
                <w:sz w:val="19"/>
              </w:rPr>
            </w:pPr>
            <w:r>
              <w:rPr>
                <w:i/>
                <w:sz w:val="19"/>
              </w:rPr>
              <w:t>Subiaco Redevelopment Act 1994</w:t>
            </w:r>
          </w:p>
        </w:tc>
        <w:tc>
          <w:tcPr>
            <w:tcW w:w="1136" w:type="dxa"/>
          </w:tcPr>
          <w:p>
            <w:pPr>
              <w:pStyle w:val="nTable"/>
              <w:spacing w:after="40"/>
              <w:rPr>
                <w:sz w:val="19"/>
              </w:rPr>
            </w:pPr>
            <w:r>
              <w:rPr>
                <w:sz w:val="19"/>
              </w:rPr>
              <w:t>35 of 1994</w:t>
            </w:r>
          </w:p>
        </w:tc>
        <w:tc>
          <w:tcPr>
            <w:tcW w:w="1136" w:type="dxa"/>
            <w:gridSpan w:val="2"/>
          </w:tcPr>
          <w:p>
            <w:pPr>
              <w:pStyle w:val="nTable"/>
              <w:spacing w:after="40"/>
              <w:rPr>
                <w:sz w:val="19"/>
              </w:rPr>
            </w:pPr>
            <w:r>
              <w:rPr>
                <w:sz w:val="19"/>
              </w:rPr>
              <w:t>8 Jul 1994</w:t>
            </w:r>
          </w:p>
        </w:tc>
        <w:tc>
          <w:tcPr>
            <w:tcW w:w="2584" w:type="dxa"/>
            <w:gridSpan w:val="3"/>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80" w:type="dxa"/>
          </w:tcPr>
          <w:p>
            <w:pPr>
              <w:pStyle w:val="nTable"/>
              <w:spacing w:after="40"/>
              <w:ind w:right="113"/>
              <w:rPr>
                <w:sz w:val="19"/>
              </w:rPr>
            </w:pPr>
            <w:r>
              <w:rPr>
                <w:i/>
                <w:sz w:val="19"/>
              </w:rPr>
              <w:t>Planning Legislation Amendment Act (No. 2) 1994</w:t>
            </w:r>
            <w:r>
              <w:rPr>
                <w:sz w:val="19"/>
              </w:rPr>
              <w:t xml:space="preserve"> Pt. 5</w:t>
            </w:r>
          </w:p>
        </w:tc>
        <w:tc>
          <w:tcPr>
            <w:tcW w:w="1136" w:type="dxa"/>
          </w:tcPr>
          <w:p>
            <w:pPr>
              <w:pStyle w:val="nTable"/>
              <w:spacing w:after="40"/>
              <w:rPr>
                <w:sz w:val="19"/>
              </w:rPr>
            </w:pPr>
            <w:r>
              <w:rPr>
                <w:sz w:val="19"/>
              </w:rPr>
              <w:t>84 of 1994</w:t>
            </w:r>
          </w:p>
        </w:tc>
        <w:tc>
          <w:tcPr>
            <w:tcW w:w="1136" w:type="dxa"/>
            <w:gridSpan w:val="2"/>
          </w:tcPr>
          <w:p>
            <w:pPr>
              <w:pStyle w:val="nTable"/>
              <w:spacing w:after="40"/>
              <w:rPr>
                <w:sz w:val="19"/>
              </w:rPr>
            </w:pPr>
            <w:r>
              <w:rPr>
                <w:sz w:val="19"/>
              </w:rPr>
              <w:t>13 Jan 1995</w:t>
            </w:r>
          </w:p>
        </w:tc>
        <w:tc>
          <w:tcPr>
            <w:tcW w:w="2584" w:type="dxa"/>
            <w:gridSpan w:val="3"/>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80" w:type="dxa"/>
          </w:tcPr>
          <w:p>
            <w:pPr>
              <w:pStyle w:val="nTable"/>
              <w:spacing w:after="40"/>
              <w:ind w:right="113"/>
              <w:rPr>
                <w:sz w:val="19"/>
              </w:rPr>
            </w:pPr>
            <w:r>
              <w:rPr>
                <w:i/>
                <w:sz w:val="19"/>
              </w:rPr>
              <w:t>Local Government (Consequential Amendments) Act 1996</w:t>
            </w:r>
            <w:r>
              <w:rPr>
                <w:sz w:val="19"/>
              </w:rPr>
              <w:t xml:space="preserve"> s. 4</w:t>
            </w:r>
          </w:p>
        </w:tc>
        <w:tc>
          <w:tcPr>
            <w:tcW w:w="1136" w:type="dxa"/>
          </w:tcPr>
          <w:p>
            <w:pPr>
              <w:pStyle w:val="nTable"/>
              <w:spacing w:after="40"/>
              <w:rPr>
                <w:sz w:val="19"/>
              </w:rPr>
            </w:pPr>
            <w:r>
              <w:rPr>
                <w:sz w:val="19"/>
              </w:rPr>
              <w:t>14 of 1996</w:t>
            </w:r>
          </w:p>
        </w:tc>
        <w:tc>
          <w:tcPr>
            <w:tcW w:w="1136" w:type="dxa"/>
            <w:gridSpan w:val="2"/>
          </w:tcPr>
          <w:p>
            <w:pPr>
              <w:pStyle w:val="nTable"/>
              <w:spacing w:after="40"/>
              <w:rPr>
                <w:sz w:val="19"/>
              </w:rPr>
            </w:pPr>
            <w:r>
              <w:rPr>
                <w:sz w:val="19"/>
              </w:rPr>
              <w:t>28 Jun 1996</w:t>
            </w:r>
          </w:p>
        </w:tc>
        <w:tc>
          <w:tcPr>
            <w:tcW w:w="2584" w:type="dxa"/>
            <w:gridSpan w:val="3"/>
          </w:tcPr>
          <w:p>
            <w:pPr>
              <w:pStyle w:val="nTable"/>
              <w:spacing w:after="40"/>
              <w:rPr>
                <w:sz w:val="19"/>
              </w:rPr>
            </w:pPr>
            <w:r>
              <w:rPr>
                <w:sz w:val="19"/>
              </w:rPr>
              <w:t>1 Jul 1996 (see s. 2)</w:t>
            </w:r>
          </w:p>
        </w:tc>
      </w:tr>
      <w:tr>
        <w:trPr>
          <w:cantSplit/>
        </w:trPr>
        <w:tc>
          <w:tcPr>
            <w:tcW w:w="2280"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6" w:type="dxa"/>
          </w:tcPr>
          <w:p>
            <w:pPr>
              <w:pStyle w:val="nTable"/>
              <w:spacing w:after="40"/>
              <w:rPr>
                <w:sz w:val="19"/>
              </w:rPr>
            </w:pPr>
            <w:r>
              <w:rPr>
                <w:sz w:val="19"/>
              </w:rPr>
              <w:t>23 of 1996</w:t>
            </w:r>
          </w:p>
        </w:tc>
        <w:tc>
          <w:tcPr>
            <w:tcW w:w="1136" w:type="dxa"/>
            <w:gridSpan w:val="2"/>
          </w:tcPr>
          <w:p>
            <w:pPr>
              <w:pStyle w:val="nTable"/>
              <w:spacing w:after="40"/>
              <w:rPr>
                <w:sz w:val="19"/>
              </w:rPr>
            </w:pPr>
            <w:r>
              <w:rPr>
                <w:sz w:val="19"/>
              </w:rPr>
              <w:t>11 Jul 1996</w:t>
            </w:r>
          </w:p>
        </w:tc>
        <w:tc>
          <w:tcPr>
            <w:tcW w:w="2584" w:type="dxa"/>
            <w:gridSpan w:val="3"/>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80" w:type="dxa"/>
          </w:tcPr>
          <w:p>
            <w:pPr>
              <w:pStyle w:val="nTable"/>
              <w:spacing w:after="40"/>
              <w:ind w:right="113"/>
              <w:rPr>
                <w:sz w:val="19"/>
              </w:rPr>
            </w:pPr>
            <w:r>
              <w:rPr>
                <w:i/>
                <w:sz w:val="19"/>
              </w:rPr>
              <w:t>Statutory Corporations (Liability of Directors) Act 1996</w:t>
            </w:r>
            <w:r>
              <w:rPr>
                <w:sz w:val="19"/>
              </w:rPr>
              <w:t xml:space="preserve"> s. 3</w:t>
            </w:r>
          </w:p>
        </w:tc>
        <w:tc>
          <w:tcPr>
            <w:tcW w:w="1136" w:type="dxa"/>
          </w:tcPr>
          <w:p>
            <w:pPr>
              <w:pStyle w:val="nTable"/>
              <w:spacing w:after="40"/>
              <w:rPr>
                <w:sz w:val="19"/>
              </w:rPr>
            </w:pPr>
            <w:r>
              <w:rPr>
                <w:sz w:val="19"/>
              </w:rPr>
              <w:t>41 of 1996</w:t>
            </w:r>
          </w:p>
        </w:tc>
        <w:tc>
          <w:tcPr>
            <w:tcW w:w="1136" w:type="dxa"/>
            <w:gridSpan w:val="2"/>
          </w:tcPr>
          <w:p>
            <w:pPr>
              <w:pStyle w:val="nTable"/>
              <w:spacing w:after="40"/>
              <w:rPr>
                <w:sz w:val="19"/>
              </w:rPr>
            </w:pPr>
            <w:r>
              <w:rPr>
                <w:sz w:val="19"/>
              </w:rPr>
              <w:t>10 Oct 1996</w:t>
            </w:r>
          </w:p>
        </w:tc>
        <w:tc>
          <w:tcPr>
            <w:tcW w:w="2584" w:type="dxa"/>
            <w:gridSpan w:val="3"/>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80" w:type="dxa"/>
          </w:tcPr>
          <w:p>
            <w:pPr>
              <w:pStyle w:val="nTable"/>
              <w:spacing w:after="40"/>
              <w:ind w:right="113"/>
              <w:rPr>
                <w:sz w:val="19"/>
              </w:rPr>
            </w:pPr>
            <w:r>
              <w:rPr>
                <w:i/>
                <w:sz w:val="19"/>
              </w:rPr>
              <w:t>Acts Amendment (Land Administration) Act 1997</w:t>
            </w:r>
            <w:r>
              <w:rPr>
                <w:sz w:val="19"/>
              </w:rPr>
              <w:t xml:space="preserve"> Pt. 57</w:t>
            </w:r>
          </w:p>
        </w:tc>
        <w:tc>
          <w:tcPr>
            <w:tcW w:w="1136" w:type="dxa"/>
          </w:tcPr>
          <w:p>
            <w:pPr>
              <w:pStyle w:val="nTable"/>
              <w:spacing w:after="40"/>
              <w:rPr>
                <w:sz w:val="19"/>
              </w:rPr>
            </w:pPr>
            <w:r>
              <w:rPr>
                <w:sz w:val="19"/>
              </w:rPr>
              <w:t>31 of 1997</w:t>
            </w:r>
          </w:p>
        </w:tc>
        <w:tc>
          <w:tcPr>
            <w:tcW w:w="1136" w:type="dxa"/>
            <w:gridSpan w:val="2"/>
          </w:tcPr>
          <w:p>
            <w:pPr>
              <w:pStyle w:val="nTable"/>
              <w:spacing w:after="40"/>
              <w:rPr>
                <w:sz w:val="19"/>
              </w:rPr>
            </w:pPr>
            <w:r>
              <w:rPr>
                <w:sz w:val="19"/>
              </w:rPr>
              <w:t>3 Oct 1997</w:t>
            </w:r>
          </w:p>
        </w:tc>
        <w:tc>
          <w:tcPr>
            <w:tcW w:w="2584" w:type="dxa"/>
            <w:gridSpan w:val="3"/>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80"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6" w:type="dxa"/>
          </w:tcPr>
          <w:p>
            <w:pPr>
              <w:pStyle w:val="nTable"/>
              <w:spacing w:after="40"/>
              <w:rPr>
                <w:sz w:val="19"/>
              </w:rPr>
            </w:pPr>
            <w:r>
              <w:rPr>
                <w:sz w:val="19"/>
              </w:rPr>
              <w:t>57 of 1997</w:t>
            </w:r>
          </w:p>
        </w:tc>
        <w:tc>
          <w:tcPr>
            <w:tcW w:w="1136" w:type="dxa"/>
            <w:gridSpan w:val="2"/>
          </w:tcPr>
          <w:p>
            <w:pPr>
              <w:pStyle w:val="nTable"/>
              <w:spacing w:after="40"/>
              <w:rPr>
                <w:sz w:val="19"/>
              </w:rPr>
            </w:pPr>
            <w:r>
              <w:rPr>
                <w:sz w:val="19"/>
              </w:rPr>
              <w:t>15 Dec 1997</w:t>
            </w:r>
          </w:p>
        </w:tc>
        <w:tc>
          <w:tcPr>
            <w:tcW w:w="2584" w:type="dxa"/>
            <w:gridSpan w:val="3"/>
          </w:tcPr>
          <w:p>
            <w:pPr>
              <w:pStyle w:val="nTable"/>
              <w:spacing w:after="40"/>
              <w:rPr>
                <w:sz w:val="19"/>
              </w:rPr>
            </w:pPr>
            <w:r>
              <w:rPr>
                <w:sz w:val="19"/>
              </w:rPr>
              <w:t>15 Dec 1997 (see s. 2(1))</w:t>
            </w:r>
          </w:p>
        </w:tc>
      </w:tr>
      <w:tr>
        <w:trPr>
          <w:cantSplit/>
        </w:trPr>
        <w:tc>
          <w:tcPr>
            <w:tcW w:w="7136" w:type="dxa"/>
            <w:gridSpan w:val="7"/>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80" w:type="dxa"/>
          </w:tcPr>
          <w:p>
            <w:pPr>
              <w:pStyle w:val="nTable"/>
              <w:spacing w:after="40"/>
              <w:ind w:right="113"/>
              <w:rPr>
                <w:sz w:val="19"/>
              </w:rPr>
            </w:pPr>
            <w:r>
              <w:rPr>
                <w:i/>
                <w:sz w:val="19"/>
              </w:rPr>
              <w:t>Planning Appeals Amendment Act 2002</w:t>
            </w:r>
            <w:r>
              <w:rPr>
                <w:sz w:val="19"/>
              </w:rPr>
              <w:t xml:space="preserve"> s. 29</w:t>
            </w:r>
          </w:p>
        </w:tc>
        <w:tc>
          <w:tcPr>
            <w:tcW w:w="1136" w:type="dxa"/>
          </w:tcPr>
          <w:p>
            <w:pPr>
              <w:pStyle w:val="nTable"/>
              <w:spacing w:after="40"/>
              <w:rPr>
                <w:sz w:val="19"/>
              </w:rPr>
            </w:pPr>
            <w:r>
              <w:rPr>
                <w:sz w:val="19"/>
              </w:rPr>
              <w:t>24 of 2002</w:t>
            </w:r>
          </w:p>
        </w:tc>
        <w:tc>
          <w:tcPr>
            <w:tcW w:w="1136" w:type="dxa"/>
            <w:gridSpan w:val="2"/>
          </w:tcPr>
          <w:p>
            <w:pPr>
              <w:pStyle w:val="nTable"/>
              <w:spacing w:after="40"/>
              <w:rPr>
                <w:sz w:val="19"/>
              </w:rPr>
            </w:pPr>
            <w:r>
              <w:rPr>
                <w:sz w:val="19"/>
              </w:rPr>
              <w:t>24 Sep 2002</w:t>
            </w:r>
          </w:p>
        </w:tc>
        <w:tc>
          <w:tcPr>
            <w:tcW w:w="2584" w:type="dxa"/>
            <w:gridSpan w:val="3"/>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80" w:type="dxa"/>
          </w:tcPr>
          <w:p>
            <w:pPr>
              <w:pStyle w:val="nTable"/>
              <w:spacing w:after="40"/>
              <w:ind w:right="113"/>
              <w:rPr>
                <w:sz w:val="19"/>
              </w:rPr>
            </w:pPr>
            <w:r>
              <w:rPr>
                <w:i/>
                <w:sz w:val="19"/>
              </w:rPr>
              <w:t>Public Transport Authority Act 2003</w:t>
            </w:r>
            <w:r>
              <w:rPr>
                <w:sz w:val="19"/>
              </w:rPr>
              <w:t xml:space="preserve"> s. 154</w:t>
            </w:r>
          </w:p>
        </w:tc>
        <w:tc>
          <w:tcPr>
            <w:tcW w:w="1136" w:type="dxa"/>
          </w:tcPr>
          <w:p>
            <w:pPr>
              <w:pStyle w:val="nTable"/>
              <w:spacing w:after="40"/>
              <w:rPr>
                <w:sz w:val="19"/>
              </w:rPr>
            </w:pPr>
            <w:r>
              <w:rPr>
                <w:sz w:val="19"/>
              </w:rPr>
              <w:t>31 of 2003</w:t>
            </w:r>
          </w:p>
        </w:tc>
        <w:tc>
          <w:tcPr>
            <w:tcW w:w="1136" w:type="dxa"/>
            <w:gridSpan w:val="2"/>
          </w:tcPr>
          <w:p>
            <w:pPr>
              <w:pStyle w:val="nTable"/>
              <w:spacing w:after="40"/>
              <w:rPr>
                <w:sz w:val="19"/>
              </w:rPr>
            </w:pPr>
            <w:r>
              <w:rPr>
                <w:sz w:val="19"/>
              </w:rPr>
              <w:t>26 May 2003</w:t>
            </w:r>
          </w:p>
        </w:tc>
        <w:tc>
          <w:tcPr>
            <w:tcW w:w="2584" w:type="dxa"/>
            <w:gridSpan w:val="3"/>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80" w:type="dxa"/>
          </w:tcPr>
          <w:p>
            <w:pPr>
              <w:pStyle w:val="nTable"/>
              <w:spacing w:after="40"/>
              <w:ind w:right="113"/>
              <w:rPr>
                <w:i/>
                <w:sz w:val="19"/>
              </w:rPr>
            </w:pPr>
            <w:r>
              <w:rPr>
                <w:i/>
                <w:sz w:val="19"/>
              </w:rPr>
              <w:t>Environmental Protection Amendment Act 2003</w:t>
            </w:r>
            <w:r>
              <w:rPr>
                <w:sz w:val="19"/>
              </w:rPr>
              <w:t xml:space="preserve"> s. 68(7)</w:t>
            </w:r>
          </w:p>
        </w:tc>
        <w:tc>
          <w:tcPr>
            <w:tcW w:w="1136" w:type="dxa"/>
          </w:tcPr>
          <w:p>
            <w:pPr>
              <w:pStyle w:val="nTable"/>
              <w:spacing w:after="40"/>
              <w:rPr>
                <w:sz w:val="19"/>
              </w:rPr>
            </w:pPr>
            <w:r>
              <w:rPr>
                <w:sz w:val="19"/>
              </w:rPr>
              <w:t>54 of 2003</w:t>
            </w:r>
          </w:p>
        </w:tc>
        <w:tc>
          <w:tcPr>
            <w:tcW w:w="1136" w:type="dxa"/>
            <w:gridSpan w:val="2"/>
          </w:tcPr>
          <w:p>
            <w:pPr>
              <w:pStyle w:val="nTable"/>
              <w:spacing w:after="40"/>
              <w:rPr>
                <w:sz w:val="19"/>
              </w:rPr>
            </w:pPr>
            <w:r>
              <w:rPr>
                <w:sz w:val="19"/>
              </w:rPr>
              <w:t>20 Oct 2003</w:t>
            </w:r>
          </w:p>
        </w:tc>
        <w:tc>
          <w:tcPr>
            <w:tcW w:w="2584" w:type="dxa"/>
            <w:gridSpan w:val="3"/>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80"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6" w:type="dxa"/>
          </w:tcPr>
          <w:p>
            <w:pPr>
              <w:pStyle w:val="nTable"/>
              <w:spacing w:after="40"/>
              <w:rPr>
                <w:sz w:val="19"/>
              </w:rPr>
            </w:pPr>
            <w:r>
              <w:rPr>
                <w:sz w:val="19"/>
              </w:rPr>
              <w:t>55 of 2004</w:t>
            </w:r>
          </w:p>
        </w:tc>
        <w:tc>
          <w:tcPr>
            <w:tcW w:w="1136" w:type="dxa"/>
            <w:gridSpan w:val="2"/>
          </w:tcPr>
          <w:p>
            <w:pPr>
              <w:pStyle w:val="nTable"/>
              <w:spacing w:after="40"/>
              <w:rPr>
                <w:sz w:val="19"/>
              </w:rPr>
            </w:pPr>
            <w:r>
              <w:rPr>
                <w:sz w:val="19"/>
              </w:rPr>
              <w:t>24 Nov 2004</w:t>
            </w:r>
          </w:p>
        </w:tc>
        <w:tc>
          <w:tcPr>
            <w:tcW w:w="2584" w:type="dxa"/>
            <w:gridSpan w:val="3"/>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52" w:type="dxa"/>
            <w:gridSpan w:val="4"/>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84" w:type="dxa"/>
            <w:gridSpan w:val="3"/>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80"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6" w:type="dxa"/>
          </w:tcPr>
          <w:p>
            <w:pPr>
              <w:pStyle w:val="nTable"/>
              <w:spacing w:after="40"/>
              <w:rPr>
                <w:sz w:val="19"/>
              </w:rPr>
            </w:pPr>
            <w:r>
              <w:rPr>
                <w:snapToGrid w:val="0"/>
                <w:sz w:val="19"/>
                <w:lang w:val="en-US"/>
              </w:rPr>
              <w:t>38 of 2005</w:t>
            </w:r>
          </w:p>
        </w:tc>
        <w:tc>
          <w:tcPr>
            <w:tcW w:w="1136" w:type="dxa"/>
            <w:gridSpan w:val="2"/>
          </w:tcPr>
          <w:p>
            <w:pPr>
              <w:pStyle w:val="nTable"/>
              <w:spacing w:after="40"/>
              <w:rPr>
                <w:sz w:val="19"/>
              </w:rPr>
            </w:pPr>
            <w:r>
              <w:rPr>
                <w:sz w:val="19"/>
              </w:rPr>
              <w:t>12 Dec 2005</w:t>
            </w:r>
          </w:p>
        </w:tc>
        <w:tc>
          <w:tcPr>
            <w:tcW w:w="2584" w:type="dxa"/>
            <w:gridSpan w:val="3"/>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136" w:type="dxa"/>
            <w:gridSpan w:val="7"/>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52" w:type="dxa"/>
            <w:gridSpan w:val="4"/>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84" w:type="dxa"/>
            <w:gridSpan w:val="3"/>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80"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6" w:type="dxa"/>
          </w:tcPr>
          <w:p>
            <w:pPr>
              <w:pStyle w:val="nTable"/>
              <w:spacing w:after="40"/>
              <w:rPr>
                <w:sz w:val="19"/>
              </w:rPr>
            </w:pPr>
            <w:r>
              <w:rPr>
                <w:snapToGrid w:val="0"/>
                <w:sz w:val="19"/>
                <w:lang w:val="en-US"/>
              </w:rPr>
              <w:t>77 of 2006</w:t>
            </w:r>
          </w:p>
        </w:tc>
        <w:tc>
          <w:tcPr>
            <w:tcW w:w="1136" w:type="dxa"/>
            <w:gridSpan w:val="2"/>
          </w:tcPr>
          <w:p>
            <w:pPr>
              <w:pStyle w:val="nTable"/>
              <w:spacing w:after="40"/>
              <w:rPr>
                <w:sz w:val="19"/>
              </w:rPr>
            </w:pPr>
            <w:r>
              <w:rPr>
                <w:sz w:val="19"/>
              </w:rPr>
              <w:t>21 Dec 2006</w:t>
            </w:r>
          </w:p>
        </w:tc>
        <w:tc>
          <w:tcPr>
            <w:tcW w:w="2584" w:type="dxa"/>
            <w:gridSpan w:val="3"/>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80" w:type="dxa"/>
          </w:tcPr>
          <w:p>
            <w:pPr>
              <w:pStyle w:val="nTable"/>
              <w:spacing w:after="40"/>
              <w:rPr>
                <w:iCs/>
                <w:sz w:val="19"/>
                <w:vertAlign w:val="superscript"/>
              </w:rPr>
            </w:pPr>
            <w:r>
              <w:rPr>
                <w:i/>
                <w:sz w:val="19"/>
              </w:rPr>
              <w:t>Duties Legislation Amendment Act 2008</w:t>
            </w:r>
            <w:r>
              <w:rPr>
                <w:iCs/>
                <w:sz w:val="19"/>
              </w:rPr>
              <w:t xml:space="preserve"> s. 52</w:t>
            </w:r>
          </w:p>
        </w:tc>
        <w:tc>
          <w:tcPr>
            <w:tcW w:w="1136" w:type="dxa"/>
          </w:tcPr>
          <w:p>
            <w:pPr>
              <w:pStyle w:val="nTable"/>
              <w:spacing w:after="40"/>
              <w:rPr>
                <w:sz w:val="19"/>
              </w:rPr>
            </w:pPr>
            <w:r>
              <w:rPr>
                <w:sz w:val="19"/>
              </w:rPr>
              <w:t>12 of 2008</w:t>
            </w:r>
          </w:p>
        </w:tc>
        <w:tc>
          <w:tcPr>
            <w:tcW w:w="1136" w:type="dxa"/>
            <w:gridSpan w:val="2"/>
          </w:tcPr>
          <w:p>
            <w:pPr>
              <w:pStyle w:val="nTable"/>
              <w:spacing w:after="40"/>
              <w:rPr>
                <w:sz w:val="19"/>
              </w:rPr>
            </w:pPr>
            <w:r>
              <w:rPr>
                <w:sz w:val="19"/>
              </w:rPr>
              <w:t>14 Apr 2008</w:t>
            </w:r>
          </w:p>
        </w:tc>
        <w:tc>
          <w:tcPr>
            <w:tcW w:w="2584" w:type="dxa"/>
            <w:gridSpan w:val="3"/>
          </w:tcPr>
          <w:p>
            <w:pPr>
              <w:pStyle w:val="nTable"/>
              <w:spacing w:after="40"/>
              <w:rPr>
                <w:sz w:val="19"/>
              </w:rPr>
            </w:pPr>
            <w:r>
              <w:rPr>
                <w:sz w:val="19"/>
              </w:rPr>
              <w:t>1 Jul 2008 (see s. 2(d))</w:t>
            </w:r>
          </w:p>
        </w:tc>
      </w:tr>
      <w:tr>
        <w:trPr>
          <w:cantSplit/>
        </w:trPr>
        <w:tc>
          <w:tcPr>
            <w:tcW w:w="7136" w:type="dxa"/>
            <w:gridSpan w:val="7"/>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32" w:type="dxa"/>
          <w:cantSplit/>
        </w:trPr>
        <w:tc>
          <w:tcPr>
            <w:tcW w:w="2280"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6" w:type="dxa"/>
          </w:tcPr>
          <w:p>
            <w:pPr>
              <w:pStyle w:val="nTable"/>
              <w:spacing w:after="40"/>
              <w:rPr>
                <w:sz w:val="19"/>
              </w:rPr>
            </w:pPr>
            <w:r>
              <w:rPr>
                <w:sz w:val="19"/>
              </w:rPr>
              <w:t>18 of 2009</w:t>
            </w:r>
          </w:p>
        </w:tc>
        <w:tc>
          <w:tcPr>
            <w:tcW w:w="1136" w:type="dxa"/>
            <w:gridSpan w:val="2"/>
          </w:tcPr>
          <w:p>
            <w:pPr>
              <w:pStyle w:val="nTable"/>
              <w:spacing w:after="40"/>
              <w:rPr>
                <w:sz w:val="19"/>
              </w:rPr>
            </w:pPr>
            <w:r>
              <w:rPr>
                <w:sz w:val="19"/>
              </w:rPr>
              <w:t>16 Sep 2009</w:t>
            </w:r>
          </w:p>
        </w:tc>
        <w:tc>
          <w:tcPr>
            <w:tcW w:w="2552" w:type="dxa"/>
            <w:gridSpan w:val="2"/>
          </w:tcPr>
          <w:p>
            <w:pPr>
              <w:pStyle w:val="nTable"/>
              <w:spacing w:after="40"/>
              <w:rPr>
                <w:sz w:val="19"/>
              </w:rPr>
            </w:pPr>
            <w:r>
              <w:rPr>
                <w:sz w:val="19"/>
              </w:rPr>
              <w:t>17 Sep 2009 (see s. 2(b))</w:t>
            </w:r>
          </w:p>
        </w:tc>
      </w:tr>
      <w:tr>
        <w:trPr>
          <w:gridAfter w:val="1"/>
          <w:wAfter w:w="32" w:type="dxa"/>
          <w:cantSplit/>
        </w:trPr>
        <w:tc>
          <w:tcPr>
            <w:tcW w:w="2280" w:type="dxa"/>
          </w:tcPr>
          <w:p>
            <w:pPr>
              <w:pStyle w:val="nTable"/>
              <w:spacing w:after="40"/>
              <w:ind w:right="113"/>
              <w:rPr>
                <w:i/>
                <w:sz w:val="19"/>
              </w:rPr>
            </w:pPr>
            <w:r>
              <w:rPr>
                <w:i/>
                <w:sz w:val="19"/>
              </w:rPr>
              <w:t>Statutes (Repeals and Minor Amendments) Act 2009</w:t>
            </w:r>
            <w:r>
              <w:rPr>
                <w:iCs/>
                <w:sz w:val="19"/>
              </w:rPr>
              <w:t xml:space="preserve"> s. 17</w:t>
            </w:r>
          </w:p>
        </w:tc>
        <w:tc>
          <w:tcPr>
            <w:tcW w:w="1136" w:type="dxa"/>
          </w:tcPr>
          <w:p>
            <w:pPr>
              <w:pStyle w:val="nTable"/>
              <w:spacing w:after="40"/>
              <w:rPr>
                <w:sz w:val="19"/>
              </w:rPr>
            </w:pPr>
            <w:r>
              <w:rPr>
                <w:sz w:val="19"/>
              </w:rPr>
              <w:t>46 of 2009</w:t>
            </w:r>
          </w:p>
        </w:tc>
        <w:tc>
          <w:tcPr>
            <w:tcW w:w="1136" w:type="dxa"/>
            <w:gridSpan w:val="2"/>
          </w:tcPr>
          <w:p>
            <w:pPr>
              <w:pStyle w:val="nTable"/>
              <w:spacing w:after="40"/>
              <w:rPr>
                <w:sz w:val="19"/>
              </w:rPr>
            </w:pPr>
            <w:r>
              <w:rPr>
                <w:sz w:val="19"/>
              </w:rPr>
              <w:t>3 Dec 2009</w:t>
            </w:r>
          </w:p>
        </w:tc>
        <w:tc>
          <w:tcPr>
            <w:tcW w:w="2552" w:type="dxa"/>
            <w:gridSpan w:val="2"/>
          </w:tcPr>
          <w:p>
            <w:pPr>
              <w:pStyle w:val="nTable"/>
              <w:spacing w:after="40"/>
              <w:rPr>
                <w:sz w:val="19"/>
              </w:rPr>
            </w:pPr>
            <w:r>
              <w:rPr>
                <w:sz w:val="19"/>
              </w:rPr>
              <w:t>4 Dec 2009 (see s. 2(b))</w:t>
            </w:r>
          </w:p>
        </w:tc>
      </w:tr>
      <w:tr>
        <w:trPr>
          <w:gridAfter w:val="2"/>
          <w:wAfter w:w="53" w:type="dxa"/>
          <w:cantSplit/>
        </w:trPr>
        <w:tc>
          <w:tcPr>
            <w:tcW w:w="2280" w:type="dxa"/>
            <w:tcBorders>
              <w:bottom w:val="single" w:sz="4" w:space="0" w:color="auto"/>
            </w:tcBorders>
          </w:tcPr>
          <w:p>
            <w:pPr>
              <w:pStyle w:val="nTable"/>
              <w:spacing w:after="40"/>
              <w:ind w:right="113"/>
              <w:rPr>
                <w:iCs/>
                <w:snapToGrid w:val="0"/>
                <w:sz w:val="19"/>
                <w:lang w:val="en-US"/>
              </w:rPr>
            </w:pPr>
            <w:r>
              <w:rPr>
                <w:i/>
                <w:snapToGrid w:val="0"/>
                <w:sz w:val="19"/>
                <w:lang w:val="en-US"/>
              </w:rPr>
              <w:t>Standardisation of Formatting Act 2010</w:t>
            </w:r>
            <w:r>
              <w:rPr>
                <w:iCs/>
                <w:snapToGrid w:val="0"/>
                <w:sz w:val="19"/>
                <w:lang w:val="en-US"/>
              </w:rPr>
              <w:t xml:space="preserve"> s. 4</w:t>
            </w:r>
          </w:p>
        </w:tc>
        <w:tc>
          <w:tcPr>
            <w:tcW w:w="1148" w:type="dxa"/>
            <w:gridSpan w:val="2"/>
            <w:tcBorders>
              <w:bottom w:val="single" w:sz="4" w:space="0" w:color="auto"/>
            </w:tcBorders>
          </w:tcPr>
          <w:p>
            <w:pPr>
              <w:pStyle w:val="nTable"/>
              <w:spacing w:after="40"/>
              <w:rPr>
                <w:snapToGrid w:val="0"/>
                <w:sz w:val="19"/>
                <w:lang w:val="en-US"/>
              </w:rPr>
            </w:pPr>
            <w:r>
              <w:rPr>
                <w:snapToGrid w:val="0"/>
                <w:sz w:val="19"/>
                <w:lang w:val="en-US"/>
              </w:rPr>
              <w:t>19 of 2010</w:t>
            </w:r>
          </w:p>
        </w:tc>
        <w:tc>
          <w:tcPr>
            <w:tcW w:w="1124" w:type="dxa"/>
            <w:tcBorders>
              <w:bottom w:val="single" w:sz="4" w:space="0" w:color="auto"/>
            </w:tcBorders>
          </w:tcPr>
          <w:p>
            <w:pPr>
              <w:pStyle w:val="nTable"/>
              <w:spacing w:after="40"/>
              <w:rPr>
                <w:snapToGrid w:val="0"/>
                <w:sz w:val="19"/>
                <w:lang w:val="en-US"/>
              </w:rPr>
            </w:pPr>
            <w:r>
              <w:rPr>
                <w:snapToGrid w:val="0"/>
                <w:sz w:val="19"/>
                <w:lang w:val="en-US"/>
              </w:rPr>
              <w:t>28 Jun 2010</w:t>
            </w:r>
          </w:p>
        </w:tc>
        <w:tc>
          <w:tcPr>
            <w:tcW w:w="2531" w:type="dxa"/>
            <w:tcBorders>
              <w:bottom w:val="single" w:sz="4" w:space="0" w:color="auto"/>
            </w:tcBorders>
          </w:tcPr>
          <w:p>
            <w:pPr>
              <w:pStyle w:val="nTable"/>
              <w:spacing w:after="40"/>
              <w:rPr>
                <w:snapToGrid w:val="0"/>
                <w:sz w:val="19"/>
                <w:lang w:val="en-US"/>
              </w:rPr>
            </w:pPr>
            <w:r>
              <w:rPr>
                <w:snapToGrid w:val="0"/>
                <w:sz w:val="19"/>
                <w:lang w:val="en-US"/>
              </w:rPr>
              <w:t xml:space="preserve">11 Sep 2010 (see s. 2(b) and </w:t>
            </w:r>
            <w:r>
              <w:rPr>
                <w:i/>
                <w:iCs/>
                <w:snapToGrid w:val="0"/>
                <w:sz w:val="19"/>
                <w:lang w:val="en-US"/>
              </w:rPr>
              <w:t>Gazette</w:t>
            </w:r>
            <w:r>
              <w:rPr>
                <w:snapToGrid w:val="0"/>
                <w:sz w:val="19"/>
                <w:lang w:val="en-US"/>
              </w:rPr>
              <w:t xml:space="preserve"> 10 Sep 2010 p. 4341)</w:t>
            </w:r>
          </w:p>
        </w:tc>
      </w:tr>
    </w:tbl>
    <w:p>
      <w:pPr>
        <w:pStyle w:val="nSubsection"/>
        <w:keepNext/>
        <w:keepLines/>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keepLines/>
      </w:pPr>
      <w:bookmarkStart w:id="892" w:name="_Toc7405065"/>
      <w:bookmarkStart w:id="893" w:name="_Toc270326478"/>
      <w:bookmarkStart w:id="894" w:name="_Toc274143441"/>
      <w:bookmarkStart w:id="895" w:name="_Toc272330322"/>
      <w:r>
        <w:t>Provisions that have not come into operation</w:t>
      </w:r>
      <w:bookmarkEnd w:id="892"/>
      <w:bookmarkEnd w:id="893"/>
      <w:bookmarkEnd w:id="894"/>
      <w:bookmarkEnd w:id="895"/>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c>
          <w:tcPr>
            <w:tcW w:w="2266" w:type="dxa"/>
            <w:tcBorders>
              <w:bottom w:val="single" w:sz="4" w:space="0" w:color="auto"/>
            </w:tcBorders>
          </w:tcPr>
          <w:p>
            <w:pPr>
              <w:pStyle w:val="nTable"/>
              <w:keepNext/>
              <w:keepLines/>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keepNext/>
              <w:keepLines/>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keepNext/>
              <w:keepLines/>
              <w:spacing w:after="40"/>
              <w:rPr>
                <w:b/>
                <w:snapToGrid w:val="0"/>
                <w:sz w:val="19"/>
                <w:lang w:val="en-US"/>
              </w:rPr>
            </w:pPr>
            <w:r>
              <w:rPr>
                <w:b/>
                <w:snapToGrid w:val="0"/>
                <w:sz w:val="19"/>
                <w:lang w:val="en-US"/>
              </w:rPr>
              <w:t>Assent</w:t>
            </w:r>
          </w:p>
        </w:tc>
        <w:tc>
          <w:tcPr>
            <w:tcW w:w="2534" w:type="dxa"/>
            <w:tcBorders>
              <w:bottom w:val="single" w:sz="4" w:space="0" w:color="auto"/>
            </w:tcBorders>
          </w:tcPr>
          <w:p>
            <w:pPr>
              <w:pStyle w:val="nTable"/>
              <w:keepNext/>
              <w:keepLines/>
              <w:spacing w:after="40"/>
              <w:rPr>
                <w:b/>
                <w:snapToGrid w:val="0"/>
                <w:sz w:val="19"/>
                <w:lang w:val="en-US"/>
              </w:rPr>
            </w:pPr>
            <w:r>
              <w:rPr>
                <w:b/>
                <w:snapToGrid w:val="0"/>
                <w:sz w:val="19"/>
                <w:lang w:val="en-US"/>
              </w:rPr>
              <w:t>Commencement</w:t>
            </w:r>
          </w:p>
        </w:tc>
      </w:tr>
      <w:tr>
        <w:tblPrEx>
          <w:tblCellMar>
            <w:left w:w="56" w:type="dxa"/>
            <w:right w:w="56" w:type="dxa"/>
          </w:tblCellMar>
        </w:tblPrEx>
        <w:trPr>
          <w:cantSplit/>
        </w:trPr>
        <w:tc>
          <w:tcPr>
            <w:tcW w:w="2266" w:type="dxa"/>
            <w:tcBorders>
              <w:top w:val="nil"/>
              <w:bottom w:val="nil"/>
            </w:tcBorders>
          </w:tcPr>
          <w:p>
            <w:pPr>
              <w:pStyle w:val="nTable"/>
              <w:spacing w:after="40"/>
              <w:ind w:right="113"/>
            </w:pPr>
            <w:r>
              <w:rPr>
                <w:i/>
                <w:snapToGrid w:val="0"/>
                <w:sz w:val="19"/>
                <w:lang w:val="en-US"/>
              </w:rPr>
              <w:t>Approvals and Related Reforms (No. 4) (Planning) Act 2010</w:t>
            </w:r>
            <w:r>
              <w:t xml:space="preserve"> s. 38</w:t>
            </w:r>
            <w:r>
              <w:rPr>
                <w:vertAlign w:val="superscript"/>
              </w:rPr>
              <w:t> 6</w:t>
            </w:r>
          </w:p>
        </w:tc>
        <w:tc>
          <w:tcPr>
            <w:tcW w:w="1120" w:type="dxa"/>
            <w:tcBorders>
              <w:top w:val="nil"/>
              <w:bottom w:val="nil"/>
            </w:tcBorders>
          </w:tcPr>
          <w:p>
            <w:pPr>
              <w:pStyle w:val="nTable"/>
              <w:spacing w:after="40"/>
              <w:rPr>
                <w:snapToGrid w:val="0"/>
                <w:sz w:val="19"/>
                <w:lang w:val="en-US"/>
              </w:rPr>
            </w:pPr>
            <w:r>
              <w:rPr>
                <w:snapToGrid w:val="0"/>
                <w:sz w:val="19"/>
                <w:lang w:val="en-US"/>
              </w:rPr>
              <w:t>28 of 2010</w:t>
            </w:r>
          </w:p>
        </w:tc>
        <w:tc>
          <w:tcPr>
            <w:tcW w:w="1135" w:type="dxa"/>
            <w:tcBorders>
              <w:top w:val="nil"/>
              <w:bottom w:val="nil"/>
            </w:tcBorders>
          </w:tcPr>
          <w:p>
            <w:pPr>
              <w:pStyle w:val="nTable"/>
              <w:spacing w:after="40"/>
              <w:rPr>
                <w:snapToGrid w:val="0"/>
                <w:sz w:val="19"/>
                <w:lang w:val="en-US"/>
              </w:rPr>
            </w:pPr>
            <w:r>
              <w:rPr>
                <w:snapToGrid w:val="0"/>
                <w:sz w:val="19"/>
                <w:lang w:val="en-US"/>
              </w:rPr>
              <w:t>19 Aug 2010</w:t>
            </w:r>
          </w:p>
        </w:tc>
        <w:tc>
          <w:tcPr>
            <w:tcW w:w="2534" w:type="dxa"/>
            <w:tcBorders>
              <w:top w:val="nil"/>
              <w:bottom w:val="nil"/>
            </w:tcBorders>
          </w:tcPr>
          <w:p>
            <w:pPr>
              <w:pStyle w:val="nTable"/>
              <w:spacing w:after="40"/>
              <w:rPr>
                <w:snapToGrid w:val="0"/>
                <w:sz w:val="19"/>
                <w:lang w:val="en-US"/>
              </w:rPr>
            </w:pPr>
            <w:r>
              <w:rPr>
                <w:snapToGrid w:val="0"/>
                <w:sz w:val="19"/>
                <w:lang w:val="en-US"/>
              </w:rPr>
              <w:t>To be proclaimed (see s. 2(b))</w:t>
            </w:r>
          </w:p>
        </w:tc>
      </w:tr>
      <w:tr>
        <w:tblPrEx>
          <w:tblCellMar>
            <w:left w:w="56" w:type="dxa"/>
            <w:right w:w="56" w:type="dxa"/>
          </w:tblCellMar>
        </w:tblPrEx>
        <w:trPr>
          <w:cantSplit/>
          <w:ins w:id="896" w:author="svcMRProcess" w:date="2020-02-20T08:25:00Z"/>
        </w:trPr>
        <w:tc>
          <w:tcPr>
            <w:tcW w:w="2266" w:type="dxa"/>
            <w:tcBorders>
              <w:top w:val="nil"/>
            </w:tcBorders>
          </w:tcPr>
          <w:p>
            <w:pPr>
              <w:pStyle w:val="nTable"/>
              <w:spacing w:after="40"/>
              <w:ind w:right="113"/>
              <w:rPr>
                <w:ins w:id="897" w:author="svcMRProcess" w:date="2020-02-20T08:25:00Z"/>
                <w:i/>
                <w:snapToGrid w:val="0"/>
                <w:sz w:val="19"/>
                <w:lang w:val="en-US"/>
              </w:rPr>
            </w:pPr>
            <w:ins w:id="898" w:author="svcMRProcess" w:date="2020-02-20T08:25:00Z">
              <w:r>
                <w:rPr>
                  <w:i/>
                  <w:snapToGrid w:val="0"/>
                  <w:sz w:val="19"/>
                  <w:lang w:val="en-US"/>
                </w:rPr>
                <w:t>Public Sector Reform Act 2010</w:t>
              </w:r>
              <w:r>
                <w:rPr>
                  <w:i/>
                  <w:iCs/>
                  <w:snapToGrid w:val="0"/>
                  <w:sz w:val="19"/>
                  <w:lang w:val="en-US"/>
                </w:rPr>
                <w:t xml:space="preserve"> </w:t>
              </w:r>
              <w:r>
                <w:rPr>
                  <w:snapToGrid w:val="0"/>
                  <w:sz w:val="19"/>
                  <w:lang w:val="en-US"/>
                </w:rPr>
                <w:t xml:space="preserve">s. 86 </w:t>
              </w:r>
              <w:r>
                <w:rPr>
                  <w:snapToGrid w:val="0"/>
                  <w:sz w:val="19"/>
                  <w:vertAlign w:val="superscript"/>
                  <w:lang w:val="en-US"/>
                </w:rPr>
                <w:t>7</w:t>
              </w:r>
            </w:ins>
          </w:p>
        </w:tc>
        <w:tc>
          <w:tcPr>
            <w:tcW w:w="1120" w:type="dxa"/>
            <w:tcBorders>
              <w:top w:val="nil"/>
            </w:tcBorders>
          </w:tcPr>
          <w:p>
            <w:pPr>
              <w:pStyle w:val="nTable"/>
              <w:spacing w:after="40"/>
              <w:rPr>
                <w:ins w:id="899" w:author="svcMRProcess" w:date="2020-02-20T08:25:00Z"/>
                <w:snapToGrid w:val="0"/>
                <w:sz w:val="19"/>
                <w:lang w:val="en-US"/>
              </w:rPr>
            </w:pPr>
            <w:ins w:id="900" w:author="svcMRProcess" w:date="2020-02-20T08:25:00Z">
              <w:r>
                <w:rPr>
                  <w:snapToGrid w:val="0"/>
                  <w:sz w:val="19"/>
                  <w:lang w:val="en-US"/>
                </w:rPr>
                <w:t>39 of 2010</w:t>
              </w:r>
            </w:ins>
          </w:p>
        </w:tc>
        <w:tc>
          <w:tcPr>
            <w:tcW w:w="1135" w:type="dxa"/>
            <w:tcBorders>
              <w:top w:val="nil"/>
            </w:tcBorders>
          </w:tcPr>
          <w:p>
            <w:pPr>
              <w:pStyle w:val="nTable"/>
              <w:spacing w:after="40"/>
              <w:rPr>
                <w:ins w:id="901" w:author="svcMRProcess" w:date="2020-02-20T08:25:00Z"/>
                <w:snapToGrid w:val="0"/>
                <w:sz w:val="19"/>
                <w:lang w:val="en-US"/>
              </w:rPr>
            </w:pPr>
            <w:ins w:id="902" w:author="svcMRProcess" w:date="2020-02-20T08:25:00Z">
              <w:r>
                <w:rPr>
                  <w:snapToGrid w:val="0"/>
                  <w:sz w:val="19"/>
                  <w:lang w:val="en-US"/>
                </w:rPr>
                <w:t>1 Oct 2010</w:t>
              </w:r>
            </w:ins>
          </w:p>
        </w:tc>
        <w:tc>
          <w:tcPr>
            <w:tcW w:w="2534" w:type="dxa"/>
            <w:tcBorders>
              <w:top w:val="nil"/>
            </w:tcBorders>
          </w:tcPr>
          <w:p>
            <w:pPr>
              <w:pStyle w:val="nTable"/>
              <w:spacing w:after="40"/>
              <w:rPr>
                <w:ins w:id="903" w:author="svcMRProcess" w:date="2020-02-20T08:25:00Z"/>
                <w:snapToGrid w:val="0"/>
                <w:sz w:val="19"/>
                <w:lang w:val="en-US"/>
              </w:rPr>
            </w:pPr>
            <w:ins w:id="904" w:author="svcMRProcess" w:date="2020-02-20T08:25:00Z">
              <w:r>
                <w:rPr>
                  <w:snapToGrid w:val="0"/>
                  <w:sz w:val="19"/>
                  <w:lang w:val="en-US"/>
                </w:rPr>
                <w:t>To be proclaimed (see s. 2(b))</w:t>
              </w:r>
            </w:ins>
          </w:p>
        </w:tc>
      </w:tr>
    </w:tbl>
    <w:p>
      <w:pPr>
        <w:pStyle w:val="nSubsection"/>
      </w:pPr>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keepNext/>
        <w:keepLines/>
        <w:rPr>
          <w:snapToGrid w:val="0"/>
        </w:rPr>
      </w:pPr>
      <w:bookmarkStart w:id="905" w:name="AutoSch"/>
      <w:bookmarkEnd w:id="905"/>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38 </w:t>
      </w:r>
      <w:r>
        <w:rPr>
          <w:snapToGrid w:val="0"/>
        </w:rPr>
        <w:t>had not come into operation.  It reads as follows:</w:t>
      </w:r>
    </w:p>
    <w:p>
      <w:pPr>
        <w:pStyle w:val="BlankOpen"/>
      </w:pPr>
    </w:p>
    <w:p>
      <w:pPr>
        <w:pStyle w:val="nzHeading5"/>
      </w:pPr>
      <w:bookmarkStart w:id="906" w:name="_Toc269469401"/>
      <w:bookmarkStart w:id="907" w:name="_Toc270074578"/>
      <w:r>
        <w:rPr>
          <w:rStyle w:val="CharSectno"/>
        </w:rPr>
        <w:t>38</w:t>
      </w:r>
      <w:r>
        <w:t>.</w:t>
      </w:r>
      <w:r>
        <w:tab/>
      </w:r>
      <w:r>
        <w:rPr>
          <w:i/>
          <w:iCs/>
        </w:rPr>
        <w:t>Subiaco</w:t>
      </w:r>
      <w:r>
        <w:rPr>
          <w:i/>
        </w:rPr>
        <w:t xml:space="preserve"> Redevelopment Act 1994</w:t>
      </w:r>
      <w:r>
        <w:t xml:space="preserve"> amended</w:t>
      </w:r>
      <w:bookmarkEnd w:id="906"/>
      <w:bookmarkEnd w:id="907"/>
    </w:p>
    <w:p>
      <w:pPr>
        <w:pStyle w:val="nzSubsection"/>
      </w:pPr>
      <w:r>
        <w:tab/>
        <w:t>(1)</w:t>
      </w:r>
      <w:r>
        <w:tab/>
        <w:t xml:space="preserve">This section amends the </w:t>
      </w:r>
      <w:r>
        <w:rPr>
          <w:i/>
          <w:iCs/>
        </w:rPr>
        <w:t xml:space="preserve">Subiaco </w:t>
      </w:r>
      <w:r>
        <w:rPr>
          <w:i/>
        </w:rPr>
        <w:t>Redevelopment Act 1994</w:t>
      </w:r>
      <w:r>
        <w:t>.</w:t>
      </w:r>
    </w:p>
    <w:p>
      <w:pPr>
        <w:pStyle w:val="nzSubsection"/>
      </w:pPr>
      <w:r>
        <w:tab/>
        <w:t>(2)</w:t>
      </w:r>
      <w:r>
        <w:tab/>
        <w:t>In section 5(4)(a) after “local planning scheme” insert:</w:t>
      </w:r>
    </w:p>
    <w:p>
      <w:pPr>
        <w:pStyle w:val="BlankOpen"/>
      </w:pPr>
    </w:p>
    <w:p>
      <w:pPr>
        <w:pStyle w:val="nzSubsection"/>
      </w:pPr>
      <w:r>
        <w:tab/>
      </w:r>
      <w:r>
        <w:tab/>
        <w:t>or improvement scheme</w:t>
      </w:r>
    </w:p>
    <w:p>
      <w:pPr>
        <w:pStyle w:val="BlankClose"/>
      </w:pPr>
    </w:p>
    <w:p>
      <w:pPr>
        <w:pStyle w:val="nzSubsection"/>
      </w:pPr>
      <w:r>
        <w:tab/>
        <w:t>(3)</w:t>
      </w:r>
      <w:r>
        <w:tab/>
        <w:t xml:space="preserve">In section 45(3) in the definition of </w:t>
      </w:r>
      <w:r>
        <w:rPr>
          <w:b/>
          <w:bCs/>
          <w:i/>
          <w:iCs/>
        </w:rPr>
        <w:t>planning schemes</w:t>
      </w:r>
      <w:r>
        <w:t xml:space="preserve"> paragraph (aa) after “local planning scheme” insert:</w:t>
      </w:r>
    </w:p>
    <w:p>
      <w:pPr>
        <w:pStyle w:val="BlankOpen"/>
      </w:pPr>
    </w:p>
    <w:p>
      <w:pPr>
        <w:pStyle w:val="nzSubsection"/>
      </w:pPr>
      <w:r>
        <w:tab/>
      </w:r>
      <w:r>
        <w:tab/>
        <w:t>or improvement scheme</w:t>
      </w:r>
    </w:p>
    <w:p>
      <w:pPr>
        <w:pStyle w:val="BlankClose"/>
      </w:pPr>
    </w:p>
    <w:p>
      <w:pPr>
        <w:pStyle w:val="BlankClose"/>
      </w:pPr>
    </w:p>
    <w:p>
      <w:pPr>
        <w:pStyle w:val="nSubsection"/>
        <w:rPr>
          <w:ins w:id="908" w:author="svcMRProcess" w:date="2020-02-20T08:25:00Z"/>
          <w:snapToGrid w:val="0"/>
        </w:rPr>
      </w:pPr>
      <w:ins w:id="909" w:author="svcMRProcess" w:date="2020-02-20T08:25:00Z">
        <w:r>
          <w:rPr>
            <w:vertAlign w:val="superscript"/>
          </w:rPr>
          <w:t>7</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86</w:t>
        </w:r>
        <w:r>
          <w:rPr>
            <w:iCs/>
            <w:snapToGrid w:val="0"/>
          </w:rPr>
          <w:t xml:space="preserve"> </w:t>
        </w:r>
        <w:r>
          <w:rPr>
            <w:snapToGrid w:val="0"/>
          </w:rPr>
          <w:t>had not come into operation.  It reads as follows:</w:t>
        </w:r>
      </w:ins>
    </w:p>
    <w:p>
      <w:pPr>
        <w:pStyle w:val="BlankOpen"/>
        <w:rPr>
          <w:ins w:id="910" w:author="svcMRProcess" w:date="2020-02-20T08:25:00Z"/>
        </w:rPr>
      </w:pPr>
    </w:p>
    <w:p>
      <w:pPr>
        <w:pStyle w:val="nzHeading5"/>
        <w:rPr>
          <w:ins w:id="911" w:author="svcMRProcess" w:date="2020-02-20T08:25:00Z"/>
        </w:rPr>
      </w:pPr>
      <w:bookmarkStart w:id="912" w:name="_Toc273538029"/>
      <w:bookmarkStart w:id="913" w:name="_Toc273964956"/>
      <w:bookmarkStart w:id="914" w:name="_Toc273971503"/>
      <w:ins w:id="915" w:author="svcMRProcess" w:date="2020-02-20T08:25:00Z">
        <w:r>
          <w:rPr>
            <w:rStyle w:val="CharSectno"/>
          </w:rPr>
          <w:t>86</w:t>
        </w:r>
        <w:r>
          <w:t>.</w:t>
        </w:r>
        <w:r>
          <w:tab/>
        </w:r>
        <w:r>
          <w:rPr>
            <w:i/>
          </w:rPr>
          <w:t>Subiaco Redevelopment Act 1994</w:t>
        </w:r>
        <w:r>
          <w:t xml:space="preserve"> amended</w:t>
        </w:r>
        <w:bookmarkEnd w:id="912"/>
        <w:bookmarkEnd w:id="913"/>
        <w:bookmarkEnd w:id="914"/>
      </w:ins>
    </w:p>
    <w:p>
      <w:pPr>
        <w:pStyle w:val="nzSubsection"/>
        <w:rPr>
          <w:ins w:id="916" w:author="svcMRProcess" w:date="2020-02-20T08:25:00Z"/>
        </w:rPr>
      </w:pPr>
      <w:ins w:id="917" w:author="svcMRProcess" w:date="2020-02-20T08:25:00Z">
        <w:r>
          <w:tab/>
          <w:t>(1)</w:t>
        </w:r>
        <w:r>
          <w:tab/>
          <w:t xml:space="preserve">This section amends the </w:t>
        </w:r>
        <w:r>
          <w:rPr>
            <w:i/>
          </w:rPr>
          <w:t>Subiaco Redevelopment Act 1994</w:t>
        </w:r>
        <w:r>
          <w:t>.</w:t>
        </w:r>
      </w:ins>
    </w:p>
    <w:p>
      <w:pPr>
        <w:pStyle w:val="nzSubsection"/>
        <w:rPr>
          <w:ins w:id="918" w:author="svcMRProcess" w:date="2020-02-20T08:25:00Z"/>
        </w:rPr>
      </w:pPr>
      <w:ins w:id="919" w:author="svcMRProcess" w:date="2020-02-20T08:25:00Z">
        <w:r>
          <w:tab/>
          <w:t>(2)</w:t>
        </w:r>
        <w:r>
          <w:tab/>
          <w:t xml:space="preserve">In section 3 delete the definition of </w:t>
        </w:r>
        <w:r>
          <w:rPr>
            <w:b/>
            <w:bCs/>
            <w:i/>
            <w:iCs/>
          </w:rPr>
          <w:t>Public Service Act</w:t>
        </w:r>
        <w:r>
          <w:t>.</w:t>
        </w:r>
      </w:ins>
    </w:p>
    <w:p>
      <w:pPr>
        <w:pStyle w:val="nzSubsection"/>
        <w:rPr>
          <w:ins w:id="920" w:author="svcMRProcess" w:date="2020-02-20T08:25:00Z"/>
        </w:rPr>
      </w:pPr>
      <w:ins w:id="921" w:author="svcMRProcess" w:date="2020-02-20T08:25:00Z">
        <w:r>
          <w:tab/>
          <w:t>(3)</w:t>
        </w:r>
        <w:r>
          <w:tab/>
          <w:t xml:space="preserve">In section 10 delete “Minister to whom the administration of the Public Service </w:t>
        </w:r>
        <w:bookmarkStart w:id="922" w:name="UpToHere"/>
        <w:bookmarkEnd w:id="922"/>
        <w:r>
          <w:t>Act is for the time being committed by the Governor.” and insert:</w:t>
        </w:r>
      </w:ins>
    </w:p>
    <w:p>
      <w:pPr>
        <w:pStyle w:val="BlankOpen"/>
        <w:rPr>
          <w:ins w:id="923" w:author="svcMRProcess" w:date="2020-02-20T08:25:00Z"/>
        </w:rPr>
      </w:pPr>
    </w:p>
    <w:p>
      <w:pPr>
        <w:pStyle w:val="nzSubsection"/>
        <w:rPr>
          <w:ins w:id="924" w:author="svcMRProcess" w:date="2020-02-20T08:25:00Z"/>
        </w:rPr>
      </w:pPr>
      <w:ins w:id="925" w:author="svcMRProcess" w:date="2020-02-20T08:25:00Z">
        <w:r>
          <w:tab/>
        </w:r>
        <w:r>
          <w:tab/>
          <w:t>Public Sector Commissioner.</w:t>
        </w:r>
      </w:ins>
    </w:p>
    <w:p>
      <w:pPr>
        <w:pStyle w:val="BlankClose"/>
        <w:keepNext/>
        <w:rPr>
          <w:ins w:id="926" w:author="svcMRProcess" w:date="2020-02-20T08:25:00Z"/>
        </w:rPr>
      </w:pPr>
    </w:p>
    <w:p>
      <w:pPr>
        <w:pStyle w:val="nzSubsection"/>
        <w:rPr>
          <w:ins w:id="927" w:author="svcMRProcess" w:date="2020-02-20T08:25:00Z"/>
        </w:rPr>
      </w:pPr>
      <w:ins w:id="928" w:author="svcMRProcess" w:date="2020-02-20T08:25:00Z">
        <w:r>
          <w:tab/>
          <w:t>(4)</w:t>
        </w:r>
        <w:r>
          <w:tab/>
          <w:t>In section 14(1) delete “Public Service Act” and insert:</w:t>
        </w:r>
      </w:ins>
    </w:p>
    <w:p>
      <w:pPr>
        <w:pStyle w:val="BlankOpen"/>
        <w:rPr>
          <w:ins w:id="929" w:author="svcMRProcess" w:date="2020-02-20T08:25:00Z"/>
        </w:rPr>
      </w:pPr>
    </w:p>
    <w:p>
      <w:pPr>
        <w:pStyle w:val="nzSubsection"/>
        <w:rPr>
          <w:ins w:id="930" w:author="svcMRProcess" w:date="2020-02-20T08:25:00Z"/>
        </w:rPr>
      </w:pPr>
      <w:ins w:id="931" w:author="svcMRProcess" w:date="2020-02-20T08:25:00Z">
        <w:r>
          <w:tab/>
        </w:r>
        <w:r>
          <w:tab/>
        </w:r>
        <w:r>
          <w:rPr>
            <w:i/>
          </w:rPr>
          <w:t>Public Sector Management Act 1994</w:t>
        </w:r>
      </w:ins>
    </w:p>
    <w:p>
      <w:pPr>
        <w:pStyle w:val="BlankClose"/>
        <w:rPr>
          <w:ins w:id="932" w:author="svcMRProcess" w:date="2020-02-20T08:25:00Z"/>
        </w:rPr>
      </w:pPr>
    </w:p>
    <w:p>
      <w:pPr>
        <w:pStyle w:val="nzSubsection"/>
        <w:rPr>
          <w:ins w:id="933" w:author="svcMRProcess" w:date="2020-02-20T08:25:00Z"/>
        </w:rPr>
      </w:pPr>
      <w:ins w:id="934" w:author="svcMRProcess" w:date="2020-02-20T08:25:00Z">
        <w:r>
          <w:tab/>
          <w:t>(5)</w:t>
        </w:r>
        <w:r>
          <w:tab/>
          <w:t>In section 15(1) delete “Minister to whom the administration of the Public Service Act is for the time being committed by the Governor,” and insert:</w:t>
        </w:r>
      </w:ins>
    </w:p>
    <w:p>
      <w:pPr>
        <w:pStyle w:val="BlankOpen"/>
        <w:rPr>
          <w:ins w:id="935" w:author="svcMRProcess" w:date="2020-02-20T08:25:00Z"/>
        </w:rPr>
      </w:pPr>
    </w:p>
    <w:p>
      <w:pPr>
        <w:pStyle w:val="nzSubsection"/>
        <w:rPr>
          <w:ins w:id="936" w:author="svcMRProcess" w:date="2020-02-20T08:25:00Z"/>
        </w:rPr>
      </w:pPr>
      <w:ins w:id="937" w:author="svcMRProcess" w:date="2020-02-20T08:25:00Z">
        <w:r>
          <w:tab/>
        </w:r>
        <w:r>
          <w:tab/>
          <w:t>Public Sector Commissioner</w:t>
        </w:r>
      </w:ins>
    </w:p>
    <w:p>
      <w:pPr>
        <w:pStyle w:val="BlankClose"/>
        <w:rPr>
          <w:ins w:id="938" w:author="svcMRProcess" w:date="2020-02-20T08:25:00Z"/>
        </w:rPr>
      </w:pPr>
    </w:p>
    <w:p>
      <w:pPr>
        <w:pStyle w:val="nzSubsection"/>
        <w:rPr>
          <w:ins w:id="939" w:author="svcMRProcess" w:date="2020-02-20T08:25:00Z"/>
        </w:rPr>
      </w:pPr>
      <w:ins w:id="940" w:author="svcMRProcess" w:date="2020-02-20T08:25:00Z">
        <w:r>
          <w:tab/>
          <w:t>(6)</w:t>
        </w:r>
        <w:r>
          <w:tab/>
          <w:t>In section 17 delete “Public Service Act” and insert:</w:t>
        </w:r>
      </w:ins>
    </w:p>
    <w:p>
      <w:pPr>
        <w:pStyle w:val="BlankOpen"/>
        <w:rPr>
          <w:ins w:id="941" w:author="svcMRProcess" w:date="2020-02-20T08:25:00Z"/>
        </w:rPr>
      </w:pPr>
    </w:p>
    <w:p>
      <w:pPr>
        <w:pStyle w:val="nzSubsection"/>
        <w:rPr>
          <w:ins w:id="942" w:author="svcMRProcess" w:date="2020-02-20T08:25:00Z"/>
        </w:rPr>
      </w:pPr>
      <w:ins w:id="943" w:author="svcMRProcess" w:date="2020-02-20T08:25:00Z">
        <w:r>
          <w:tab/>
        </w:r>
        <w:r>
          <w:tab/>
        </w:r>
        <w:r>
          <w:rPr>
            <w:i/>
          </w:rPr>
          <w:t>Public Sector Management Act 1994</w:t>
        </w:r>
      </w:ins>
    </w:p>
    <w:p>
      <w:pPr>
        <w:pStyle w:val="BlankClose"/>
        <w:rPr>
          <w:ins w:id="944" w:author="svcMRProcess" w:date="2020-02-20T08:25:00Z"/>
        </w:rPr>
      </w:pPr>
    </w:p>
    <w:p>
      <w:pPr>
        <w:pStyle w:val="BlankClose"/>
      </w:pPr>
    </w:p>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sectPr>
      <w:headerReference w:type="even" r:id="rId30"/>
      <w:headerReference w:type="default" r:id="rId31"/>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03-g0-01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03-f0-01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AA2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22C97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BE70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E04A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FC99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12EF5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B25C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C094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4F21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DCC9E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7BCCA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B63D0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12655</Words>
  <Characters>60114</Characters>
  <Application>Microsoft Office Word</Application>
  <DocSecurity>0</DocSecurity>
  <Lines>1624</Lines>
  <Paragraphs>856</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71913</CharactersWithSpaces>
  <SharedDoc>false</SharedDoc>
  <HLinks>
    <vt:vector size="6" baseType="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03-f0-01 - 03-g0-01</dc:title>
  <dc:subject/>
  <dc:creator/>
  <cp:keywords/>
  <dc:description/>
  <cp:lastModifiedBy>svcMRProcess</cp:lastModifiedBy>
  <cp:revision>2</cp:revision>
  <cp:lastPrinted>2008-11-24T06:24:00Z</cp:lastPrinted>
  <dcterms:created xsi:type="dcterms:W3CDTF">2020-02-20T00:25:00Z</dcterms:created>
  <dcterms:modified xsi:type="dcterms:W3CDTF">2020-02-20T00:25:00Z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20101001</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03-f0-01</vt:lpwstr>
  </property>
  <property fmtid="{D5CDD505-2E9C-101B-9397-08002B2CF9AE}" pid="8" name="FromAsAtDate">
    <vt:lpwstr>11 Sep 2010</vt:lpwstr>
  </property>
  <property fmtid="{D5CDD505-2E9C-101B-9397-08002B2CF9AE}" pid="9" name="ToSuffix">
    <vt:lpwstr>03-g0-01</vt:lpwstr>
  </property>
  <property fmtid="{D5CDD505-2E9C-101B-9397-08002B2CF9AE}" pid="10" name="ToAsAtDate">
    <vt:lpwstr>01 Oct 2010</vt:lpwstr>
  </property>
</Properties>
</file>