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14 Aug 2010</w:t>
      </w:r>
      <w:r>
        <w:fldChar w:fldCharType="end"/>
      </w:r>
      <w:r>
        <w:t xml:space="preserve">, </w:t>
      </w:r>
      <w:r>
        <w:fldChar w:fldCharType="begin"/>
      </w:r>
      <w:r>
        <w:instrText xml:space="preserve"> DocProperty FromSuffix </w:instrText>
      </w:r>
      <w:r>
        <w:fldChar w:fldCharType="separate"/>
      </w:r>
      <w:r>
        <w:t>04-j0-01</w:t>
      </w:r>
      <w:r>
        <w:fldChar w:fldCharType="end"/>
      </w:r>
      <w:r>
        <w:t>] and [</w:t>
      </w:r>
      <w:r>
        <w:fldChar w:fldCharType="begin"/>
      </w:r>
      <w:r>
        <w:instrText xml:space="preserve"> DocProperty ToAsAtDate</w:instrText>
      </w:r>
      <w:r>
        <w:fldChar w:fldCharType="separate"/>
      </w:r>
      <w:r>
        <w:t>22 Oct 2010</w:t>
      </w:r>
      <w:r>
        <w:fldChar w:fldCharType="end"/>
      </w:r>
      <w:r>
        <w:t xml:space="preserve">, </w:t>
      </w:r>
      <w:r>
        <w:fldChar w:fldCharType="begin"/>
      </w:r>
      <w:r>
        <w:instrText xml:space="preserve"> DocProperty ToSuffix</w:instrText>
      </w:r>
      <w:r>
        <w:fldChar w:fldCharType="separate"/>
      </w:r>
      <w:r>
        <w:t>05-a0-01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8T15:00:00Z"/>
        </w:trPr>
        <w:tc>
          <w:tcPr>
            <w:tcW w:w="2434" w:type="dxa"/>
            <w:vMerge w:val="restart"/>
          </w:tcPr>
          <w:p>
            <w:pPr>
              <w:rPr>
                <w:ins w:id="1" w:author="Master Repository Process" w:date="2021-08-28T15:00:00Z"/>
              </w:rPr>
            </w:pPr>
          </w:p>
        </w:tc>
        <w:tc>
          <w:tcPr>
            <w:tcW w:w="2434" w:type="dxa"/>
            <w:vMerge w:val="restart"/>
          </w:tcPr>
          <w:p>
            <w:pPr>
              <w:jc w:val="center"/>
              <w:rPr>
                <w:ins w:id="2" w:author="Master Repository Process" w:date="2021-08-28T15:00:00Z"/>
              </w:rPr>
            </w:pPr>
            <w:ins w:id="3" w:author="Master Repository Process" w:date="2021-08-28T15:00:00Z">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4" w:author="Master Repository Process" w:date="2021-08-28T15:00:00Z"/>
              </w:rPr>
            </w:pPr>
            <w:ins w:id="5" w:author="Master Repository Process" w:date="2021-08-28T15:00:00Z">
              <w:r>
                <w:rPr>
                  <w:b/>
                  <w:sz w:val="22"/>
                </w:rPr>
                <w:t xml:space="preserve">Reprinted under the </w:t>
              </w:r>
              <w:r>
                <w:rPr>
                  <w:b/>
                  <w:i/>
                  <w:sz w:val="22"/>
                </w:rPr>
                <w:t>Reprints Act 1984</w:t>
              </w:r>
              <w:r>
                <w:rPr>
                  <w:b/>
                  <w:sz w:val="22"/>
                </w:rPr>
                <w:t xml:space="preserve"> as</w:t>
              </w:r>
            </w:ins>
          </w:p>
        </w:tc>
      </w:tr>
      <w:tr>
        <w:trPr>
          <w:cantSplit/>
          <w:ins w:id="6" w:author="Master Repository Process" w:date="2021-08-28T15:00:00Z"/>
        </w:trPr>
        <w:tc>
          <w:tcPr>
            <w:tcW w:w="2434" w:type="dxa"/>
            <w:vMerge/>
          </w:tcPr>
          <w:p>
            <w:pPr>
              <w:rPr>
                <w:ins w:id="7" w:author="Master Repository Process" w:date="2021-08-28T15:00:00Z"/>
              </w:rPr>
            </w:pPr>
          </w:p>
        </w:tc>
        <w:tc>
          <w:tcPr>
            <w:tcW w:w="2434" w:type="dxa"/>
            <w:vMerge/>
          </w:tcPr>
          <w:p>
            <w:pPr>
              <w:jc w:val="center"/>
              <w:rPr>
                <w:ins w:id="8" w:author="Master Repository Process" w:date="2021-08-28T15:00:00Z"/>
              </w:rPr>
            </w:pPr>
          </w:p>
        </w:tc>
        <w:tc>
          <w:tcPr>
            <w:tcW w:w="2434" w:type="dxa"/>
          </w:tcPr>
          <w:p>
            <w:pPr>
              <w:keepNext/>
              <w:rPr>
                <w:ins w:id="9" w:author="Master Repository Process" w:date="2021-08-28T15:00:00Z"/>
                <w:b/>
                <w:sz w:val="22"/>
              </w:rPr>
            </w:pPr>
            <w:ins w:id="10" w:author="Master Repository Process" w:date="2021-08-28T15:00:00Z">
              <w:r>
                <w:rPr>
                  <w:b/>
                  <w:sz w:val="22"/>
                </w:rPr>
                <w:t>at 22</w:t>
              </w:r>
              <w:r>
                <w:rPr>
                  <w:b/>
                  <w:snapToGrid w:val="0"/>
                  <w:sz w:val="22"/>
                </w:rPr>
                <w:t xml:space="preserve"> October 2010</w:t>
              </w:r>
            </w:ins>
          </w:p>
        </w:tc>
      </w:tr>
    </w:tbl>
    <w:p>
      <w:pPr>
        <w:pStyle w:val="WA"/>
        <w:spacing w:before="120"/>
      </w:pPr>
      <w:r>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1" w:name="_Toc92695582"/>
      <w:bookmarkStart w:id="12" w:name="_Toc92968524"/>
      <w:bookmarkStart w:id="13" w:name="_Toc92968616"/>
      <w:bookmarkStart w:id="14" w:name="_Toc94935549"/>
      <w:bookmarkStart w:id="15" w:name="_Toc94935764"/>
      <w:bookmarkStart w:id="16" w:name="_Toc94941333"/>
      <w:bookmarkStart w:id="17" w:name="_Toc105237809"/>
      <w:bookmarkStart w:id="18" w:name="_Toc105470578"/>
      <w:bookmarkStart w:id="19" w:name="_Toc107800425"/>
      <w:bookmarkStart w:id="20" w:name="_Toc110666895"/>
      <w:bookmarkStart w:id="21" w:name="_Toc110842735"/>
      <w:bookmarkStart w:id="22" w:name="_Toc113177893"/>
      <w:bookmarkStart w:id="23" w:name="_Toc113259747"/>
      <w:bookmarkStart w:id="24" w:name="_Toc113262892"/>
      <w:bookmarkStart w:id="25" w:name="_Toc117907356"/>
      <w:bookmarkStart w:id="26" w:name="_Toc134332464"/>
      <w:bookmarkStart w:id="27" w:name="_Toc134337413"/>
      <w:bookmarkStart w:id="28" w:name="_Toc134337703"/>
      <w:bookmarkStart w:id="29" w:name="_Toc139258656"/>
      <w:bookmarkStart w:id="30" w:name="_Toc167179010"/>
      <w:bookmarkStart w:id="31" w:name="_Toc170201158"/>
      <w:bookmarkStart w:id="32" w:name="_Toc170715688"/>
      <w:bookmarkStart w:id="33" w:name="_Toc195006235"/>
      <w:bookmarkStart w:id="34" w:name="_Toc195069987"/>
      <w:bookmarkStart w:id="35" w:name="_Toc269387577"/>
      <w:bookmarkStart w:id="36" w:name="_Toc272481998"/>
      <w:bookmarkStart w:id="37" w:name="_Toc272492557"/>
      <w:bookmarkStart w:id="38" w:name="_Toc274920392"/>
      <w:bookmarkStart w:id="39" w:name="_Toc274921440"/>
      <w:bookmarkStart w:id="40" w:name="_Toc277599970"/>
      <w:r>
        <w:rPr>
          <w:rStyle w:val="CharPartNo"/>
        </w:rPr>
        <w:t>P</w:t>
      </w:r>
      <w:bookmarkStart w:id="41" w:name="_GoBack"/>
      <w:bookmarkEnd w:id="41"/>
      <w:r>
        <w:rPr>
          <w:rStyle w:val="CharPartNo"/>
        </w:rPr>
        <w:t>art 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del w:id="42" w:author="Master Repository Process" w:date="2021-08-28T15:00:00Z">
        <w:r>
          <w:rPr>
            <w:rStyle w:val="CharPartText"/>
          </w:rPr>
          <w:delText xml:space="preserve"> </w:delText>
        </w:r>
      </w:del>
    </w:p>
    <w:p>
      <w:pPr>
        <w:pStyle w:val="Footnoteheading"/>
        <w:ind w:left="890"/>
        <w:rPr>
          <w:snapToGrid w:val="0"/>
        </w:rPr>
      </w:pPr>
      <w:r>
        <w:rPr>
          <w:snapToGrid w:val="0"/>
        </w:rPr>
        <w:tab/>
        <w:t>[Heading inserted in Gazette 29 Jul 1997 p. 4065.]</w:t>
      </w:r>
    </w:p>
    <w:p>
      <w:pPr>
        <w:pStyle w:val="Heading5"/>
        <w:rPr>
          <w:snapToGrid w:val="0"/>
        </w:rPr>
      </w:pPr>
      <w:bookmarkStart w:id="43" w:name="_Toc47935267"/>
      <w:bookmarkStart w:id="44" w:name="_Toc113177894"/>
      <w:bookmarkStart w:id="45" w:name="_Toc277599971"/>
      <w:bookmarkStart w:id="46" w:name="_Toc269387578"/>
      <w:r>
        <w:rPr>
          <w:rStyle w:val="CharSectno"/>
        </w:rPr>
        <w:t>1</w:t>
      </w:r>
      <w:r>
        <w:rPr>
          <w:snapToGrid w:val="0"/>
        </w:rPr>
        <w:t>.</w:t>
      </w:r>
      <w:r>
        <w:rPr>
          <w:snapToGrid w:val="0"/>
        </w:rPr>
        <w:tab/>
        <w:t>Citation and application</w:t>
      </w:r>
      <w:bookmarkEnd w:id="43"/>
      <w:bookmarkEnd w:id="44"/>
      <w:bookmarkEnd w:id="45"/>
      <w:bookmarkEnd w:id="46"/>
      <w:del w:id="47"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del w:id="48" w:author="Master Repository Process" w:date="2021-08-28T15:00:00Z">
        <w:r>
          <w:delText xml:space="preserve"> </w:delText>
        </w:r>
      </w:del>
    </w:p>
    <w:p>
      <w:pPr>
        <w:pStyle w:val="Ednotesection"/>
      </w:pPr>
      <w:r>
        <w:t>[</w:t>
      </w:r>
      <w:r>
        <w:rPr>
          <w:b/>
        </w:rPr>
        <w:t>2.</w:t>
      </w:r>
      <w:r>
        <w:rPr>
          <w:b/>
        </w:rPr>
        <w:tab/>
      </w:r>
      <w:r>
        <w:t>Deleted in Gazette 4 Sep 1992 p. 4471.]</w:t>
      </w:r>
      <w:del w:id="49" w:author="Master Repository Process" w:date="2021-08-28T15:00:00Z">
        <w:r>
          <w:delText xml:space="preserve"> </w:delText>
        </w:r>
      </w:del>
    </w:p>
    <w:p>
      <w:pPr>
        <w:pStyle w:val="Heading5"/>
        <w:rPr>
          <w:snapToGrid w:val="0"/>
        </w:rPr>
      </w:pPr>
      <w:bookmarkStart w:id="50" w:name="_Toc269387579"/>
      <w:bookmarkStart w:id="51" w:name="_Toc47935268"/>
      <w:bookmarkStart w:id="52" w:name="_Toc113177895"/>
      <w:bookmarkStart w:id="53" w:name="_Toc277599972"/>
      <w:r>
        <w:rPr>
          <w:rStyle w:val="CharSectno"/>
        </w:rPr>
        <w:t>3</w:t>
      </w:r>
      <w:r>
        <w:rPr>
          <w:snapToGrid w:val="0"/>
        </w:rPr>
        <w:t>.</w:t>
      </w:r>
      <w:r>
        <w:rPr>
          <w:snapToGrid w:val="0"/>
        </w:rPr>
        <w:tab/>
      </w:r>
      <w:del w:id="54" w:author="Master Repository Process" w:date="2021-08-28T15:00:00Z">
        <w:r>
          <w:rPr>
            <w:snapToGrid w:val="0"/>
          </w:rPr>
          <w:delText>Interpretation</w:delText>
        </w:r>
        <w:bookmarkEnd w:id="50"/>
        <w:r>
          <w:rPr>
            <w:snapToGrid w:val="0"/>
          </w:rPr>
          <w:delText xml:space="preserve"> </w:delText>
        </w:r>
      </w:del>
      <w:bookmarkEnd w:id="51"/>
      <w:bookmarkEnd w:id="52"/>
      <w:ins w:id="55" w:author="Master Repository Process" w:date="2021-08-28T15:00:00Z">
        <w:r>
          <w:rPr>
            <w:snapToGrid w:val="0"/>
          </w:rPr>
          <w:t>Terms used</w:t>
        </w:r>
      </w:ins>
      <w:bookmarkEnd w:id="53"/>
    </w:p>
    <w:p>
      <w:pPr>
        <w:pStyle w:val="Subsection"/>
        <w:rPr>
          <w:snapToGrid w:val="0"/>
        </w:rPr>
      </w:pPr>
      <w:r>
        <w:rPr>
          <w:snapToGrid w:val="0"/>
        </w:rPr>
        <w:tab/>
      </w:r>
      <w:r>
        <w:rPr>
          <w:snapToGrid w:val="0"/>
        </w:rPr>
        <w:tab/>
        <w:t>In these regulations, unless the contrary intention appears —</w:t>
      </w:r>
      <w:del w:id="56" w:author="Master Repository Process" w:date="2021-08-28T15:00:00Z">
        <w:r>
          <w:rPr>
            <w:snapToGrid w:val="0"/>
          </w:rPr>
          <w:delText> </w:delText>
        </w:r>
      </w:del>
    </w:p>
    <w:p>
      <w:pPr>
        <w:pStyle w:val="Defstart"/>
      </w:pPr>
      <w:r>
        <w:rPr>
          <w:b/>
        </w:rPr>
        <w:tab/>
      </w:r>
      <w:r>
        <w:rPr>
          <w:rStyle w:val="CharDefText"/>
        </w:rPr>
        <w:t>adopted Code</w:t>
      </w:r>
      <w:r>
        <w:t xml:space="preserve"> means a code adopted by regulation 6A(1);</w:t>
      </w:r>
      <w:del w:id="57" w:author="Master Repository Process" w:date="2021-08-28T15:00:00Z">
        <w:r>
          <w:delText xml:space="preserve"> </w:delText>
        </w:r>
      </w:del>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del w:id="58" w:author="Master Repository Process" w:date="2021-08-28T15:00:00Z">
        <w:r>
          <w:delText>“</w:delText>
        </w:r>
      </w:del>
      <w:r>
        <w:rPr>
          <w:b/>
          <w:bCs/>
          <w:i/>
          <w:iCs/>
        </w:rPr>
        <w:t>apparatus for the treatment of sewage</w:t>
      </w:r>
      <w:del w:id="59" w:author="Master Repository Process" w:date="2021-08-28T15:00:00Z">
        <w:r>
          <w:delText>”;</w:delText>
        </w:r>
      </w:del>
      <w:ins w:id="60" w:author="Master Repository Process" w:date="2021-08-28T15:00:00Z">
        <w:r>
          <w:t>;</w:t>
        </w:r>
      </w:ins>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del w:id="61" w:author="Master Repository Process" w:date="2021-08-28T15:00:00Z">
        <w:r>
          <w:delText> </w:delText>
        </w:r>
      </w:del>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del w:id="62" w:author="Master Repository Process" w:date="2021-08-28T15:00:00Z">
        <w:r>
          <w:delText> </w:delText>
        </w:r>
      </w:del>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del w:id="63" w:author="Master Repository Process" w:date="2021-08-28T15:00:00Z">
        <w:r>
          <w:delText xml:space="preserve"> </w:delText>
        </w:r>
      </w:del>
    </w:p>
    <w:p>
      <w:pPr>
        <w:pStyle w:val="Defstart"/>
      </w:pPr>
      <w:r>
        <w:rPr>
          <w:b/>
        </w:rPr>
        <w:tab/>
      </w:r>
      <w:r>
        <w:rPr>
          <w:rStyle w:val="CharDefText"/>
        </w:rPr>
        <w:t>blackwater system</w:t>
      </w:r>
      <w:r>
        <w:rPr>
          <w:bCs/>
        </w:rPr>
        <w:t xml:space="preserve"> means </w:t>
      </w:r>
      <w:r>
        <w:t>an apparatus designed to receive blackwater;</w:t>
      </w:r>
      <w:del w:id="64" w:author="Master Repository Process" w:date="2021-08-28T15:00:00Z">
        <w:r>
          <w:delText xml:space="preserve"> </w:delText>
        </w:r>
      </w:del>
    </w:p>
    <w:p>
      <w:pPr>
        <w:pStyle w:val="Defstart"/>
      </w:pPr>
      <w:r>
        <w:rPr>
          <w:b/>
        </w:rPr>
        <w:tab/>
      </w:r>
      <w:r>
        <w:rPr>
          <w:rStyle w:val="CharDefText"/>
        </w:rPr>
        <w:t>certificate of compliance</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del w:id="65" w:author="Master Repository Process" w:date="2021-08-28T15:00:00Z">
        <w:r>
          <w:delText xml:space="preserve"> </w:delText>
        </w:r>
      </w:del>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receptacle for drainage</w:t>
      </w:r>
      <w:r>
        <w:t xml:space="preserve"> means —</w:t>
      </w:r>
      <w:del w:id="66" w:author="Master Repository Process" w:date="2021-08-28T15:00:00Z">
        <w:r>
          <w:delText xml:space="preserve"> </w:delText>
        </w:r>
      </w:del>
    </w:p>
    <w:p>
      <w:pPr>
        <w:pStyle w:val="Defpara"/>
      </w:pPr>
      <w:r>
        <w:tab/>
        <w:t>(a)</w:t>
      </w:r>
      <w:r>
        <w:tab/>
        <w:t>an evaporation drain, a soak well, French drain, leach drain or impervious sump; or</w:t>
      </w:r>
      <w:del w:id="67" w:author="Master Repository Process" w:date="2021-08-28T15:00:00Z">
        <w:r>
          <w:delText xml:space="preserve"> </w:delText>
        </w:r>
      </w:del>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del w:id="68" w:author="Master Repository Process" w:date="2021-08-28T15:00:00Z">
        <w:r>
          <w:delText> </w:delText>
        </w:r>
      </w:del>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del w:id="69" w:author="Master Repository Process" w:date="2021-08-28T15:00:00Z">
        <w:r>
          <w:delText> </w:delText>
        </w:r>
      </w:del>
    </w:p>
    <w:p>
      <w:pPr>
        <w:pStyle w:val="Defpara"/>
      </w:pPr>
      <w:r>
        <w:tab/>
        <w:t>(a)</w:t>
      </w:r>
      <w:r>
        <w:tab/>
        <w:t>that is occupied or intended to be occupied for the purpose of human habitation by not more than 8 persons;</w:t>
      </w:r>
      <w:ins w:id="70" w:author="Master Repository Process" w:date="2021-08-28T15:00:00Z">
        <w:r>
          <w:t xml:space="preserve"> and</w:t>
        </w:r>
      </w:ins>
    </w:p>
    <w:p>
      <w:pPr>
        <w:pStyle w:val="Defpara"/>
      </w:pPr>
      <w:r>
        <w:tab/>
        <w:t>(b)</w:t>
      </w:r>
      <w:r>
        <w:tab/>
        <w:t xml:space="preserve">standing on a lot within the meaning of the </w:t>
      </w:r>
      <w:r>
        <w:rPr>
          <w:i/>
        </w:rPr>
        <w:t>Town Planning and Development Act 1928</w:t>
      </w:r>
      <w:ins w:id="71" w:author="Master Repository Process" w:date="2021-08-28T15:00:00Z">
        <w:r>
          <w:rPr>
            <w:iCs/>
            <w:vertAlign w:val="superscript"/>
          </w:rPr>
          <w:t> 2</w:t>
        </w:r>
      </w:ins>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w:t>
      </w:r>
      <w:del w:id="72" w:author="Master Repository Process" w:date="2021-08-28T15:00:00Z">
        <w:r>
          <w:delText xml:space="preserve"> </w:delText>
        </w:r>
      </w:del>
    </w:p>
    <w:p>
      <w:pPr>
        <w:pStyle w:val="Heading2"/>
      </w:pPr>
      <w:bookmarkStart w:id="73" w:name="_Toc92695585"/>
      <w:bookmarkStart w:id="74" w:name="_Toc92968527"/>
      <w:bookmarkStart w:id="75" w:name="_Toc92968619"/>
      <w:bookmarkStart w:id="76" w:name="_Toc94935552"/>
      <w:bookmarkStart w:id="77" w:name="_Toc94935767"/>
      <w:bookmarkStart w:id="78" w:name="_Toc94941336"/>
      <w:bookmarkStart w:id="79" w:name="_Toc105237812"/>
      <w:bookmarkStart w:id="80" w:name="_Toc105470581"/>
      <w:bookmarkStart w:id="81" w:name="_Toc107800428"/>
      <w:bookmarkStart w:id="82" w:name="_Toc110666898"/>
      <w:bookmarkStart w:id="83" w:name="_Toc110842738"/>
      <w:bookmarkStart w:id="84" w:name="_Toc113177896"/>
      <w:bookmarkStart w:id="85" w:name="_Toc113259750"/>
      <w:bookmarkStart w:id="86" w:name="_Toc113262895"/>
      <w:bookmarkStart w:id="87" w:name="_Toc117907359"/>
      <w:bookmarkStart w:id="88" w:name="_Toc134332467"/>
      <w:bookmarkStart w:id="89" w:name="_Toc134337416"/>
      <w:bookmarkStart w:id="90" w:name="_Toc134337706"/>
      <w:bookmarkStart w:id="91" w:name="_Toc139258659"/>
      <w:bookmarkStart w:id="92" w:name="_Toc167179013"/>
      <w:bookmarkStart w:id="93" w:name="_Toc170201161"/>
      <w:bookmarkStart w:id="94" w:name="_Toc170715691"/>
      <w:bookmarkStart w:id="95" w:name="_Toc195006238"/>
      <w:bookmarkStart w:id="96" w:name="_Toc195069990"/>
      <w:bookmarkStart w:id="97" w:name="_Toc269387580"/>
      <w:bookmarkStart w:id="98" w:name="_Toc272482001"/>
      <w:bookmarkStart w:id="99" w:name="_Toc272492560"/>
      <w:bookmarkStart w:id="100" w:name="_Toc274920395"/>
      <w:bookmarkStart w:id="101" w:name="_Toc274921443"/>
      <w:bookmarkStart w:id="102" w:name="_Toc277599973"/>
      <w:r>
        <w:rPr>
          <w:rStyle w:val="CharPartNo"/>
        </w:rPr>
        <w:t>Part 2</w:t>
      </w:r>
      <w:r>
        <w:t> — </w:t>
      </w:r>
      <w:r>
        <w:rPr>
          <w:rStyle w:val="CharPartText"/>
        </w:rPr>
        <w:t>General</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del w:id="103" w:author="Master Repository Process" w:date="2021-08-28T15:00:00Z">
        <w:r>
          <w:rPr>
            <w:rStyle w:val="CharPartText"/>
          </w:rPr>
          <w:delText xml:space="preserve"> </w:delText>
        </w:r>
      </w:del>
    </w:p>
    <w:p>
      <w:pPr>
        <w:pStyle w:val="Footnoteheading"/>
        <w:ind w:left="890"/>
        <w:rPr>
          <w:snapToGrid w:val="0"/>
        </w:rPr>
      </w:pPr>
      <w:r>
        <w:rPr>
          <w:snapToGrid w:val="0"/>
        </w:rPr>
        <w:tab/>
        <w:t>[Heading inserted in Gazette 29 Jul 1997 p. 4067.]</w:t>
      </w:r>
    </w:p>
    <w:p>
      <w:pPr>
        <w:pStyle w:val="Heading3"/>
        <w:spacing w:before="260"/>
      </w:pPr>
      <w:bookmarkStart w:id="104" w:name="_Toc92695586"/>
      <w:bookmarkStart w:id="105" w:name="_Toc92968528"/>
      <w:bookmarkStart w:id="106" w:name="_Toc92968620"/>
      <w:bookmarkStart w:id="107" w:name="_Toc94935553"/>
      <w:bookmarkStart w:id="108" w:name="_Toc94935768"/>
      <w:bookmarkStart w:id="109" w:name="_Toc94941337"/>
      <w:bookmarkStart w:id="110" w:name="_Toc105237813"/>
      <w:bookmarkStart w:id="111" w:name="_Toc105470582"/>
      <w:bookmarkStart w:id="112" w:name="_Toc107800429"/>
      <w:bookmarkStart w:id="113" w:name="_Toc110666899"/>
      <w:bookmarkStart w:id="114" w:name="_Toc110842739"/>
      <w:bookmarkStart w:id="115" w:name="_Toc113177897"/>
      <w:bookmarkStart w:id="116" w:name="_Toc113259751"/>
      <w:bookmarkStart w:id="117" w:name="_Toc113262896"/>
      <w:bookmarkStart w:id="118" w:name="_Toc117907360"/>
      <w:bookmarkStart w:id="119" w:name="_Toc134332468"/>
      <w:bookmarkStart w:id="120" w:name="_Toc134337417"/>
      <w:bookmarkStart w:id="121" w:name="_Toc134337707"/>
      <w:bookmarkStart w:id="122" w:name="_Toc139258660"/>
      <w:bookmarkStart w:id="123" w:name="_Toc167179014"/>
      <w:bookmarkStart w:id="124" w:name="_Toc170201162"/>
      <w:bookmarkStart w:id="125" w:name="_Toc170715692"/>
      <w:bookmarkStart w:id="126" w:name="_Toc195006239"/>
      <w:bookmarkStart w:id="127" w:name="_Toc195069991"/>
      <w:bookmarkStart w:id="128" w:name="_Toc269387581"/>
      <w:bookmarkStart w:id="129" w:name="_Toc272482002"/>
      <w:bookmarkStart w:id="130" w:name="_Toc272492561"/>
      <w:bookmarkStart w:id="131" w:name="_Toc274920396"/>
      <w:bookmarkStart w:id="132" w:name="_Toc274921444"/>
      <w:bookmarkStart w:id="133" w:name="_Toc277599974"/>
      <w:r>
        <w:rPr>
          <w:rStyle w:val="CharDivNo"/>
        </w:rPr>
        <w:t>Division 1</w:t>
      </w:r>
      <w:r>
        <w:rPr>
          <w:snapToGrid w:val="0"/>
        </w:rPr>
        <w:t> — </w:t>
      </w:r>
      <w:r>
        <w:rPr>
          <w:rStyle w:val="CharDivText"/>
        </w:rPr>
        <w:t>Construction and installation of an apparatus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del w:id="134" w:author="Master Repository Process" w:date="2021-08-28T15:00:00Z">
        <w:r>
          <w:rPr>
            <w:rStyle w:val="CharDivText"/>
          </w:rPr>
          <w:delText xml:space="preserve"> </w:delText>
        </w:r>
      </w:del>
    </w:p>
    <w:p>
      <w:pPr>
        <w:pStyle w:val="Footnoteheading"/>
        <w:ind w:left="890"/>
        <w:rPr>
          <w:snapToGrid w:val="0"/>
        </w:rPr>
      </w:pPr>
      <w:r>
        <w:rPr>
          <w:snapToGrid w:val="0"/>
        </w:rPr>
        <w:tab/>
        <w:t>[Heading inserted in Gazette 29 Jul 1997 p. 4067.]</w:t>
      </w:r>
    </w:p>
    <w:p>
      <w:pPr>
        <w:pStyle w:val="Heading5"/>
        <w:rPr>
          <w:snapToGrid w:val="0"/>
        </w:rPr>
      </w:pPr>
      <w:bookmarkStart w:id="135" w:name="_Toc47935269"/>
      <w:bookmarkStart w:id="136" w:name="_Toc113177898"/>
      <w:bookmarkStart w:id="137" w:name="_Toc277599975"/>
      <w:bookmarkStart w:id="138" w:name="_Toc269387582"/>
      <w:r>
        <w:rPr>
          <w:rStyle w:val="CharSectno"/>
        </w:rPr>
        <w:t>4</w:t>
      </w:r>
      <w:r>
        <w:rPr>
          <w:snapToGrid w:val="0"/>
        </w:rPr>
        <w:t>.</w:t>
      </w:r>
      <w:r>
        <w:rPr>
          <w:snapToGrid w:val="0"/>
        </w:rPr>
        <w:tab/>
        <w:t xml:space="preserve">Approval of </w:t>
      </w:r>
      <w:del w:id="139" w:author="Master Repository Process" w:date="2021-08-28T15:00:00Z">
        <w:r>
          <w:rPr>
            <w:snapToGrid w:val="0"/>
          </w:rPr>
          <w:delText xml:space="preserve">the </w:delText>
        </w:r>
      </w:del>
      <w:r>
        <w:rPr>
          <w:snapToGrid w:val="0"/>
        </w:rPr>
        <w:t>construction or installation of an apparatus by local government</w:t>
      </w:r>
      <w:bookmarkEnd w:id="135"/>
      <w:bookmarkEnd w:id="136"/>
      <w:bookmarkEnd w:id="137"/>
      <w:bookmarkEnd w:id="138"/>
      <w:del w:id="140" w:author="Master Repository Process" w:date="2021-08-28T15:00:00Z">
        <w:r>
          <w:rPr>
            <w:snapToGrid w:val="0"/>
          </w:rPr>
          <w:delText xml:space="preserve"> </w:delText>
        </w:r>
      </w:del>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del w:id="141" w:author="Master Repository Process" w:date="2021-08-28T15:00:00Z">
        <w:r>
          <w:rPr>
            <w:snapToGrid w:val="0"/>
          </w:rPr>
          <w:delText> </w:delText>
        </w:r>
      </w:del>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del w:id="142" w:author="Master Repository Process" w:date="2021-08-28T15:00:00Z">
        <w:r>
          <w:rPr>
            <w:snapToGrid w:val="0"/>
          </w:rPr>
          <w:delText> </w:delText>
        </w:r>
      </w:del>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del w:id="143" w:author="Master Repository Process" w:date="2021-08-28T15:00:00Z">
        <w:r>
          <w:rPr>
            <w:snapToGrid w:val="0"/>
          </w:rPr>
          <w:delText> </w:delText>
        </w:r>
      </w:del>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del w:id="144" w:author="Master Repository Process" w:date="2021-08-28T15:00:00Z">
        <w:r>
          <w:rPr>
            <w:snapToGrid w:val="0"/>
          </w:rPr>
          <w:delText> </w:delText>
        </w:r>
      </w:del>
    </w:p>
    <w:p>
      <w:pPr>
        <w:pStyle w:val="Indenta"/>
        <w:spacing w:before="100"/>
        <w:rPr>
          <w:snapToGrid w:val="0"/>
        </w:rPr>
      </w:pPr>
      <w:r>
        <w:rPr>
          <w:snapToGrid w:val="0"/>
        </w:rPr>
        <w:tab/>
        <w:t>(a)</w:t>
      </w:r>
      <w:r>
        <w:rPr>
          <w:snapToGrid w:val="0"/>
        </w:rPr>
        <w:tab/>
        <w:t>subject to these regulations, grant the approval —</w:t>
      </w:r>
      <w:del w:id="145" w:author="Master Repository Process" w:date="2021-08-28T15:00:00Z">
        <w:r>
          <w:rPr>
            <w:snapToGrid w:val="0"/>
          </w:rPr>
          <w:delText> </w:delText>
        </w:r>
      </w:del>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del w:id="146" w:author="Master Repository Process" w:date="2021-08-28T15:00:00Z">
        <w:r>
          <w:rPr>
            <w:snapToGrid w:val="0"/>
          </w:rPr>
          <w:delText> </w:delText>
        </w:r>
      </w:del>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del w:id="147" w:author="Master Repository Process" w:date="2021-08-28T15:00:00Z">
        <w:r>
          <w:delText xml:space="preserve"> </w:delText>
        </w:r>
      </w:del>
    </w:p>
    <w:p>
      <w:pPr>
        <w:pStyle w:val="Heading5"/>
        <w:rPr>
          <w:snapToGrid w:val="0"/>
        </w:rPr>
      </w:pPr>
      <w:bookmarkStart w:id="148" w:name="_Toc47935270"/>
      <w:bookmarkStart w:id="149" w:name="_Toc113177899"/>
      <w:bookmarkStart w:id="150" w:name="_Toc277599976"/>
      <w:bookmarkStart w:id="151" w:name="_Toc269387583"/>
      <w:r>
        <w:rPr>
          <w:rStyle w:val="CharSectno"/>
        </w:rPr>
        <w:t>4A</w:t>
      </w:r>
      <w:r>
        <w:rPr>
          <w:snapToGrid w:val="0"/>
        </w:rPr>
        <w:t>.</w:t>
      </w:r>
      <w:r>
        <w:rPr>
          <w:snapToGrid w:val="0"/>
        </w:rPr>
        <w:tab/>
        <w:t xml:space="preserve">Approval of </w:t>
      </w:r>
      <w:del w:id="152" w:author="Master Repository Process" w:date="2021-08-28T15:00:00Z">
        <w:r>
          <w:rPr>
            <w:snapToGrid w:val="0"/>
          </w:rPr>
          <w:delText xml:space="preserve">the </w:delText>
        </w:r>
      </w:del>
      <w:r>
        <w:rPr>
          <w:snapToGrid w:val="0"/>
        </w:rPr>
        <w:t xml:space="preserve">construction or installation of an apparatus by </w:t>
      </w:r>
      <w:del w:id="153" w:author="Master Repository Process" w:date="2021-08-28T15:00:00Z">
        <w:r>
          <w:rPr>
            <w:snapToGrid w:val="0"/>
          </w:rPr>
          <w:delText xml:space="preserve">the </w:delText>
        </w:r>
      </w:del>
      <w:r>
        <w:rPr>
          <w:snapToGrid w:val="0"/>
        </w:rPr>
        <w:t>Executive Director, Public Health</w:t>
      </w:r>
      <w:bookmarkEnd w:id="148"/>
      <w:bookmarkEnd w:id="149"/>
      <w:bookmarkEnd w:id="150"/>
      <w:bookmarkEnd w:id="151"/>
      <w:del w:id="154"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In this regulation —</w:t>
      </w:r>
      <w:del w:id="155" w:author="Master Repository Process" w:date="2021-08-28T15:00:00Z">
        <w:r>
          <w:rPr>
            <w:snapToGrid w:val="0"/>
          </w:rPr>
          <w:delText> </w:delText>
        </w:r>
      </w:del>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del w:id="156" w:author="Master Repository Process" w:date="2021-08-28T15:00:00Z">
        <w:r>
          <w:rPr>
            <w:spacing w:val="-4"/>
          </w:rPr>
          <w:delText> </w:delText>
        </w:r>
      </w:del>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del w:id="157" w:author="Master Repository Process" w:date="2021-08-28T15:00:00Z">
        <w:r>
          <w:rPr>
            <w:snapToGrid w:val="0"/>
          </w:rPr>
          <w:delText> </w:delText>
        </w:r>
      </w:del>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del w:id="158" w:author="Master Repository Process" w:date="2021-08-28T15:00:00Z">
        <w:r>
          <w:rPr>
            <w:snapToGrid w:val="0"/>
          </w:rPr>
          <w:delText> </w:delText>
        </w:r>
      </w:del>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del w:id="159" w:author="Master Repository Process" w:date="2021-08-28T15:00:00Z">
        <w:r>
          <w:rPr>
            <w:snapToGrid w:val="0"/>
          </w:rPr>
          <w:delText> </w:delText>
        </w:r>
      </w:del>
    </w:p>
    <w:p>
      <w:pPr>
        <w:pStyle w:val="Indenti"/>
        <w:rPr>
          <w:snapToGrid w:val="0"/>
        </w:rPr>
      </w:pPr>
      <w:r>
        <w:rPr>
          <w:snapToGrid w:val="0"/>
        </w:rPr>
        <w:tab/>
        <w:t>(i)</w:t>
      </w:r>
      <w:r>
        <w:rPr>
          <w:snapToGrid w:val="0"/>
        </w:rPr>
        <w:tab/>
        <w:t>any documents required under regulation 5;</w:t>
      </w:r>
      <w:ins w:id="160" w:author="Master Repository Process" w:date="2021-08-28T15:00:00Z">
        <w:r>
          <w:rPr>
            <w:snapToGrid w:val="0"/>
          </w:rPr>
          <w:t xml:space="preserve"> and</w:t>
        </w:r>
      </w:ins>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del w:id="161" w:author="Master Repository Process" w:date="2021-08-28T15:00:00Z">
        <w:r>
          <w:rPr>
            <w:snapToGrid w:val="0"/>
          </w:rPr>
          <w:delText> </w:delText>
        </w:r>
      </w:del>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del w:id="162" w:author="Master Repository Process" w:date="2021-08-28T15:00:00Z">
        <w:r>
          <w:rPr>
            <w:snapToGrid w:val="0"/>
          </w:rPr>
          <w:delText> </w:delText>
        </w:r>
      </w:del>
    </w:p>
    <w:p>
      <w:pPr>
        <w:pStyle w:val="Indenta"/>
        <w:rPr>
          <w:snapToGrid w:val="0"/>
        </w:rPr>
      </w:pPr>
      <w:r>
        <w:rPr>
          <w:snapToGrid w:val="0"/>
        </w:rPr>
        <w:tab/>
        <w:t>(a)</w:t>
      </w:r>
      <w:r>
        <w:rPr>
          <w:snapToGrid w:val="0"/>
        </w:rPr>
        <w:tab/>
        <w:t>subject to these regulations, grant the approval —</w:t>
      </w:r>
      <w:del w:id="163" w:author="Master Repository Process" w:date="2021-08-28T15:00:00Z">
        <w:r>
          <w:rPr>
            <w:snapToGrid w:val="0"/>
          </w:rPr>
          <w:delText> </w:delText>
        </w:r>
      </w:del>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del w:id="164" w:author="Master Repository Process" w:date="2021-08-28T15:00:00Z">
        <w:r>
          <w:rPr>
            <w:snapToGrid w:val="0"/>
          </w:rPr>
          <w:delText xml:space="preserve"> </w:delText>
        </w:r>
      </w:del>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del w:id="165" w:author="Master Repository Process" w:date="2021-08-28T15:00:00Z">
        <w:r>
          <w:rPr>
            <w:snapToGrid w:val="0"/>
          </w:rPr>
          <w:delText> </w:delText>
        </w:r>
      </w:del>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del w:id="166" w:author="Master Repository Process" w:date="2021-08-28T15:00:00Z">
        <w:r>
          <w:delText xml:space="preserve"> </w:delText>
        </w:r>
      </w:del>
    </w:p>
    <w:p>
      <w:pPr>
        <w:pStyle w:val="Heading5"/>
        <w:rPr>
          <w:snapToGrid w:val="0"/>
        </w:rPr>
      </w:pPr>
      <w:bookmarkStart w:id="167" w:name="_Toc47935271"/>
      <w:bookmarkStart w:id="168" w:name="_Toc113177900"/>
      <w:bookmarkStart w:id="169" w:name="_Toc277599977"/>
      <w:bookmarkStart w:id="170" w:name="_Toc269387584"/>
      <w:r>
        <w:rPr>
          <w:rStyle w:val="CharSectno"/>
        </w:rPr>
        <w:t>5</w:t>
      </w:r>
      <w:r>
        <w:rPr>
          <w:snapToGrid w:val="0"/>
        </w:rPr>
        <w:t>.</w:t>
      </w:r>
      <w:r>
        <w:rPr>
          <w:snapToGrid w:val="0"/>
        </w:rPr>
        <w:tab/>
        <w:t>Documents to accompany an application for approval</w:t>
      </w:r>
      <w:bookmarkEnd w:id="167"/>
      <w:bookmarkEnd w:id="168"/>
      <w:bookmarkEnd w:id="169"/>
      <w:bookmarkEnd w:id="170"/>
      <w:del w:id="171"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An application under regulation 4 or 4A shall be accompanied by —</w:t>
      </w:r>
      <w:del w:id="172" w:author="Master Repository Process" w:date="2021-08-28T15:00:00Z">
        <w:r>
          <w:rPr>
            <w:snapToGrid w:val="0"/>
          </w:rPr>
          <w:delText> </w:delText>
        </w:r>
      </w:del>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w:t>
      </w:r>
      <w:ins w:id="173" w:author="Master Repository Process" w:date="2021-08-28T15:00:00Z">
        <w:r>
          <w:rPr>
            <w:snapToGrid w:val="0"/>
          </w:rPr>
          <w:t xml:space="preserve"> and</w:t>
        </w:r>
      </w:ins>
    </w:p>
    <w:p>
      <w:pPr>
        <w:pStyle w:val="Indenta"/>
        <w:rPr>
          <w:snapToGrid w:val="0"/>
        </w:rPr>
      </w:pPr>
      <w:r>
        <w:rPr>
          <w:snapToGrid w:val="0"/>
        </w:rPr>
        <w:tab/>
        <w:t>(b)</w:t>
      </w:r>
      <w:r>
        <w:rPr>
          <w:snapToGrid w:val="0"/>
        </w:rPr>
        <w:tab/>
        <w:t>2 copies of a site plan of the premises accurately drawn to a scale not less than 1:100, showing —</w:t>
      </w:r>
      <w:del w:id="174" w:author="Master Repository Process" w:date="2021-08-28T15:00:00Z">
        <w:r>
          <w:rPr>
            <w:snapToGrid w:val="0"/>
          </w:rPr>
          <w:delText> </w:delText>
        </w:r>
      </w:del>
    </w:p>
    <w:p>
      <w:pPr>
        <w:pStyle w:val="Indenti"/>
        <w:rPr>
          <w:snapToGrid w:val="0"/>
        </w:rPr>
      </w:pPr>
      <w:r>
        <w:rPr>
          <w:snapToGrid w:val="0"/>
        </w:rPr>
        <w:tab/>
        <w:t>(i)</w:t>
      </w:r>
      <w:r>
        <w:rPr>
          <w:snapToGrid w:val="0"/>
        </w:rPr>
        <w:tab/>
        <w:t>the position of all buildings erected or proposed and the position of the proposed apparatus;</w:t>
      </w:r>
      <w:ins w:id="175" w:author="Master Repository Process" w:date="2021-08-28T15:00:00Z">
        <w:r>
          <w:rPr>
            <w:snapToGrid w:val="0"/>
          </w:rPr>
          <w:t xml:space="preserve"> and</w:t>
        </w:r>
      </w:ins>
    </w:p>
    <w:p>
      <w:pPr>
        <w:pStyle w:val="Indenti"/>
        <w:rPr>
          <w:snapToGrid w:val="0"/>
        </w:rPr>
      </w:pPr>
      <w:r>
        <w:rPr>
          <w:snapToGrid w:val="0"/>
        </w:rPr>
        <w:tab/>
        <w:t>(ii)</w:t>
      </w:r>
      <w:r>
        <w:rPr>
          <w:snapToGrid w:val="0"/>
        </w:rPr>
        <w:tab/>
        <w:t>the position, type and proposed use of all fixtures intended to discharge into the apparatus;</w:t>
      </w:r>
      <w:ins w:id="176" w:author="Master Repository Process" w:date="2021-08-28T15:00:00Z">
        <w:r>
          <w:rPr>
            <w:snapToGrid w:val="0"/>
          </w:rPr>
          <w:t xml:space="preserve"> and</w:t>
        </w:r>
      </w:ins>
    </w:p>
    <w:p>
      <w:pPr>
        <w:pStyle w:val="Indenti"/>
        <w:rPr>
          <w:snapToGrid w:val="0"/>
        </w:rPr>
      </w:pPr>
      <w:r>
        <w:rPr>
          <w:snapToGrid w:val="0"/>
        </w:rPr>
        <w:tab/>
        <w:t>(iii)</w:t>
      </w:r>
      <w:r>
        <w:rPr>
          <w:snapToGrid w:val="0"/>
        </w:rPr>
        <w:tab/>
        <w:t>the position of all drains, pipes, inspection openings, vents, traps and junctions in relation to buildings and boundaries;</w:t>
      </w:r>
      <w:ins w:id="177" w:author="Master Repository Process" w:date="2021-08-28T15:00:00Z">
        <w:r>
          <w:rPr>
            <w:snapToGrid w:val="0"/>
          </w:rPr>
          <w:t xml:space="preserve"> and</w:t>
        </w:r>
      </w:ins>
    </w:p>
    <w:p>
      <w:pPr>
        <w:pStyle w:val="Indenti"/>
        <w:rPr>
          <w:snapToGrid w:val="0"/>
        </w:rPr>
      </w:pPr>
      <w:r>
        <w:rPr>
          <w:snapToGrid w:val="0"/>
        </w:rPr>
        <w:tab/>
        <w:t>(iv)</w:t>
      </w:r>
      <w:r>
        <w:rPr>
          <w:snapToGrid w:val="0"/>
        </w:rPr>
        <w:tab/>
        <w:t>the size of pipes and fittings and the fall of the drains;</w:t>
      </w:r>
      <w:ins w:id="178" w:author="Master Repository Process" w:date="2021-08-28T15:00:00Z">
        <w:r>
          <w:rPr>
            <w:snapToGrid w:val="0"/>
          </w:rPr>
          <w:t xml:space="preserve"> and</w:t>
        </w:r>
      </w:ins>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w:t>
      </w:r>
      <w:ins w:id="179" w:author="Master Repository Process" w:date="2021-08-28T15:00:00Z">
        <w:r>
          <w:rPr>
            <w:snapToGrid w:val="0"/>
          </w:rPr>
          <w:t xml:space="preserve"> and</w:t>
        </w:r>
      </w:ins>
    </w:p>
    <w:p>
      <w:pPr>
        <w:pStyle w:val="Indenta"/>
        <w:spacing w:before="70"/>
        <w:rPr>
          <w:snapToGrid w:val="0"/>
        </w:rPr>
      </w:pPr>
      <w:r>
        <w:rPr>
          <w:snapToGrid w:val="0"/>
        </w:rPr>
        <w:tab/>
        <w:t>(c)</w:t>
      </w:r>
      <w:r>
        <w:rPr>
          <w:snapToGrid w:val="0"/>
        </w:rPr>
        <w:tab/>
        <w:t>if so requested by the approving body —</w:t>
      </w:r>
      <w:del w:id="180" w:author="Master Repository Process" w:date="2021-08-28T15:00:00Z">
        <w:r>
          <w:rPr>
            <w:snapToGrid w:val="0"/>
          </w:rPr>
          <w:delText> </w:delText>
        </w:r>
      </w:del>
    </w:p>
    <w:p>
      <w:pPr>
        <w:pStyle w:val="Indenti"/>
        <w:spacing w:before="70"/>
        <w:rPr>
          <w:snapToGrid w:val="0"/>
        </w:rPr>
      </w:pPr>
      <w:r>
        <w:rPr>
          <w:snapToGrid w:val="0"/>
        </w:rPr>
        <w:tab/>
        <w:t>(i)</w:t>
      </w:r>
      <w:r>
        <w:rPr>
          <w:snapToGrid w:val="0"/>
        </w:rPr>
        <w:tab/>
        <w:t>a detailed architectural drawing of the proposed apparatus;</w:t>
      </w:r>
      <w:ins w:id="181" w:author="Master Repository Process" w:date="2021-08-28T15:00:00Z">
        <w:r>
          <w:rPr>
            <w:snapToGrid w:val="0"/>
          </w:rPr>
          <w:t xml:space="preserve"> and</w:t>
        </w:r>
      </w:ins>
    </w:p>
    <w:p>
      <w:pPr>
        <w:pStyle w:val="Indenti"/>
        <w:spacing w:before="70"/>
        <w:rPr>
          <w:snapToGrid w:val="0"/>
        </w:rPr>
      </w:pPr>
      <w:r>
        <w:rPr>
          <w:snapToGrid w:val="0"/>
        </w:rPr>
        <w:tab/>
        <w:t>(ii)</w:t>
      </w:r>
      <w:r>
        <w:rPr>
          <w:snapToGrid w:val="0"/>
        </w:rPr>
        <w:tab/>
        <w:t>a certificate from an independent technical expert that the apparatus —</w:t>
      </w:r>
      <w:del w:id="182" w:author="Master Repository Process" w:date="2021-08-28T15:00:00Z">
        <w:r>
          <w:rPr>
            <w:snapToGrid w:val="0"/>
          </w:rPr>
          <w:delText> </w:delText>
        </w:r>
      </w:del>
    </w:p>
    <w:p>
      <w:pPr>
        <w:pStyle w:val="IndentI0"/>
        <w:spacing w:before="70"/>
        <w:rPr>
          <w:snapToGrid w:val="0"/>
        </w:rPr>
      </w:pPr>
      <w:r>
        <w:rPr>
          <w:snapToGrid w:val="0"/>
        </w:rPr>
        <w:tab/>
        <w:t>(I)</w:t>
      </w:r>
      <w:r>
        <w:rPr>
          <w:snapToGrid w:val="0"/>
        </w:rPr>
        <w:tab/>
        <w:t>complies with these regulations or any relevant code or standard;</w:t>
      </w:r>
      <w:ins w:id="183" w:author="Master Repository Process" w:date="2021-08-28T15:00:00Z">
        <w:r>
          <w:rPr>
            <w:snapToGrid w:val="0"/>
          </w:rPr>
          <w:t xml:space="preserve"> and</w:t>
        </w:r>
      </w:ins>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del w:id="184" w:author="Master Repository Process" w:date="2021-08-28T15:00:00Z">
        <w:r>
          <w:rPr>
            <w:snapToGrid w:val="0"/>
          </w:rPr>
          <w:delText xml:space="preserve"> </w:delText>
        </w:r>
      </w:del>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del w:id="185" w:author="Master Repository Process" w:date="2021-08-28T15:00:00Z">
        <w:r>
          <w:rPr>
            <w:snapToGrid w:val="0"/>
          </w:rPr>
          <w:delText xml:space="preserve"> </w:delText>
        </w:r>
      </w:del>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del w:id="186" w:author="Master Repository Process" w:date="2021-08-28T15:00:00Z">
        <w:r>
          <w:rPr>
            <w:snapToGrid w:val="0"/>
          </w:rPr>
          <w:delText> </w:delText>
        </w:r>
      </w:del>
    </w:p>
    <w:p>
      <w:pPr>
        <w:pStyle w:val="Indenta"/>
        <w:spacing w:before="60"/>
        <w:rPr>
          <w:snapToGrid w:val="0"/>
        </w:rPr>
      </w:pPr>
      <w:r>
        <w:rPr>
          <w:snapToGrid w:val="0"/>
        </w:rPr>
        <w:tab/>
        <w:t>(a)</w:t>
      </w:r>
      <w:r>
        <w:rPr>
          <w:snapToGrid w:val="0"/>
        </w:rPr>
        <w:tab/>
        <w:t>the application;</w:t>
      </w:r>
      <w:ins w:id="187" w:author="Master Repository Process" w:date="2021-08-28T15:00:00Z">
        <w:r>
          <w:rPr>
            <w:snapToGrid w:val="0"/>
          </w:rPr>
          <w:t xml:space="preserve"> and</w:t>
        </w:r>
      </w:ins>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del w:id="188" w:author="Master Repository Process" w:date="2021-08-28T15:00:00Z">
        <w:r>
          <w:rPr>
            <w:snapToGrid w:val="0"/>
          </w:rPr>
          <w:delText> </w:delText>
        </w:r>
      </w:del>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del w:id="189" w:author="Master Repository Process" w:date="2021-08-28T15:00:00Z">
        <w:r>
          <w:delText xml:space="preserve"> </w:delText>
        </w:r>
      </w:del>
    </w:p>
    <w:p>
      <w:pPr>
        <w:pStyle w:val="Heading5"/>
        <w:rPr>
          <w:snapToGrid w:val="0"/>
        </w:rPr>
      </w:pPr>
      <w:bookmarkStart w:id="190" w:name="_Toc47935272"/>
      <w:bookmarkStart w:id="191" w:name="_Toc113177901"/>
      <w:bookmarkStart w:id="192" w:name="_Toc277599978"/>
      <w:bookmarkStart w:id="193" w:name="_Toc269387585"/>
      <w:r>
        <w:rPr>
          <w:rStyle w:val="CharSectno"/>
        </w:rPr>
        <w:t>6</w:t>
      </w:r>
      <w:r>
        <w:rPr>
          <w:snapToGrid w:val="0"/>
        </w:rPr>
        <w:t>.</w:t>
      </w:r>
      <w:r>
        <w:rPr>
          <w:snapToGrid w:val="0"/>
        </w:rPr>
        <w:tab/>
        <w:t xml:space="preserve">Construction or installation under an approval to be completed within </w:t>
      </w:r>
      <w:del w:id="194" w:author="Master Repository Process" w:date="2021-08-28T15:00:00Z">
        <w:r>
          <w:rPr>
            <w:snapToGrid w:val="0"/>
          </w:rPr>
          <w:delText xml:space="preserve">a </w:delText>
        </w:r>
      </w:del>
      <w:r>
        <w:rPr>
          <w:snapToGrid w:val="0"/>
        </w:rPr>
        <w:t>certain time</w:t>
      </w:r>
      <w:bookmarkEnd w:id="190"/>
      <w:bookmarkEnd w:id="191"/>
      <w:bookmarkEnd w:id="192"/>
      <w:bookmarkEnd w:id="193"/>
      <w:del w:id="195"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del w:id="196" w:author="Master Repository Process" w:date="2021-08-28T15:00:00Z">
        <w:r>
          <w:rPr>
            <w:snapToGrid w:val="0"/>
          </w:rPr>
          <w:delText> </w:delText>
        </w:r>
      </w:del>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del w:id="197" w:author="Master Repository Process" w:date="2021-08-28T15:00:00Z">
        <w:r>
          <w:rPr>
            <w:snapToGrid w:val="0"/>
          </w:rPr>
          <w:delText> </w:delText>
        </w:r>
      </w:del>
    </w:p>
    <w:p>
      <w:pPr>
        <w:pStyle w:val="Indenta"/>
        <w:rPr>
          <w:snapToGrid w:val="0"/>
        </w:rPr>
      </w:pPr>
      <w:r>
        <w:rPr>
          <w:snapToGrid w:val="0"/>
        </w:rPr>
        <w:tab/>
        <w:t>(a)</w:t>
      </w:r>
      <w:r>
        <w:rPr>
          <w:snapToGrid w:val="0"/>
        </w:rPr>
        <w:tab/>
        <w:t>an approval is granted for the construction or installation of an apparatus;</w:t>
      </w:r>
      <w:ins w:id="198" w:author="Master Repository Process" w:date="2021-08-28T15:00:00Z">
        <w:r>
          <w:rPr>
            <w:snapToGrid w:val="0"/>
          </w:rPr>
          <w:t xml:space="preserve"> and</w:t>
        </w:r>
      </w:ins>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del w:id="199" w:author="Master Repository Process" w:date="2021-08-28T15:00:00Z">
        <w:r>
          <w:delText xml:space="preserve"> </w:delText>
        </w:r>
      </w:del>
    </w:p>
    <w:p>
      <w:pPr>
        <w:pStyle w:val="Heading5"/>
      </w:pPr>
      <w:bookmarkStart w:id="200" w:name="_Toc113177902"/>
      <w:bookmarkStart w:id="201" w:name="_Toc277599979"/>
      <w:bookmarkStart w:id="202" w:name="_Toc269387586"/>
      <w:bookmarkStart w:id="203" w:name="_Toc47935274"/>
      <w:r>
        <w:rPr>
          <w:rStyle w:val="CharSectno"/>
        </w:rPr>
        <w:t>6A</w:t>
      </w:r>
      <w:r>
        <w:t>.</w:t>
      </w:r>
      <w:r>
        <w:tab/>
        <w:t>Adoption of codes</w:t>
      </w:r>
      <w:bookmarkEnd w:id="200"/>
      <w:bookmarkEnd w:id="201"/>
      <w:bookmarkEnd w:id="202"/>
    </w:p>
    <w:p>
      <w:pPr>
        <w:pStyle w:val="Subsection"/>
        <w:keepNext/>
      </w:pPr>
      <w:r>
        <w:tab/>
        <w:t>(1)</w:t>
      </w:r>
      <w:r>
        <w:tab/>
        <w:t>Under section 344A(1) of the Act, the following codes are adopted —</w:t>
      </w:r>
      <w:del w:id="204" w:author="Master Repository Process" w:date="2021-08-28T15:00:00Z">
        <w:r>
          <w:delText xml:space="preserve"> </w:delText>
        </w:r>
      </w:del>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del w:id="205" w:author="Master Repository Process" w:date="2021-08-28T15:00:00Z">
        <w:r>
          <w:delText xml:space="preserve"> </w:delText>
        </w:r>
      </w:del>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del w:id="206" w:author="Master Repository Process" w:date="2021-08-28T15:00:00Z">
        <w:r>
          <w:delText xml:space="preserve"> </w:delText>
        </w:r>
      </w:del>
    </w:p>
    <w:p>
      <w:pPr>
        <w:pStyle w:val="Footnotesection"/>
      </w:pPr>
      <w:r>
        <w:tab/>
        <w:t>[Regulation 6A inserted in Gazette 7 Jan 2005 p. 65</w:t>
      </w:r>
      <w:r>
        <w:noBreakHyphen/>
        <w:t>6.]</w:t>
      </w:r>
    </w:p>
    <w:p>
      <w:pPr>
        <w:pStyle w:val="Heading5"/>
        <w:rPr>
          <w:snapToGrid w:val="0"/>
        </w:rPr>
      </w:pPr>
      <w:bookmarkStart w:id="207" w:name="_Toc113177903"/>
      <w:bookmarkStart w:id="208" w:name="_Toc277599980"/>
      <w:bookmarkStart w:id="209" w:name="_Toc269387587"/>
      <w:r>
        <w:rPr>
          <w:rStyle w:val="CharSectno"/>
        </w:rPr>
        <w:t>7</w:t>
      </w:r>
      <w:r>
        <w:rPr>
          <w:snapToGrid w:val="0"/>
        </w:rPr>
        <w:t>.</w:t>
      </w:r>
      <w:r>
        <w:rPr>
          <w:snapToGrid w:val="0"/>
        </w:rPr>
        <w:tab/>
        <w:t>Construction and installation of an apparatus generally</w:t>
      </w:r>
      <w:bookmarkEnd w:id="203"/>
      <w:bookmarkEnd w:id="207"/>
      <w:bookmarkEnd w:id="208"/>
      <w:bookmarkEnd w:id="209"/>
      <w:del w:id="210"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w:t>
      </w:r>
      <w:del w:id="211" w:author="Master Repository Process" w:date="2021-08-28T15:00:00Z">
        <w:r>
          <w:delText xml:space="preserve"> </w:delText>
        </w:r>
      </w:del>
    </w:p>
    <w:p>
      <w:pPr>
        <w:pStyle w:val="Heading5"/>
      </w:pPr>
      <w:bookmarkStart w:id="212" w:name="_Toc113177904"/>
      <w:bookmarkStart w:id="213" w:name="_Toc277599981"/>
      <w:bookmarkStart w:id="214" w:name="_Toc269387588"/>
      <w:bookmarkStart w:id="215" w:name="_Toc47935276"/>
      <w:r>
        <w:rPr>
          <w:rStyle w:val="CharSectno"/>
        </w:rPr>
        <w:t>7A</w:t>
      </w:r>
      <w:r>
        <w:t>.</w:t>
      </w:r>
      <w:r>
        <w:tab/>
        <w:t>Compliance with adopted Codes</w:t>
      </w:r>
      <w:bookmarkEnd w:id="212"/>
      <w:bookmarkEnd w:id="213"/>
      <w:bookmarkEnd w:id="214"/>
      <w:del w:id="216" w:author="Master Repository Process" w:date="2021-08-28T15:00:00Z">
        <w:r>
          <w:delText xml:space="preserve"> </w:delText>
        </w:r>
      </w:del>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217" w:name="_Toc113177905"/>
      <w:bookmarkStart w:id="218" w:name="_Toc277599982"/>
      <w:bookmarkStart w:id="219" w:name="_Toc269387589"/>
      <w:r>
        <w:rPr>
          <w:rStyle w:val="CharSectno"/>
        </w:rPr>
        <w:t>8</w:t>
      </w:r>
      <w:r>
        <w:rPr>
          <w:snapToGrid w:val="0"/>
        </w:rPr>
        <w:t>.</w:t>
      </w:r>
      <w:r>
        <w:rPr>
          <w:snapToGrid w:val="0"/>
        </w:rPr>
        <w:tab/>
        <w:t>Educt and back vents</w:t>
      </w:r>
      <w:bookmarkEnd w:id="215"/>
      <w:bookmarkEnd w:id="217"/>
      <w:bookmarkEnd w:id="218"/>
      <w:bookmarkEnd w:id="219"/>
      <w:del w:id="220"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del w:id="221" w:author="Master Repository Process" w:date="2021-08-28T15:00:00Z">
        <w:r>
          <w:delText xml:space="preserve"> </w:delText>
        </w:r>
      </w:del>
    </w:p>
    <w:p>
      <w:pPr>
        <w:pStyle w:val="Heading5"/>
        <w:rPr>
          <w:snapToGrid w:val="0"/>
        </w:rPr>
      </w:pPr>
      <w:bookmarkStart w:id="222" w:name="_Toc47935277"/>
      <w:bookmarkStart w:id="223" w:name="_Toc113177906"/>
      <w:bookmarkStart w:id="224" w:name="_Toc277599983"/>
      <w:bookmarkStart w:id="225" w:name="_Toc269387590"/>
      <w:r>
        <w:rPr>
          <w:rStyle w:val="CharSectno"/>
        </w:rPr>
        <w:t>8A</w:t>
      </w:r>
      <w:r>
        <w:rPr>
          <w:snapToGrid w:val="0"/>
        </w:rPr>
        <w:t>.</w:t>
      </w:r>
      <w:r>
        <w:rPr>
          <w:snapToGrid w:val="0"/>
        </w:rPr>
        <w:tab/>
        <w:t xml:space="preserve">Location of </w:t>
      </w:r>
      <w:del w:id="226" w:author="Master Repository Process" w:date="2021-08-28T15:00:00Z">
        <w:r>
          <w:rPr>
            <w:snapToGrid w:val="0"/>
          </w:rPr>
          <w:delText xml:space="preserve">a </w:delText>
        </w:r>
      </w:del>
      <w:r>
        <w:rPr>
          <w:snapToGrid w:val="0"/>
        </w:rPr>
        <w:t>septic tank</w:t>
      </w:r>
      <w:bookmarkEnd w:id="222"/>
      <w:bookmarkEnd w:id="223"/>
      <w:bookmarkEnd w:id="224"/>
      <w:bookmarkEnd w:id="225"/>
      <w:del w:id="227"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del w:id="228" w:author="Master Repository Process" w:date="2021-08-28T15:00:00Z">
        <w:r>
          <w:delText xml:space="preserve"> </w:delText>
        </w:r>
      </w:del>
    </w:p>
    <w:p>
      <w:pPr>
        <w:pStyle w:val="Heading3"/>
      </w:pPr>
      <w:bookmarkStart w:id="229" w:name="_Toc92695596"/>
      <w:bookmarkStart w:id="230" w:name="_Toc92968538"/>
      <w:bookmarkStart w:id="231" w:name="_Toc92968630"/>
      <w:bookmarkStart w:id="232" w:name="_Toc94935565"/>
      <w:bookmarkStart w:id="233" w:name="_Toc94935780"/>
      <w:bookmarkStart w:id="234" w:name="_Toc94941347"/>
      <w:bookmarkStart w:id="235" w:name="_Toc105237823"/>
      <w:bookmarkStart w:id="236" w:name="_Toc105470592"/>
      <w:bookmarkStart w:id="237" w:name="_Toc107800439"/>
      <w:bookmarkStart w:id="238" w:name="_Toc110666909"/>
      <w:bookmarkStart w:id="239" w:name="_Toc110842749"/>
      <w:bookmarkStart w:id="240" w:name="_Toc113177907"/>
      <w:bookmarkStart w:id="241" w:name="_Toc113259761"/>
      <w:bookmarkStart w:id="242" w:name="_Toc113262906"/>
      <w:bookmarkStart w:id="243" w:name="_Toc117907370"/>
      <w:bookmarkStart w:id="244" w:name="_Toc134332478"/>
      <w:bookmarkStart w:id="245" w:name="_Toc134337427"/>
      <w:bookmarkStart w:id="246" w:name="_Toc134337717"/>
      <w:bookmarkStart w:id="247" w:name="_Toc139258670"/>
      <w:bookmarkStart w:id="248" w:name="_Toc167179024"/>
      <w:bookmarkStart w:id="249" w:name="_Toc170201172"/>
      <w:bookmarkStart w:id="250" w:name="_Toc170715702"/>
      <w:bookmarkStart w:id="251" w:name="_Toc195006249"/>
      <w:bookmarkStart w:id="252" w:name="_Toc195070001"/>
      <w:bookmarkStart w:id="253" w:name="_Toc269387591"/>
      <w:bookmarkStart w:id="254" w:name="_Toc272482012"/>
      <w:bookmarkStart w:id="255" w:name="_Toc272492571"/>
      <w:bookmarkStart w:id="256" w:name="_Toc274920406"/>
      <w:bookmarkStart w:id="257" w:name="_Toc274921454"/>
      <w:bookmarkStart w:id="258" w:name="_Toc277599984"/>
      <w:r>
        <w:rPr>
          <w:rStyle w:val="CharDivNo"/>
        </w:rPr>
        <w:t>Division 2</w:t>
      </w:r>
      <w:r>
        <w:rPr>
          <w:snapToGrid w:val="0"/>
        </w:rPr>
        <w:t> — </w:t>
      </w:r>
      <w:r>
        <w:rPr>
          <w:rStyle w:val="CharDivText"/>
        </w:rPr>
        <w:t>Use of an apparatus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del w:id="259" w:author="Master Repository Process" w:date="2021-08-28T15:00:00Z">
        <w:r>
          <w:rPr>
            <w:rStyle w:val="CharDivText"/>
          </w:rPr>
          <w:delText xml:space="preserve"> </w:delText>
        </w:r>
      </w:del>
    </w:p>
    <w:p>
      <w:pPr>
        <w:pStyle w:val="Footnoteheading"/>
        <w:keepNext/>
        <w:ind w:left="890"/>
        <w:rPr>
          <w:snapToGrid w:val="0"/>
        </w:rPr>
      </w:pPr>
      <w:r>
        <w:rPr>
          <w:snapToGrid w:val="0"/>
        </w:rPr>
        <w:tab/>
        <w:t>[Division heading inserted in Gazette 29 Jul 1997 p. 4072.]</w:t>
      </w:r>
      <w:del w:id="260" w:author="Master Repository Process" w:date="2021-08-28T15:00:00Z">
        <w:r>
          <w:rPr>
            <w:snapToGrid w:val="0"/>
          </w:rPr>
          <w:delText xml:space="preserve"> </w:delText>
        </w:r>
      </w:del>
    </w:p>
    <w:p>
      <w:pPr>
        <w:pStyle w:val="Footnoteheading"/>
        <w:keepNext/>
        <w:ind w:left="890"/>
      </w:pPr>
      <w:r>
        <w:rPr>
          <w:snapToGrid w:val="0"/>
        </w:rPr>
        <w:tab/>
        <w:t>[Heading deleted</w:t>
      </w:r>
      <w:r>
        <w:t xml:space="preserve"> in Gazette 5 Sep 1997 p. 5037.]</w:t>
      </w:r>
    </w:p>
    <w:p>
      <w:pPr>
        <w:pStyle w:val="Heading5"/>
      </w:pPr>
      <w:bookmarkStart w:id="261" w:name="_Toc113177908"/>
      <w:bookmarkStart w:id="262" w:name="_Toc277599985"/>
      <w:bookmarkStart w:id="263" w:name="_Toc269387592"/>
      <w:bookmarkStart w:id="264" w:name="_Toc47935279"/>
      <w:r>
        <w:rPr>
          <w:rStyle w:val="CharSectno"/>
        </w:rPr>
        <w:t>9</w:t>
      </w:r>
      <w:r>
        <w:t>.</w:t>
      </w:r>
      <w:r>
        <w:tab/>
        <w:t>Notice of completion</w:t>
      </w:r>
      <w:bookmarkEnd w:id="261"/>
      <w:bookmarkEnd w:id="262"/>
      <w:bookmarkEnd w:id="263"/>
      <w:del w:id="265" w:author="Master Repository Process" w:date="2021-08-28T15:00:00Z">
        <w:r>
          <w:delText xml:space="preserve"> </w:delText>
        </w:r>
      </w:del>
    </w:p>
    <w:p>
      <w:pPr>
        <w:pStyle w:val="Subsection"/>
      </w:pPr>
      <w:r>
        <w:tab/>
      </w:r>
      <w:r>
        <w:tab/>
        <w:t>A person who constructs or installs an apparatus must forthwith after the construction or installation is completed, give to the local government a notice —</w:t>
      </w:r>
      <w:del w:id="266" w:author="Master Repository Process" w:date="2021-08-28T15:00:00Z">
        <w:r>
          <w:delText xml:space="preserve"> </w:delText>
        </w:r>
      </w:del>
    </w:p>
    <w:p>
      <w:pPr>
        <w:pStyle w:val="Indenta"/>
      </w:pPr>
      <w:r>
        <w:tab/>
        <w:t>(a)</w:t>
      </w:r>
      <w:r>
        <w:tab/>
        <w:t>stating that construction or installation of the apparatus has been completed; and</w:t>
      </w:r>
      <w:del w:id="267" w:author="Master Repository Process" w:date="2021-08-28T15:00:00Z">
        <w:r>
          <w:delText xml:space="preserve"> </w:delText>
        </w:r>
      </w:del>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264"/>
    <w:p>
      <w:pPr>
        <w:pStyle w:val="Ednotesection"/>
      </w:pPr>
      <w:r>
        <w:t>[</w:t>
      </w:r>
      <w:r>
        <w:rPr>
          <w:b/>
          <w:bCs/>
        </w:rPr>
        <w:t>9A.</w:t>
      </w:r>
      <w:r>
        <w:tab/>
        <w:t>Deleted in Gazette 7 Jan 2005 p. 67.]</w:t>
      </w:r>
    </w:p>
    <w:p>
      <w:pPr>
        <w:pStyle w:val="Heading5"/>
        <w:rPr>
          <w:snapToGrid w:val="0"/>
        </w:rPr>
      </w:pPr>
      <w:bookmarkStart w:id="268" w:name="_Toc47935280"/>
      <w:bookmarkStart w:id="269" w:name="_Toc113177909"/>
      <w:bookmarkStart w:id="270" w:name="_Toc277599986"/>
      <w:bookmarkStart w:id="271" w:name="_Toc269387593"/>
      <w:r>
        <w:rPr>
          <w:rStyle w:val="CharSectno"/>
        </w:rPr>
        <w:t>10</w:t>
      </w:r>
      <w:r>
        <w:rPr>
          <w:snapToGrid w:val="0"/>
        </w:rPr>
        <w:t>.</w:t>
      </w:r>
      <w:r>
        <w:rPr>
          <w:snapToGrid w:val="0"/>
        </w:rPr>
        <w:tab/>
        <w:t>Permit to use an apparatus</w:t>
      </w:r>
      <w:bookmarkEnd w:id="268"/>
      <w:bookmarkEnd w:id="269"/>
      <w:bookmarkEnd w:id="270"/>
      <w:bookmarkEnd w:id="271"/>
      <w:del w:id="272"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del w:id="273" w:author="Master Repository Process" w:date="2021-08-28T15:00:00Z">
        <w:r>
          <w:rPr>
            <w:snapToGrid w:val="0"/>
          </w:rPr>
          <w:delText> </w:delText>
        </w:r>
      </w:del>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del w:id="274" w:author="Master Repository Process" w:date="2021-08-28T15:00:00Z">
        <w:r>
          <w:rPr>
            <w:snapToGrid w:val="0"/>
          </w:rPr>
          <w:delText> </w:delText>
        </w:r>
      </w:del>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del w:id="275" w:author="Master Repository Process" w:date="2021-08-28T15:00:00Z">
        <w:r>
          <w:rPr>
            <w:snapToGrid w:val="0"/>
          </w:rPr>
          <w:delText> </w:delText>
        </w:r>
      </w:del>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del w:id="276" w:author="Master Repository Process" w:date="2021-08-28T15:00:00Z">
        <w:r>
          <w:rPr>
            <w:snapToGrid w:val="0"/>
          </w:rPr>
          <w:delText> </w:delText>
        </w:r>
      </w:del>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del w:id="277" w:author="Master Repository Process" w:date="2021-08-28T15:00:00Z">
        <w:r>
          <w:rPr>
            <w:snapToGrid w:val="0"/>
          </w:rPr>
          <w:delText> </w:delText>
        </w:r>
      </w:del>
    </w:p>
    <w:p>
      <w:pPr>
        <w:pStyle w:val="Defstart"/>
      </w:pPr>
      <w:r>
        <w:rPr>
          <w:b/>
        </w:rPr>
        <w:tab/>
      </w:r>
      <w:r>
        <w:rPr>
          <w:rStyle w:val="CharDefText"/>
        </w:rPr>
        <w:t>prescribed time</w:t>
      </w:r>
      <w:r>
        <w:t xml:space="preserve"> means —</w:t>
      </w:r>
      <w:del w:id="278" w:author="Master Repository Process" w:date="2021-08-28T15:00:00Z">
        <w:r>
          <w:delText> </w:delText>
        </w:r>
      </w:del>
    </w:p>
    <w:p>
      <w:pPr>
        <w:pStyle w:val="Defpara"/>
      </w:pPr>
      <w:r>
        <w:tab/>
        <w:t>(a)</w:t>
      </w:r>
      <w:r>
        <w:tab/>
        <w:t>in the case where the owner has not, within 14 days of receiving notice of the requirement —</w:t>
      </w:r>
      <w:del w:id="279" w:author="Master Repository Process" w:date="2021-08-28T15:00:00Z">
        <w:r>
          <w:delText> </w:delText>
        </w:r>
      </w:del>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w:t>
      </w:r>
      <w:ins w:id="280" w:author="Master Repository Process" w:date="2021-08-28T15:00:00Z">
        <w:r>
          <w:t xml:space="preserve"> or</w:t>
        </w:r>
      </w:ins>
    </w:p>
    <w:p>
      <w:pPr>
        <w:pStyle w:val="Defpara"/>
      </w:pPr>
      <w:r>
        <w:tab/>
        <w:t>(b)</w:t>
      </w:r>
      <w:r>
        <w:tab/>
        <w:t>in the case where the owner has, within 14 days of the requirement, made an application under regulation 22 for a review of the requirement, as soon as practicable after the local government has —</w:t>
      </w:r>
      <w:del w:id="281" w:author="Master Repository Process" w:date="2021-08-28T15:00:00Z">
        <w:r>
          <w:delText> </w:delText>
        </w:r>
      </w:del>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del w:id="282" w:author="Master Repository Process" w:date="2021-08-28T15:00:00Z">
        <w:r>
          <w:rPr>
            <w:snapToGrid w:val="0"/>
          </w:rPr>
          <w:delText xml:space="preserve"> </w:delText>
        </w:r>
      </w:del>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del w:id="283" w:author="Master Repository Process" w:date="2021-08-28T15:00:00Z">
        <w:r>
          <w:delText xml:space="preserve"> </w:delText>
        </w:r>
      </w:del>
    </w:p>
    <w:p>
      <w:pPr>
        <w:pStyle w:val="Heading5"/>
        <w:rPr>
          <w:snapToGrid w:val="0"/>
        </w:rPr>
      </w:pPr>
      <w:bookmarkStart w:id="284" w:name="_Toc47935281"/>
      <w:bookmarkStart w:id="285" w:name="_Toc113177910"/>
      <w:bookmarkStart w:id="286" w:name="_Toc277599987"/>
      <w:bookmarkStart w:id="287" w:name="_Toc269387594"/>
      <w:r>
        <w:rPr>
          <w:rStyle w:val="CharSectno"/>
        </w:rPr>
        <w:t>11</w:t>
      </w:r>
      <w:r>
        <w:rPr>
          <w:snapToGrid w:val="0"/>
        </w:rPr>
        <w:t>.</w:t>
      </w:r>
      <w:r>
        <w:rPr>
          <w:snapToGrid w:val="0"/>
        </w:rPr>
        <w:tab/>
        <w:t>Preparation of an apparatus for inspection</w:t>
      </w:r>
      <w:bookmarkEnd w:id="284"/>
      <w:bookmarkEnd w:id="285"/>
      <w:bookmarkEnd w:id="286"/>
      <w:bookmarkEnd w:id="287"/>
      <w:del w:id="288" w:author="Master Repository Process" w:date="2021-08-28T15:00:00Z">
        <w:r>
          <w:rPr>
            <w:snapToGrid w:val="0"/>
          </w:rPr>
          <w:delText xml:space="preserve"> </w:delText>
        </w:r>
      </w:del>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del w:id="289" w:author="Master Repository Process" w:date="2021-08-28T15:00:00Z">
        <w:r>
          <w:rPr>
            <w:snapToGrid w:val="0"/>
          </w:rPr>
          <w:delText> </w:delText>
        </w:r>
      </w:del>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del w:id="290" w:author="Master Repository Process" w:date="2021-08-28T15:00:00Z">
        <w:r>
          <w:delText xml:space="preserve"> </w:delText>
        </w:r>
      </w:del>
    </w:p>
    <w:p>
      <w:pPr>
        <w:pStyle w:val="Ednotesection"/>
        <w:spacing w:before="200"/>
        <w:ind w:left="890" w:hanging="890"/>
      </w:pPr>
      <w:r>
        <w:tab/>
        <w:t>[Heading deleted in Gazette 29 Jul 1997 p. 4082.]</w:t>
      </w:r>
    </w:p>
    <w:p>
      <w:pPr>
        <w:pStyle w:val="Heading5"/>
        <w:rPr>
          <w:snapToGrid w:val="0"/>
        </w:rPr>
      </w:pPr>
      <w:bookmarkStart w:id="291" w:name="_Toc47935282"/>
      <w:bookmarkStart w:id="292" w:name="_Toc113177911"/>
      <w:bookmarkStart w:id="293" w:name="_Toc277599988"/>
      <w:bookmarkStart w:id="294" w:name="_Toc269387595"/>
      <w:r>
        <w:rPr>
          <w:rStyle w:val="CharSectno"/>
        </w:rPr>
        <w:t>12</w:t>
      </w:r>
      <w:r>
        <w:rPr>
          <w:snapToGrid w:val="0"/>
        </w:rPr>
        <w:t>.</w:t>
      </w:r>
      <w:r>
        <w:rPr>
          <w:snapToGrid w:val="0"/>
        </w:rPr>
        <w:tab/>
        <w:t>Testing an apparatus</w:t>
      </w:r>
      <w:bookmarkEnd w:id="291"/>
      <w:bookmarkEnd w:id="292"/>
      <w:bookmarkEnd w:id="293"/>
      <w:bookmarkEnd w:id="294"/>
      <w:del w:id="295" w:author="Master Repository Process" w:date="2021-08-28T15:00:00Z">
        <w:r>
          <w:rPr>
            <w:snapToGrid w:val="0"/>
          </w:rPr>
          <w:delText xml:space="preserve"> </w:delText>
        </w:r>
      </w:del>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del w:id="296" w:author="Master Repository Process" w:date="2021-08-28T15:00:00Z">
        <w:r>
          <w:rPr>
            <w:snapToGrid w:val="0"/>
          </w:rPr>
          <w:delText> </w:delText>
        </w:r>
      </w:del>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del w:id="297" w:author="Master Repository Process" w:date="2021-08-28T15:00:00Z">
        <w:r>
          <w:delText xml:space="preserve"> </w:delText>
        </w:r>
      </w:del>
    </w:p>
    <w:p>
      <w:pPr>
        <w:pStyle w:val="Heading5"/>
        <w:rPr>
          <w:snapToGrid w:val="0"/>
        </w:rPr>
      </w:pPr>
      <w:bookmarkStart w:id="298" w:name="_Toc47935283"/>
      <w:bookmarkStart w:id="299" w:name="_Toc113177912"/>
      <w:bookmarkStart w:id="300" w:name="_Toc277599989"/>
      <w:bookmarkStart w:id="301" w:name="_Toc269387596"/>
      <w:r>
        <w:rPr>
          <w:rStyle w:val="CharSectno"/>
        </w:rPr>
        <w:t>13</w:t>
      </w:r>
      <w:r>
        <w:rPr>
          <w:snapToGrid w:val="0"/>
        </w:rPr>
        <w:t>.</w:t>
      </w:r>
      <w:r>
        <w:rPr>
          <w:snapToGrid w:val="0"/>
        </w:rPr>
        <w:tab/>
        <w:t>Equipment, material, power and labour for an inspection</w:t>
      </w:r>
      <w:bookmarkEnd w:id="298"/>
      <w:bookmarkEnd w:id="299"/>
      <w:bookmarkEnd w:id="300"/>
      <w:bookmarkEnd w:id="301"/>
      <w:del w:id="302" w:author="Master Repository Process" w:date="2021-08-28T15:00:00Z">
        <w:r>
          <w:rPr>
            <w:snapToGrid w:val="0"/>
          </w:rPr>
          <w:delText xml:space="preserve"> </w:delText>
        </w:r>
      </w:del>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del w:id="303" w:author="Master Repository Process" w:date="2021-08-28T15:00:00Z">
        <w:r>
          <w:delText xml:space="preserve"> </w:delText>
        </w:r>
      </w:del>
    </w:p>
    <w:p>
      <w:pPr>
        <w:pStyle w:val="Ednotesection"/>
      </w:pPr>
      <w:bookmarkStart w:id="304" w:name="_Toc47935285"/>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305" w:name="_Toc113177913"/>
      <w:bookmarkStart w:id="306" w:name="_Toc277599990"/>
      <w:bookmarkStart w:id="307" w:name="_Toc269387597"/>
      <w:r>
        <w:rPr>
          <w:rStyle w:val="CharSectno"/>
        </w:rPr>
        <w:t>15</w:t>
      </w:r>
      <w:r>
        <w:rPr>
          <w:snapToGrid w:val="0"/>
        </w:rPr>
        <w:t>.</w:t>
      </w:r>
      <w:r>
        <w:rPr>
          <w:snapToGrid w:val="0"/>
        </w:rPr>
        <w:tab/>
        <w:t>Wastes from business or industry</w:t>
      </w:r>
      <w:bookmarkEnd w:id="304"/>
      <w:bookmarkEnd w:id="305"/>
      <w:bookmarkEnd w:id="306"/>
      <w:bookmarkEnd w:id="307"/>
      <w:del w:id="308" w:author="Master Repository Process" w:date="2021-08-28T15:00:00Z">
        <w:r>
          <w:rPr>
            <w:snapToGrid w:val="0"/>
          </w:rPr>
          <w:delText xml:space="preserve"> </w:delText>
        </w:r>
      </w:del>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del w:id="309" w:author="Master Repository Process" w:date="2021-08-28T15:00:00Z">
        <w:r>
          <w:delText xml:space="preserve"> </w:delText>
        </w:r>
      </w:del>
    </w:p>
    <w:p>
      <w:pPr>
        <w:pStyle w:val="Heading5"/>
        <w:rPr>
          <w:snapToGrid w:val="0"/>
        </w:rPr>
      </w:pPr>
      <w:bookmarkStart w:id="310" w:name="_Toc47935286"/>
      <w:bookmarkStart w:id="311" w:name="_Toc113177914"/>
      <w:bookmarkStart w:id="312" w:name="_Toc277599991"/>
      <w:bookmarkStart w:id="313" w:name="_Toc269387598"/>
      <w:r>
        <w:rPr>
          <w:rStyle w:val="CharSectno"/>
        </w:rPr>
        <w:t>16</w:t>
      </w:r>
      <w:r>
        <w:rPr>
          <w:snapToGrid w:val="0"/>
        </w:rPr>
        <w:t>.</w:t>
      </w:r>
      <w:r>
        <w:rPr>
          <w:snapToGrid w:val="0"/>
        </w:rPr>
        <w:tab/>
        <w:t>Matter interfering with the efficient operation of an apparatus</w:t>
      </w:r>
      <w:bookmarkEnd w:id="310"/>
      <w:bookmarkEnd w:id="311"/>
      <w:bookmarkEnd w:id="312"/>
      <w:bookmarkEnd w:id="313"/>
      <w:del w:id="314" w:author="Master Repository Process" w:date="2021-08-28T15:00:00Z">
        <w:r>
          <w:rPr>
            <w:snapToGrid w:val="0"/>
          </w:rPr>
          <w:delText xml:space="preserve"> </w:delText>
        </w:r>
      </w:del>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del w:id="315" w:author="Master Repository Process" w:date="2021-08-28T15:00:00Z">
        <w:r>
          <w:delText xml:space="preserve"> </w:delText>
        </w:r>
      </w:del>
    </w:p>
    <w:p>
      <w:pPr>
        <w:pStyle w:val="Heading5"/>
      </w:pPr>
      <w:bookmarkStart w:id="316" w:name="_Toc113177915"/>
      <w:bookmarkStart w:id="317" w:name="_Toc277599992"/>
      <w:bookmarkStart w:id="318" w:name="_Toc269387599"/>
      <w:bookmarkStart w:id="319" w:name="_Toc47935287"/>
      <w:r>
        <w:rPr>
          <w:rStyle w:val="CharSectno"/>
        </w:rPr>
        <w:t>16A</w:t>
      </w:r>
      <w:r>
        <w:t>.</w:t>
      </w:r>
      <w:r>
        <w:tab/>
        <w:t>Use to comply with adopted Codes</w:t>
      </w:r>
      <w:bookmarkEnd w:id="316"/>
      <w:bookmarkEnd w:id="317"/>
      <w:bookmarkEnd w:id="318"/>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320" w:name="_Toc113177916"/>
      <w:bookmarkStart w:id="321" w:name="_Toc277599993"/>
      <w:bookmarkStart w:id="322" w:name="_Toc269387600"/>
      <w:r>
        <w:rPr>
          <w:rStyle w:val="CharSectno"/>
        </w:rPr>
        <w:t>17</w:t>
      </w:r>
      <w:r>
        <w:rPr>
          <w:snapToGrid w:val="0"/>
        </w:rPr>
        <w:t>.</w:t>
      </w:r>
      <w:r>
        <w:rPr>
          <w:snapToGrid w:val="0"/>
        </w:rPr>
        <w:tab/>
        <w:t>Certain matter not to be discharged into an apparatus</w:t>
      </w:r>
      <w:bookmarkEnd w:id="319"/>
      <w:bookmarkEnd w:id="320"/>
      <w:bookmarkEnd w:id="321"/>
      <w:bookmarkEnd w:id="322"/>
      <w:del w:id="323" w:author="Master Repository Process" w:date="2021-08-28T15:00:00Z">
        <w:r>
          <w:rPr>
            <w:snapToGrid w:val="0"/>
          </w:rPr>
          <w:delText xml:space="preserve"> </w:delText>
        </w:r>
      </w:del>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del w:id="324" w:author="Master Repository Process" w:date="2021-08-28T15:00:00Z">
        <w:r>
          <w:rPr>
            <w:snapToGrid w:val="0"/>
          </w:rPr>
          <w:delText> </w:delText>
        </w:r>
      </w:del>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w:t>
      </w:r>
      <w:ins w:id="325" w:author="Master Repository Process" w:date="2021-08-28T15:00:00Z">
        <w:r>
          <w:rPr>
            <w:snapToGrid w:val="0"/>
          </w:rPr>
          <w:t xml:space="preserve"> or</w:t>
        </w:r>
      </w:ins>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w:t>
      </w:r>
      <w:del w:id="326" w:author="Master Repository Process" w:date="2021-08-28T15:00:00Z">
        <w:r>
          <w:rPr>
            <w:snapToGrid w:val="0"/>
          </w:rPr>
          <w:delText>.</w:delText>
        </w:r>
      </w:del>
      <w:ins w:id="327" w:author="Master Repository Process" w:date="2021-08-28T15:00:00Z">
        <w:r>
          <w:rPr>
            <w:snapToGrid w:val="0"/>
          </w:rPr>
          <w:t>; or</w:t>
        </w:r>
      </w:ins>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del w:id="328" w:author="Master Repository Process" w:date="2021-08-28T15:00:00Z">
        <w:r>
          <w:delText xml:space="preserve"> </w:delText>
        </w:r>
      </w:del>
    </w:p>
    <w:p>
      <w:pPr>
        <w:pStyle w:val="Ednotesection"/>
      </w:pPr>
      <w:r>
        <w:tab/>
        <w:t>[Heading deleted in Gazette 29 Jul 1997 p. 4082.]</w:t>
      </w:r>
    </w:p>
    <w:p>
      <w:pPr>
        <w:pStyle w:val="Heading5"/>
        <w:rPr>
          <w:snapToGrid w:val="0"/>
        </w:rPr>
      </w:pPr>
      <w:bookmarkStart w:id="329" w:name="_Toc47935288"/>
      <w:bookmarkStart w:id="330" w:name="_Toc113177917"/>
      <w:bookmarkStart w:id="331" w:name="_Toc277599994"/>
      <w:bookmarkStart w:id="332" w:name="_Toc269387601"/>
      <w:r>
        <w:rPr>
          <w:rStyle w:val="CharSectno"/>
        </w:rPr>
        <w:t>18</w:t>
      </w:r>
      <w:r>
        <w:rPr>
          <w:snapToGrid w:val="0"/>
        </w:rPr>
        <w:t>.</w:t>
      </w:r>
      <w:r>
        <w:rPr>
          <w:snapToGrid w:val="0"/>
        </w:rPr>
        <w:tab/>
        <w:t>Interfering with an apparatus</w:t>
      </w:r>
      <w:bookmarkEnd w:id="329"/>
      <w:bookmarkEnd w:id="330"/>
      <w:bookmarkEnd w:id="331"/>
      <w:bookmarkEnd w:id="332"/>
      <w:del w:id="333"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In this regulation —</w:t>
      </w:r>
      <w:del w:id="334" w:author="Master Repository Process" w:date="2021-08-28T15:00:00Z">
        <w:r>
          <w:rPr>
            <w:snapToGrid w:val="0"/>
          </w:rPr>
          <w:delText> </w:delText>
        </w:r>
      </w:del>
    </w:p>
    <w:p>
      <w:pPr>
        <w:pStyle w:val="Defstart"/>
      </w:pPr>
      <w:r>
        <w:rPr>
          <w:b/>
        </w:rPr>
        <w:tab/>
      </w:r>
      <w:r>
        <w:rPr>
          <w:rStyle w:val="CharDefText"/>
        </w:rPr>
        <w:t>interfere</w:t>
      </w:r>
      <w:r>
        <w:t>, in relation to an apparatus, means —</w:t>
      </w:r>
      <w:del w:id="335" w:author="Master Repository Process" w:date="2021-08-28T15:00:00Z">
        <w:r>
          <w:delText> </w:delText>
        </w:r>
      </w:del>
    </w:p>
    <w:p>
      <w:pPr>
        <w:pStyle w:val="Defpara"/>
        <w:spacing w:before="70"/>
      </w:pPr>
      <w:r>
        <w:tab/>
        <w:t>(a)</w:t>
      </w:r>
      <w:r>
        <w:tab/>
        <w:t>to dismantle the apparatus;</w:t>
      </w:r>
      <w:ins w:id="336" w:author="Master Repository Process" w:date="2021-08-28T15:00:00Z">
        <w:r>
          <w:t xml:space="preserve"> or</w:t>
        </w:r>
      </w:ins>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del w:id="337" w:author="Master Repository Process" w:date="2021-08-28T15:00:00Z">
        <w:r>
          <w:rPr>
            <w:snapToGrid w:val="0"/>
          </w:rPr>
          <w:delText> </w:delText>
        </w:r>
      </w:del>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del w:id="338" w:author="Master Repository Process" w:date="2021-08-28T15:00:00Z">
        <w:r>
          <w:rPr>
            <w:snapToGrid w:val="0"/>
          </w:rPr>
          <w:delText> </w:delText>
        </w:r>
      </w:del>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del w:id="339" w:author="Master Repository Process" w:date="2021-08-28T15:00:00Z">
        <w:r>
          <w:rPr>
            <w:snapToGrid w:val="0"/>
          </w:rPr>
          <w:delText> </w:delText>
        </w:r>
      </w:del>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w:t>
      </w:r>
      <w:del w:id="340" w:author="Master Repository Process" w:date="2021-08-28T15:00:00Z">
        <w:r>
          <w:rPr>
            <w:rFonts w:ascii="Times" w:hAnsi="Times"/>
            <w:iCs/>
            <w:snapToGrid w:val="0"/>
            <w:vertAlign w:val="superscript"/>
          </w:rPr>
          <w:delText>2</w:delText>
        </w:r>
      </w:del>
      <w:ins w:id="341" w:author="Master Repository Process" w:date="2021-08-28T15:00:00Z">
        <w:r>
          <w:rPr>
            <w:rFonts w:ascii="Times" w:hAnsi="Times"/>
            <w:iCs/>
            <w:snapToGrid w:val="0"/>
            <w:vertAlign w:val="superscript"/>
          </w:rPr>
          <w:t>3</w:t>
        </w:r>
      </w:ins>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del w:id="342" w:author="Master Repository Process" w:date="2021-08-28T15:00:00Z">
        <w:r>
          <w:delText xml:space="preserve"> </w:delText>
        </w:r>
      </w:del>
    </w:p>
    <w:p>
      <w:pPr>
        <w:pStyle w:val="Heading5"/>
        <w:rPr>
          <w:snapToGrid w:val="0"/>
        </w:rPr>
      </w:pPr>
      <w:bookmarkStart w:id="343" w:name="_Toc47935289"/>
      <w:bookmarkStart w:id="344" w:name="_Toc113177918"/>
      <w:bookmarkStart w:id="345" w:name="_Toc277599995"/>
      <w:bookmarkStart w:id="346" w:name="_Toc269387602"/>
      <w:r>
        <w:rPr>
          <w:rStyle w:val="CharSectno"/>
        </w:rPr>
        <w:t>18A</w:t>
      </w:r>
      <w:r>
        <w:rPr>
          <w:snapToGrid w:val="0"/>
        </w:rPr>
        <w:t>.</w:t>
      </w:r>
      <w:r>
        <w:rPr>
          <w:snapToGrid w:val="0"/>
        </w:rPr>
        <w:tab/>
        <w:t>Structures not to be erected above an apparatus</w:t>
      </w:r>
      <w:bookmarkEnd w:id="343"/>
      <w:bookmarkEnd w:id="344"/>
      <w:bookmarkEnd w:id="345"/>
      <w:bookmarkEnd w:id="346"/>
      <w:del w:id="347"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del w:id="348" w:author="Master Repository Process" w:date="2021-08-28T15:00:00Z">
        <w:r>
          <w:rPr>
            <w:snapToGrid w:val="0"/>
          </w:rPr>
          <w:delText> </w:delText>
        </w:r>
      </w:del>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del w:id="349" w:author="Master Repository Process" w:date="2021-08-28T15:00:00Z">
        <w:r>
          <w:rPr>
            <w:snapToGrid w:val="0"/>
          </w:rPr>
          <w:delText> </w:delText>
        </w:r>
      </w:del>
    </w:p>
    <w:p>
      <w:pPr>
        <w:pStyle w:val="Indenta"/>
        <w:rPr>
          <w:snapToGrid w:val="0"/>
        </w:rPr>
      </w:pPr>
      <w:r>
        <w:rPr>
          <w:snapToGrid w:val="0"/>
        </w:rPr>
        <w:tab/>
        <w:t>(a)</w:t>
      </w:r>
      <w:r>
        <w:rPr>
          <w:snapToGrid w:val="0"/>
        </w:rPr>
        <w:tab/>
        <w:t>to have any structure erected above it;</w:t>
      </w:r>
      <w:ins w:id="350" w:author="Master Repository Process" w:date="2021-08-28T15:00:00Z">
        <w:r>
          <w:rPr>
            <w:snapToGrid w:val="0"/>
          </w:rPr>
          <w:t xml:space="preserve"> or</w:t>
        </w:r>
      </w:ins>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del w:id="351" w:author="Master Repository Process" w:date="2021-08-28T15:00:00Z">
        <w:r>
          <w:rPr>
            <w:snapToGrid w:val="0"/>
          </w:rPr>
          <w:delText> </w:delText>
        </w:r>
      </w:del>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del w:id="352" w:author="Master Repository Process" w:date="2021-08-28T15:00:00Z">
        <w:r>
          <w:delText xml:space="preserve"> </w:delText>
        </w:r>
      </w:del>
    </w:p>
    <w:p>
      <w:pPr>
        <w:pStyle w:val="Ednotesection"/>
      </w:pPr>
      <w:r>
        <w:tab/>
        <w:t>[Heading deleted in Gazette 29 Jul 1997 p. 4082.]</w:t>
      </w:r>
    </w:p>
    <w:p>
      <w:pPr>
        <w:pStyle w:val="Heading5"/>
        <w:rPr>
          <w:snapToGrid w:val="0"/>
        </w:rPr>
      </w:pPr>
      <w:bookmarkStart w:id="353" w:name="_Toc47935290"/>
      <w:bookmarkStart w:id="354" w:name="_Toc113177919"/>
      <w:bookmarkStart w:id="355" w:name="_Toc277599996"/>
      <w:bookmarkStart w:id="356" w:name="_Toc269387603"/>
      <w:r>
        <w:rPr>
          <w:rStyle w:val="CharSectno"/>
        </w:rPr>
        <w:t>19</w:t>
      </w:r>
      <w:r>
        <w:rPr>
          <w:snapToGrid w:val="0"/>
        </w:rPr>
        <w:t>.</w:t>
      </w:r>
      <w:r>
        <w:rPr>
          <w:snapToGrid w:val="0"/>
        </w:rPr>
        <w:tab/>
        <w:t xml:space="preserve">Use of </w:t>
      </w:r>
      <w:del w:id="357" w:author="Master Repository Process" w:date="2021-08-28T15:00:00Z">
        <w:r>
          <w:rPr>
            <w:snapToGrid w:val="0"/>
          </w:rPr>
          <w:delText xml:space="preserve">a </w:delText>
        </w:r>
      </w:del>
      <w:r>
        <w:rPr>
          <w:snapToGrid w:val="0"/>
        </w:rPr>
        <w:t>damaged or defective apparatus prohibited</w:t>
      </w:r>
      <w:bookmarkEnd w:id="353"/>
      <w:bookmarkEnd w:id="354"/>
      <w:bookmarkEnd w:id="355"/>
      <w:bookmarkEnd w:id="356"/>
      <w:del w:id="358"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del w:id="359" w:author="Master Repository Process" w:date="2021-08-28T15:00:00Z">
        <w:r>
          <w:delText xml:space="preserve"> </w:delText>
        </w:r>
      </w:del>
    </w:p>
    <w:p>
      <w:pPr>
        <w:pStyle w:val="Ednotesection"/>
      </w:pPr>
      <w:r>
        <w:tab/>
        <w:t>[Heading deleted in Gazette 29 Jul 1997 p. 4082.]</w:t>
      </w:r>
    </w:p>
    <w:p>
      <w:pPr>
        <w:pStyle w:val="Heading3"/>
      </w:pPr>
      <w:bookmarkStart w:id="360" w:name="_Toc92695609"/>
      <w:bookmarkStart w:id="361" w:name="_Toc92968551"/>
      <w:bookmarkStart w:id="362" w:name="_Toc92968643"/>
      <w:bookmarkStart w:id="363" w:name="_Toc94935580"/>
      <w:bookmarkStart w:id="364" w:name="_Toc94935795"/>
      <w:bookmarkStart w:id="365" w:name="_Toc94941360"/>
      <w:bookmarkStart w:id="366" w:name="_Toc105237836"/>
      <w:bookmarkStart w:id="367" w:name="_Toc105470605"/>
      <w:bookmarkStart w:id="368" w:name="_Toc107800452"/>
      <w:bookmarkStart w:id="369" w:name="_Toc110666922"/>
      <w:bookmarkStart w:id="370" w:name="_Toc110842762"/>
      <w:bookmarkStart w:id="371" w:name="_Toc113177920"/>
      <w:bookmarkStart w:id="372" w:name="_Toc113259774"/>
      <w:bookmarkStart w:id="373" w:name="_Toc113262919"/>
      <w:bookmarkStart w:id="374" w:name="_Toc117907383"/>
      <w:bookmarkStart w:id="375" w:name="_Toc134332491"/>
      <w:bookmarkStart w:id="376" w:name="_Toc134337440"/>
      <w:bookmarkStart w:id="377" w:name="_Toc134337730"/>
      <w:bookmarkStart w:id="378" w:name="_Toc139258683"/>
      <w:bookmarkStart w:id="379" w:name="_Toc167179037"/>
      <w:bookmarkStart w:id="380" w:name="_Toc170201185"/>
      <w:bookmarkStart w:id="381" w:name="_Toc170715715"/>
      <w:bookmarkStart w:id="382" w:name="_Toc195006262"/>
      <w:bookmarkStart w:id="383" w:name="_Toc195070014"/>
      <w:bookmarkStart w:id="384" w:name="_Toc269387604"/>
      <w:bookmarkStart w:id="385" w:name="_Toc272482025"/>
      <w:bookmarkStart w:id="386" w:name="_Toc272492584"/>
      <w:bookmarkStart w:id="387" w:name="_Toc274920419"/>
      <w:bookmarkStart w:id="388" w:name="_Toc274921467"/>
      <w:bookmarkStart w:id="389" w:name="_Toc277599997"/>
      <w:r>
        <w:rPr>
          <w:rStyle w:val="CharDivNo"/>
        </w:rPr>
        <w:t>Division 3</w:t>
      </w:r>
      <w:r>
        <w:rPr>
          <w:snapToGrid w:val="0"/>
        </w:rPr>
        <w:t> — </w:t>
      </w:r>
      <w:r>
        <w:rPr>
          <w:rStyle w:val="CharDivText"/>
        </w:rPr>
        <w:t>Decommissioning of an apparatus</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del w:id="390" w:author="Master Repository Process" w:date="2021-08-28T15:00:00Z">
        <w:r>
          <w:rPr>
            <w:rStyle w:val="CharDivText"/>
          </w:rPr>
          <w:delText xml:space="preserve"> </w:delText>
        </w:r>
      </w:del>
    </w:p>
    <w:p>
      <w:pPr>
        <w:pStyle w:val="Footnoteheading"/>
        <w:ind w:left="890"/>
      </w:pPr>
      <w:r>
        <w:tab/>
        <w:t>[Heading inserted in Gazette 29 Jul 1997 p. 4077.]</w:t>
      </w:r>
      <w:del w:id="391" w:author="Master Repository Process" w:date="2021-08-28T15:00:00Z">
        <w:r>
          <w:delText xml:space="preserve"> </w:delText>
        </w:r>
      </w:del>
    </w:p>
    <w:p>
      <w:pPr>
        <w:pStyle w:val="Heading5"/>
        <w:rPr>
          <w:snapToGrid w:val="0"/>
        </w:rPr>
      </w:pPr>
      <w:bookmarkStart w:id="392" w:name="_Toc47935291"/>
      <w:bookmarkStart w:id="393" w:name="_Toc113177921"/>
      <w:bookmarkStart w:id="394" w:name="_Toc277599998"/>
      <w:bookmarkStart w:id="395" w:name="_Toc269387605"/>
      <w:r>
        <w:rPr>
          <w:rStyle w:val="CharSectno"/>
        </w:rPr>
        <w:t>20</w:t>
      </w:r>
      <w:r>
        <w:rPr>
          <w:snapToGrid w:val="0"/>
        </w:rPr>
        <w:t>.</w:t>
      </w:r>
      <w:r>
        <w:rPr>
          <w:snapToGrid w:val="0"/>
        </w:rPr>
        <w:tab/>
        <w:t>Application</w:t>
      </w:r>
      <w:bookmarkEnd w:id="392"/>
      <w:bookmarkEnd w:id="393"/>
      <w:bookmarkEnd w:id="394"/>
      <w:bookmarkEnd w:id="395"/>
      <w:del w:id="396" w:author="Master Repository Process" w:date="2021-08-28T15:00:00Z">
        <w:r>
          <w:rPr>
            <w:snapToGrid w:val="0"/>
          </w:rPr>
          <w:delText xml:space="preserve"> </w:delText>
        </w:r>
      </w:del>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del w:id="397" w:author="Master Repository Process" w:date="2021-08-28T15:00:00Z">
        <w:r>
          <w:delText xml:space="preserve"> </w:delText>
        </w:r>
      </w:del>
    </w:p>
    <w:p>
      <w:pPr>
        <w:pStyle w:val="Heading5"/>
        <w:rPr>
          <w:snapToGrid w:val="0"/>
        </w:rPr>
      </w:pPr>
      <w:bookmarkStart w:id="398" w:name="_Toc47935292"/>
      <w:bookmarkStart w:id="399" w:name="_Toc113177922"/>
      <w:bookmarkStart w:id="400" w:name="_Toc277599999"/>
      <w:bookmarkStart w:id="401" w:name="_Toc269387606"/>
      <w:r>
        <w:rPr>
          <w:rStyle w:val="CharSectno"/>
        </w:rPr>
        <w:t>20A</w:t>
      </w:r>
      <w:r>
        <w:rPr>
          <w:snapToGrid w:val="0"/>
        </w:rPr>
        <w:t>.</w:t>
      </w:r>
      <w:r>
        <w:rPr>
          <w:snapToGrid w:val="0"/>
        </w:rPr>
        <w:tab/>
        <w:t>Apparatus to be decommissioned in certain circumstances</w:t>
      </w:r>
      <w:bookmarkEnd w:id="398"/>
      <w:bookmarkEnd w:id="399"/>
      <w:bookmarkEnd w:id="400"/>
      <w:bookmarkEnd w:id="401"/>
      <w:del w:id="402" w:author="Master Repository Process" w:date="2021-08-28T15:00:00Z">
        <w:r>
          <w:rPr>
            <w:snapToGrid w:val="0"/>
          </w:rPr>
          <w:delText xml:space="preserve"> </w:delText>
        </w:r>
      </w:del>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del w:id="403" w:author="Master Repository Process" w:date="2021-08-28T15:00:00Z">
        <w:r>
          <w:rPr>
            <w:snapToGrid w:val="0"/>
          </w:rPr>
          <w:delText> </w:delText>
        </w:r>
      </w:del>
    </w:p>
    <w:p>
      <w:pPr>
        <w:pStyle w:val="Indenta"/>
        <w:rPr>
          <w:snapToGrid w:val="0"/>
        </w:rPr>
      </w:pPr>
      <w:r>
        <w:rPr>
          <w:snapToGrid w:val="0"/>
        </w:rPr>
        <w:tab/>
        <w:t>(a)</w:t>
      </w:r>
      <w:r>
        <w:rPr>
          <w:snapToGrid w:val="0"/>
        </w:rPr>
        <w:tab/>
        <w:t>if there is a material change in the use of the premises, not more than 60 days after the day on which the change in use occurred;</w:t>
      </w:r>
      <w:ins w:id="404" w:author="Master Repository Process" w:date="2021-08-28T15:00:00Z">
        <w:r>
          <w:rPr>
            <w:snapToGrid w:val="0"/>
          </w:rPr>
          <w:t xml:space="preserve"> or</w:t>
        </w:r>
      </w:ins>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del w:id="405" w:author="Master Repository Process" w:date="2021-08-28T15:00:00Z">
        <w:r>
          <w:delText xml:space="preserve"> </w:delText>
        </w:r>
      </w:del>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del w:id="406" w:author="Master Repository Process" w:date="2021-08-28T15:00:00Z">
        <w:r>
          <w:delText xml:space="preserve"> </w:delText>
        </w:r>
      </w:del>
    </w:p>
    <w:p>
      <w:pPr>
        <w:pStyle w:val="Footnotesection"/>
      </w:pPr>
      <w:r>
        <w:tab/>
        <w:t>[Regulation 20A inserted in Gazette 17 Mar 1998 p. 1417; amended in Gazette 7 Jan 2005 p. 67</w:t>
      </w:r>
      <w:r>
        <w:noBreakHyphen/>
        <w:t>8.]</w:t>
      </w:r>
      <w:del w:id="407" w:author="Master Repository Process" w:date="2021-08-28T15:00:00Z">
        <w:r>
          <w:delText xml:space="preserve"> </w:delText>
        </w:r>
      </w:del>
    </w:p>
    <w:p>
      <w:pPr>
        <w:pStyle w:val="Heading5"/>
        <w:rPr>
          <w:snapToGrid w:val="0"/>
        </w:rPr>
      </w:pPr>
      <w:bookmarkStart w:id="408" w:name="_Toc47935293"/>
      <w:bookmarkStart w:id="409" w:name="_Toc113177923"/>
      <w:bookmarkStart w:id="410" w:name="_Toc277600000"/>
      <w:bookmarkStart w:id="411" w:name="_Toc269387607"/>
      <w:r>
        <w:rPr>
          <w:rStyle w:val="CharSectno"/>
        </w:rPr>
        <w:t>21</w:t>
      </w:r>
      <w:r>
        <w:rPr>
          <w:snapToGrid w:val="0"/>
        </w:rPr>
        <w:t>.</w:t>
      </w:r>
      <w:r>
        <w:rPr>
          <w:snapToGrid w:val="0"/>
        </w:rPr>
        <w:tab/>
        <w:t>Decommissioning an apparatus</w:t>
      </w:r>
      <w:bookmarkEnd w:id="408"/>
      <w:bookmarkEnd w:id="409"/>
      <w:bookmarkEnd w:id="410"/>
      <w:bookmarkEnd w:id="411"/>
      <w:del w:id="412" w:author="Master Repository Process" w:date="2021-08-28T15:00:00Z">
        <w:r>
          <w:rPr>
            <w:snapToGrid w:val="0"/>
          </w:rPr>
          <w:delText xml:space="preserve"> </w:delText>
        </w:r>
      </w:del>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del w:id="413" w:author="Master Repository Process" w:date="2021-08-28T15:00:00Z">
        <w:r>
          <w:rPr>
            <w:snapToGrid w:val="0"/>
          </w:rPr>
          <w:delText> </w:delText>
        </w:r>
      </w:del>
    </w:p>
    <w:p>
      <w:pPr>
        <w:pStyle w:val="Indenta"/>
        <w:rPr>
          <w:snapToGrid w:val="0"/>
        </w:rPr>
      </w:pPr>
      <w:r>
        <w:rPr>
          <w:snapToGrid w:val="0"/>
        </w:rPr>
        <w:tab/>
        <w:t>(a)</w:t>
      </w:r>
      <w:r>
        <w:rPr>
          <w:snapToGrid w:val="0"/>
        </w:rPr>
        <w:tab/>
        <w:t>emptying the apparatus in accordance with —</w:t>
      </w:r>
      <w:del w:id="414" w:author="Master Repository Process" w:date="2021-08-28T15:00:00Z">
        <w:r>
          <w:rPr>
            <w:snapToGrid w:val="0"/>
          </w:rPr>
          <w:delText> </w:delText>
        </w:r>
      </w:del>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w:t>
      </w:r>
      <w:del w:id="415" w:author="Master Repository Process" w:date="2021-08-28T15:00:00Z">
        <w:r>
          <w:rPr>
            <w:rFonts w:ascii="Times" w:hAnsi="Times"/>
            <w:iCs/>
            <w:snapToGrid w:val="0"/>
            <w:vertAlign w:val="superscript"/>
          </w:rPr>
          <w:delText>2</w:delText>
        </w:r>
      </w:del>
      <w:ins w:id="416" w:author="Master Repository Process" w:date="2021-08-28T15:00:00Z">
        <w:r>
          <w:rPr>
            <w:rFonts w:ascii="Times" w:hAnsi="Times"/>
            <w:iCs/>
            <w:snapToGrid w:val="0"/>
            <w:vertAlign w:val="superscript"/>
          </w:rPr>
          <w:t>3</w:t>
        </w:r>
      </w:ins>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ins w:id="417" w:author="Master Repository Process" w:date="2021-08-28T15:00:00Z">
        <w:r>
          <w:rPr>
            <w:snapToGrid w:val="0"/>
          </w:rPr>
          <w:t xml:space="preserve"> and</w:t>
        </w:r>
      </w:ins>
    </w:p>
    <w:p>
      <w:pPr>
        <w:pStyle w:val="Indenta"/>
      </w:pPr>
      <w:r>
        <w:tab/>
        <w:t>(b)</w:t>
      </w:r>
      <w:r>
        <w:tab/>
        <w:t xml:space="preserve">in the case of a septic tank, aerobic treatment unit or greywater system — removing the apparatus or, if that is not practicable, breaking up its base; </w:t>
      </w:r>
      <w:ins w:id="418" w:author="Master Repository Process" w:date="2021-08-28T15:00:00Z">
        <w:r>
          <w:t>and</w:t>
        </w:r>
      </w:ins>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del w:id="419" w:author="Master Repository Process" w:date="2021-08-28T15:00:00Z">
        <w:r>
          <w:delText xml:space="preserve"> </w:delText>
        </w:r>
      </w:del>
    </w:p>
    <w:p>
      <w:pPr>
        <w:pStyle w:val="Heading3"/>
      </w:pPr>
      <w:bookmarkStart w:id="420" w:name="_Toc92695613"/>
      <w:bookmarkStart w:id="421" w:name="_Toc92968555"/>
      <w:bookmarkStart w:id="422" w:name="_Toc92968647"/>
      <w:bookmarkStart w:id="423" w:name="_Toc94935584"/>
      <w:bookmarkStart w:id="424" w:name="_Toc94935799"/>
      <w:bookmarkStart w:id="425" w:name="_Toc94941364"/>
      <w:bookmarkStart w:id="426" w:name="_Toc105237840"/>
      <w:bookmarkStart w:id="427" w:name="_Toc105470609"/>
      <w:bookmarkStart w:id="428" w:name="_Toc107800456"/>
      <w:bookmarkStart w:id="429" w:name="_Toc110666926"/>
      <w:bookmarkStart w:id="430" w:name="_Toc110842766"/>
      <w:bookmarkStart w:id="431" w:name="_Toc113177924"/>
      <w:bookmarkStart w:id="432" w:name="_Toc113259778"/>
      <w:bookmarkStart w:id="433" w:name="_Toc113262923"/>
      <w:bookmarkStart w:id="434" w:name="_Toc117907387"/>
      <w:bookmarkStart w:id="435" w:name="_Toc134332495"/>
      <w:bookmarkStart w:id="436" w:name="_Toc134337444"/>
      <w:bookmarkStart w:id="437" w:name="_Toc134337734"/>
      <w:bookmarkStart w:id="438" w:name="_Toc139258687"/>
      <w:bookmarkStart w:id="439" w:name="_Toc167179041"/>
      <w:bookmarkStart w:id="440" w:name="_Toc170201189"/>
      <w:bookmarkStart w:id="441" w:name="_Toc170715719"/>
      <w:bookmarkStart w:id="442" w:name="_Toc195006266"/>
      <w:bookmarkStart w:id="443" w:name="_Toc195070018"/>
      <w:bookmarkStart w:id="444" w:name="_Toc269387608"/>
      <w:bookmarkStart w:id="445" w:name="_Toc272482029"/>
      <w:bookmarkStart w:id="446" w:name="_Toc272492588"/>
      <w:bookmarkStart w:id="447" w:name="_Toc274920423"/>
      <w:bookmarkStart w:id="448" w:name="_Toc274921471"/>
      <w:bookmarkStart w:id="449" w:name="_Toc277600001"/>
      <w:r>
        <w:rPr>
          <w:rStyle w:val="CharDivNo"/>
        </w:rPr>
        <w:t>Division 4</w:t>
      </w:r>
      <w:r>
        <w:rPr>
          <w:snapToGrid w:val="0"/>
        </w:rPr>
        <w:t> — </w:t>
      </w:r>
      <w:r>
        <w:rPr>
          <w:rStyle w:val="CharDivText"/>
        </w:rPr>
        <w:t>Review</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del w:id="450" w:author="Master Repository Process" w:date="2021-08-28T15:00:00Z">
        <w:r>
          <w:rPr>
            <w:rStyle w:val="CharDivText"/>
          </w:rPr>
          <w:delText xml:space="preserve"> </w:delText>
        </w:r>
      </w:del>
    </w:p>
    <w:p>
      <w:pPr>
        <w:pStyle w:val="Footnoteheading"/>
        <w:spacing w:before="100"/>
        <w:ind w:left="890"/>
        <w:rPr>
          <w:snapToGrid w:val="0"/>
        </w:rPr>
      </w:pPr>
      <w:r>
        <w:rPr>
          <w:snapToGrid w:val="0"/>
        </w:rPr>
        <w:tab/>
        <w:t>[Heading inserted in Gazette 29 Jul 1997 p. 4077.]</w:t>
      </w:r>
      <w:del w:id="451" w:author="Master Repository Process" w:date="2021-08-28T15:00:00Z">
        <w:r>
          <w:rPr>
            <w:snapToGrid w:val="0"/>
          </w:rPr>
          <w:delText xml:space="preserve"> </w:delText>
        </w:r>
      </w:del>
    </w:p>
    <w:p>
      <w:pPr>
        <w:pStyle w:val="Heading5"/>
        <w:rPr>
          <w:snapToGrid w:val="0"/>
        </w:rPr>
      </w:pPr>
      <w:bookmarkStart w:id="452" w:name="_Toc47935294"/>
      <w:bookmarkStart w:id="453" w:name="_Toc113177925"/>
      <w:bookmarkStart w:id="454" w:name="_Toc277600002"/>
      <w:bookmarkStart w:id="455" w:name="_Toc269387609"/>
      <w:r>
        <w:rPr>
          <w:rStyle w:val="CharSectno"/>
        </w:rPr>
        <w:t>22</w:t>
      </w:r>
      <w:r>
        <w:rPr>
          <w:snapToGrid w:val="0"/>
        </w:rPr>
        <w:t>.</w:t>
      </w:r>
      <w:r>
        <w:rPr>
          <w:snapToGrid w:val="0"/>
        </w:rPr>
        <w:tab/>
        <w:t xml:space="preserve">Review of </w:t>
      </w:r>
      <w:del w:id="456" w:author="Master Repository Process" w:date="2021-08-28T15:00:00Z">
        <w:r>
          <w:rPr>
            <w:snapToGrid w:val="0"/>
          </w:rPr>
          <w:delText xml:space="preserve">a </w:delText>
        </w:r>
      </w:del>
      <w:r>
        <w:rPr>
          <w:snapToGrid w:val="0"/>
        </w:rPr>
        <w:t xml:space="preserve">decision of </w:t>
      </w:r>
      <w:del w:id="457" w:author="Master Repository Process" w:date="2021-08-28T15:00:00Z">
        <w:r>
          <w:rPr>
            <w:snapToGrid w:val="0"/>
          </w:rPr>
          <w:delText xml:space="preserve">a </w:delText>
        </w:r>
      </w:del>
      <w:r>
        <w:rPr>
          <w:snapToGrid w:val="0"/>
        </w:rPr>
        <w:t>local government</w:t>
      </w:r>
      <w:bookmarkEnd w:id="452"/>
      <w:bookmarkEnd w:id="453"/>
      <w:bookmarkEnd w:id="454"/>
      <w:bookmarkEnd w:id="455"/>
      <w:del w:id="458" w:author="Master Repository Process" w:date="2021-08-28T15:00:00Z">
        <w:r>
          <w:rPr>
            <w:snapToGrid w:val="0"/>
          </w:rPr>
          <w:delText xml:space="preserve"> </w:delText>
        </w:r>
      </w:del>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del w:id="459" w:author="Master Repository Process" w:date="2021-08-28T15:00:00Z">
        <w:r>
          <w:rPr>
            <w:snapToGrid w:val="0"/>
          </w:rPr>
          <w:delText> </w:delText>
        </w:r>
      </w:del>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del w:id="460" w:author="Master Repository Process" w:date="2021-08-28T15:00:00Z">
        <w:r>
          <w:rPr>
            <w:snapToGrid w:val="0"/>
          </w:rPr>
          <w:delText> </w:delText>
        </w:r>
      </w:del>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del w:id="461" w:author="Master Repository Process" w:date="2021-08-28T15:00:00Z">
        <w:r>
          <w:delText xml:space="preserve"> </w:delText>
        </w:r>
      </w:del>
    </w:p>
    <w:p>
      <w:pPr>
        <w:pStyle w:val="Heading5"/>
        <w:rPr>
          <w:snapToGrid w:val="0"/>
        </w:rPr>
      </w:pPr>
      <w:bookmarkStart w:id="462" w:name="_Toc47935295"/>
      <w:bookmarkStart w:id="463" w:name="_Toc113177926"/>
      <w:bookmarkStart w:id="464" w:name="_Toc277600003"/>
      <w:bookmarkStart w:id="465" w:name="_Toc269387610"/>
      <w:r>
        <w:rPr>
          <w:rStyle w:val="CharSectno"/>
        </w:rPr>
        <w:t>23</w:t>
      </w:r>
      <w:r>
        <w:rPr>
          <w:snapToGrid w:val="0"/>
        </w:rPr>
        <w:t>.</w:t>
      </w:r>
      <w:r>
        <w:rPr>
          <w:snapToGrid w:val="0"/>
        </w:rPr>
        <w:tab/>
        <w:t xml:space="preserve">Review of </w:t>
      </w:r>
      <w:del w:id="466" w:author="Master Repository Process" w:date="2021-08-28T15:00:00Z">
        <w:r>
          <w:rPr>
            <w:snapToGrid w:val="0"/>
          </w:rPr>
          <w:delText xml:space="preserve">a </w:delText>
        </w:r>
      </w:del>
      <w:r>
        <w:rPr>
          <w:snapToGrid w:val="0"/>
        </w:rPr>
        <w:t xml:space="preserve">decision of </w:t>
      </w:r>
      <w:del w:id="467" w:author="Master Repository Process" w:date="2021-08-28T15:00:00Z">
        <w:r>
          <w:rPr>
            <w:snapToGrid w:val="0"/>
          </w:rPr>
          <w:delText xml:space="preserve">the </w:delText>
        </w:r>
      </w:del>
      <w:r>
        <w:rPr>
          <w:snapToGrid w:val="0"/>
        </w:rPr>
        <w:t>Executive Director, Public Health</w:t>
      </w:r>
      <w:bookmarkEnd w:id="462"/>
      <w:bookmarkEnd w:id="463"/>
      <w:bookmarkEnd w:id="464"/>
      <w:bookmarkEnd w:id="465"/>
      <w:del w:id="468" w:author="Master Repository Process" w:date="2021-08-28T15:00:00Z">
        <w:r>
          <w:rPr>
            <w:snapToGrid w:val="0"/>
          </w:rPr>
          <w:delText xml:space="preserve"> </w:delText>
        </w:r>
      </w:del>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del w:id="469" w:author="Master Repository Process" w:date="2021-08-28T15:00:00Z">
        <w:r>
          <w:rPr>
            <w:snapToGrid w:val="0"/>
          </w:rPr>
          <w:delText> </w:delText>
        </w:r>
      </w:del>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del w:id="470" w:author="Master Repository Process" w:date="2021-08-28T15:00:00Z">
        <w:r>
          <w:rPr>
            <w:snapToGrid w:val="0"/>
          </w:rPr>
          <w:delText> </w:delText>
        </w:r>
      </w:del>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del w:id="471" w:author="Master Repository Process" w:date="2021-08-28T15:00:00Z">
        <w:r>
          <w:delText xml:space="preserve"> </w:delText>
        </w:r>
      </w:del>
    </w:p>
    <w:p>
      <w:pPr>
        <w:pStyle w:val="Heading2"/>
      </w:pPr>
      <w:bookmarkStart w:id="472" w:name="_Toc92695616"/>
      <w:bookmarkStart w:id="473" w:name="_Toc92968558"/>
      <w:bookmarkStart w:id="474" w:name="_Toc92968650"/>
      <w:bookmarkStart w:id="475" w:name="_Toc94935587"/>
      <w:bookmarkStart w:id="476" w:name="_Toc94935802"/>
      <w:bookmarkStart w:id="477" w:name="_Toc94941367"/>
      <w:bookmarkStart w:id="478" w:name="_Toc105237843"/>
      <w:bookmarkStart w:id="479" w:name="_Toc105470612"/>
      <w:bookmarkStart w:id="480" w:name="_Toc107800459"/>
      <w:bookmarkStart w:id="481" w:name="_Toc110666929"/>
      <w:bookmarkStart w:id="482" w:name="_Toc110842769"/>
      <w:bookmarkStart w:id="483" w:name="_Toc113177927"/>
      <w:bookmarkStart w:id="484" w:name="_Toc113259781"/>
      <w:bookmarkStart w:id="485" w:name="_Toc113262926"/>
      <w:bookmarkStart w:id="486" w:name="_Toc117907390"/>
      <w:bookmarkStart w:id="487" w:name="_Toc134332498"/>
      <w:bookmarkStart w:id="488" w:name="_Toc134337447"/>
      <w:bookmarkStart w:id="489" w:name="_Toc134337737"/>
      <w:bookmarkStart w:id="490" w:name="_Toc139258690"/>
      <w:bookmarkStart w:id="491" w:name="_Toc167179044"/>
      <w:bookmarkStart w:id="492" w:name="_Toc170201192"/>
      <w:bookmarkStart w:id="493" w:name="_Toc170715722"/>
      <w:bookmarkStart w:id="494" w:name="_Toc195006269"/>
      <w:bookmarkStart w:id="495" w:name="_Toc195070021"/>
      <w:bookmarkStart w:id="496" w:name="_Toc269387611"/>
      <w:bookmarkStart w:id="497" w:name="_Toc272482032"/>
      <w:bookmarkStart w:id="498" w:name="_Toc272492591"/>
      <w:bookmarkStart w:id="499" w:name="_Toc274920426"/>
      <w:bookmarkStart w:id="500" w:name="_Toc274921474"/>
      <w:bookmarkStart w:id="501" w:name="_Toc277600004"/>
      <w:r>
        <w:rPr>
          <w:rStyle w:val="CharPartNo"/>
        </w:rPr>
        <w:t>Part 3</w:t>
      </w:r>
      <w:r>
        <w:rPr>
          <w:rStyle w:val="CharDivNo"/>
        </w:rPr>
        <w:t> </w:t>
      </w:r>
      <w:r>
        <w:t>—</w:t>
      </w:r>
      <w:r>
        <w:rPr>
          <w:rStyle w:val="CharDivText"/>
        </w:rPr>
        <w:t> </w:t>
      </w:r>
      <w:r>
        <w:rPr>
          <w:rStyle w:val="CharPartText"/>
        </w:rPr>
        <w:t>Construction and sizes of septic tanks and sedimentation tanks</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del w:id="502" w:author="Master Repository Process" w:date="2021-08-28T15:00:00Z">
        <w:r>
          <w:rPr>
            <w:rStyle w:val="CharPartText"/>
          </w:rPr>
          <w:delText xml:space="preserve"> </w:delText>
        </w:r>
      </w:del>
    </w:p>
    <w:p>
      <w:pPr>
        <w:pStyle w:val="Footnoteheading"/>
        <w:ind w:left="890"/>
        <w:rPr>
          <w:snapToGrid w:val="0"/>
        </w:rPr>
      </w:pPr>
      <w:r>
        <w:rPr>
          <w:snapToGrid w:val="0"/>
        </w:rPr>
        <w:tab/>
        <w:t>[Heading inserted in Gazette 29 Jul 1997 p. 4078.]</w:t>
      </w:r>
    </w:p>
    <w:p>
      <w:pPr>
        <w:pStyle w:val="Heading5"/>
        <w:rPr>
          <w:snapToGrid w:val="0"/>
        </w:rPr>
      </w:pPr>
      <w:bookmarkStart w:id="503" w:name="_Toc47935296"/>
      <w:bookmarkStart w:id="504" w:name="_Toc113177928"/>
      <w:bookmarkStart w:id="505" w:name="_Toc277600005"/>
      <w:bookmarkStart w:id="506" w:name="_Toc269387612"/>
      <w:r>
        <w:rPr>
          <w:rStyle w:val="CharSectno"/>
        </w:rPr>
        <w:t>24</w:t>
      </w:r>
      <w:r>
        <w:rPr>
          <w:snapToGrid w:val="0"/>
        </w:rPr>
        <w:t>.</w:t>
      </w:r>
      <w:r>
        <w:rPr>
          <w:snapToGrid w:val="0"/>
        </w:rPr>
        <w:tab/>
        <w:t xml:space="preserve">Minimum water level of </w:t>
      </w:r>
      <w:del w:id="507" w:author="Master Repository Process" w:date="2021-08-28T15:00:00Z">
        <w:r>
          <w:rPr>
            <w:snapToGrid w:val="0"/>
          </w:rPr>
          <w:delText xml:space="preserve">a </w:delText>
        </w:r>
      </w:del>
      <w:r>
        <w:rPr>
          <w:snapToGrid w:val="0"/>
        </w:rPr>
        <w:t>septic tank</w:t>
      </w:r>
      <w:bookmarkEnd w:id="503"/>
      <w:bookmarkEnd w:id="504"/>
      <w:bookmarkEnd w:id="505"/>
      <w:bookmarkEnd w:id="506"/>
      <w:del w:id="508" w:author="Master Repository Process" w:date="2021-08-28T15:00:00Z">
        <w:r>
          <w:rPr>
            <w:snapToGrid w:val="0"/>
          </w:rPr>
          <w:delText xml:space="preserve"> </w:delText>
        </w:r>
      </w:del>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del w:id="509" w:author="Master Repository Process" w:date="2021-08-28T15:00:00Z">
        <w:r>
          <w:delText xml:space="preserve"> </w:delText>
        </w:r>
      </w:del>
    </w:p>
    <w:p>
      <w:pPr>
        <w:pStyle w:val="Heading5"/>
        <w:rPr>
          <w:snapToGrid w:val="0"/>
        </w:rPr>
      </w:pPr>
      <w:bookmarkStart w:id="510" w:name="_Toc47935297"/>
      <w:bookmarkStart w:id="511" w:name="_Toc113177929"/>
      <w:bookmarkStart w:id="512" w:name="_Toc277600006"/>
      <w:bookmarkStart w:id="513" w:name="_Toc269387613"/>
      <w:r>
        <w:rPr>
          <w:rStyle w:val="CharSectno"/>
        </w:rPr>
        <w:t>25</w:t>
      </w:r>
      <w:r>
        <w:rPr>
          <w:snapToGrid w:val="0"/>
        </w:rPr>
        <w:t>.</w:t>
      </w:r>
      <w:r>
        <w:rPr>
          <w:snapToGrid w:val="0"/>
        </w:rPr>
        <w:tab/>
        <w:t xml:space="preserve">Partition of </w:t>
      </w:r>
      <w:del w:id="514" w:author="Master Repository Process" w:date="2021-08-28T15:00:00Z">
        <w:r>
          <w:rPr>
            <w:snapToGrid w:val="0"/>
          </w:rPr>
          <w:delText xml:space="preserve">a </w:delText>
        </w:r>
      </w:del>
      <w:r>
        <w:rPr>
          <w:snapToGrid w:val="0"/>
        </w:rPr>
        <w:t>septic tank</w:t>
      </w:r>
      <w:bookmarkEnd w:id="510"/>
      <w:bookmarkEnd w:id="511"/>
      <w:bookmarkEnd w:id="512"/>
      <w:bookmarkEnd w:id="513"/>
      <w:del w:id="515"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516" w:name="_Toc47935298"/>
      <w:bookmarkStart w:id="517" w:name="_Toc113177930"/>
      <w:bookmarkStart w:id="518" w:name="_Toc277600007"/>
      <w:bookmarkStart w:id="519" w:name="_Toc269387614"/>
      <w:r>
        <w:rPr>
          <w:rStyle w:val="CharSectno"/>
        </w:rPr>
        <w:t>26</w:t>
      </w:r>
      <w:r>
        <w:rPr>
          <w:snapToGrid w:val="0"/>
        </w:rPr>
        <w:t>.</w:t>
      </w:r>
      <w:r>
        <w:rPr>
          <w:snapToGrid w:val="0"/>
        </w:rPr>
        <w:tab/>
        <w:t>Septic tank to be impervious</w:t>
      </w:r>
      <w:bookmarkEnd w:id="516"/>
      <w:bookmarkEnd w:id="517"/>
      <w:bookmarkEnd w:id="518"/>
      <w:bookmarkEnd w:id="519"/>
      <w:del w:id="520" w:author="Master Repository Process" w:date="2021-08-28T15:00:00Z">
        <w:r>
          <w:rPr>
            <w:snapToGrid w:val="0"/>
          </w:rPr>
          <w:delText xml:space="preserve"> </w:delText>
        </w:r>
      </w:del>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521" w:name="_Toc47935299"/>
      <w:bookmarkStart w:id="522" w:name="_Toc113177931"/>
      <w:bookmarkStart w:id="523" w:name="_Toc277600008"/>
      <w:bookmarkStart w:id="524" w:name="_Toc269387615"/>
      <w:r>
        <w:rPr>
          <w:rStyle w:val="CharSectno"/>
        </w:rPr>
        <w:t>27</w:t>
      </w:r>
      <w:r>
        <w:rPr>
          <w:snapToGrid w:val="0"/>
        </w:rPr>
        <w:t>.</w:t>
      </w:r>
      <w:r>
        <w:rPr>
          <w:snapToGrid w:val="0"/>
        </w:rPr>
        <w:tab/>
        <w:t xml:space="preserve">Construction of </w:t>
      </w:r>
      <w:del w:id="525" w:author="Master Repository Process" w:date="2021-08-28T15:00:00Z">
        <w:r>
          <w:rPr>
            <w:snapToGrid w:val="0"/>
          </w:rPr>
          <w:delText xml:space="preserve">a </w:delText>
        </w:r>
      </w:del>
      <w:r>
        <w:rPr>
          <w:snapToGrid w:val="0"/>
        </w:rPr>
        <w:t>septic tank generally</w:t>
      </w:r>
      <w:bookmarkEnd w:id="521"/>
      <w:bookmarkEnd w:id="522"/>
      <w:bookmarkEnd w:id="523"/>
      <w:bookmarkEnd w:id="524"/>
      <w:del w:id="526" w:author="Master Repository Process" w:date="2021-08-28T15:00:00Z">
        <w:r>
          <w:rPr>
            <w:snapToGrid w:val="0"/>
          </w:rPr>
          <w:delText xml:space="preserve"> </w:delText>
        </w:r>
      </w:del>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del w:id="527" w:author="Master Repository Process" w:date="2021-08-28T15:00:00Z">
        <w:r>
          <w:delText xml:space="preserve"> </w:delText>
        </w:r>
      </w:del>
    </w:p>
    <w:p>
      <w:pPr>
        <w:pStyle w:val="Heading5"/>
        <w:rPr>
          <w:snapToGrid w:val="0"/>
        </w:rPr>
      </w:pPr>
      <w:bookmarkStart w:id="528" w:name="_Toc47935300"/>
      <w:bookmarkStart w:id="529" w:name="_Toc113177932"/>
      <w:bookmarkStart w:id="530" w:name="_Toc277600009"/>
      <w:bookmarkStart w:id="531" w:name="_Toc269387616"/>
      <w:r>
        <w:rPr>
          <w:rStyle w:val="CharSectno"/>
        </w:rPr>
        <w:t>28</w:t>
      </w:r>
      <w:r>
        <w:rPr>
          <w:snapToGrid w:val="0"/>
        </w:rPr>
        <w:t>.</w:t>
      </w:r>
      <w:r>
        <w:rPr>
          <w:snapToGrid w:val="0"/>
        </w:rPr>
        <w:tab/>
        <w:t>Liquid capacity of septic tanks on residential premises</w:t>
      </w:r>
      <w:bookmarkEnd w:id="528"/>
      <w:bookmarkEnd w:id="529"/>
      <w:bookmarkEnd w:id="530"/>
      <w:bookmarkEnd w:id="531"/>
      <w:del w:id="532" w:author="Master Repository Process" w:date="2021-08-28T15:00:00Z">
        <w:r>
          <w:rPr>
            <w:snapToGrid w:val="0"/>
          </w:rPr>
          <w:delText xml:space="preserve"> </w:delText>
        </w:r>
      </w:del>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del w:id="533" w:author="Master Repository Process" w:date="2021-08-28T15:00:00Z">
        <w:r>
          <w:delText xml:space="preserve"> </w:delText>
        </w:r>
      </w:del>
    </w:p>
    <w:p>
      <w:pPr>
        <w:pStyle w:val="Heading5"/>
        <w:rPr>
          <w:snapToGrid w:val="0"/>
        </w:rPr>
      </w:pPr>
      <w:bookmarkStart w:id="534" w:name="_Toc47935301"/>
      <w:bookmarkStart w:id="535" w:name="_Toc113177933"/>
      <w:bookmarkStart w:id="536" w:name="_Toc277600010"/>
      <w:bookmarkStart w:id="537" w:name="_Toc269387617"/>
      <w:r>
        <w:rPr>
          <w:rStyle w:val="CharSectno"/>
        </w:rPr>
        <w:t>29</w:t>
      </w:r>
      <w:r>
        <w:rPr>
          <w:snapToGrid w:val="0"/>
        </w:rPr>
        <w:t>.</w:t>
      </w:r>
      <w:r>
        <w:rPr>
          <w:snapToGrid w:val="0"/>
        </w:rPr>
        <w:tab/>
        <w:t xml:space="preserve">Size of </w:t>
      </w:r>
      <w:del w:id="538" w:author="Master Repository Process" w:date="2021-08-28T15:00:00Z">
        <w:r>
          <w:rPr>
            <w:snapToGrid w:val="0"/>
          </w:rPr>
          <w:delText xml:space="preserve">a </w:delText>
        </w:r>
      </w:del>
      <w:r>
        <w:rPr>
          <w:snapToGrid w:val="0"/>
        </w:rPr>
        <w:t>septic tank</w:t>
      </w:r>
      <w:bookmarkEnd w:id="534"/>
      <w:bookmarkEnd w:id="535"/>
      <w:bookmarkEnd w:id="536"/>
      <w:bookmarkEnd w:id="537"/>
      <w:del w:id="539" w:author="Master Repository Process" w:date="2021-08-28T15:00:00Z">
        <w:r>
          <w:rPr>
            <w:snapToGrid w:val="0"/>
          </w:rPr>
          <w:delText xml:space="preserve"> </w:delText>
        </w:r>
      </w:del>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p>
      <w:pPr>
        <w:pStyle w:val="MiscellaneousHeading"/>
        <w:rPr>
          <w:del w:id="540" w:author="Master Repository Process" w:date="2021-08-28T15:00:00Z"/>
          <w:b/>
          <w:bCs/>
          <w:snapToGrid w:val="0"/>
        </w:rPr>
      </w:pP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del w:id="541" w:author="Master Repository Process" w:date="2021-08-28T15:00:00Z">
              <w:r>
                <w:rPr>
                  <w:sz w:val="20"/>
                </w:rPr>
                <w:delText>Hotel ..............................................................</w:delText>
              </w:r>
            </w:del>
            <w:ins w:id="542" w:author="Master Repository Process" w:date="2021-08-28T15:00:00Z">
              <w:r>
                <w:t xml:space="preserve">Hotel </w:t>
              </w:r>
              <w:r>
                <w:tab/>
              </w:r>
            </w:ins>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del w:id="543" w:author="Master Repository Process" w:date="2021-08-28T15:00:00Z">
              <w:r>
                <w:rPr>
                  <w:sz w:val="20"/>
                </w:rPr>
                <w:delText>Motel .............................................................</w:delText>
              </w:r>
            </w:del>
            <w:ins w:id="544" w:author="Master Repository Process" w:date="2021-08-28T15:00:00Z">
              <w:r>
                <w:t xml:space="preserve">Motel </w:t>
              </w:r>
              <w:r>
                <w:tab/>
              </w:r>
            </w:ins>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del w:id="545" w:author="Master Repository Process" w:date="2021-08-28T15:00:00Z">
              <w:r>
                <w:rPr>
                  <w:sz w:val="20"/>
                </w:rPr>
                <w:delText>..........................................</w:delText>
              </w:r>
            </w:del>
            <w:ins w:id="546" w:author="Master Repository Process" w:date="2021-08-28T15:00:00Z">
              <w:r>
                <w:tab/>
              </w:r>
            </w:ins>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del w:id="547" w:author="Master Repository Process" w:date="2021-08-28T15:00:00Z">
              <w:r>
                <w:rPr>
                  <w:sz w:val="20"/>
                </w:rPr>
                <w:delText>..................................................</w:delText>
              </w:r>
            </w:del>
            <w:ins w:id="548" w:author="Master Repository Process" w:date="2021-08-28T15:00:00Z">
              <w:r>
                <w:tab/>
              </w:r>
            </w:ins>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del w:id="549" w:author="Master Repository Process" w:date="2021-08-28T15:00:00Z">
              <w:r>
                <w:rPr>
                  <w:sz w:val="20"/>
                </w:rPr>
                <w:delText>.......................</w:delText>
              </w:r>
            </w:del>
            <w:ins w:id="550" w:author="Master Repository Process" w:date="2021-08-28T15:00:00Z">
              <w:r>
                <w:tab/>
              </w:r>
            </w:ins>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del w:id="551" w:author="Master Repository Process" w:date="2021-08-28T15:00:00Z">
              <w:r>
                <w:rPr>
                  <w:sz w:val="20"/>
                </w:rPr>
                <w:delText>....................</w:delText>
              </w:r>
            </w:del>
            <w:ins w:id="552" w:author="Master Repository Process" w:date="2021-08-28T15:00:00Z">
              <w:r>
                <w:tab/>
              </w:r>
            </w:ins>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del w:id="553" w:author="Master Repository Process" w:date="2021-08-28T15:00:00Z">
              <w:r>
                <w:rPr>
                  <w:sz w:val="20"/>
                </w:rPr>
                <w:delText>.................................................</w:delText>
              </w:r>
            </w:del>
            <w:ins w:id="554" w:author="Master Repository Process" w:date="2021-08-28T15:00:00Z">
              <w:r>
                <w:tab/>
              </w:r>
            </w:ins>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del w:id="555" w:author="Master Repository Process" w:date="2021-08-28T15:00:00Z">
              <w:r>
                <w:rPr>
                  <w:sz w:val="20"/>
                </w:rPr>
                <w:delText>............................................</w:delText>
              </w:r>
            </w:del>
            <w:ins w:id="556" w:author="Master Repository Process" w:date="2021-08-28T15:00:00Z">
              <w:r>
                <w:tab/>
              </w:r>
            </w:ins>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del w:id="557" w:author="Master Repository Process" w:date="2021-08-28T15:00:00Z">
              <w:r>
                <w:rPr>
                  <w:sz w:val="20"/>
                </w:rPr>
                <w:delText>............</w:delText>
              </w:r>
            </w:del>
            <w:ins w:id="558" w:author="Master Repository Process" w:date="2021-08-28T15:00:00Z">
              <w:r>
                <w:tab/>
              </w:r>
            </w:ins>
          </w:p>
        </w:tc>
        <w:tc>
          <w:tcPr>
            <w:tcW w:w="1350" w:type="dxa"/>
          </w:tcPr>
          <w:p>
            <w:pPr>
              <w:pStyle w:val="TableNAm"/>
              <w:spacing w:before="60"/>
              <w:jc w:val="center"/>
            </w:pPr>
            <w:ins w:id="559" w:author="Master Repository Process" w:date="2021-08-28T15:00:00Z">
              <w:r>
                <w:br/>
              </w:r>
            </w:ins>
            <w:r>
              <w:t>10</w:t>
            </w:r>
          </w:p>
        </w:tc>
        <w:tc>
          <w:tcPr>
            <w:tcW w:w="1418" w:type="dxa"/>
          </w:tcPr>
          <w:p>
            <w:pPr>
              <w:pStyle w:val="TableNAm"/>
              <w:spacing w:before="60"/>
              <w:jc w:val="center"/>
            </w:pPr>
            <w:ins w:id="560" w:author="Master Repository Process" w:date="2021-08-28T15:00:00Z">
              <w:r>
                <w:br/>
              </w:r>
            </w:ins>
            <w:r>
              <w:t>10</w:t>
            </w:r>
          </w:p>
        </w:tc>
      </w:tr>
      <w:tr>
        <w:tc>
          <w:tcPr>
            <w:tcW w:w="3469" w:type="dxa"/>
          </w:tcPr>
          <w:p>
            <w:pPr>
              <w:pStyle w:val="TableNAm"/>
              <w:tabs>
                <w:tab w:val="clear" w:pos="567"/>
                <w:tab w:val="left" w:leader="dot" w:pos="3402"/>
              </w:tabs>
              <w:spacing w:before="60"/>
            </w:pPr>
            <w:r>
              <w:t>Factories and shops (based on the number of persons therein on any 8</w:t>
            </w:r>
            <w:del w:id="561" w:author="Master Repository Process" w:date="2021-08-28T15:00:00Z">
              <w:r>
                <w:rPr>
                  <w:sz w:val="20"/>
                </w:rPr>
                <w:delText xml:space="preserve"> </w:delText>
              </w:r>
            </w:del>
            <w:ins w:id="562" w:author="Master Repository Process" w:date="2021-08-28T15:00:00Z">
              <w:r>
                <w:t> </w:t>
              </w:r>
            </w:ins>
            <w:r>
              <w:t xml:space="preserve">hour shift) </w:t>
            </w:r>
            <w:del w:id="563" w:author="Master Repository Process" w:date="2021-08-28T15:00:00Z">
              <w:r>
                <w:rPr>
                  <w:sz w:val="20"/>
                </w:rPr>
                <w:delText>..............</w:delText>
              </w:r>
            </w:del>
            <w:ins w:id="564" w:author="Master Repository Process" w:date="2021-08-28T15:00:00Z">
              <w:r>
                <w:tab/>
              </w:r>
            </w:ins>
          </w:p>
        </w:tc>
        <w:tc>
          <w:tcPr>
            <w:tcW w:w="1350" w:type="dxa"/>
          </w:tcPr>
          <w:p>
            <w:pPr>
              <w:pStyle w:val="TableNAm"/>
              <w:spacing w:before="60"/>
              <w:jc w:val="center"/>
            </w:pPr>
            <w:ins w:id="565" w:author="Master Repository Process" w:date="2021-08-28T15:00:00Z">
              <w:r>
                <w:br/>
              </w:r>
            </w:ins>
            <w:r>
              <w:br/>
              <w:t>45</w:t>
            </w:r>
          </w:p>
        </w:tc>
        <w:tc>
          <w:tcPr>
            <w:tcW w:w="1418" w:type="dxa"/>
          </w:tcPr>
          <w:p>
            <w:pPr>
              <w:pStyle w:val="TableNAm"/>
              <w:spacing w:before="60"/>
              <w:jc w:val="center"/>
            </w:pPr>
            <w:ins w:id="566" w:author="Master Repository Process" w:date="2021-08-28T15:00:00Z">
              <w:r>
                <w:br/>
              </w:r>
            </w:ins>
            <w:r>
              <w:br/>
              <w:t>70</w:t>
            </w:r>
          </w:p>
        </w:tc>
      </w:tr>
      <w:tr>
        <w:tc>
          <w:tcPr>
            <w:tcW w:w="3469" w:type="dxa"/>
          </w:tcPr>
          <w:p>
            <w:pPr>
              <w:pStyle w:val="TableNAm"/>
              <w:tabs>
                <w:tab w:val="clear" w:pos="567"/>
                <w:tab w:val="left" w:leader="dot" w:pos="3402"/>
              </w:tabs>
              <w:spacing w:before="60"/>
            </w:pPr>
            <w:r>
              <w:t xml:space="preserve">Construction camps (temporary) </w:t>
            </w:r>
            <w:del w:id="567" w:author="Master Repository Process" w:date="2021-08-28T15:00:00Z">
              <w:r>
                <w:rPr>
                  <w:sz w:val="20"/>
                </w:rPr>
                <w:delText>..................</w:delText>
              </w:r>
            </w:del>
            <w:ins w:id="568" w:author="Master Repository Process" w:date="2021-08-28T15:00:00Z">
              <w:r>
                <w:tab/>
              </w:r>
            </w:ins>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del w:id="569" w:author="Master Repository Process" w:date="2021-08-28T15:00:00Z">
              <w:r>
                <w:rPr>
                  <w:sz w:val="20"/>
                </w:rPr>
                <w:delText>Clubs .............................................................</w:delText>
              </w:r>
            </w:del>
            <w:ins w:id="570" w:author="Master Repository Process" w:date="2021-08-28T15:00:00Z">
              <w:r>
                <w:t xml:space="preserve">Clubs </w:t>
              </w:r>
              <w:r>
                <w:tab/>
              </w:r>
            </w:ins>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del w:id="571" w:author="Master Repository Process" w:date="2021-08-28T15:00:00Z">
              <w:r>
                <w:rPr>
                  <w:sz w:val="20"/>
                </w:rPr>
                <w:delText>............................................</w:delText>
              </w:r>
            </w:del>
            <w:ins w:id="572" w:author="Master Repository Process" w:date="2021-08-28T15:00:00Z">
              <w:r>
                <w:tab/>
              </w:r>
            </w:ins>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w:t>
      </w:r>
      <w:del w:id="573" w:author="Master Repository Process" w:date="2021-08-28T15:00:00Z">
        <w:r>
          <w:rPr>
            <w:snapToGrid w:val="0"/>
            <w:vertAlign w:val="superscript"/>
          </w:rPr>
          <w:delText>3</w:delText>
        </w:r>
      </w:del>
      <w:ins w:id="574" w:author="Master Repository Process" w:date="2021-08-28T15:00:00Z">
        <w:r>
          <w:rPr>
            <w:snapToGrid w:val="0"/>
            <w:vertAlign w:val="superscript"/>
          </w:rPr>
          <w:t>4</w:t>
        </w:r>
      </w:ins>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del w:id="575" w:author="Master Repository Process" w:date="2021-08-28T15:00:00Z">
        <w:r>
          <w:delText xml:space="preserve"> </w:delText>
        </w:r>
      </w:del>
    </w:p>
    <w:p>
      <w:pPr>
        <w:pStyle w:val="Heading5"/>
        <w:rPr>
          <w:snapToGrid w:val="0"/>
        </w:rPr>
      </w:pPr>
      <w:bookmarkStart w:id="576" w:name="_Toc47935302"/>
      <w:bookmarkStart w:id="577" w:name="_Toc113177934"/>
      <w:bookmarkStart w:id="578" w:name="_Toc277600011"/>
      <w:bookmarkStart w:id="579" w:name="_Toc269387618"/>
      <w:r>
        <w:rPr>
          <w:rStyle w:val="CharSectno"/>
        </w:rPr>
        <w:t>30</w:t>
      </w:r>
      <w:r>
        <w:rPr>
          <w:snapToGrid w:val="0"/>
        </w:rPr>
        <w:t>.</w:t>
      </w:r>
      <w:r>
        <w:rPr>
          <w:snapToGrid w:val="0"/>
        </w:rPr>
        <w:tab/>
        <w:t xml:space="preserve">Minimum air space in </w:t>
      </w:r>
      <w:del w:id="580" w:author="Master Repository Process" w:date="2021-08-28T15:00:00Z">
        <w:r>
          <w:rPr>
            <w:snapToGrid w:val="0"/>
          </w:rPr>
          <w:delText xml:space="preserve">a </w:delText>
        </w:r>
      </w:del>
      <w:r>
        <w:rPr>
          <w:snapToGrid w:val="0"/>
        </w:rPr>
        <w:t>septic tank</w:t>
      </w:r>
      <w:bookmarkEnd w:id="576"/>
      <w:bookmarkEnd w:id="577"/>
      <w:bookmarkEnd w:id="578"/>
      <w:bookmarkEnd w:id="579"/>
      <w:del w:id="581" w:author="Master Repository Process" w:date="2021-08-28T15:00:00Z">
        <w:r>
          <w:rPr>
            <w:snapToGrid w:val="0"/>
          </w:rPr>
          <w:delText xml:space="preserve"> </w:delText>
        </w:r>
      </w:del>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582" w:name="_Toc47935303"/>
      <w:bookmarkStart w:id="583" w:name="_Toc113177935"/>
      <w:bookmarkStart w:id="584" w:name="_Toc277600012"/>
      <w:bookmarkStart w:id="585" w:name="_Toc269387619"/>
      <w:r>
        <w:rPr>
          <w:rStyle w:val="CharSectno"/>
        </w:rPr>
        <w:t>31</w:t>
      </w:r>
      <w:r>
        <w:rPr>
          <w:snapToGrid w:val="0"/>
        </w:rPr>
        <w:t>.</w:t>
      </w:r>
      <w:r>
        <w:rPr>
          <w:snapToGrid w:val="0"/>
        </w:rPr>
        <w:tab/>
        <w:t xml:space="preserve">Dimensions of </w:t>
      </w:r>
      <w:del w:id="586" w:author="Master Repository Process" w:date="2021-08-28T15:00:00Z">
        <w:r>
          <w:rPr>
            <w:snapToGrid w:val="0"/>
          </w:rPr>
          <w:delText xml:space="preserve">a </w:delText>
        </w:r>
      </w:del>
      <w:r>
        <w:rPr>
          <w:snapToGrid w:val="0"/>
        </w:rPr>
        <w:t>septic tank</w:t>
      </w:r>
      <w:bookmarkEnd w:id="582"/>
      <w:bookmarkEnd w:id="583"/>
      <w:bookmarkEnd w:id="584"/>
      <w:bookmarkEnd w:id="585"/>
      <w:del w:id="587" w:author="Master Repository Process" w:date="2021-08-28T15:00:00Z">
        <w:r>
          <w:rPr>
            <w:snapToGrid w:val="0"/>
          </w:rPr>
          <w:delText xml:space="preserve"> </w:delText>
        </w:r>
      </w:del>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588" w:name="_Toc47935304"/>
      <w:bookmarkStart w:id="589" w:name="_Toc113177936"/>
      <w:bookmarkStart w:id="590" w:name="_Toc277600013"/>
      <w:bookmarkStart w:id="591" w:name="_Toc269387620"/>
      <w:r>
        <w:rPr>
          <w:rStyle w:val="CharSectno"/>
        </w:rPr>
        <w:t>32</w:t>
      </w:r>
      <w:r>
        <w:rPr>
          <w:snapToGrid w:val="0"/>
        </w:rPr>
        <w:t>.</w:t>
      </w:r>
      <w:r>
        <w:rPr>
          <w:snapToGrid w:val="0"/>
        </w:rPr>
        <w:tab/>
        <w:t xml:space="preserve">Construction of </w:t>
      </w:r>
      <w:del w:id="592" w:author="Master Repository Process" w:date="2021-08-28T15:00:00Z">
        <w:r>
          <w:rPr>
            <w:snapToGrid w:val="0"/>
          </w:rPr>
          <w:delText xml:space="preserve">a </w:delText>
        </w:r>
      </w:del>
      <w:r>
        <w:rPr>
          <w:snapToGrid w:val="0"/>
        </w:rPr>
        <w:t>precast concrete septic tank</w:t>
      </w:r>
      <w:bookmarkEnd w:id="588"/>
      <w:bookmarkEnd w:id="589"/>
      <w:bookmarkEnd w:id="590"/>
      <w:bookmarkEnd w:id="591"/>
      <w:del w:id="593" w:author="Master Repository Process" w:date="2021-08-28T15:00:00Z">
        <w:r>
          <w:rPr>
            <w:snapToGrid w:val="0"/>
          </w:rPr>
          <w:delText xml:space="preserve"> </w:delText>
        </w:r>
      </w:del>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p>
      <w:pPr>
        <w:pStyle w:val="MiscellaneousHeading"/>
        <w:rPr>
          <w:del w:id="594" w:author="Master Repository Process" w:date="2021-08-28T15:00:00Z"/>
          <w:b/>
          <w:bCs/>
          <w:snapToGrid w:val="0"/>
        </w:rPr>
      </w:pP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del w:id="595" w:author="Master Repository Process" w:date="2021-08-28T15:00:00Z">
        <w:r>
          <w:rPr>
            <w:snapToGrid w:val="0"/>
          </w:rPr>
          <w:delText> </w:delText>
        </w:r>
      </w:del>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del w:id="596" w:author="Master Repository Process" w:date="2021-08-28T15:00:00Z">
        <w:r>
          <w:delText xml:space="preserve"> </w:delText>
        </w:r>
      </w:del>
    </w:p>
    <w:p>
      <w:pPr>
        <w:pStyle w:val="Heading5"/>
        <w:rPr>
          <w:snapToGrid w:val="0"/>
        </w:rPr>
      </w:pPr>
      <w:bookmarkStart w:id="597" w:name="_Toc47935305"/>
      <w:bookmarkStart w:id="598" w:name="_Toc113177937"/>
      <w:bookmarkStart w:id="599" w:name="_Toc277600014"/>
      <w:bookmarkStart w:id="600" w:name="_Toc269387621"/>
      <w:r>
        <w:rPr>
          <w:rStyle w:val="CharSectno"/>
        </w:rPr>
        <w:t>33</w:t>
      </w:r>
      <w:r>
        <w:rPr>
          <w:snapToGrid w:val="0"/>
        </w:rPr>
        <w:t>.</w:t>
      </w:r>
      <w:r>
        <w:rPr>
          <w:snapToGrid w:val="0"/>
        </w:rPr>
        <w:tab/>
        <w:t xml:space="preserve">Testing </w:t>
      </w:r>
      <w:del w:id="601" w:author="Master Repository Process" w:date="2021-08-28T15:00:00Z">
        <w:r>
          <w:rPr>
            <w:snapToGrid w:val="0"/>
          </w:rPr>
          <w:delText xml:space="preserve">a </w:delText>
        </w:r>
      </w:del>
      <w:r>
        <w:rPr>
          <w:snapToGrid w:val="0"/>
        </w:rPr>
        <w:t>precast concrete septic tank</w:t>
      </w:r>
      <w:bookmarkEnd w:id="597"/>
      <w:bookmarkEnd w:id="598"/>
      <w:bookmarkEnd w:id="599"/>
      <w:bookmarkEnd w:id="600"/>
      <w:del w:id="602"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del w:id="603" w:author="Master Repository Process" w:date="2021-08-28T15:00:00Z">
        <w:r>
          <w:rPr>
            <w:snapToGrid w:val="0"/>
          </w:rPr>
          <w:delText> </w:delText>
        </w:r>
      </w:del>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del w:id="604" w:author="Master Repository Process" w:date="2021-08-28T15:00:00Z">
        <w:r>
          <w:rPr>
            <w:snapToGrid w:val="0"/>
            <w:vertAlign w:val="superscript"/>
          </w:rPr>
          <w:delText>3</w:delText>
        </w:r>
      </w:del>
      <w:ins w:id="605" w:author="Master Repository Process" w:date="2021-08-28T15:00:00Z">
        <w:r>
          <w:rPr>
            <w:snapToGrid w:val="0"/>
            <w:vertAlign w:val="superscript"/>
          </w:rPr>
          <w:t>4</w:t>
        </w:r>
      </w:ins>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del w:id="606" w:author="Master Repository Process" w:date="2021-08-28T15:00:00Z">
        <w:r>
          <w:delText xml:space="preserve"> </w:delText>
        </w:r>
      </w:del>
    </w:p>
    <w:p>
      <w:pPr>
        <w:pStyle w:val="Ednotesection"/>
      </w:pPr>
      <w:r>
        <w:tab/>
        <w:t>[Heading deleted in Gazette 29 Jul 1997 p. 4082.]</w:t>
      </w:r>
    </w:p>
    <w:p>
      <w:pPr>
        <w:pStyle w:val="Heading5"/>
        <w:rPr>
          <w:snapToGrid w:val="0"/>
        </w:rPr>
      </w:pPr>
      <w:bookmarkStart w:id="607" w:name="_Toc47935306"/>
      <w:bookmarkStart w:id="608" w:name="_Toc113177938"/>
      <w:bookmarkStart w:id="609" w:name="_Toc277600015"/>
      <w:bookmarkStart w:id="610" w:name="_Toc269387622"/>
      <w:r>
        <w:rPr>
          <w:rStyle w:val="CharSectno"/>
        </w:rPr>
        <w:t>34</w:t>
      </w:r>
      <w:r>
        <w:rPr>
          <w:snapToGrid w:val="0"/>
        </w:rPr>
        <w:t>.</w:t>
      </w:r>
      <w:r>
        <w:rPr>
          <w:snapToGrid w:val="0"/>
        </w:rPr>
        <w:tab/>
        <w:t>Construction of an in situ concrete septic tank</w:t>
      </w:r>
      <w:bookmarkEnd w:id="607"/>
      <w:bookmarkEnd w:id="608"/>
      <w:bookmarkEnd w:id="609"/>
      <w:bookmarkEnd w:id="610"/>
      <w:del w:id="611"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del w:id="612" w:author="Master Repository Process" w:date="2021-08-28T15:00:00Z">
        <w:r>
          <w:delText xml:space="preserve"> </w:delText>
        </w:r>
      </w:del>
    </w:p>
    <w:p>
      <w:pPr>
        <w:pStyle w:val="Ednotesection"/>
      </w:pPr>
      <w:r>
        <w:tab/>
        <w:t>[Heading deleted in Gazette 29 Jul 1997 p. 4082.]</w:t>
      </w:r>
    </w:p>
    <w:p>
      <w:pPr>
        <w:pStyle w:val="Heading5"/>
        <w:rPr>
          <w:snapToGrid w:val="0"/>
        </w:rPr>
      </w:pPr>
      <w:bookmarkStart w:id="613" w:name="_Toc47935307"/>
      <w:bookmarkStart w:id="614" w:name="_Toc113177939"/>
      <w:bookmarkStart w:id="615" w:name="_Toc277600016"/>
      <w:bookmarkStart w:id="616" w:name="_Toc269387623"/>
      <w:r>
        <w:rPr>
          <w:rStyle w:val="CharSectno"/>
        </w:rPr>
        <w:t>35</w:t>
      </w:r>
      <w:r>
        <w:rPr>
          <w:snapToGrid w:val="0"/>
        </w:rPr>
        <w:t>.</w:t>
      </w:r>
      <w:r>
        <w:rPr>
          <w:snapToGrid w:val="0"/>
        </w:rPr>
        <w:tab/>
        <w:t xml:space="preserve">Construction of </w:t>
      </w:r>
      <w:del w:id="617" w:author="Master Repository Process" w:date="2021-08-28T15:00:00Z">
        <w:r>
          <w:rPr>
            <w:snapToGrid w:val="0"/>
          </w:rPr>
          <w:delText xml:space="preserve">a </w:delText>
        </w:r>
      </w:del>
      <w:r>
        <w:rPr>
          <w:snapToGrid w:val="0"/>
        </w:rPr>
        <w:t>brick septic tank</w:t>
      </w:r>
      <w:bookmarkEnd w:id="613"/>
      <w:bookmarkEnd w:id="614"/>
      <w:bookmarkEnd w:id="615"/>
      <w:bookmarkEnd w:id="616"/>
      <w:del w:id="618" w:author="Master Repository Process" w:date="2021-08-28T15:00:00Z">
        <w:r>
          <w:rPr>
            <w:snapToGrid w:val="0"/>
          </w:rPr>
          <w:delText xml:space="preserve"> </w:delText>
        </w:r>
      </w:del>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del w:id="619" w:author="Master Repository Process" w:date="2021-08-28T15:00:00Z">
        <w:r>
          <w:delText xml:space="preserve"> </w:delText>
        </w:r>
      </w:del>
    </w:p>
    <w:p>
      <w:pPr>
        <w:pStyle w:val="Heading5"/>
        <w:rPr>
          <w:snapToGrid w:val="0"/>
        </w:rPr>
      </w:pPr>
      <w:bookmarkStart w:id="620" w:name="_Toc47935308"/>
      <w:bookmarkStart w:id="621" w:name="_Toc113177940"/>
      <w:bookmarkStart w:id="622" w:name="_Toc277600017"/>
      <w:bookmarkStart w:id="623" w:name="_Toc269387624"/>
      <w:r>
        <w:rPr>
          <w:rStyle w:val="CharSectno"/>
        </w:rPr>
        <w:t>36</w:t>
      </w:r>
      <w:r>
        <w:rPr>
          <w:snapToGrid w:val="0"/>
        </w:rPr>
        <w:t>.</w:t>
      </w:r>
      <w:r>
        <w:rPr>
          <w:snapToGrid w:val="0"/>
        </w:rPr>
        <w:tab/>
        <w:t xml:space="preserve">Manufacturer of </w:t>
      </w:r>
      <w:del w:id="624" w:author="Master Repository Process" w:date="2021-08-28T15:00:00Z">
        <w:r>
          <w:rPr>
            <w:snapToGrid w:val="0"/>
          </w:rPr>
          <w:delText xml:space="preserve">a </w:delText>
        </w:r>
      </w:del>
      <w:r>
        <w:rPr>
          <w:snapToGrid w:val="0"/>
        </w:rPr>
        <w:t>fibreglass septic tank</w:t>
      </w:r>
      <w:bookmarkEnd w:id="620"/>
      <w:bookmarkEnd w:id="621"/>
      <w:bookmarkEnd w:id="622"/>
      <w:bookmarkEnd w:id="623"/>
      <w:del w:id="625"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del w:id="626" w:author="Master Repository Process" w:date="2021-08-28T15:00:00Z">
        <w:r>
          <w:rPr>
            <w:snapToGrid w:val="0"/>
          </w:rPr>
          <w:delText> </w:delText>
        </w:r>
      </w:del>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w:t>
      </w:r>
      <w:ins w:id="627" w:author="Master Repository Process" w:date="2021-08-28T15:00:00Z">
        <w:r>
          <w:rPr>
            <w:snapToGrid w:val="0"/>
          </w:rPr>
          <w:t xml:space="preserve"> and</w:t>
        </w:r>
      </w:ins>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w:t>
      </w:r>
      <w:ins w:id="628" w:author="Master Repository Process" w:date="2021-08-28T15:00:00Z">
        <w:r>
          <w:rPr>
            <w:snapToGrid w:val="0"/>
          </w:rPr>
          <w:t xml:space="preserve"> and</w:t>
        </w:r>
      </w:ins>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del w:id="629" w:author="Master Repository Process" w:date="2021-08-28T15:00:00Z">
        <w:r>
          <w:rPr>
            <w:snapToGrid w:val="0"/>
          </w:rPr>
          <w:delText> </w:delText>
        </w:r>
      </w:del>
    </w:p>
    <w:p>
      <w:pPr>
        <w:pStyle w:val="Indenti"/>
        <w:rPr>
          <w:snapToGrid w:val="0"/>
        </w:rPr>
      </w:pPr>
      <w:r>
        <w:rPr>
          <w:snapToGrid w:val="0"/>
        </w:rPr>
        <w:tab/>
        <w:t>(i)</w:t>
      </w:r>
      <w:r>
        <w:rPr>
          <w:snapToGrid w:val="0"/>
        </w:rPr>
        <w:tab/>
        <w:t>be supplied with 3 openings;</w:t>
      </w:r>
      <w:ins w:id="630" w:author="Master Repository Process" w:date="2021-08-28T15:00:00Z">
        <w:r>
          <w:rPr>
            <w:snapToGrid w:val="0"/>
          </w:rPr>
          <w:t xml:space="preserve"> and</w:t>
        </w:r>
      </w:ins>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p>
      <w:pPr>
        <w:pStyle w:val="MiscellaneousHeading"/>
        <w:rPr>
          <w:del w:id="631" w:author="Master Repository Process" w:date="2021-08-28T15:00:00Z"/>
          <w:b/>
          <w:bCs/>
          <w:snapToGrid w:val="0"/>
        </w:rPr>
      </w:pP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del w:id="632" w:author="Master Repository Process" w:date="2021-08-28T15:00:00Z">
              <w:r>
                <w:delText>.....................</w:delText>
              </w:r>
            </w:del>
            <w:ins w:id="633" w:author="Master Repository Process" w:date="2021-08-28T15:00:00Z">
              <w:r>
                <w:tab/>
              </w:r>
            </w:ins>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del w:id="634" w:author="Master Repository Process" w:date="2021-08-28T15:00:00Z">
              <w:r>
                <w:delText>....................</w:delText>
              </w:r>
            </w:del>
            <w:ins w:id="635" w:author="Master Repository Process" w:date="2021-08-28T15:00:00Z">
              <w:r>
                <w:tab/>
              </w:r>
            </w:ins>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del w:id="636" w:author="Master Repository Process" w:date="2021-08-28T15:00:00Z">
              <w:r>
                <w:delText>...................</w:delText>
              </w:r>
            </w:del>
            <w:ins w:id="637" w:author="Master Repository Process" w:date="2021-08-28T15:00:00Z">
              <w:r>
                <w:tab/>
              </w:r>
            </w:ins>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del w:id="638" w:author="Master Repository Process" w:date="2021-08-28T15:00:00Z">
              <w:r>
                <w:delText>......................</w:delText>
              </w:r>
            </w:del>
            <w:ins w:id="639" w:author="Master Repository Process" w:date="2021-08-28T15:00:00Z">
              <w:r>
                <w:tab/>
              </w:r>
            </w:ins>
          </w:p>
        </w:tc>
        <w:tc>
          <w:tcPr>
            <w:tcW w:w="2552" w:type="dxa"/>
          </w:tcPr>
          <w:p>
            <w:pPr>
              <w:pStyle w:val="TableNAm"/>
              <w:spacing w:before="60"/>
            </w:pPr>
            <w:r>
              <w:t>533 Joules/Metre</w:t>
            </w:r>
          </w:p>
        </w:tc>
      </w:tr>
      <w:tr>
        <w:tc>
          <w:tcPr>
            <w:tcW w:w="2835" w:type="dxa"/>
          </w:tcPr>
          <w:p>
            <w:pPr>
              <w:pStyle w:val="Table"/>
              <w:spacing w:before="0"/>
              <w:rPr>
                <w:del w:id="640" w:author="Master Repository Process" w:date="2021-08-28T15:00:00Z"/>
              </w:rPr>
            </w:pPr>
            <w:r>
              <w:t>Hardness (Barcol) Ref,</w:t>
            </w:r>
          </w:p>
          <w:p>
            <w:pPr>
              <w:pStyle w:val="TableNAm"/>
              <w:tabs>
                <w:tab w:val="clear" w:pos="567"/>
                <w:tab w:val="left" w:pos="282"/>
                <w:tab w:val="left" w:leader="dot" w:pos="3402"/>
              </w:tabs>
              <w:spacing w:before="60"/>
            </w:pPr>
            <w:ins w:id="641" w:author="Master Repository Process" w:date="2021-08-28T15:00:00Z">
              <w:r>
                <w:br/>
              </w:r>
            </w:ins>
            <w:r>
              <w:tab/>
              <w:t>AS 1799.4</w:t>
            </w:r>
            <w:r>
              <w:noBreakHyphen/>
              <w:t xml:space="preserve">1985 </w:t>
            </w:r>
            <w:del w:id="642" w:author="Master Repository Process" w:date="2021-08-28T15:00:00Z">
              <w:r>
                <w:delText>.................</w:delText>
              </w:r>
            </w:del>
            <w:ins w:id="643" w:author="Master Repository Process" w:date="2021-08-28T15:00:00Z">
              <w:r>
                <w:tab/>
              </w:r>
            </w:ins>
          </w:p>
        </w:tc>
        <w:tc>
          <w:tcPr>
            <w:tcW w:w="2552" w:type="dxa"/>
          </w:tcPr>
          <w:p>
            <w:pPr>
              <w:pStyle w:val="Table"/>
              <w:spacing w:before="0"/>
              <w:rPr>
                <w:del w:id="644" w:author="Master Repository Process" w:date="2021-08-28T15:00:00Z"/>
              </w:rPr>
            </w:pPr>
          </w:p>
          <w:p>
            <w:pPr>
              <w:pStyle w:val="TableNAm"/>
              <w:spacing w:before="60"/>
            </w:pPr>
            <w:ins w:id="645" w:author="Master Repository Process" w:date="2021-08-28T15:00:00Z">
              <w:r>
                <w:br/>
              </w:r>
            </w:ins>
            <w:r>
              <w:t>50 min. (after 48 hours)</w:t>
            </w:r>
          </w:p>
        </w:tc>
      </w:tr>
      <w:tr>
        <w:tc>
          <w:tcPr>
            <w:tcW w:w="2835" w:type="dxa"/>
          </w:tcPr>
          <w:p>
            <w:pPr>
              <w:pStyle w:val="TableNAm"/>
              <w:tabs>
                <w:tab w:val="left" w:leader="dot" w:pos="3402"/>
              </w:tabs>
              <w:spacing w:before="60"/>
            </w:pPr>
            <w:r>
              <w:t xml:space="preserve">Moisture pick up </w:t>
            </w:r>
            <w:del w:id="646" w:author="Master Repository Process" w:date="2021-08-28T15:00:00Z">
              <w:r>
                <w:delText>.....................</w:delText>
              </w:r>
            </w:del>
            <w:ins w:id="647" w:author="Master Repository Process" w:date="2021-08-28T15:00:00Z">
              <w:r>
                <w:tab/>
              </w:r>
            </w:ins>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del w:id="648" w:author="Master Repository Process" w:date="2021-08-28T15:00:00Z">
              <w:r>
                <w:delText>..........................</w:delText>
              </w:r>
            </w:del>
            <w:ins w:id="649" w:author="Master Repository Process" w:date="2021-08-28T15:00:00Z">
              <w:r>
                <w:tab/>
              </w:r>
            </w:ins>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del w:id="650" w:author="Master Repository Process" w:date="2021-08-28T15:00:00Z">
              <w:r>
                <w:delText>................................</w:delText>
              </w:r>
            </w:del>
            <w:ins w:id="651" w:author="Master Repository Process" w:date="2021-08-28T15:00:00Z">
              <w:r>
                <w:tab/>
              </w:r>
            </w:ins>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del w:id="652" w:author="Master Repository Process" w:date="2021-08-28T15:00:00Z">
              <w:r>
                <w:delText>..</w:delText>
              </w:r>
            </w:del>
            <w:ins w:id="653" w:author="Master Repository Process" w:date="2021-08-28T15:00:00Z">
              <w:r>
                <w:tab/>
              </w:r>
            </w:ins>
          </w:p>
        </w:tc>
        <w:tc>
          <w:tcPr>
            <w:tcW w:w="2552" w:type="dxa"/>
          </w:tcPr>
          <w:p>
            <w:pPr>
              <w:pStyle w:val="TableNAm"/>
              <w:spacing w:before="60"/>
            </w:pPr>
            <w:ins w:id="654" w:author="Master Repository Process" w:date="2021-08-28T15:00:00Z">
              <w:r>
                <w:br/>
              </w:r>
            </w:ins>
            <w:r>
              <w:t>Plus or minus 12.7 mm</w:t>
            </w:r>
          </w:p>
        </w:tc>
      </w:tr>
      <w:tr>
        <w:tc>
          <w:tcPr>
            <w:tcW w:w="2835" w:type="dxa"/>
          </w:tcPr>
          <w:p>
            <w:pPr>
              <w:pStyle w:val="TableNAm"/>
              <w:tabs>
                <w:tab w:val="clear" w:pos="567"/>
                <w:tab w:val="left" w:leader="dot" w:pos="3402"/>
              </w:tabs>
              <w:spacing w:before="60"/>
              <w:ind w:left="282" w:hanging="282"/>
            </w:pPr>
            <w:r>
              <w:t xml:space="preserve">Diameter including out of </w:t>
            </w:r>
            <w:del w:id="655" w:author="Master Repository Process" w:date="2021-08-28T15:00:00Z">
              <w:r>
                <w:tab/>
              </w:r>
            </w:del>
            <w:r>
              <w:t xml:space="preserve">round </w:t>
            </w:r>
            <w:del w:id="656" w:author="Master Repository Process" w:date="2021-08-28T15:00:00Z">
              <w:r>
                <w:delText>...................................</w:delText>
              </w:r>
            </w:del>
            <w:ins w:id="657" w:author="Master Repository Process" w:date="2021-08-28T15:00:00Z">
              <w:r>
                <w:tab/>
              </w:r>
            </w:ins>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w:t>
            </w:r>
            <w:del w:id="658" w:author="Master Repository Process" w:date="2021-08-28T15:00:00Z">
              <w:r>
                <w:tab/>
              </w:r>
            </w:del>
            <w:r>
              <w:t xml:space="preserve">Bubbles </w:t>
            </w:r>
            <w:del w:id="659" w:author="Master Repository Process" w:date="2021-08-28T15:00:00Z">
              <w:r>
                <w:delText>...............................</w:delText>
              </w:r>
            </w:del>
            <w:ins w:id="660" w:author="Master Repository Process" w:date="2021-08-28T15:00:00Z">
              <w:r>
                <w:tab/>
              </w:r>
            </w:ins>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del w:id="661" w:author="Master Repository Process" w:date="2021-08-28T15:00:00Z">
              <w:r>
                <w:delText>................................</w:delText>
              </w:r>
            </w:del>
            <w:ins w:id="662" w:author="Master Repository Process" w:date="2021-08-28T15:00:00Z">
              <w:r>
                <w:tab/>
              </w:r>
            </w:ins>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del w:id="663" w:author="Master Repository Process" w:date="2021-08-28T15:00:00Z">
        <w:r>
          <w:delText xml:space="preserve"> </w:delText>
        </w:r>
      </w:del>
    </w:p>
    <w:p>
      <w:pPr>
        <w:pStyle w:val="Heading2"/>
      </w:pPr>
      <w:bookmarkStart w:id="664" w:name="_Toc92695630"/>
      <w:bookmarkStart w:id="665" w:name="_Toc92968572"/>
      <w:bookmarkStart w:id="666" w:name="_Toc92968664"/>
      <w:bookmarkStart w:id="667" w:name="_Toc94935601"/>
      <w:bookmarkStart w:id="668" w:name="_Toc94935816"/>
      <w:bookmarkStart w:id="669" w:name="_Toc94941381"/>
      <w:bookmarkStart w:id="670" w:name="_Toc105237857"/>
      <w:bookmarkStart w:id="671" w:name="_Toc105470626"/>
      <w:bookmarkStart w:id="672" w:name="_Toc107800473"/>
      <w:bookmarkStart w:id="673" w:name="_Toc110666943"/>
      <w:bookmarkStart w:id="674" w:name="_Toc110842783"/>
      <w:bookmarkStart w:id="675" w:name="_Toc113177941"/>
      <w:bookmarkStart w:id="676" w:name="_Toc113259795"/>
      <w:bookmarkStart w:id="677" w:name="_Toc113262940"/>
      <w:bookmarkStart w:id="678" w:name="_Toc117907404"/>
      <w:bookmarkStart w:id="679" w:name="_Toc134332512"/>
      <w:bookmarkStart w:id="680" w:name="_Toc134337461"/>
      <w:bookmarkStart w:id="681" w:name="_Toc134337751"/>
      <w:bookmarkStart w:id="682" w:name="_Toc139258704"/>
      <w:bookmarkStart w:id="683" w:name="_Toc167179058"/>
      <w:bookmarkStart w:id="684" w:name="_Toc170201206"/>
      <w:bookmarkStart w:id="685" w:name="_Toc170715736"/>
      <w:bookmarkStart w:id="686" w:name="_Toc195006283"/>
      <w:bookmarkStart w:id="687" w:name="_Toc195070035"/>
      <w:bookmarkStart w:id="688" w:name="_Toc269387625"/>
      <w:bookmarkStart w:id="689" w:name="_Toc272482046"/>
      <w:bookmarkStart w:id="690" w:name="_Toc272492605"/>
      <w:bookmarkStart w:id="691" w:name="_Toc274920440"/>
      <w:bookmarkStart w:id="692" w:name="_Toc274921488"/>
      <w:bookmarkStart w:id="693" w:name="_Toc277600018"/>
      <w:r>
        <w:rPr>
          <w:rStyle w:val="CharPartNo"/>
        </w:rPr>
        <w:t>Part 4</w:t>
      </w:r>
      <w:r>
        <w:rPr>
          <w:rStyle w:val="CharDivNo"/>
        </w:rPr>
        <w:t> </w:t>
      </w:r>
      <w:r>
        <w:t>—</w:t>
      </w:r>
      <w:r>
        <w:rPr>
          <w:rStyle w:val="CharDivText"/>
        </w:rPr>
        <w:t> </w:t>
      </w:r>
      <w:r>
        <w:rPr>
          <w:rStyle w:val="CharPartText"/>
        </w:rPr>
        <w:t>Restricted flush fixtures</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del w:id="694" w:author="Master Repository Process" w:date="2021-08-28T15:00:00Z">
        <w:r>
          <w:rPr>
            <w:rStyle w:val="CharPartText"/>
          </w:rPr>
          <w:delText xml:space="preserve"> </w:delText>
        </w:r>
      </w:del>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695" w:name="_Toc47935310"/>
      <w:bookmarkStart w:id="696" w:name="_Toc113177942"/>
      <w:bookmarkStart w:id="697" w:name="_Toc277600019"/>
      <w:bookmarkStart w:id="698" w:name="_Toc269387626"/>
      <w:r>
        <w:rPr>
          <w:rStyle w:val="CharSectno"/>
        </w:rPr>
        <w:t>38</w:t>
      </w:r>
      <w:r>
        <w:rPr>
          <w:snapToGrid w:val="0"/>
        </w:rPr>
        <w:t>.</w:t>
      </w:r>
      <w:r>
        <w:rPr>
          <w:snapToGrid w:val="0"/>
        </w:rPr>
        <w:tab/>
        <w:t>Minimum flush fixtures and fittings generally</w:t>
      </w:r>
      <w:bookmarkEnd w:id="695"/>
      <w:bookmarkEnd w:id="696"/>
      <w:bookmarkEnd w:id="697"/>
      <w:bookmarkEnd w:id="698"/>
      <w:del w:id="699"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del w:id="700" w:author="Master Repository Process" w:date="2021-08-28T15:00:00Z">
        <w:r>
          <w:rPr>
            <w:snapToGrid w:val="0"/>
          </w:rPr>
          <w:delText> </w:delText>
        </w:r>
      </w:del>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del w:id="701" w:author="Master Repository Process" w:date="2021-08-28T15:00:00Z">
        <w:r>
          <w:rPr>
            <w:snapToGrid w:val="0"/>
          </w:rPr>
          <w:delText> </w:delText>
        </w:r>
      </w:del>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w:t>
      </w:r>
      <w:ins w:id="702" w:author="Master Repository Process" w:date="2021-08-28T15:00:00Z">
        <w:r>
          <w:rPr>
            <w:snapToGrid w:val="0"/>
          </w:rPr>
          <w:t xml:space="preserve"> and</w:t>
        </w:r>
      </w:ins>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w:t>
      </w:r>
      <w:ins w:id="703" w:author="Master Repository Process" w:date="2021-08-28T15:00:00Z">
        <w:r>
          <w:rPr>
            <w:snapToGrid w:val="0"/>
          </w:rPr>
          <w:t xml:space="preserve"> and</w:t>
        </w:r>
      </w:ins>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w:t>
      </w:r>
      <w:ins w:id="704" w:author="Master Repository Process" w:date="2021-08-28T15:00:00Z">
        <w:r>
          <w:rPr>
            <w:snapToGrid w:val="0"/>
          </w:rPr>
          <w:t xml:space="preserve"> and</w:t>
        </w:r>
      </w:ins>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del w:id="705" w:author="Master Repository Process" w:date="2021-08-28T15:00:00Z">
        <w:r>
          <w:delText xml:space="preserve"> </w:delText>
        </w:r>
      </w:del>
    </w:p>
    <w:p>
      <w:pPr>
        <w:pStyle w:val="Heading5"/>
        <w:rPr>
          <w:snapToGrid w:val="0"/>
        </w:rPr>
      </w:pPr>
      <w:bookmarkStart w:id="706" w:name="_Toc47935311"/>
      <w:bookmarkStart w:id="707" w:name="_Toc113177943"/>
      <w:bookmarkStart w:id="708" w:name="_Toc277600020"/>
      <w:bookmarkStart w:id="709" w:name="_Toc269387627"/>
      <w:r>
        <w:rPr>
          <w:rStyle w:val="CharSectno"/>
        </w:rPr>
        <w:t>39</w:t>
      </w:r>
      <w:r>
        <w:rPr>
          <w:snapToGrid w:val="0"/>
        </w:rPr>
        <w:t>.</w:t>
      </w:r>
      <w:r>
        <w:rPr>
          <w:snapToGrid w:val="0"/>
        </w:rPr>
        <w:tab/>
        <w:t>Minimum flush fixtures and fittings on any land</w:t>
      </w:r>
      <w:bookmarkEnd w:id="706"/>
      <w:bookmarkEnd w:id="707"/>
      <w:bookmarkEnd w:id="708"/>
      <w:bookmarkEnd w:id="709"/>
      <w:del w:id="710"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The Executive Director, Public Health shall not approve the use of minimum flush fixtures and fittings on any land unless —</w:t>
      </w:r>
      <w:del w:id="711" w:author="Master Repository Process" w:date="2021-08-28T15:00:00Z">
        <w:r>
          <w:rPr>
            <w:snapToGrid w:val="0"/>
          </w:rPr>
          <w:delText> </w:delText>
        </w:r>
      </w:del>
    </w:p>
    <w:p>
      <w:pPr>
        <w:pStyle w:val="Indenta"/>
        <w:rPr>
          <w:snapToGrid w:val="0"/>
        </w:rPr>
      </w:pPr>
      <w:r>
        <w:rPr>
          <w:snapToGrid w:val="0"/>
        </w:rPr>
        <w:tab/>
        <w:t>(a)</w:t>
      </w:r>
      <w:r>
        <w:rPr>
          <w:snapToGrid w:val="0"/>
        </w:rPr>
        <w:tab/>
        <w:t>the pan is mounted within 2.4 m of the septic tank;</w:t>
      </w:r>
      <w:ins w:id="712" w:author="Master Repository Process" w:date="2021-08-28T15:00:00Z">
        <w:r>
          <w:rPr>
            <w:snapToGrid w:val="0"/>
          </w:rPr>
          <w:t xml:space="preserve"> and</w:t>
        </w:r>
      </w:ins>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w:t>
      </w:r>
      <w:ins w:id="713" w:author="Master Repository Process" w:date="2021-08-28T15:00:00Z">
        <w:r>
          <w:rPr>
            <w:snapToGrid w:val="0"/>
          </w:rPr>
          <w:t xml:space="preserve"> and</w:t>
        </w:r>
      </w:ins>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del w:id="714" w:author="Master Repository Process" w:date="2021-08-28T15:00:00Z">
        <w:r>
          <w:rPr>
            <w:snapToGrid w:val="0"/>
          </w:rPr>
          <w:delText> </w:delText>
        </w:r>
      </w:del>
    </w:p>
    <w:p>
      <w:pPr>
        <w:pStyle w:val="Indenta"/>
        <w:rPr>
          <w:snapToGrid w:val="0"/>
        </w:rPr>
      </w:pPr>
      <w:r>
        <w:rPr>
          <w:snapToGrid w:val="0"/>
        </w:rPr>
        <w:tab/>
        <w:t>(a)</w:t>
      </w:r>
      <w:r>
        <w:rPr>
          <w:snapToGrid w:val="0"/>
        </w:rPr>
        <w:tab/>
        <w:t>have a liquid capacity of at least 1 820 litres;</w:t>
      </w:r>
      <w:ins w:id="715" w:author="Master Repository Process" w:date="2021-08-28T15:00:00Z">
        <w:r>
          <w:rPr>
            <w:snapToGrid w:val="0"/>
          </w:rPr>
          <w:t xml:space="preserve"> and</w:t>
        </w:r>
      </w:ins>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del w:id="716" w:author="Master Repository Process" w:date="2021-08-28T15:00:00Z">
        <w:r>
          <w:rPr>
            <w:snapToGrid w:val="0"/>
          </w:rPr>
          <w:delText> </w:delText>
        </w:r>
      </w:del>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w:t>
      </w:r>
      <w:ins w:id="717" w:author="Master Repository Process" w:date="2021-08-28T15:00:00Z">
        <w:r>
          <w:rPr>
            <w:snapToGrid w:val="0"/>
          </w:rPr>
          <w:t xml:space="preserve"> and</w:t>
        </w:r>
      </w:ins>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del w:id="718" w:author="Master Repository Process" w:date="2021-08-28T15:00:00Z">
        <w:r>
          <w:delText xml:space="preserve"> </w:delText>
        </w:r>
      </w:del>
    </w:p>
    <w:p>
      <w:pPr>
        <w:pStyle w:val="Heading5"/>
        <w:rPr>
          <w:snapToGrid w:val="0"/>
        </w:rPr>
      </w:pPr>
      <w:bookmarkStart w:id="719" w:name="_Toc47935312"/>
      <w:bookmarkStart w:id="720" w:name="_Toc113177944"/>
      <w:bookmarkStart w:id="721" w:name="_Toc277600021"/>
      <w:bookmarkStart w:id="722" w:name="_Toc269387628"/>
      <w:r>
        <w:rPr>
          <w:rStyle w:val="CharSectno"/>
        </w:rPr>
        <w:t>40</w:t>
      </w:r>
      <w:r>
        <w:rPr>
          <w:snapToGrid w:val="0"/>
        </w:rPr>
        <w:t>.</w:t>
      </w:r>
      <w:r>
        <w:rPr>
          <w:snapToGrid w:val="0"/>
        </w:rPr>
        <w:tab/>
        <w:t>Certificate of approval of fixtures and fittings</w:t>
      </w:r>
      <w:bookmarkEnd w:id="719"/>
      <w:bookmarkEnd w:id="720"/>
      <w:bookmarkEnd w:id="721"/>
      <w:bookmarkEnd w:id="722"/>
      <w:del w:id="723"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del w:id="724" w:author="Master Repository Process" w:date="2021-08-28T15:00:00Z">
        <w:r>
          <w:rPr>
            <w:snapToGrid w:val="0"/>
          </w:rPr>
          <w:delText> </w:delText>
        </w:r>
      </w:del>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del w:id="725" w:author="Master Repository Process" w:date="2021-08-28T15:00:00Z">
        <w:r>
          <w:delText xml:space="preserve"> </w:delText>
        </w:r>
      </w:del>
    </w:p>
    <w:p>
      <w:pPr>
        <w:pStyle w:val="Heading5"/>
        <w:rPr>
          <w:snapToGrid w:val="0"/>
        </w:rPr>
      </w:pPr>
      <w:bookmarkStart w:id="726" w:name="_Toc47935313"/>
      <w:bookmarkStart w:id="727" w:name="_Toc113177945"/>
      <w:bookmarkStart w:id="728" w:name="_Toc277600022"/>
      <w:bookmarkStart w:id="729" w:name="_Toc269387629"/>
      <w:r>
        <w:rPr>
          <w:rStyle w:val="CharSectno"/>
        </w:rPr>
        <w:t>41</w:t>
      </w:r>
      <w:r>
        <w:rPr>
          <w:snapToGrid w:val="0"/>
        </w:rPr>
        <w:t>.</w:t>
      </w:r>
      <w:r>
        <w:rPr>
          <w:snapToGrid w:val="0"/>
        </w:rPr>
        <w:tab/>
        <w:t xml:space="preserve">Testing </w:t>
      </w:r>
      <w:del w:id="730" w:author="Master Repository Process" w:date="2021-08-28T15:00:00Z">
        <w:r>
          <w:rPr>
            <w:snapToGrid w:val="0"/>
          </w:rPr>
          <w:delText xml:space="preserve">a </w:delText>
        </w:r>
      </w:del>
      <w:r>
        <w:rPr>
          <w:snapToGrid w:val="0"/>
        </w:rPr>
        <w:t>closet pan or flushing cistern</w:t>
      </w:r>
      <w:bookmarkEnd w:id="726"/>
      <w:bookmarkEnd w:id="727"/>
      <w:bookmarkEnd w:id="728"/>
      <w:bookmarkEnd w:id="729"/>
      <w:del w:id="731"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p>
      <w:pPr>
        <w:pStyle w:val="MiscellaneousHeading"/>
        <w:rPr>
          <w:del w:id="732" w:author="Master Repository Process" w:date="2021-08-28T15:00:00Z"/>
          <w:b/>
          <w:bCs/>
          <w:snapToGrid w:val="0"/>
        </w:rPr>
      </w:pP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lang w:val="en-US"/>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del w:id="733" w:author="Master Repository Process" w:date="2021-08-28T15:00:00Z">
              <w:r>
                <w:rPr>
                  <w:sz w:val="20"/>
                </w:rPr>
                <w:delText>...................................................</w:delText>
              </w:r>
            </w:del>
            <w:ins w:id="734" w:author="Master Repository Process" w:date="2021-08-28T15:00:00Z">
              <w:r>
                <w:rPr>
                  <w:snapToGrid w:val="0"/>
                </w:rPr>
                <w:tab/>
              </w:r>
            </w:ins>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del w:id="735" w:author="Master Repository Process" w:date="2021-08-28T15:00:00Z">
              <w:r>
                <w:rPr>
                  <w:sz w:val="20"/>
                </w:rPr>
                <w:delText>.........................................</w:delText>
              </w:r>
            </w:del>
            <w:ins w:id="736" w:author="Master Repository Process" w:date="2021-08-28T15:00:00Z">
              <w:r>
                <w:rPr>
                  <w:snapToGrid w:val="0"/>
                </w:rPr>
                <w:tab/>
              </w:r>
            </w:ins>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del w:id="737" w:author="Master Repository Process" w:date="2021-08-28T15:00:00Z">
              <w:r>
                <w:rPr>
                  <w:sz w:val="20"/>
                </w:rPr>
                <w:delText>.....................................................</w:delText>
              </w:r>
            </w:del>
            <w:ins w:id="738" w:author="Master Repository Process" w:date="2021-08-28T15:00:00Z">
              <w:r>
                <w:rPr>
                  <w:snapToGrid w:val="0"/>
                </w:rPr>
                <w:tab/>
              </w:r>
            </w:ins>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del w:id="739" w:author="Master Repository Process" w:date="2021-08-28T15:00:00Z">
        <w:r>
          <w:delText xml:space="preserve"> </w:delText>
        </w:r>
      </w:del>
    </w:p>
    <w:p>
      <w:pPr>
        <w:pStyle w:val="Heading5"/>
        <w:rPr>
          <w:snapToGrid w:val="0"/>
        </w:rPr>
      </w:pPr>
      <w:bookmarkStart w:id="740" w:name="_Toc47935314"/>
      <w:bookmarkStart w:id="741" w:name="_Toc113177946"/>
      <w:bookmarkStart w:id="742" w:name="_Toc277600023"/>
      <w:bookmarkStart w:id="743" w:name="_Toc269387630"/>
      <w:r>
        <w:rPr>
          <w:rStyle w:val="CharSectno"/>
        </w:rPr>
        <w:t>42</w:t>
      </w:r>
      <w:r>
        <w:rPr>
          <w:snapToGrid w:val="0"/>
        </w:rPr>
        <w:t>.</w:t>
      </w:r>
      <w:r>
        <w:rPr>
          <w:snapToGrid w:val="0"/>
        </w:rPr>
        <w:tab/>
        <w:t>Restriction on variations</w:t>
      </w:r>
      <w:bookmarkEnd w:id="740"/>
      <w:bookmarkEnd w:id="741"/>
      <w:bookmarkEnd w:id="742"/>
      <w:bookmarkEnd w:id="743"/>
      <w:del w:id="744" w:author="Master Repository Process" w:date="2021-08-28T15:00:00Z">
        <w:r>
          <w:rPr>
            <w:snapToGrid w:val="0"/>
          </w:rPr>
          <w:delText xml:space="preserve"> </w:delText>
        </w:r>
      </w:del>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del w:id="745" w:author="Master Repository Process" w:date="2021-08-28T15:00:00Z">
        <w:r>
          <w:delText xml:space="preserve"> </w:delText>
        </w:r>
      </w:del>
    </w:p>
    <w:p>
      <w:pPr>
        <w:pStyle w:val="Heading2"/>
      </w:pPr>
      <w:bookmarkStart w:id="746" w:name="_Toc92695636"/>
      <w:bookmarkStart w:id="747" w:name="_Toc92968578"/>
      <w:bookmarkStart w:id="748" w:name="_Toc92968670"/>
      <w:bookmarkStart w:id="749" w:name="_Toc94935607"/>
      <w:bookmarkStart w:id="750" w:name="_Toc94935822"/>
      <w:bookmarkStart w:id="751" w:name="_Toc94941387"/>
      <w:bookmarkStart w:id="752" w:name="_Toc105237863"/>
      <w:bookmarkStart w:id="753" w:name="_Toc105470632"/>
      <w:bookmarkStart w:id="754" w:name="_Toc107800479"/>
      <w:bookmarkStart w:id="755" w:name="_Toc110666949"/>
      <w:bookmarkStart w:id="756" w:name="_Toc110842789"/>
      <w:bookmarkStart w:id="757" w:name="_Toc113177947"/>
      <w:bookmarkStart w:id="758" w:name="_Toc113259801"/>
      <w:bookmarkStart w:id="759" w:name="_Toc113262946"/>
      <w:bookmarkStart w:id="760" w:name="_Toc117907410"/>
      <w:bookmarkStart w:id="761" w:name="_Toc134332518"/>
      <w:bookmarkStart w:id="762" w:name="_Toc134337467"/>
      <w:bookmarkStart w:id="763" w:name="_Toc134337757"/>
      <w:bookmarkStart w:id="764" w:name="_Toc139258710"/>
      <w:bookmarkStart w:id="765" w:name="_Toc167179064"/>
      <w:bookmarkStart w:id="766" w:name="_Toc170201212"/>
      <w:bookmarkStart w:id="767" w:name="_Toc170715742"/>
      <w:bookmarkStart w:id="768" w:name="_Toc195006289"/>
      <w:bookmarkStart w:id="769" w:name="_Toc195070041"/>
      <w:bookmarkStart w:id="770" w:name="_Toc269387631"/>
      <w:bookmarkStart w:id="771" w:name="_Toc272482052"/>
      <w:bookmarkStart w:id="772" w:name="_Toc272492611"/>
      <w:bookmarkStart w:id="773" w:name="_Toc274920446"/>
      <w:bookmarkStart w:id="774" w:name="_Toc274921494"/>
      <w:bookmarkStart w:id="775" w:name="_Toc277600024"/>
      <w:r>
        <w:rPr>
          <w:rStyle w:val="CharPartNo"/>
        </w:rPr>
        <w:t>Part 4A</w:t>
      </w:r>
      <w:r>
        <w:rPr>
          <w:rStyle w:val="CharDivNo"/>
        </w:rPr>
        <w:t> </w:t>
      </w:r>
      <w:r>
        <w:t>—</w:t>
      </w:r>
      <w:r>
        <w:rPr>
          <w:rStyle w:val="CharDivText"/>
        </w:rPr>
        <w:t> </w:t>
      </w:r>
      <w:r>
        <w:rPr>
          <w:rStyle w:val="CharPartText"/>
        </w:rPr>
        <w:t>Maintenance of aerobic treatment units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del w:id="776" w:author="Master Repository Process" w:date="2021-08-28T15:00:00Z">
        <w:r>
          <w:rPr>
            <w:rStyle w:val="CharPartText"/>
          </w:rPr>
          <w:delText xml:space="preserve"> </w:delText>
        </w:r>
      </w:del>
    </w:p>
    <w:p>
      <w:pPr>
        <w:pStyle w:val="Footnoteheading"/>
        <w:ind w:left="890"/>
        <w:rPr>
          <w:snapToGrid w:val="0"/>
        </w:rPr>
      </w:pPr>
      <w:r>
        <w:rPr>
          <w:snapToGrid w:val="0"/>
        </w:rPr>
        <w:tab/>
        <w:t>[Heading inserted in Gazette 29 Jul 1997 p. 4079.]</w:t>
      </w:r>
    </w:p>
    <w:p>
      <w:pPr>
        <w:pStyle w:val="Heading5"/>
        <w:rPr>
          <w:snapToGrid w:val="0"/>
        </w:rPr>
      </w:pPr>
      <w:bookmarkStart w:id="777" w:name="_Toc47935315"/>
      <w:bookmarkStart w:id="778" w:name="_Toc113177948"/>
      <w:bookmarkStart w:id="779" w:name="_Toc277600025"/>
      <w:bookmarkStart w:id="780" w:name="_Toc269387632"/>
      <w:r>
        <w:rPr>
          <w:rStyle w:val="CharSectno"/>
        </w:rPr>
        <w:t>42A</w:t>
      </w:r>
      <w:r>
        <w:rPr>
          <w:snapToGrid w:val="0"/>
        </w:rPr>
        <w:t>.</w:t>
      </w:r>
      <w:r>
        <w:rPr>
          <w:snapToGrid w:val="0"/>
        </w:rPr>
        <w:tab/>
        <w:t>Owner to ensure arrangements in place for maintenance of unit</w:t>
      </w:r>
      <w:bookmarkEnd w:id="777"/>
      <w:bookmarkEnd w:id="778"/>
      <w:bookmarkEnd w:id="779"/>
      <w:bookmarkEnd w:id="780"/>
      <w:del w:id="781"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del w:id="782" w:author="Master Repository Process" w:date="2021-08-28T15:00:00Z">
        <w:r>
          <w:delText xml:space="preserve"> </w:delText>
        </w:r>
      </w:del>
    </w:p>
    <w:p>
      <w:pPr>
        <w:pStyle w:val="Heading5"/>
        <w:rPr>
          <w:snapToGrid w:val="0"/>
        </w:rPr>
      </w:pPr>
      <w:bookmarkStart w:id="783" w:name="_Toc47935316"/>
      <w:bookmarkStart w:id="784" w:name="_Toc113177949"/>
      <w:bookmarkStart w:id="785" w:name="_Toc277600026"/>
      <w:bookmarkStart w:id="786" w:name="_Toc269387633"/>
      <w:r>
        <w:rPr>
          <w:rStyle w:val="CharSectno"/>
        </w:rPr>
        <w:t>42B</w:t>
      </w:r>
      <w:r>
        <w:rPr>
          <w:snapToGrid w:val="0"/>
        </w:rPr>
        <w:t>.</w:t>
      </w:r>
      <w:r>
        <w:rPr>
          <w:snapToGrid w:val="0"/>
        </w:rPr>
        <w:tab/>
        <w:t>Units to be maintained in accordance with standard</w:t>
      </w:r>
      <w:bookmarkEnd w:id="783"/>
      <w:bookmarkEnd w:id="784"/>
      <w:bookmarkEnd w:id="785"/>
      <w:bookmarkEnd w:id="786"/>
      <w:del w:id="787" w:author="Master Repository Process" w:date="2021-08-28T15:00:00Z">
        <w:r>
          <w:rPr>
            <w:snapToGrid w:val="0"/>
          </w:rPr>
          <w:delText xml:space="preserve"> </w:delText>
        </w:r>
      </w:del>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del w:id="788" w:author="Master Repository Process" w:date="2021-08-28T15:00:00Z">
        <w:r>
          <w:delText xml:space="preserve"> </w:delText>
        </w:r>
      </w:del>
    </w:p>
    <w:p>
      <w:pPr>
        <w:pStyle w:val="Heading5"/>
        <w:rPr>
          <w:snapToGrid w:val="0"/>
        </w:rPr>
      </w:pPr>
      <w:bookmarkStart w:id="789" w:name="_Toc47935317"/>
      <w:bookmarkStart w:id="790" w:name="_Toc113177950"/>
      <w:bookmarkStart w:id="791" w:name="_Toc277600027"/>
      <w:bookmarkStart w:id="792" w:name="_Toc269387634"/>
      <w:r>
        <w:rPr>
          <w:rStyle w:val="CharSectno"/>
        </w:rPr>
        <w:t>42C</w:t>
      </w:r>
      <w:r>
        <w:rPr>
          <w:snapToGrid w:val="0"/>
        </w:rPr>
        <w:t>.</w:t>
      </w:r>
      <w:r>
        <w:rPr>
          <w:snapToGrid w:val="0"/>
        </w:rPr>
        <w:tab/>
        <w:t>Maintenance of units to be carried out by authorised persons</w:t>
      </w:r>
      <w:bookmarkEnd w:id="789"/>
      <w:bookmarkEnd w:id="790"/>
      <w:bookmarkEnd w:id="791"/>
      <w:bookmarkEnd w:id="792"/>
      <w:del w:id="793"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del w:id="794" w:author="Master Repository Process" w:date="2021-08-28T15:00:00Z">
        <w:r>
          <w:rPr>
            <w:snapToGrid w:val="0"/>
          </w:rPr>
          <w:delText> </w:delText>
        </w:r>
      </w:del>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del w:id="795" w:author="Master Repository Process" w:date="2021-08-28T15:00:00Z">
        <w:r>
          <w:rPr>
            <w:snapToGrid w:val="0"/>
          </w:rPr>
          <w:delText> </w:delText>
        </w:r>
      </w:del>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del w:id="796" w:author="Master Repository Process" w:date="2021-08-28T15:00:00Z">
        <w:r>
          <w:delText xml:space="preserve"> </w:delText>
        </w:r>
      </w:del>
    </w:p>
    <w:p>
      <w:pPr>
        <w:pStyle w:val="Heading5"/>
        <w:rPr>
          <w:snapToGrid w:val="0"/>
        </w:rPr>
      </w:pPr>
      <w:bookmarkStart w:id="797" w:name="_Toc47935318"/>
      <w:bookmarkStart w:id="798" w:name="_Toc113177951"/>
      <w:bookmarkStart w:id="799" w:name="_Toc277600028"/>
      <w:bookmarkStart w:id="800" w:name="_Toc269387635"/>
      <w:r>
        <w:rPr>
          <w:rStyle w:val="CharSectno"/>
        </w:rPr>
        <w:t>42D</w:t>
      </w:r>
      <w:r>
        <w:rPr>
          <w:snapToGrid w:val="0"/>
        </w:rPr>
        <w:t>.</w:t>
      </w:r>
      <w:r>
        <w:rPr>
          <w:snapToGrid w:val="0"/>
        </w:rPr>
        <w:tab/>
        <w:t>Authorised person to notify new owner of maintenance requirements for unit</w:t>
      </w:r>
      <w:bookmarkEnd w:id="797"/>
      <w:bookmarkEnd w:id="798"/>
      <w:bookmarkEnd w:id="799"/>
      <w:bookmarkEnd w:id="800"/>
      <w:del w:id="801" w:author="Master Repository Process" w:date="2021-08-28T15:00:00Z">
        <w:r>
          <w:rPr>
            <w:snapToGrid w:val="0"/>
          </w:rPr>
          <w:delText xml:space="preserve"> </w:delText>
        </w:r>
      </w:del>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del w:id="802" w:author="Master Repository Process" w:date="2021-08-28T15:00:00Z">
        <w:r>
          <w:rPr>
            <w:snapToGrid w:val="0"/>
          </w:rPr>
          <w:delText> </w:delText>
        </w:r>
      </w:del>
    </w:p>
    <w:p>
      <w:pPr>
        <w:pStyle w:val="Indenta"/>
        <w:rPr>
          <w:snapToGrid w:val="0"/>
        </w:rPr>
      </w:pPr>
      <w:r>
        <w:rPr>
          <w:snapToGrid w:val="0"/>
        </w:rPr>
        <w:tab/>
        <w:t>(a)</w:t>
      </w:r>
      <w:r>
        <w:rPr>
          <w:snapToGrid w:val="0"/>
        </w:rPr>
        <w:tab/>
        <w:t>the general requirements for the maintenance of the unit;</w:t>
      </w:r>
      <w:ins w:id="803" w:author="Master Repository Process" w:date="2021-08-28T15:00:00Z">
        <w:r>
          <w:rPr>
            <w:snapToGrid w:val="0"/>
          </w:rPr>
          <w:t xml:space="preserve"> and</w:t>
        </w:r>
      </w:ins>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del w:id="804" w:author="Master Repository Process" w:date="2021-08-28T15:00:00Z">
        <w:r>
          <w:delText xml:space="preserve"> </w:delText>
        </w:r>
      </w:del>
    </w:p>
    <w:p>
      <w:pPr>
        <w:pStyle w:val="Heading2"/>
      </w:pPr>
      <w:bookmarkStart w:id="805" w:name="_Toc92695641"/>
      <w:bookmarkStart w:id="806" w:name="_Toc92968583"/>
      <w:bookmarkStart w:id="807" w:name="_Toc92968675"/>
      <w:bookmarkStart w:id="808" w:name="_Toc94935612"/>
      <w:bookmarkStart w:id="809" w:name="_Toc94935827"/>
      <w:bookmarkStart w:id="810" w:name="_Toc94941392"/>
      <w:bookmarkStart w:id="811" w:name="_Toc105237868"/>
      <w:bookmarkStart w:id="812" w:name="_Toc105470637"/>
      <w:bookmarkStart w:id="813" w:name="_Toc107800484"/>
      <w:bookmarkStart w:id="814" w:name="_Toc110666954"/>
      <w:bookmarkStart w:id="815" w:name="_Toc110842794"/>
      <w:bookmarkStart w:id="816" w:name="_Toc113177952"/>
      <w:bookmarkStart w:id="817" w:name="_Toc113259806"/>
      <w:bookmarkStart w:id="818" w:name="_Toc113262951"/>
      <w:bookmarkStart w:id="819" w:name="_Toc117907415"/>
      <w:bookmarkStart w:id="820" w:name="_Toc134332523"/>
      <w:bookmarkStart w:id="821" w:name="_Toc134337472"/>
      <w:bookmarkStart w:id="822" w:name="_Toc134337762"/>
      <w:bookmarkStart w:id="823" w:name="_Toc139258715"/>
      <w:bookmarkStart w:id="824" w:name="_Toc167179069"/>
      <w:bookmarkStart w:id="825" w:name="_Toc170201217"/>
      <w:bookmarkStart w:id="826" w:name="_Toc170715747"/>
      <w:bookmarkStart w:id="827" w:name="_Toc195006294"/>
      <w:bookmarkStart w:id="828" w:name="_Toc195070046"/>
      <w:bookmarkStart w:id="829" w:name="_Toc269387636"/>
      <w:bookmarkStart w:id="830" w:name="_Toc272482057"/>
      <w:bookmarkStart w:id="831" w:name="_Toc272492616"/>
      <w:bookmarkStart w:id="832" w:name="_Toc274920451"/>
      <w:bookmarkStart w:id="833" w:name="_Toc274921499"/>
      <w:bookmarkStart w:id="834" w:name="_Toc277600029"/>
      <w:r>
        <w:rPr>
          <w:rStyle w:val="CharPartNo"/>
        </w:rPr>
        <w:t>Part 5</w:t>
      </w:r>
      <w:r>
        <w:rPr>
          <w:rStyle w:val="CharDivNo"/>
        </w:rPr>
        <w:t> </w:t>
      </w:r>
      <w:r>
        <w:t>—</w:t>
      </w:r>
      <w:r>
        <w:rPr>
          <w:rStyle w:val="CharDivText"/>
        </w:rPr>
        <w:t> </w:t>
      </w:r>
      <w:r>
        <w:rPr>
          <w:rStyle w:val="CharPartText"/>
        </w:rPr>
        <w:t>Dry type septic tank</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del w:id="835" w:author="Master Repository Process" w:date="2021-08-28T15:00:00Z">
        <w:r>
          <w:rPr>
            <w:rStyle w:val="CharPartText"/>
          </w:rPr>
          <w:delText xml:space="preserve"> </w:delText>
        </w:r>
      </w:del>
    </w:p>
    <w:p>
      <w:pPr>
        <w:pStyle w:val="Footnoteheading"/>
        <w:ind w:left="890"/>
        <w:rPr>
          <w:snapToGrid w:val="0"/>
        </w:rPr>
      </w:pPr>
      <w:r>
        <w:rPr>
          <w:snapToGrid w:val="0"/>
        </w:rPr>
        <w:tab/>
        <w:t>[Heading inserted in Gazette 29 Jul 1997 p. 4079.]</w:t>
      </w:r>
    </w:p>
    <w:p>
      <w:pPr>
        <w:pStyle w:val="Heading5"/>
        <w:rPr>
          <w:snapToGrid w:val="0"/>
        </w:rPr>
      </w:pPr>
      <w:bookmarkStart w:id="836" w:name="_Toc47935319"/>
      <w:bookmarkStart w:id="837" w:name="_Toc113177953"/>
      <w:bookmarkStart w:id="838" w:name="_Toc277600030"/>
      <w:bookmarkStart w:id="839" w:name="_Toc269387637"/>
      <w:r>
        <w:rPr>
          <w:rStyle w:val="CharSectno"/>
        </w:rPr>
        <w:t>43</w:t>
      </w:r>
      <w:r>
        <w:rPr>
          <w:snapToGrid w:val="0"/>
        </w:rPr>
        <w:t>.</w:t>
      </w:r>
      <w:r>
        <w:rPr>
          <w:snapToGrid w:val="0"/>
        </w:rPr>
        <w:tab/>
        <w:t>Dry type septic tank</w:t>
      </w:r>
      <w:bookmarkEnd w:id="836"/>
      <w:bookmarkEnd w:id="837"/>
      <w:bookmarkEnd w:id="838"/>
      <w:bookmarkEnd w:id="839"/>
      <w:del w:id="840" w:author="Master Repository Process" w:date="2021-08-28T15:00:00Z">
        <w:r>
          <w:rPr>
            <w:snapToGrid w:val="0"/>
          </w:rPr>
          <w:delText xml:space="preserve"> </w:delText>
        </w:r>
      </w:del>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del w:id="841" w:author="Master Repository Process" w:date="2021-08-28T15:00:00Z">
        <w:r>
          <w:rPr>
            <w:snapToGrid w:val="0"/>
          </w:rPr>
          <w:delText xml:space="preserve"> </w:delText>
        </w:r>
      </w:del>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w:t>
      </w:r>
      <w:ins w:id="842" w:author="Master Repository Process" w:date="2021-08-28T15:00:00Z">
        <w:r>
          <w:rPr>
            <w:snapToGrid w:val="0"/>
          </w:rPr>
          <w:t xml:space="preserve"> and</w:t>
        </w:r>
      </w:ins>
    </w:p>
    <w:p>
      <w:pPr>
        <w:pStyle w:val="Indenta"/>
        <w:rPr>
          <w:snapToGrid w:val="0"/>
        </w:rPr>
      </w:pPr>
      <w:r>
        <w:rPr>
          <w:snapToGrid w:val="0"/>
        </w:rPr>
        <w:tab/>
        <w:t>(b)</w:t>
      </w:r>
      <w:r>
        <w:rPr>
          <w:snapToGrid w:val="0"/>
        </w:rPr>
        <w:tab/>
        <w:t>the tank shall be constructed as set out in Schedule 6, unless otherwise specified by the Executive Director, Public Health;</w:t>
      </w:r>
      <w:ins w:id="843" w:author="Master Repository Process" w:date="2021-08-28T15:00:00Z">
        <w:r>
          <w:rPr>
            <w:snapToGrid w:val="0"/>
          </w:rPr>
          <w:t xml:space="preserve"> and</w:t>
        </w:r>
      </w:ins>
    </w:p>
    <w:p>
      <w:pPr>
        <w:pStyle w:val="Indenta"/>
        <w:rPr>
          <w:snapToGrid w:val="0"/>
        </w:rPr>
      </w:pPr>
      <w:r>
        <w:rPr>
          <w:snapToGrid w:val="0"/>
        </w:rPr>
        <w:tab/>
        <w:t>(c)</w:t>
      </w:r>
      <w:r>
        <w:rPr>
          <w:snapToGrid w:val="0"/>
        </w:rPr>
        <w:tab/>
        <w:t>the tank shall not be within 6 m of any house, or 1.8 m of any boundary or 30 m of any well, creek or underground source of water;</w:t>
      </w:r>
      <w:ins w:id="844" w:author="Master Repository Process" w:date="2021-08-28T15:00:00Z">
        <w:r>
          <w:rPr>
            <w:snapToGrid w:val="0"/>
          </w:rPr>
          <w:t xml:space="preserve"> and</w:t>
        </w:r>
      </w:ins>
    </w:p>
    <w:p>
      <w:pPr>
        <w:pStyle w:val="Indenta"/>
        <w:rPr>
          <w:snapToGrid w:val="0"/>
        </w:rPr>
      </w:pPr>
      <w:r>
        <w:rPr>
          <w:snapToGrid w:val="0"/>
        </w:rPr>
        <w:tab/>
        <w:t>(d)</w:t>
      </w:r>
      <w:r>
        <w:rPr>
          <w:snapToGrid w:val="0"/>
        </w:rPr>
        <w:tab/>
        <w:t>the door of the privy shall be hung so that there is, when the door is closed, a clear space of at least 75 mm above and below it;</w:t>
      </w:r>
      <w:ins w:id="845" w:author="Master Repository Process" w:date="2021-08-28T15:00:00Z">
        <w:r>
          <w:rPr>
            <w:snapToGrid w:val="0"/>
          </w:rPr>
          <w:t xml:space="preserve"> and</w:t>
        </w:r>
      </w:ins>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w:t>
      </w:r>
      <w:ins w:id="846" w:author="Master Repository Process" w:date="2021-08-28T15:00:00Z">
        <w:r>
          <w:rPr>
            <w:snapToGrid w:val="0"/>
          </w:rPr>
          <w:t xml:space="preserve"> and</w:t>
        </w:r>
      </w:ins>
    </w:p>
    <w:p>
      <w:pPr>
        <w:pStyle w:val="Indenta"/>
        <w:rPr>
          <w:snapToGrid w:val="0"/>
        </w:rPr>
      </w:pPr>
      <w:r>
        <w:rPr>
          <w:snapToGrid w:val="0"/>
        </w:rPr>
        <w:tab/>
        <w:t>(f)</w:t>
      </w:r>
      <w:r>
        <w:rPr>
          <w:snapToGrid w:val="0"/>
        </w:rPr>
        <w:tab/>
        <w:t>the pedestal pan shall be of an approved type, built into the floor of the closet and shall be provided with a close fitting lid;</w:t>
      </w:r>
      <w:ins w:id="847" w:author="Master Repository Process" w:date="2021-08-28T15:00:00Z">
        <w:r>
          <w:rPr>
            <w:snapToGrid w:val="0"/>
          </w:rPr>
          <w:t xml:space="preserve"> and</w:t>
        </w:r>
      </w:ins>
    </w:p>
    <w:p>
      <w:pPr>
        <w:pStyle w:val="Indenta"/>
        <w:rPr>
          <w:snapToGrid w:val="0"/>
        </w:rPr>
      </w:pPr>
      <w:r>
        <w:rPr>
          <w:snapToGrid w:val="0"/>
        </w:rPr>
        <w:tab/>
        <w:t>(g)</w:t>
      </w:r>
      <w:r>
        <w:rPr>
          <w:snapToGrid w:val="0"/>
        </w:rPr>
        <w:tab/>
        <w:t>the liquid capacity of the tank shall be at least 1 820 litres;</w:t>
      </w:r>
      <w:ins w:id="848" w:author="Master Repository Process" w:date="2021-08-28T15:00:00Z">
        <w:r>
          <w:rPr>
            <w:snapToGrid w:val="0"/>
          </w:rPr>
          <w:t xml:space="preserve"> and</w:t>
        </w:r>
      </w:ins>
    </w:p>
    <w:p>
      <w:pPr>
        <w:pStyle w:val="Indenta"/>
        <w:rPr>
          <w:snapToGrid w:val="0"/>
        </w:rPr>
      </w:pPr>
      <w:r>
        <w:rPr>
          <w:snapToGrid w:val="0"/>
        </w:rPr>
        <w:tab/>
        <w:t>(ga)</w:t>
      </w:r>
      <w:r>
        <w:rPr>
          <w:snapToGrid w:val="0"/>
        </w:rPr>
        <w:tab/>
        <w:t>the tank shall serve only residential premises with not more than 5 bedrooms;</w:t>
      </w:r>
      <w:ins w:id="849" w:author="Master Repository Process" w:date="2021-08-28T15:00:00Z">
        <w:r>
          <w:rPr>
            <w:snapToGrid w:val="0"/>
          </w:rPr>
          <w:t xml:space="preserve"> and</w:t>
        </w:r>
      </w:ins>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del w:id="850" w:author="Master Repository Process" w:date="2021-08-28T15:00:00Z">
        <w:r>
          <w:delText xml:space="preserve"> </w:delText>
        </w:r>
      </w:del>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851" w:name="_Toc47935320"/>
      <w:bookmarkStart w:id="852" w:name="_Toc113177954"/>
      <w:bookmarkStart w:id="853" w:name="_Toc277600031"/>
      <w:bookmarkStart w:id="854" w:name="_Toc269387638"/>
      <w:r>
        <w:rPr>
          <w:rStyle w:val="CharSectno"/>
        </w:rPr>
        <w:t>44</w:t>
      </w:r>
      <w:r>
        <w:rPr>
          <w:snapToGrid w:val="0"/>
        </w:rPr>
        <w:t>.</w:t>
      </w:r>
      <w:r>
        <w:rPr>
          <w:snapToGrid w:val="0"/>
        </w:rPr>
        <w:tab/>
        <w:t xml:space="preserve">Area prescribed under </w:t>
      </w:r>
      <w:del w:id="855" w:author="Master Repository Process" w:date="2021-08-28T15:00:00Z">
        <w:r>
          <w:rPr>
            <w:snapToGrid w:val="0"/>
          </w:rPr>
          <w:delText>section</w:delText>
        </w:r>
      </w:del>
      <w:ins w:id="856" w:author="Master Repository Process" w:date="2021-08-28T15:00:00Z">
        <w:r>
          <w:rPr>
            <w:snapToGrid w:val="0"/>
          </w:rPr>
          <w:t>Act s.</w:t>
        </w:r>
      </w:ins>
      <w:r>
        <w:rPr>
          <w:snapToGrid w:val="0"/>
        </w:rPr>
        <w:t> 110</w:t>
      </w:r>
      <w:bookmarkEnd w:id="851"/>
      <w:bookmarkEnd w:id="852"/>
      <w:bookmarkEnd w:id="853"/>
      <w:bookmarkEnd w:id="854"/>
      <w:del w:id="857" w:author="Master Repository Process" w:date="2021-08-28T15:00:00Z">
        <w:r>
          <w:rPr>
            <w:snapToGrid w:val="0"/>
          </w:rPr>
          <w:delText xml:space="preserve"> </w:delText>
        </w:r>
      </w:del>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del w:id="858" w:author="Master Repository Process" w:date="2021-08-28T15:00:00Z">
        <w:r>
          <w:delText xml:space="preserve"> </w:delText>
        </w:r>
      </w:del>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859" w:name="_Toc47935321"/>
      <w:bookmarkStart w:id="860" w:name="_Toc113177955"/>
      <w:bookmarkStart w:id="861" w:name="_Toc277600032"/>
      <w:bookmarkStart w:id="862" w:name="_Toc269387639"/>
      <w:r>
        <w:rPr>
          <w:rStyle w:val="CharSectno"/>
        </w:rPr>
        <w:t>45</w:t>
      </w:r>
      <w:r>
        <w:rPr>
          <w:snapToGrid w:val="0"/>
        </w:rPr>
        <w:t>.</w:t>
      </w:r>
      <w:r>
        <w:rPr>
          <w:snapToGrid w:val="0"/>
        </w:rPr>
        <w:tab/>
        <w:t>Chemical closet pan</w:t>
      </w:r>
      <w:bookmarkEnd w:id="859"/>
      <w:bookmarkEnd w:id="860"/>
      <w:bookmarkEnd w:id="861"/>
      <w:bookmarkEnd w:id="862"/>
      <w:del w:id="863" w:author="Master Repository Process" w:date="2021-08-28T15:00:00Z">
        <w:r>
          <w:rPr>
            <w:snapToGrid w:val="0"/>
          </w:rPr>
          <w:delText xml:space="preserve"> </w:delText>
        </w:r>
      </w:del>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del w:id="864" w:author="Master Repository Process" w:date="2021-08-28T15:00:00Z">
        <w:r>
          <w:delText xml:space="preserve"> </w:delText>
        </w:r>
      </w:del>
    </w:p>
    <w:p>
      <w:pPr>
        <w:pStyle w:val="Heading2"/>
      </w:pPr>
      <w:bookmarkStart w:id="865" w:name="_Toc92695645"/>
      <w:bookmarkStart w:id="866" w:name="_Toc92968587"/>
      <w:bookmarkStart w:id="867" w:name="_Toc92968679"/>
      <w:bookmarkStart w:id="868" w:name="_Toc94935616"/>
      <w:bookmarkStart w:id="869" w:name="_Toc94935831"/>
      <w:bookmarkStart w:id="870" w:name="_Toc94941396"/>
      <w:bookmarkStart w:id="871" w:name="_Toc105237872"/>
      <w:bookmarkStart w:id="872" w:name="_Toc105470641"/>
      <w:bookmarkStart w:id="873" w:name="_Toc107800488"/>
      <w:bookmarkStart w:id="874" w:name="_Toc110666958"/>
      <w:bookmarkStart w:id="875" w:name="_Toc110842798"/>
      <w:bookmarkStart w:id="876" w:name="_Toc113177956"/>
      <w:bookmarkStart w:id="877" w:name="_Toc113259810"/>
      <w:bookmarkStart w:id="878" w:name="_Toc113262955"/>
      <w:bookmarkStart w:id="879" w:name="_Toc117907419"/>
      <w:bookmarkStart w:id="880" w:name="_Toc134332527"/>
      <w:bookmarkStart w:id="881" w:name="_Toc134337476"/>
      <w:bookmarkStart w:id="882" w:name="_Toc134337766"/>
      <w:bookmarkStart w:id="883" w:name="_Toc139258719"/>
      <w:bookmarkStart w:id="884" w:name="_Toc167179073"/>
      <w:bookmarkStart w:id="885" w:name="_Toc170201221"/>
      <w:bookmarkStart w:id="886" w:name="_Toc170715751"/>
      <w:bookmarkStart w:id="887" w:name="_Toc195006298"/>
      <w:bookmarkStart w:id="888" w:name="_Toc195070050"/>
      <w:bookmarkStart w:id="889" w:name="_Toc269387640"/>
      <w:bookmarkStart w:id="890" w:name="_Toc272482061"/>
      <w:bookmarkStart w:id="891" w:name="_Toc272492620"/>
      <w:bookmarkStart w:id="892" w:name="_Toc274920455"/>
      <w:bookmarkStart w:id="893" w:name="_Toc274921503"/>
      <w:bookmarkStart w:id="894" w:name="_Toc277600033"/>
      <w:r>
        <w:rPr>
          <w:rStyle w:val="CharPartNo"/>
        </w:rPr>
        <w:t>Part 6</w:t>
      </w:r>
      <w:r>
        <w:rPr>
          <w:rStyle w:val="CharDivNo"/>
        </w:rPr>
        <w:t> </w:t>
      </w:r>
      <w:r>
        <w:t>—</w:t>
      </w:r>
      <w:r>
        <w:rPr>
          <w:rStyle w:val="CharDivText"/>
        </w:rPr>
        <w:t> </w:t>
      </w:r>
      <w:r>
        <w:rPr>
          <w:rStyle w:val="CharPartText"/>
        </w:rPr>
        <w:t xml:space="preserve">Emptying </w:t>
      </w:r>
      <w:bookmarkEnd w:id="865"/>
      <w:bookmarkEnd w:id="866"/>
      <w:bookmarkEnd w:id="867"/>
      <w:r>
        <w:rPr>
          <w:rStyle w:val="CharPartText"/>
        </w:rPr>
        <w:t>apparatus</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895" w:name="_Toc47935322"/>
      <w:bookmarkStart w:id="896" w:name="_Toc113177957"/>
      <w:bookmarkStart w:id="897" w:name="_Toc277600034"/>
      <w:bookmarkStart w:id="898" w:name="_Toc269387641"/>
      <w:r>
        <w:rPr>
          <w:rStyle w:val="CharSectno"/>
        </w:rPr>
        <w:t>46</w:t>
      </w:r>
      <w:r>
        <w:rPr>
          <w:snapToGrid w:val="0"/>
        </w:rPr>
        <w:t>.</w:t>
      </w:r>
      <w:r>
        <w:rPr>
          <w:snapToGrid w:val="0"/>
        </w:rPr>
        <w:tab/>
        <w:t xml:space="preserve">Emptying </w:t>
      </w:r>
      <w:del w:id="899" w:author="Master Repository Process" w:date="2021-08-28T15:00:00Z">
        <w:r>
          <w:rPr>
            <w:snapToGrid w:val="0"/>
          </w:rPr>
          <w:delText xml:space="preserve">a </w:delText>
        </w:r>
      </w:del>
      <w:bookmarkEnd w:id="895"/>
      <w:r>
        <w:t>tank or other waste storage component of an apparatus</w:t>
      </w:r>
      <w:bookmarkEnd w:id="896"/>
      <w:bookmarkEnd w:id="897"/>
      <w:bookmarkEnd w:id="898"/>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w:t>
      </w:r>
      <w:del w:id="900" w:author="Master Repository Process" w:date="2021-08-28T15:00:00Z">
        <w:r>
          <w:rPr>
            <w:rFonts w:ascii="Times" w:hAnsi="Times"/>
            <w:iCs/>
            <w:snapToGrid w:val="0"/>
            <w:vertAlign w:val="superscript"/>
          </w:rPr>
          <w:delText>2</w:delText>
        </w:r>
      </w:del>
      <w:ins w:id="901" w:author="Master Repository Process" w:date="2021-08-28T15:00:00Z">
        <w:r>
          <w:rPr>
            <w:rFonts w:ascii="Times" w:hAnsi="Times"/>
            <w:iCs/>
            <w:snapToGrid w:val="0"/>
            <w:vertAlign w:val="superscript"/>
          </w:rPr>
          <w:t>3</w:t>
        </w:r>
      </w:ins>
      <w:r>
        <w:rPr>
          <w:snapToGrid w:val="0"/>
        </w:rPr>
        <w:t xml:space="preserve"> do not apply, a </w:t>
      </w:r>
      <w:r>
        <w:t>tank or other waste storage component of an apparatus</w:t>
      </w:r>
      <w:r>
        <w:rPr>
          <w:snapToGrid w:val="0"/>
        </w:rPr>
        <w:t xml:space="preserve"> shall be emptied —</w:t>
      </w:r>
      <w:del w:id="902" w:author="Master Repository Process" w:date="2021-08-28T15:00:00Z">
        <w:r>
          <w:rPr>
            <w:snapToGrid w:val="0"/>
          </w:rPr>
          <w:delText> </w:delText>
        </w:r>
      </w:del>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del w:id="903" w:author="Master Repository Process" w:date="2021-08-28T15:00:00Z">
        <w:r>
          <w:delText xml:space="preserve"> </w:delText>
        </w:r>
      </w:del>
    </w:p>
    <w:p>
      <w:pPr>
        <w:pStyle w:val="Heading2"/>
      </w:pPr>
      <w:bookmarkStart w:id="904" w:name="_Toc92695647"/>
      <w:bookmarkStart w:id="905" w:name="_Toc92968589"/>
      <w:bookmarkStart w:id="906" w:name="_Toc92968681"/>
      <w:bookmarkStart w:id="907" w:name="_Toc94935618"/>
      <w:bookmarkStart w:id="908" w:name="_Toc94935833"/>
      <w:bookmarkStart w:id="909" w:name="_Toc94941398"/>
      <w:bookmarkStart w:id="910" w:name="_Toc105237874"/>
      <w:bookmarkStart w:id="911" w:name="_Toc105470643"/>
      <w:bookmarkStart w:id="912" w:name="_Toc107800490"/>
      <w:bookmarkStart w:id="913" w:name="_Toc110666960"/>
      <w:bookmarkStart w:id="914" w:name="_Toc110842800"/>
      <w:bookmarkStart w:id="915" w:name="_Toc113177958"/>
      <w:bookmarkStart w:id="916" w:name="_Toc113259812"/>
      <w:bookmarkStart w:id="917" w:name="_Toc113262957"/>
      <w:bookmarkStart w:id="918" w:name="_Toc117907421"/>
      <w:bookmarkStart w:id="919" w:name="_Toc134332529"/>
      <w:bookmarkStart w:id="920" w:name="_Toc134337478"/>
      <w:bookmarkStart w:id="921" w:name="_Toc134337768"/>
      <w:bookmarkStart w:id="922" w:name="_Toc139258721"/>
      <w:bookmarkStart w:id="923" w:name="_Toc167179075"/>
      <w:bookmarkStart w:id="924" w:name="_Toc170201223"/>
      <w:bookmarkStart w:id="925" w:name="_Toc170715753"/>
      <w:bookmarkStart w:id="926" w:name="_Toc195006300"/>
      <w:bookmarkStart w:id="927" w:name="_Toc195070052"/>
      <w:bookmarkStart w:id="928" w:name="_Toc269387642"/>
      <w:bookmarkStart w:id="929" w:name="_Toc272482063"/>
      <w:bookmarkStart w:id="930" w:name="_Toc272492622"/>
      <w:bookmarkStart w:id="931" w:name="_Toc274920457"/>
      <w:bookmarkStart w:id="932" w:name="_Toc274921505"/>
      <w:bookmarkStart w:id="933" w:name="_Toc277600035"/>
      <w:r>
        <w:rPr>
          <w:rStyle w:val="CharPartNo"/>
        </w:rPr>
        <w:t>Part 7</w:t>
      </w:r>
      <w:r>
        <w:rPr>
          <w:rStyle w:val="CharDivNo"/>
        </w:rPr>
        <w:t> </w:t>
      </w:r>
      <w:r>
        <w:t>—</w:t>
      </w:r>
      <w:r>
        <w:rPr>
          <w:rStyle w:val="CharDivText"/>
        </w:rPr>
        <w:t> </w:t>
      </w:r>
      <w:r>
        <w:rPr>
          <w:rStyle w:val="CharPartText"/>
        </w:rPr>
        <w:t>Disposal of effluent and liquid wastes</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del w:id="934" w:author="Master Repository Process" w:date="2021-08-28T15:00:00Z">
        <w:r>
          <w:rPr>
            <w:rStyle w:val="CharPartText"/>
          </w:rPr>
          <w:delText xml:space="preserve"> </w:delText>
        </w:r>
      </w:del>
    </w:p>
    <w:p>
      <w:pPr>
        <w:pStyle w:val="Footnoteheading"/>
        <w:ind w:left="890"/>
        <w:rPr>
          <w:snapToGrid w:val="0"/>
        </w:rPr>
      </w:pPr>
      <w:r>
        <w:rPr>
          <w:snapToGrid w:val="0"/>
        </w:rPr>
        <w:tab/>
        <w:t>[Heading inserted in Gazette 29 Jul 1997 p. 4080.]</w:t>
      </w:r>
      <w:del w:id="935" w:author="Master Repository Process" w:date="2021-08-28T15:00:00Z">
        <w:r>
          <w:rPr>
            <w:snapToGrid w:val="0"/>
          </w:rPr>
          <w:delText xml:space="preserve"> </w:delText>
        </w:r>
      </w:del>
    </w:p>
    <w:p>
      <w:pPr>
        <w:pStyle w:val="Heading5"/>
        <w:rPr>
          <w:snapToGrid w:val="0"/>
        </w:rPr>
      </w:pPr>
      <w:bookmarkStart w:id="936" w:name="_Toc47935323"/>
      <w:bookmarkStart w:id="937" w:name="_Toc113177959"/>
      <w:bookmarkStart w:id="938" w:name="_Toc277600036"/>
      <w:bookmarkStart w:id="939" w:name="_Toc269387643"/>
      <w:r>
        <w:rPr>
          <w:rStyle w:val="CharSectno"/>
        </w:rPr>
        <w:t>47</w:t>
      </w:r>
      <w:r>
        <w:rPr>
          <w:snapToGrid w:val="0"/>
        </w:rPr>
        <w:t>.</w:t>
      </w:r>
      <w:r>
        <w:rPr>
          <w:snapToGrid w:val="0"/>
        </w:rPr>
        <w:tab/>
        <w:t>Receptacles for drainage</w:t>
      </w:r>
      <w:bookmarkEnd w:id="936"/>
      <w:bookmarkEnd w:id="937"/>
      <w:bookmarkEnd w:id="938"/>
      <w:bookmarkEnd w:id="939"/>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del w:id="940" w:author="Master Repository Process" w:date="2021-08-28T15:00:00Z">
        <w:r>
          <w:delText xml:space="preserve"> </w:delText>
        </w:r>
      </w:del>
    </w:p>
    <w:p>
      <w:pPr>
        <w:pStyle w:val="Heading5"/>
        <w:rPr>
          <w:snapToGrid w:val="0"/>
        </w:rPr>
      </w:pPr>
      <w:bookmarkStart w:id="941" w:name="_Toc47935324"/>
      <w:bookmarkStart w:id="942" w:name="_Toc113177960"/>
      <w:bookmarkStart w:id="943" w:name="_Toc277600037"/>
      <w:bookmarkStart w:id="944" w:name="_Toc269387644"/>
      <w:r>
        <w:rPr>
          <w:rStyle w:val="CharSectno"/>
        </w:rPr>
        <w:t>48</w:t>
      </w:r>
      <w:r>
        <w:rPr>
          <w:snapToGrid w:val="0"/>
        </w:rPr>
        <w:t>.</w:t>
      </w:r>
      <w:r>
        <w:rPr>
          <w:snapToGrid w:val="0"/>
        </w:rPr>
        <w:tab/>
        <w:t>Receptacles for drainage — blackwater disposal</w:t>
      </w:r>
      <w:bookmarkEnd w:id="941"/>
      <w:bookmarkEnd w:id="942"/>
      <w:bookmarkEnd w:id="943"/>
      <w:bookmarkEnd w:id="944"/>
      <w:del w:id="945" w:author="Master Repository Process" w:date="2021-08-28T15:00:00Z">
        <w:r>
          <w:rPr>
            <w:snapToGrid w:val="0"/>
          </w:rPr>
          <w:delText xml:space="preserve"> </w:delText>
        </w:r>
      </w:del>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del w:id="946" w:author="Master Repository Process" w:date="2021-08-28T15:00:00Z">
        <w:r>
          <w:delText xml:space="preserve"> </w:delText>
        </w:r>
      </w:del>
    </w:p>
    <w:p>
      <w:pPr>
        <w:pStyle w:val="Heading5"/>
        <w:rPr>
          <w:snapToGrid w:val="0"/>
        </w:rPr>
      </w:pPr>
      <w:bookmarkStart w:id="947" w:name="_Toc47935325"/>
      <w:bookmarkStart w:id="948" w:name="_Toc113177961"/>
      <w:bookmarkStart w:id="949" w:name="_Toc277600038"/>
      <w:bookmarkStart w:id="950" w:name="_Toc269387645"/>
      <w:r>
        <w:rPr>
          <w:rStyle w:val="CharSectno"/>
        </w:rPr>
        <w:t>49</w:t>
      </w:r>
      <w:r>
        <w:rPr>
          <w:snapToGrid w:val="0"/>
        </w:rPr>
        <w:t>.</w:t>
      </w:r>
      <w:r>
        <w:rPr>
          <w:snapToGrid w:val="0"/>
        </w:rPr>
        <w:tab/>
        <w:t>Requirements for receptacles for drainage</w:t>
      </w:r>
      <w:bookmarkEnd w:id="947"/>
      <w:bookmarkEnd w:id="948"/>
      <w:bookmarkEnd w:id="949"/>
      <w:bookmarkEnd w:id="950"/>
      <w:del w:id="951" w:author="Master Repository Process" w:date="2021-08-28T15:00:00Z">
        <w:r>
          <w:rPr>
            <w:snapToGrid w:val="0"/>
          </w:rPr>
          <w:delText xml:space="preserve"> </w:delText>
        </w:r>
      </w:del>
    </w:p>
    <w:p>
      <w:pPr>
        <w:pStyle w:val="Subsection"/>
        <w:rPr>
          <w:snapToGrid w:val="0"/>
        </w:rPr>
      </w:pPr>
      <w:r>
        <w:rPr>
          <w:snapToGrid w:val="0"/>
        </w:rPr>
        <w:tab/>
        <w:t>(1)</w:t>
      </w:r>
      <w:r>
        <w:rPr>
          <w:snapToGrid w:val="0"/>
        </w:rPr>
        <w:tab/>
        <w:t>The receptacles for drainage referred to in regulations 47 and 48 shall —</w:t>
      </w:r>
      <w:del w:id="952" w:author="Master Repository Process" w:date="2021-08-28T15:00:00Z">
        <w:r>
          <w:rPr>
            <w:snapToGrid w:val="0"/>
          </w:rPr>
          <w:delText> </w:delText>
        </w:r>
      </w:del>
    </w:p>
    <w:p>
      <w:pPr>
        <w:pStyle w:val="Indenta"/>
      </w:pPr>
      <w:r>
        <w:tab/>
        <w:t>(a)</w:t>
      </w:r>
      <w:r>
        <w:tab/>
        <w:t>be constructed in the manner and using the materials —</w:t>
      </w:r>
      <w:del w:id="953" w:author="Master Repository Process" w:date="2021-08-28T15:00:00Z">
        <w:r>
          <w:delText xml:space="preserve"> </w:delText>
        </w:r>
      </w:del>
    </w:p>
    <w:p>
      <w:pPr>
        <w:pStyle w:val="Indenti"/>
      </w:pPr>
      <w:r>
        <w:tab/>
        <w:t>(i)</w:t>
      </w:r>
      <w:r>
        <w:tab/>
        <w:t>set out in Schedule 7; or</w:t>
      </w:r>
    </w:p>
    <w:p>
      <w:pPr>
        <w:pStyle w:val="Indenti"/>
      </w:pPr>
      <w:r>
        <w:tab/>
        <w:t>(ii)</w:t>
      </w:r>
      <w:r>
        <w:tab/>
        <w:t>approved by the Executive Director, Public Health;</w:t>
      </w:r>
    </w:p>
    <w:p>
      <w:pPr>
        <w:pStyle w:val="Indenta"/>
        <w:rPr>
          <w:ins w:id="954" w:author="Master Repository Process" w:date="2021-08-28T15:00:00Z"/>
        </w:rPr>
      </w:pPr>
      <w:ins w:id="955" w:author="Master Repository Process" w:date="2021-08-28T15:00:00Z">
        <w:r>
          <w:tab/>
        </w:r>
        <w:r>
          <w:tab/>
          <w:t>and</w:t>
        </w:r>
      </w:ins>
    </w:p>
    <w:p>
      <w:pPr>
        <w:pStyle w:val="Indenta"/>
      </w:pPr>
      <w:r>
        <w:tab/>
        <w:t>(aa)</w:t>
      </w:r>
      <w:r>
        <w:tab/>
        <w:t>if they are part of an apparatus of a kind to which an adopted Code applies, be constructed in compliance with that Code;</w:t>
      </w:r>
      <w:ins w:id="956" w:author="Master Repository Process" w:date="2021-08-28T15:00:00Z">
        <w:r>
          <w:t xml:space="preserve"> and</w:t>
        </w:r>
      </w:ins>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w:t>
      </w:r>
      <w:ins w:id="957" w:author="Master Repository Process" w:date="2021-08-28T15:00:00Z">
        <w:r>
          <w:rPr>
            <w:snapToGrid w:val="0"/>
          </w:rPr>
          <w:t xml:space="preserve"> and</w:t>
        </w:r>
      </w:ins>
    </w:p>
    <w:p>
      <w:pPr>
        <w:pStyle w:val="Indenta"/>
        <w:rPr>
          <w:snapToGrid w:val="0"/>
        </w:rPr>
      </w:pPr>
      <w:r>
        <w:rPr>
          <w:snapToGrid w:val="0"/>
        </w:rPr>
        <w:tab/>
        <w:t>(c)</w:t>
      </w:r>
      <w:r>
        <w:rPr>
          <w:snapToGrid w:val="0"/>
        </w:rPr>
        <w:tab/>
        <w:t>not be constructed within 6 m of any subsoil drainage system or open drainage channel;</w:t>
      </w:r>
      <w:ins w:id="958" w:author="Master Repository Process" w:date="2021-08-28T15:00:00Z">
        <w:r>
          <w:rPr>
            <w:snapToGrid w:val="0"/>
          </w:rPr>
          <w:t xml:space="preserve"> and</w:t>
        </w:r>
      </w:ins>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del w:id="959" w:author="Master Repository Process" w:date="2021-08-28T15:00:00Z">
        <w:r>
          <w:rPr>
            <w:snapToGrid w:val="0"/>
          </w:rPr>
          <w:delText> </w:delText>
        </w:r>
      </w:del>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del w:id="960" w:author="Master Repository Process" w:date="2021-08-28T15:00:00Z">
        <w:r>
          <w:rPr>
            <w:snapToGrid w:val="0"/>
          </w:rPr>
          <w:delText> </w:delText>
        </w:r>
      </w:del>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8.5pt" fillcolor="window">
            <v:imagedata r:id="rId15" o:title=""/>
          </v:shape>
        </w:pict>
      </w:r>
    </w:p>
    <w:p>
      <w:pPr>
        <w:pStyle w:val="Subsection"/>
        <w:rPr>
          <w:snapToGrid w:val="0"/>
        </w:rPr>
      </w:pPr>
      <w:r>
        <w:rPr>
          <w:snapToGrid w:val="0"/>
        </w:rPr>
        <w:tab/>
      </w:r>
      <w:r>
        <w:rPr>
          <w:snapToGrid w:val="0"/>
        </w:rPr>
        <w:tab/>
        <w:t>where —</w:t>
      </w:r>
      <w:del w:id="961" w:author="Master Repository Process" w:date="2021-08-28T15:00:00Z">
        <w:r>
          <w:rPr>
            <w:snapToGrid w:val="0"/>
          </w:rPr>
          <w:delText> </w:delText>
        </w:r>
      </w:del>
    </w:p>
    <w:p>
      <w:pPr>
        <w:pStyle w:val="Defstart"/>
      </w:pPr>
      <w:r>
        <w:tab/>
      </w:r>
      <w:r>
        <w:rPr>
          <w:b/>
          <w:bCs/>
          <w:i/>
          <w:iCs/>
        </w:rPr>
        <w:t>A</w:t>
      </w:r>
      <w:del w:id="962" w:author="Master Repository Process" w:date="2021-08-28T15:00:00Z">
        <w:r>
          <w:tab/>
        </w:r>
      </w:del>
      <w:ins w:id="963" w:author="Master Repository Process" w:date="2021-08-28T15:00:00Z">
        <w:r>
          <w:t xml:space="preserve"> </w:t>
        </w:r>
      </w:ins>
      <w:r>
        <w:t>= minimum infiltrative area (m</w:t>
      </w:r>
      <w:r>
        <w:rPr>
          <w:vertAlign w:val="superscript"/>
        </w:rPr>
        <w:t>2</w:t>
      </w:r>
      <w:r>
        <w:t>)</w:t>
      </w:r>
    </w:p>
    <w:p>
      <w:pPr>
        <w:pStyle w:val="Defstart"/>
      </w:pPr>
      <w:r>
        <w:tab/>
      </w:r>
      <w:r>
        <w:rPr>
          <w:b/>
          <w:bCs/>
          <w:i/>
          <w:iCs/>
        </w:rPr>
        <w:t>V</w:t>
      </w:r>
      <w:del w:id="964" w:author="Master Repository Process" w:date="2021-08-28T15:00:00Z">
        <w:r>
          <w:tab/>
        </w:r>
      </w:del>
      <w:ins w:id="965" w:author="Master Repository Process" w:date="2021-08-28T15:00:00Z">
        <w:r>
          <w:t xml:space="preserve"> </w:t>
        </w:r>
      </w:ins>
      <w:r>
        <w:t>= volume of wastewater (litres), calculated under Schedule 9</w:t>
      </w:r>
    </w:p>
    <w:p>
      <w:pPr>
        <w:pStyle w:val="Defstart"/>
      </w:pPr>
      <w:r>
        <w:tab/>
      </w:r>
      <w:r>
        <w:rPr>
          <w:b/>
          <w:bCs/>
          <w:i/>
          <w:iCs/>
        </w:rPr>
        <w:t>L.I.R.</w:t>
      </w:r>
      <w:del w:id="966" w:author="Master Repository Process" w:date="2021-08-28T15:00:00Z">
        <w:r>
          <w:tab/>
        </w:r>
      </w:del>
      <w:ins w:id="967" w:author="Master Repository Process" w:date="2021-08-28T15:00:00Z">
        <w:r>
          <w:t xml:space="preserve"> </w:t>
        </w:r>
      </w:ins>
      <w:r>
        <w:t>=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del w:id="968" w:author="Master Repository Process" w:date="2021-08-28T15:00:00Z">
        <w:r>
          <w:rPr>
            <w:snapToGrid w:val="0"/>
          </w:rPr>
          <w:delText> </w:delText>
        </w:r>
      </w:del>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
              <w:spacing w:before="0"/>
              <w:rPr>
                <w:del w:id="969" w:author="Master Repository Process" w:date="2021-08-28T15:00:00Z"/>
                <w:sz w:val="18"/>
              </w:rPr>
            </w:pPr>
          </w:p>
          <w:p>
            <w:pPr>
              <w:pStyle w:val="TableNAm"/>
              <w:spacing w:before="80"/>
              <w:rPr>
                <w:sz w:val="20"/>
              </w:rPr>
            </w:pPr>
            <w:r>
              <w:rPr>
                <w:sz w:val="20"/>
              </w:rPr>
              <w:t>3</w:t>
            </w:r>
          </w:p>
          <w:p>
            <w:pPr>
              <w:pStyle w:val="Table"/>
              <w:spacing w:before="0"/>
              <w:rPr>
                <w:del w:id="970" w:author="Master Repository Process" w:date="2021-08-28T15:00:00Z"/>
                <w:sz w:val="18"/>
              </w:rPr>
            </w:pP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
              <w:spacing w:before="0"/>
              <w:rPr>
                <w:del w:id="971" w:author="Master Repository Process" w:date="2021-08-28T15:00:00Z"/>
                <w:sz w:val="18"/>
              </w:rPr>
            </w:pPr>
          </w:p>
          <w:p>
            <w:pPr>
              <w:pStyle w:val="TableNAm"/>
              <w:spacing w:before="80"/>
              <w:rPr>
                <w:sz w:val="20"/>
              </w:rPr>
            </w:pPr>
            <w:r>
              <w:rPr>
                <w:sz w:val="20"/>
              </w:rPr>
              <w:t>25.4</w:t>
            </w:r>
          </w:p>
          <w:p>
            <w:pPr>
              <w:pStyle w:val="Table"/>
              <w:spacing w:before="0"/>
              <w:rPr>
                <w:del w:id="972" w:author="Master Repository Process" w:date="2021-08-28T15:00:00Z"/>
                <w:sz w:val="18"/>
              </w:rPr>
            </w:pP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
              <w:spacing w:before="0"/>
              <w:rPr>
                <w:del w:id="973" w:author="Master Repository Process" w:date="2021-08-28T15:00:00Z"/>
                <w:sz w:val="18"/>
              </w:rPr>
            </w:pPr>
          </w:p>
          <w:p>
            <w:pPr>
              <w:pStyle w:val="TableNAm"/>
              <w:spacing w:before="80"/>
              <w:rPr>
                <w:sz w:val="20"/>
              </w:rPr>
            </w:pPr>
            <w:r>
              <w:rPr>
                <w:sz w:val="20"/>
              </w:rPr>
              <w:t>2 x 8m</w:t>
            </w:r>
          </w:p>
          <w:p>
            <w:pPr>
              <w:pStyle w:val="Table"/>
              <w:spacing w:before="0"/>
              <w:rPr>
                <w:del w:id="974" w:author="Master Repository Process" w:date="2021-08-28T15:00:00Z"/>
                <w:sz w:val="18"/>
              </w:rPr>
            </w:pP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
              <w:spacing w:before="0"/>
              <w:rPr>
                <w:del w:id="975" w:author="Master Repository Process" w:date="2021-08-28T15:00:00Z"/>
                <w:sz w:val="18"/>
              </w:rPr>
            </w:pPr>
          </w:p>
          <w:p>
            <w:pPr>
              <w:pStyle w:val="TableNAm"/>
              <w:spacing w:before="80"/>
              <w:rPr>
                <w:sz w:val="20"/>
              </w:rPr>
            </w:pPr>
            <w:r>
              <w:rPr>
                <w:sz w:val="20"/>
              </w:rPr>
              <w:t>4</w:t>
            </w:r>
          </w:p>
          <w:p>
            <w:pPr>
              <w:pStyle w:val="Table"/>
              <w:spacing w:before="0"/>
              <w:rPr>
                <w:del w:id="976" w:author="Master Repository Process" w:date="2021-08-28T15:00:00Z"/>
                <w:sz w:val="18"/>
              </w:rPr>
            </w:pP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
              <w:spacing w:before="0"/>
              <w:rPr>
                <w:del w:id="977" w:author="Master Repository Process" w:date="2021-08-28T15:00:00Z"/>
                <w:sz w:val="18"/>
              </w:rPr>
            </w:pPr>
          </w:p>
          <w:p>
            <w:pPr>
              <w:pStyle w:val="TableNAm"/>
              <w:spacing w:before="80"/>
              <w:rPr>
                <w:sz w:val="20"/>
              </w:rPr>
            </w:pPr>
            <w:r>
              <w:rPr>
                <w:sz w:val="20"/>
              </w:rPr>
              <w:t>38.1</w:t>
            </w:r>
          </w:p>
          <w:p>
            <w:pPr>
              <w:pStyle w:val="Table"/>
              <w:spacing w:before="0"/>
              <w:rPr>
                <w:del w:id="978" w:author="Master Repository Process" w:date="2021-08-28T15:00:00Z"/>
                <w:sz w:val="18"/>
              </w:rPr>
            </w:pP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
              <w:spacing w:before="0"/>
              <w:rPr>
                <w:del w:id="979" w:author="Master Repository Process" w:date="2021-08-28T15:00:00Z"/>
                <w:sz w:val="18"/>
              </w:rPr>
            </w:pPr>
          </w:p>
          <w:p>
            <w:pPr>
              <w:pStyle w:val="TableNAm"/>
              <w:spacing w:before="80"/>
              <w:rPr>
                <w:sz w:val="20"/>
              </w:rPr>
            </w:pPr>
            <w:r>
              <w:rPr>
                <w:sz w:val="20"/>
              </w:rPr>
              <w:t>2 x 12m</w:t>
            </w:r>
          </w:p>
          <w:p>
            <w:pPr>
              <w:pStyle w:val="Table"/>
              <w:spacing w:before="0"/>
              <w:rPr>
                <w:del w:id="980" w:author="Master Repository Process" w:date="2021-08-28T15:00:00Z"/>
                <w:sz w:val="18"/>
              </w:rPr>
            </w:pP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del w:id="981" w:author="Master Repository Process" w:date="2021-08-28T15:00:00Z">
        <w:r>
          <w:delText xml:space="preserve"> </w:delText>
        </w:r>
      </w:del>
    </w:p>
    <w:p>
      <w:pPr>
        <w:pStyle w:val="Heading5"/>
        <w:rPr>
          <w:snapToGrid w:val="0"/>
        </w:rPr>
      </w:pPr>
      <w:bookmarkStart w:id="982" w:name="_Toc47935326"/>
      <w:bookmarkStart w:id="983" w:name="_Toc113177962"/>
      <w:bookmarkStart w:id="984" w:name="_Toc277600039"/>
      <w:bookmarkStart w:id="985" w:name="_Toc269387646"/>
      <w:r>
        <w:rPr>
          <w:rStyle w:val="CharSectno"/>
        </w:rPr>
        <w:t>50</w:t>
      </w:r>
      <w:r>
        <w:rPr>
          <w:snapToGrid w:val="0"/>
        </w:rPr>
        <w:t>.</w:t>
      </w:r>
      <w:r>
        <w:rPr>
          <w:snapToGrid w:val="0"/>
        </w:rPr>
        <w:tab/>
        <w:t>Drainage of effluent and liquid wastes</w:t>
      </w:r>
      <w:bookmarkEnd w:id="982"/>
      <w:bookmarkEnd w:id="983"/>
      <w:bookmarkEnd w:id="984"/>
      <w:bookmarkEnd w:id="985"/>
      <w:del w:id="986" w:author="Master Repository Process" w:date="2021-08-28T15:00:00Z">
        <w:r>
          <w:rPr>
            <w:snapToGrid w:val="0"/>
          </w:rPr>
          <w:delText xml:space="preserve"> </w:delText>
        </w:r>
      </w:del>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del w:id="987" w:author="Master Repository Process" w:date="2021-08-28T15:00:00Z">
        <w:r>
          <w:rPr>
            <w:snapToGrid w:val="0"/>
          </w:rPr>
          <w:delText> </w:delText>
        </w:r>
      </w:del>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w:t>
      </w:r>
      <w:ins w:id="988" w:author="Master Repository Process" w:date="2021-08-28T15:00:00Z">
        <w:r>
          <w:rPr>
            <w:snapToGrid w:val="0"/>
          </w:rPr>
          <w:t xml:space="preserve"> and</w:t>
        </w:r>
      </w:ins>
    </w:p>
    <w:p>
      <w:pPr>
        <w:pStyle w:val="Indenti"/>
        <w:rPr>
          <w:snapToGrid w:val="0"/>
        </w:rPr>
      </w:pPr>
      <w:r>
        <w:rPr>
          <w:snapToGrid w:val="0"/>
        </w:rPr>
        <w:tab/>
        <w:t>(ii)</w:t>
      </w:r>
      <w:r>
        <w:rPr>
          <w:snapToGrid w:val="0"/>
        </w:rPr>
        <w:tab/>
        <w:t>the soak well shall be at least 1.2 m in diameter and 1.5 m effective depth, unless otherwise approved in writing;</w:t>
      </w:r>
      <w:ins w:id="989" w:author="Master Repository Process" w:date="2021-08-28T15:00:00Z">
        <w:r>
          <w:rPr>
            <w:snapToGrid w:val="0"/>
          </w:rPr>
          <w:t xml:space="preserve"> and</w:t>
        </w:r>
      </w:ins>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w:t>
      </w:r>
      <w:ins w:id="990" w:author="Master Repository Process" w:date="2021-08-28T15:00:00Z">
        <w:r>
          <w:rPr>
            <w:snapToGrid w:val="0"/>
          </w:rPr>
          <w:t xml:space="preserve"> and</w:t>
        </w:r>
      </w:ins>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ins w:id="991" w:author="Master Repository Process" w:date="2021-08-28T15:00:00Z"/>
          <w:snapToGrid w:val="0"/>
        </w:rPr>
      </w:pPr>
      <w:ins w:id="992" w:author="Master Repository Process" w:date="2021-08-28T15:00:00Z">
        <w:r>
          <w:rPr>
            <w:snapToGrid w:val="0"/>
          </w:rPr>
          <w:tab/>
        </w:r>
        <w:r>
          <w:rPr>
            <w:snapToGrid w:val="0"/>
          </w:rPr>
          <w:tab/>
          <w:t>or</w:t>
        </w:r>
      </w:ins>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w:t>
      </w:r>
      <w:ins w:id="993" w:author="Master Repository Process" w:date="2021-08-28T15:00:00Z">
        <w:r>
          <w:rPr>
            <w:snapToGrid w:val="0"/>
          </w:rPr>
          <w:t xml:space="preserve"> and</w:t>
        </w:r>
      </w:ins>
    </w:p>
    <w:p>
      <w:pPr>
        <w:pStyle w:val="Indenti"/>
        <w:rPr>
          <w:snapToGrid w:val="0"/>
        </w:rPr>
      </w:pPr>
      <w:r>
        <w:rPr>
          <w:snapToGrid w:val="0"/>
        </w:rPr>
        <w:tab/>
        <w:t>(ii)</w:t>
      </w:r>
      <w:r>
        <w:rPr>
          <w:snapToGrid w:val="0"/>
        </w:rPr>
        <w:tab/>
        <w:t>the occupier shall not permit the receptacle to overflow or become offensive;</w:t>
      </w:r>
      <w:ins w:id="994" w:author="Master Repository Process" w:date="2021-08-28T15:00:00Z">
        <w:r>
          <w:rPr>
            <w:snapToGrid w:val="0"/>
          </w:rPr>
          <w:t xml:space="preserve"> and</w:t>
        </w:r>
      </w:ins>
    </w:p>
    <w:p>
      <w:pPr>
        <w:pStyle w:val="Indenti"/>
        <w:rPr>
          <w:snapToGrid w:val="0"/>
        </w:rPr>
      </w:pPr>
      <w:r>
        <w:rPr>
          <w:snapToGrid w:val="0"/>
        </w:rPr>
        <w:tab/>
        <w:t>(iii)</w:t>
      </w:r>
      <w:r>
        <w:rPr>
          <w:snapToGrid w:val="0"/>
        </w:rPr>
        <w:tab/>
        <w:t>the receptacle shall be situated where directed by an environmental health officer;</w:t>
      </w:r>
      <w:ins w:id="995" w:author="Master Repository Process" w:date="2021-08-28T15:00:00Z">
        <w:r>
          <w:rPr>
            <w:snapToGrid w:val="0"/>
          </w:rPr>
          <w:t xml:space="preserve"> and</w:t>
        </w:r>
      </w:ins>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w:t>
      </w:r>
      <w:ins w:id="996" w:author="Master Repository Process" w:date="2021-08-28T15:00:00Z">
        <w:r>
          <w:rPr>
            <w:snapToGrid w:val="0"/>
          </w:rPr>
          <w:t xml:space="preserve"> and</w:t>
        </w:r>
      </w:ins>
    </w:p>
    <w:p>
      <w:pPr>
        <w:pStyle w:val="Indenti"/>
        <w:rPr>
          <w:snapToGrid w:val="0"/>
        </w:rPr>
      </w:pPr>
      <w:r>
        <w:rPr>
          <w:snapToGrid w:val="0"/>
        </w:rPr>
        <w:tab/>
        <w:t>(v)</w:t>
      </w:r>
      <w:r>
        <w:rPr>
          <w:snapToGrid w:val="0"/>
        </w:rPr>
        <w:tab/>
        <w:t>where the contents of the receptacle are to be disposed of by tanker, then the capacity of the receptacle shall be as approved;</w:t>
      </w:r>
      <w:ins w:id="997" w:author="Master Repository Process" w:date="2021-08-28T15:00:00Z">
        <w:r>
          <w:rPr>
            <w:snapToGrid w:val="0"/>
          </w:rPr>
          <w:t xml:space="preserve"> and</w:t>
        </w:r>
      </w:ins>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ins w:id="998" w:author="Master Repository Process" w:date="2021-08-28T15:00:00Z"/>
          <w:snapToGrid w:val="0"/>
        </w:rPr>
      </w:pPr>
      <w:ins w:id="999" w:author="Master Repository Process" w:date="2021-08-28T15:00:00Z">
        <w:r>
          <w:rPr>
            <w:snapToGrid w:val="0"/>
          </w:rPr>
          <w:tab/>
        </w:r>
        <w:r>
          <w:rPr>
            <w:snapToGrid w:val="0"/>
          </w:rPr>
          <w:tab/>
          <w:t>or</w:t>
        </w:r>
      </w:ins>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w:t>
      </w:r>
      <w:ins w:id="1000" w:author="Master Repository Process" w:date="2021-08-28T15:00:00Z">
        <w:r>
          <w:rPr>
            <w:snapToGrid w:val="0"/>
          </w:rPr>
          <w:t xml:space="preserve"> and</w:t>
        </w:r>
      </w:ins>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w:t>
      </w:r>
      <w:ins w:id="1001" w:author="Master Repository Process" w:date="2021-08-28T15:00:00Z">
        <w:r>
          <w:rPr>
            <w:snapToGrid w:val="0"/>
          </w:rPr>
          <w:t xml:space="preserve"> and</w:t>
        </w:r>
      </w:ins>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ins w:id="1002" w:author="Master Repository Process" w:date="2021-08-28T15:00:00Z"/>
          <w:snapToGrid w:val="0"/>
        </w:rPr>
      </w:pPr>
      <w:ins w:id="1003" w:author="Master Repository Process" w:date="2021-08-28T15:00:00Z">
        <w:r>
          <w:rPr>
            <w:snapToGrid w:val="0"/>
          </w:rPr>
          <w:tab/>
        </w:r>
        <w:r>
          <w:rPr>
            <w:snapToGrid w:val="0"/>
          </w:rPr>
          <w:tab/>
          <w:t>or</w:t>
        </w:r>
      </w:ins>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w:t>
      </w:r>
      <w:ins w:id="1004" w:author="Master Repository Process" w:date="2021-08-28T15:00:00Z">
        <w:r>
          <w:rPr>
            <w:snapToGrid w:val="0"/>
          </w:rPr>
          <w:t xml:space="preserve"> and</w:t>
        </w:r>
      </w:ins>
    </w:p>
    <w:p>
      <w:pPr>
        <w:pStyle w:val="Indenti"/>
        <w:rPr>
          <w:snapToGrid w:val="0"/>
        </w:rPr>
      </w:pPr>
      <w:r>
        <w:rPr>
          <w:snapToGrid w:val="0"/>
        </w:rPr>
        <w:tab/>
        <w:t>(ii)</w:t>
      </w:r>
      <w:r>
        <w:rPr>
          <w:snapToGrid w:val="0"/>
        </w:rPr>
        <w:tab/>
        <w:t>the drain shall have a 610 mm overall width;</w:t>
      </w:r>
      <w:ins w:id="1005" w:author="Master Repository Process" w:date="2021-08-28T15:00:00Z">
        <w:r>
          <w:rPr>
            <w:snapToGrid w:val="0"/>
          </w:rPr>
          <w:t xml:space="preserve"> and</w:t>
        </w:r>
      </w:ins>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ins w:id="1006" w:author="Master Repository Process" w:date="2021-08-28T15:00:00Z">
        <w:r>
          <w:rPr>
            <w:snapToGrid w:val="0"/>
          </w:rPr>
          <w:t xml:space="preserve"> and</w:t>
        </w:r>
      </w:ins>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w:t>
      </w:r>
      <w:ins w:id="1007" w:author="Master Repository Process" w:date="2021-08-28T15:00:00Z">
        <w:r>
          <w:rPr>
            <w:snapToGrid w:val="0"/>
          </w:rPr>
          <w:t xml:space="preserve"> and</w:t>
        </w:r>
      </w:ins>
    </w:p>
    <w:p>
      <w:pPr>
        <w:pStyle w:val="Indenti"/>
        <w:rPr>
          <w:snapToGrid w:val="0"/>
        </w:rPr>
      </w:pPr>
      <w:r>
        <w:rPr>
          <w:snapToGrid w:val="0"/>
        </w:rPr>
        <w:tab/>
        <w:t>(v)</w:t>
      </w:r>
      <w:r>
        <w:rPr>
          <w:snapToGrid w:val="0"/>
        </w:rPr>
        <w:tab/>
        <w:t>the bed of the drain shall have a fall of 1 in 200 away from the inlet pipe;</w:t>
      </w:r>
      <w:ins w:id="1008" w:author="Master Repository Process" w:date="2021-08-28T15:00:00Z">
        <w:r>
          <w:rPr>
            <w:snapToGrid w:val="0"/>
          </w:rPr>
          <w:t xml:space="preserve"> and</w:t>
        </w:r>
      </w:ins>
    </w:p>
    <w:p>
      <w:pPr>
        <w:pStyle w:val="Indenti"/>
        <w:rPr>
          <w:snapToGrid w:val="0"/>
        </w:rPr>
      </w:pPr>
      <w:r>
        <w:rPr>
          <w:snapToGrid w:val="0"/>
        </w:rPr>
        <w:tab/>
        <w:t>(vi)</w:t>
      </w:r>
      <w:r>
        <w:rPr>
          <w:snapToGrid w:val="0"/>
          <w:spacing w:val="-4"/>
        </w:rPr>
        <w:tab/>
        <w:t>a concrete slab shall be fitted into the bed beneath the inlet pipe to prevent scouring of the beds;</w:t>
      </w:r>
      <w:ins w:id="1009" w:author="Master Repository Process" w:date="2021-08-28T15:00:00Z">
        <w:r>
          <w:rPr>
            <w:snapToGrid w:val="0"/>
            <w:spacing w:val="-4"/>
          </w:rPr>
          <w:t xml:space="preserve"> and</w:t>
        </w:r>
      </w:ins>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w:t>
      </w:r>
      <w:ins w:id="1010" w:author="Master Repository Process" w:date="2021-08-28T15:00:00Z">
        <w:r>
          <w:rPr>
            <w:snapToGrid w:val="0"/>
          </w:rPr>
          <w:t xml:space="preserve"> and</w:t>
        </w:r>
      </w:ins>
    </w:p>
    <w:p>
      <w:pPr>
        <w:pStyle w:val="Indenti"/>
        <w:rPr>
          <w:snapToGrid w:val="0"/>
        </w:rPr>
      </w:pPr>
      <w:r>
        <w:rPr>
          <w:snapToGrid w:val="0"/>
        </w:rPr>
        <w:tab/>
        <w:t>(viii)</w:t>
      </w:r>
      <w:r>
        <w:rPr>
          <w:snapToGrid w:val="0"/>
        </w:rPr>
        <w:tab/>
        <w:t>if the walls of the drain are constructed of bricks, the bridging pieces shall extend to the top of the drain;</w:t>
      </w:r>
      <w:ins w:id="1011" w:author="Master Repository Process" w:date="2021-08-28T15:00:00Z">
        <w:r>
          <w:rPr>
            <w:snapToGrid w:val="0"/>
          </w:rPr>
          <w:t xml:space="preserve"> and</w:t>
        </w:r>
      </w:ins>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w:t>
      </w:r>
      <w:ins w:id="1012" w:author="Master Repository Process" w:date="2021-08-28T15:00:00Z">
        <w:r>
          <w:rPr>
            <w:snapToGrid w:val="0"/>
          </w:rPr>
          <w:t xml:space="preserve"> and</w:t>
        </w:r>
      </w:ins>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ins w:id="1013" w:author="Master Repository Process" w:date="2021-08-28T15:00:00Z"/>
          <w:snapToGrid w:val="0"/>
        </w:rPr>
      </w:pPr>
      <w:ins w:id="1014" w:author="Master Repository Process" w:date="2021-08-28T15:00:00Z">
        <w:r>
          <w:rPr>
            <w:snapToGrid w:val="0"/>
          </w:rPr>
          <w:tab/>
        </w:r>
        <w:r>
          <w:rPr>
            <w:snapToGrid w:val="0"/>
          </w:rPr>
          <w:tab/>
          <w:t>or</w:t>
        </w:r>
      </w:ins>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proof;</w:t>
      </w:r>
      <w:ins w:id="1015" w:author="Master Repository Process" w:date="2021-08-28T15:00:00Z">
        <w:r>
          <w:rPr>
            <w:snapToGrid w:val="0"/>
          </w:rPr>
          <w:t xml:space="preserve"> </w:t>
        </w:r>
      </w:ins>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del w:id="1016" w:author="Master Repository Process" w:date="2021-08-28T15:00:00Z">
        <w:r>
          <w:rPr>
            <w:snapToGrid w:val="0"/>
          </w:rPr>
          <w:delText>.</w:delText>
        </w:r>
      </w:del>
      <w:ins w:id="1017" w:author="Master Repository Process" w:date="2021-08-28T15:00:00Z">
        <w:r>
          <w:rPr>
            <w:snapToGrid w:val="0"/>
          </w:rPr>
          <w:t>;</w:t>
        </w:r>
      </w:ins>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w:t>
      </w:r>
      <w:ins w:id="1018" w:author="Master Repository Process" w:date="2021-08-28T15:00:00Z">
        <w:r>
          <w:rPr>
            <w:snapToGrid w:val="0"/>
          </w:rPr>
          <w:t xml:space="preserve"> and</w:t>
        </w:r>
      </w:ins>
    </w:p>
    <w:p>
      <w:pPr>
        <w:pStyle w:val="Indenti"/>
        <w:spacing w:before="60"/>
        <w:rPr>
          <w:snapToGrid w:val="0"/>
        </w:rPr>
      </w:pPr>
      <w:r>
        <w:rPr>
          <w:snapToGrid w:val="0"/>
        </w:rPr>
        <w:tab/>
        <w:t>(ii)</w:t>
      </w:r>
      <w:r>
        <w:rPr>
          <w:snapToGrid w:val="0"/>
        </w:rPr>
        <w:tab/>
        <w:t>the sides shall have a slope of 3</w:t>
      </w:r>
      <w:del w:id="1019" w:author="Master Repository Process" w:date="2021-08-28T15:00:00Z">
        <w:r>
          <w:rPr>
            <w:snapToGrid w:val="0"/>
          </w:rPr>
          <w:delText xml:space="preserve"> : </w:delText>
        </w:r>
      </w:del>
      <w:ins w:id="1020" w:author="Master Repository Process" w:date="2021-08-28T15:00:00Z">
        <w:r>
          <w:rPr>
            <w:snapToGrid w:val="0"/>
          </w:rPr>
          <w:t>:</w:t>
        </w:r>
      </w:ins>
      <w:r>
        <w:rPr>
          <w:snapToGrid w:val="0"/>
        </w:rPr>
        <w:t>1;</w:t>
      </w:r>
      <w:ins w:id="1021" w:author="Master Repository Process" w:date="2021-08-28T15:00:00Z">
        <w:r>
          <w:rPr>
            <w:snapToGrid w:val="0"/>
          </w:rPr>
          <w:t xml:space="preserve"> and</w:t>
        </w:r>
      </w:ins>
    </w:p>
    <w:p>
      <w:pPr>
        <w:pStyle w:val="Indenti"/>
        <w:spacing w:before="60"/>
        <w:rPr>
          <w:snapToGrid w:val="0"/>
        </w:rPr>
      </w:pPr>
      <w:r>
        <w:rPr>
          <w:snapToGrid w:val="0"/>
        </w:rPr>
        <w:tab/>
        <w:t>(iii)</w:t>
      </w:r>
      <w:r>
        <w:rPr>
          <w:snapToGrid w:val="0"/>
        </w:rPr>
        <w:tab/>
        <w:t>the bank shall have a minimum width of 2.4 m, and shall be raised at least 228 mm above natural ground level;</w:t>
      </w:r>
      <w:ins w:id="1022" w:author="Master Repository Process" w:date="2021-08-28T15:00:00Z">
        <w:r>
          <w:rPr>
            <w:snapToGrid w:val="0"/>
          </w:rPr>
          <w:t xml:space="preserve"> and</w:t>
        </w:r>
      </w:ins>
    </w:p>
    <w:p>
      <w:pPr>
        <w:pStyle w:val="Indenti"/>
        <w:spacing w:before="60"/>
        <w:rPr>
          <w:snapToGrid w:val="0"/>
        </w:rPr>
      </w:pPr>
      <w:r>
        <w:rPr>
          <w:snapToGrid w:val="0"/>
        </w:rPr>
        <w:tab/>
        <w:t>(iv)</w:t>
      </w:r>
      <w:r>
        <w:rPr>
          <w:snapToGrid w:val="0"/>
        </w:rPr>
        <w:tab/>
        <w:t>the inner banks shall be kept clear of weed growth at all times;</w:t>
      </w:r>
      <w:ins w:id="1023" w:author="Master Repository Process" w:date="2021-08-28T15:00:00Z">
        <w:r>
          <w:rPr>
            <w:snapToGrid w:val="0"/>
          </w:rPr>
          <w:t xml:space="preserve"> and</w:t>
        </w:r>
      </w:ins>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del w:id="1024" w:author="Master Repository Process" w:date="2021-08-28T15:00:00Z">
        <w:r>
          <w:delText xml:space="preserve"> </w:delText>
        </w:r>
      </w:del>
    </w:p>
    <w:p>
      <w:pPr>
        <w:pStyle w:val="Heading2"/>
      </w:pPr>
      <w:bookmarkStart w:id="1025" w:name="_Toc92695652"/>
      <w:bookmarkStart w:id="1026" w:name="_Toc92968594"/>
      <w:bookmarkStart w:id="1027" w:name="_Toc92968686"/>
      <w:bookmarkStart w:id="1028" w:name="_Toc94935623"/>
      <w:bookmarkStart w:id="1029" w:name="_Toc94935838"/>
      <w:bookmarkStart w:id="1030" w:name="_Toc94941403"/>
      <w:bookmarkStart w:id="1031" w:name="_Toc105237879"/>
      <w:bookmarkStart w:id="1032" w:name="_Toc105470648"/>
      <w:bookmarkStart w:id="1033" w:name="_Toc107800495"/>
      <w:bookmarkStart w:id="1034" w:name="_Toc110666965"/>
      <w:bookmarkStart w:id="1035" w:name="_Toc110842805"/>
      <w:bookmarkStart w:id="1036" w:name="_Toc113177963"/>
      <w:bookmarkStart w:id="1037" w:name="_Toc113259817"/>
      <w:bookmarkStart w:id="1038" w:name="_Toc113262962"/>
      <w:bookmarkStart w:id="1039" w:name="_Toc117907426"/>
      <w:bookmarkStart w:id="1040" w:name="_Toc134332534"/>
      <w:bookmarkStart w:id="1041" w:name="_Toc134337483"/>
      <w:bookmarkStart w:id="1042" w:name="_Toc134337773"/>
      <w:bookmarkStart w:id="1043" w:name="_Toc139258726"/>
      <w:bookmarkStart w:id="1044" w:name="_Toc167179080"/>
      <w:bookmarkStart w:id="1045" w:name="_Toc170201228"/>
      <w:bookmarkStart w:id="1046" w:name="_Toc170715758"/>
      <w:bookmarkStart w:id="1047" w:name="_Toc195006305"/>
      <w:bookmarkStart w:id="1048" w:name="_Toc195070057"/>
      <w:bookmarkStart w:id="1049" w:name="_Toc269387647"/>
      <w:bookmarkStart w:id="1050" w:name="_Toc272482068"/>
      <w:bookmarkStart w:id="1051" w:name="_Toc272492627"/>
      <w:bookmarkStart w:id="1052" w:name="_Toc274920462"/>
      <w:bookmarkStart w:id="1053" w:name="_Toc274921510"/>
      <w:bookmarkStart w:id="1054" w:name="_Toc277600040"/>
      <w:r>
        <w:rPr>
          <w:rStyle w:val="CharPartNo"/>
        </w:rPr>
        <w:t>Part 8</w:t>
      </w:r>
      <w:r>
        <w:rPr>
          <w:rStyle w:val="CharDivNo"/>
        </w:rPr>
        <w:t> </w:t>
      </w:r>
      <w:r>
        <w:t>—</w:t>
      </w:r>
      <w:r>
        <w:rPr>
          <w:rStyle w:val="CharDivText"/>
        </w:rPr>
        <w:t> </w:t>
      </w:r>
      <w:r>
        <w:rPr>
          <w:rStyle w:val="CharPartText"/>
        </w:rPr>
        <w:t>Manufacturing</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del w:id="1055" w:author="Master Repository Process" w:date="2021-08-28T15:00:00Z">
        <w:r>
          <w:rPr>
            <w:rStyle w:val="CharPartText"/>
          </w:rPr>
          <w:delText xml:space="preserve"> </w:delText>
        </w:r>
      </w:del>
    </w:p>
    <w:p>
      <w:pPr>
        <w:pStyle w:val="Footnoteheading"/>
        <w:ind w:left="890"/>
        <w:rPr>
          <w:snapToGrid w:val="0"/>
        </w:rPr>
      </w:pPr>
      <w:r>
        <w:rPr>
          <w:snapToGrid w:val="0"/>
        </w:rPr>
        <w:tab/>
        <w:t>[Heading inserted in Gazette 29 Jul 1997 p. 4081.]</w:t>
      </w:r>
      <w:del w:id="1056" w:author="Master Repository Process" w:date="2021-08-28T15:00:00Z">
        <w:r>
          <w:rPr>
            <w:snapToGrid w:val="0"/>
          </w:rPr>
          <w:delText xml:space="preserve"> </w:delText>
        </w:r>
      </w:del>
    </w:p>
    <w:p>
      <w:pPr>
        <w:pStyle w:val="Heading5"/>
        <w:rPr>
          <w:snapToGrid w:val="0"/>
        </w:rPr>
      </w:pPr>
      <w:bookmarkStart w:id="1057" w:name="_Toc47935327"/>
      <w:bookmarkStart w:id="1058" w:name="_Toc113177964"/>
      <w:bookmarkStart w:id="1059" w:name="_Toc277600041"/>
      <w:bookmarkStart w:id="1060" w:name="_Toc269387648"/>
      <w:r>
        <w:rPr>
          <w:rStyle w:val="CharSectno"/>
        </w:rPr>
        <w:t>51</w:t>
      </w:r>
      <w:r>
        <w:rPr>
          <w:snapToGrid w:val="0"/>
        </w:rPr>
        <w:t>.</w:t>
      </w:r>
      <w:r>
        <w:rPr>
          <w:snapToGrid w:val="0"/>
        </w:rPr>
        <w:tab/>
        <w:t>Marks and brands</w:t>
      </w:r>
      <w:bookmarkEnd w:id="1057"/>
      <w:bookmarkEnd w:id="1058"/>
      <w:bookmarkEnd w:id="1059"/>
      <w:bookmarkEnd w:id="1060"/>
      <w:del w:id="1061" w:author="Master Repository Process" w:date="2021-08-28T15:00:00Z">
        <w:r>
          <w:rPr>
            <w:snapToGrid w:val="0"/>
          </w:rPr>
          <w:delText xml:space="preserve"> </w:delText>
        </w:r>
      </w:del>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del w:id="1062" w:author="Master Repository Process" w:date="2021-08-28T15:00:00Z">
        <w:r>
          <w:delText xml:space="preserve"> </w:delText>
        </w:r>
      </w:del>
    </w:p>
    <w:p>
      <w:pPr>
        <w:pStyle w:val="Heading5"/>
        <w:rPr>
          <w:snapToGrid w:val="0"/>
        </w:rPr>
      </w:pPr>
      <w:bookmarkStart w:id="1063" w:name="_Toc47935328"/>
      <w:bookmarkStart w:id="1064" w:name="_Toc113177965"/>
      <w:bookmarkStart w:id="1065" w:name="_Toc277600042"/>
      <w:bookmarkStart w:id="1066" w:name="_Toc269387649"/>
      <w:r>
        <w:rPr>
          <w:rStyle w:val="CharSectno"/>
        </w:rPr>
        <w:t>52</w:t>
      </w:r>
      <w:r>
        <w:rPr>
          <w:snapToGrid w:val="0"/>
        </w:rPr>
        <w:t>.</w:t>
      </w:r>
      <w:r>
        <w:rPr>
          <w:snapToGrid w:val="0"/>
        </w:rPr>
        <w:tab/>
        <w:t>Wet or steam curing</w:t>
      </w:r>
      <w:bookmarkEnd w:id="1063"/>
      <w:bookmarkEnd w:id="1064"/>
      <w:bookmarkEnd w:id="1065"/>
      <w:bookmarkEnd w:id="1066"/>
      <w:del w:id="1067" w:author="Master Repository Process" w:date="2021-08-28T15:00:00Z">
        <w:r>
          <w:rPr>
            <w:snapToGrid w:val="0"/>
          </w:rPr>
          <w:delText xml:space="preserve"> </w:delText>
        </w:r>
      </w:del>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1068" w:name="_Toc47935329"/>
      <w:bookmarkStart w:id="1069" w:name="_Toc113177966"/>
      <w:bookmarkStart w:id="1070" w:name="_Toc277600043"/>
      <w:bookmarkStart w:id="1071" w:name="_Toc269387650"/>
      <w:r>
        <w:rPr>
          <w:rStyle w:val="CharSectno"/>
        </w:rPr>
        <w:t>53</w:t>
      </w:r>
      <w:r>
        <w:rPr>
          <w:snapToGrid w:val="0"/>
        </w:rPr>
        <w:t>.</w:t>
      </w:r>
      <w:r>
        <w:rPr>
          <w:snapToGrid w:val="0"/>
        </w:rPr>
        <w:tab/>
        <w:t>Refusal to sell</w:t>
      </w:r>
      <w:bookmarkEnd w:id="1068"/>
      <w:bookmarkEnd w:id="1069"/>
      <w:bookmarkEnd w:id="1070"/>
      <w:bookmarkEnd w:id="1071"/>
      <w:del w:id="1072" w:author="Master Repository Process" w:date="2021-08-28T15:00:00Z">
        <w:r>
          <w:rPr>
            <w:snapToGrid w:val="0"/>
          </w:rPr>
          <w:delText xml:space="preserve"> </w:delText>
        </w:r>
      </w:del>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del w:id="1073" w:author="Master Repository Process" w:date="2021-08-28T15:00:00Z">
        <w:r>
          <w:delText xml:space="preserve"> </w:delText>
        </w:r>
      </w:del>
    </w:p>
    <w:p>
      <w:pPr>
        <w:pStyle w:val="Heading2"/>
      </w:pPr>
      <w:bookmarkStart w:id="1074" w:name="_Toc92695656"/>
      <w:bookmarkStart w:id="1075" w:name="_Toc92968598"/>
      <w:bookmarkStart w:id="1076" w:name="_Toc92968690"/>
      <w:bookmarkStart w:id="1077" w:name="_Toc94935627"/>
      <w:bookmarkStart w:id="1078" w:name="_Toc94935842"/>
      <w:bookmarkStart w:id="1079" w:name="_Toc94941407"/>
      <w:bookmarkStart w:id="1080" w:name="_Toc105237883"/>
      <w:bookmarkStart w:id="1081" w:name="_Toc105470652"/>
      <w:bookmarkStart w:id="1082" w:name="_Toc107800499"/>
      <w:bookmarkStart w:id="1083" w:name="_Toc110666969"/>
      <w:bookmarkStart w:id="1084" w:name="_Toc110842809"/>
      <w:bookmarkStart w:id="1085" w:name="_Toc113177967"/>
      <w:bookmarkStart w:id="1086" w:name="_Toc113259821"/>
      <w:bookmarkStart w:id="1087" w:name="_Toc113262966"/>
      <w:bookmarkStart w:id="1088" w:name="_Toc117907430"/>
      <w:bookmarkStart w:id="1089" w:name="_Toc134332538"/>
      <w:bookmarkStart w:id="1090" w:name="_Toc134337487"/>
      <w:bookmarkStart w:id="1091" w:name="_Toc134337777"/>
      <w:bookmarkStart w:id="1092" w:name="_Toc139258730"/>
      <w:bookmarkStart w:id="1093" w:name="_Toc167179084"/>
      <w:bookmarkStart w:id="1094" w:name="_Toc170201232"/>
      <w:bookmarkStart w:id="1095" w:name="_Toc170715762"/>
      <w:bookmarkStart w:id="1096" w:name="_Toc195006309"/>
      <w:bookmarkStart w:id="1097" w:name="_Toc195070061"/>
      <w:bookmarkStart w:id="1098" w:name="_Toc269387651"/>
      <w:bookmarkStart w:id="1099" w:name="_Toc272482072"/>
      <w:bookmarkStart w:id="1100" w:name="_Toc272492631"/>
      <w:bookmarkStart w:id="1101" w:name="_Toc274920466"/>
      <w:bookmarkStart w:id="1102" w:name="_Toc274921514"/>
      <w:bookmarkStart w:id="1103" w:name="_Toc277600044"/>
      <w:r>
        <w:rPr>
          <w:rStyle w:val="CharPartNo"/>
        </w:rPr>
        <w:t>Part 9</w:t>
      </w:r>
      <w:r>
        <w:rPr>
          <w:rStyle w:val="CharDivNo"/>
        </w:rPr>
        <w:t> </w:t>
      </w:r>
      <w:r>
        <w:t>—</w:t>
      </w:r>
      <w:r>
        <w:rPr>
          <w:rStyle w:val="CharDivText"/>
        </w:rPr>
        <w:t> </w:t>
      </w:r>
      <w:r>
        <w:rPr>
          <w:rStyle w:val="CharPartText"/>
        </w:rPr>
        <w:t>Offences and penalties</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del w:id="1104" w:author="Master Repository Process" w:date="2021-08-28T15:00:00Z">
        <w:r>
          <w:rPr>
            <w:rStyle w:val="CharPartText"/>
          </w:rPr>
          <w:delText xml:space="preserve"> </w:delText>
        </w:r>
      </w:del>
    </w:p>
    <w:p>
      <w:pPr>
        <w:pStyle w:val="Footnoteheading"/>
        <w:ind w:left="890"/>
        <w:rPr>
          <w:snapToGrid w:val="0"/>
        </w:rPr>
      </w:pPr>
      <w:r>
        <w:rPr>
          <w:snapToGrid w:val="0"/>
        </w:rPr>
        <w:tab/>
        <w:t>[Heading inserted in Gazette 29 Jul 1997 p. 4081.]</w:t>
      </w:r>
    </w:p>
    <w:p>
      <w:pPr>
        <w:pStyle w:val="Heading5"/>
      </w:pPr>
      <w:bookmarkStart w:id="1105" w:name="_Toc113177968"/>
      <w:bookmarkStart w:id="1106" w:name="_Toc277600045"/>
      <w:bookmarkStart w:id="1107" w:name="_Toc269387652"/>
      <w:r>
        <w:rPr>
          <w:rStyle w:val="CharSectno"/>
        </w:rPr>
        <w:t>54</w:t>
      </w:r>
      <w:r>
        <w:t>.</w:t>
      </w:r>
      <w:r>
        <w:tab/>
        <w:t>Offence</w:t>
      </w:r>
      <w:bookmarkEnd w:id="1105"/>
      <w:bookmarkEnd w:id="1106"/>
      <w:bookmarkEnd w:id="1107"/>
      <w:del w:id="1108" w:author="Master Repository Process" w:date="2021-08-28T15:00:00Z">
        <w:r>
          <w:delText xml:space="preserve"> </w:delText>
        </w:r>
      </w:del>
    </w:p>
    <w:p>
      <w:pPr>
        <w:pStyle w:val="Subsection"/>
      </w:pPr>
      <w:r>
        <w:tab/>
      </w:r>
      <w:r>
        <w:tab/>
        <w:t>A person who contravenes these regulations commits an offence.</w:t>
      </w:r>
    </w:p>
    <w:p>
      <w:pPr>
        <w:pStyle w:val="Penstart"/>
      </w:pPr>
      <w:r>
        <w:tab/>
        <w:t>Maximum penalty: $1 000.</w:t>
      </w:r>
    </w:p>
    <w:p>
      <w:pPr>
        <w:pStyle w:val="Penstart"/>
      </w:pPr>
      <w:r>
        <w:tab/>
        <w:t>Minimum penalty: for —</w:t>
      </w:r>
      <w:del w:id="1109" w:author="Master Repository Process" w:date="2021-08-28T15:00:00Z">
        <w:r>
          <w:delText xml:space="preserve"> </w:delText>
        </w:r>
      </w:del>
    </w:p>
    <w:p>
      <w:pPr>
        <w:pStyle w:val="Penpara"/>
      </w:pPr>
      <w:r>
        <w:tab/>
        <w:t>(a)</w:t>
      </w:r>
      <w:r>
        <w:tab/>
        <w:t>a first offence, $100;</w:t>
      </w:r>
      <w:ins w:id="1110" w:author="Master Repository Process" w:date="2021-08-28T15:00:00Z">
        <w:r>
          <w:t xml:space="preserve"> and</w:t>
        </w:r>
      </w:ins>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p>
    <w:p>
      <w:pPr>
        <w:pStyle w:val="yScheduleHeading"/>
      </w:pPr>
      <w:bookmarkStart w:id="1111" w:name="_Toc170201236"/>
      <w:bookmarkStart w:id="1112" w:name="_Toc170715764"/>
      <w:bookmarkStart w:id="1113" w:name="_Toc195006311"/>
      <w:bookmarkStart w:id="1114" w:name="_Toc195070063"/>
      <w:bookmarkStart w:id="1115" w:name="_Toc269387653"/>
      <w:bookmarkStart w:id="1116" w:name="_Toc272482074"/>
      <w:bookmarkStart w:id="1117" w:name="_Toc272492633"/>
      <w:bookmarkStart w:id="1118" w:name="_Toc274920468"/>
      <w:bookmarkStart w:id="1119" w:name="_Toc274921516"/>
      <w:bookmarkStart w:id="1120" w:name="_Toc277600046"/>
      <w:r>
        <w:rPr>
          <w:rStyle w:val="CharSchNo"/>
        </w:rPr>
        <w:t>Schedule 1</w:t>
      </w:r>
      <w:r>
        <w:t> — </w:t>
      </w:r>
      <w:r>
        <w:rPr>
          <w:rStyle w:val="CharSchText"/>
        </w:rPr>
        <w:t>Fees</w:t>
      </w:r>
      <w:bookmarkEnd w:id="1111"/>
      <w:bookmarkEnd w:id="1112"/>
      <w:bookmarkEnd w:id="1113"/>
      <w:bookmarkEnd w:id="1114"/>
      <w:bookmarkEnd w:id="1115"/>
      <w:bookmarkEnd w:id="1116"/>
      <w:bookmarkEnd w:id="1117"/>
      <w:bookmarkEnd w:id="1118"/>
      <w:bookmarkEnd w:id="1119"/>
      <w:bookmarkEnd w:id="1120"/>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 xml:space="preserve">Application for the approval of an apparatus by local government under regulation 4 </w:t>
            </w:r>
            <w:del w:id="1121" w:author="Master Repository Process" w:date="2021-08-28T15:00:00Z">
              <w:r>
                <w:delText>.........</w:delText>
              </w:r>
            </w:del>
            <w:ins w:id="1122" w:author="Master Repository Process" w:date="2021-08-28T15:00:00Z">
              <w:r>
                <w:t>.......................................</w:t>
              </w:r>
            </w:ins>
          </w:p>
        </w:tc>
        <w:tc>
          <w:tcPr>
            <w:tcW w:w="1134" w:type="dxa"/>
          </w:tcPr>
          <w:p>
            <w:pPr>
              <w:pStyle w:val="yTableNAm"/>
              <w:spacing w:before="0"/>
              <w:jc w:val="right"/>
            </w:pPr>
            <w:r>
              <w:br/>
              <w:t>110.00</w:t>
            </w:r>
          </w:p>
        </w:tc>
      </w:tr>
      <w:tr>
        <w:tc>
          <w:tcPr>
            <w:tcW w:w="5812" w:type="dxa"/>
          </w:tcPr>
          <w:p>
            <w:pPr>
              <w:pStyle w:val="yTableNAm"/>
              <w:ind w:left="567" w:hanging="567"/>
            </w:pPr>
            <w:r>
              <w:t>2.</w:t>
            </w:r>
            <w:r>
              <w:tab/>
              <w:t>Application for the approval of an apparatus by the Executive Director, Public Health under regulation 4A —</w:t>
            </w:r>
            <w:del w:id="1123" w:author="Master Repository Process" w:date="2021-08-28T15:00:00Z">
              <w:r>
                <w:delText> </w:delText>
              </w:r>
            </w:del>
          </w:p>
          <w:p>
            <w:pPr>
              <w:pStyle w:val="yTableNAm"/>
              <w:tabs>
                <w:tab w:val="left" w:pos="1047"/>
              </w:tabs>
              <w:ind w:left="1065" w:hanging="1065"/>
            </w:pPr>
            <w:r>
              <w:tab/>
              <w:t>(a)</w:t>
            </w:r>
            <w:r>
              <w:tab/>
              <w:t xml:space="preserve">with a local government report </w:t>
            </w:r>
            <w:del w:id="1124" w:author="Master Repository Process" w:date="2021-08-28T15:00:00Z">
              <w:r>
                <w:delText>...............</w:delText>
              </w:r>
            </w:del>
            <w:ins w:id="1125" w:author="Master Repository Process" w:date="2021-08-28T15:00:00Z">
              <w:r>
                <w:t>...............................</w:t>
              </w:r>
            </w:ins>
          </w:p>
          <w:p>
            <w:pPr>
              <w:pStyle w:val="yTableNAm"/>
              <w:tabs>
                <w:tab w:val="left" w:pos="1047"/>
              </w:tabs>
              <w:ind w:left="1065" w:hanging="1065"/>
            </w:pPr>
            <w:r>
              <w:tab/>
              <w:t>(b)</w:t>
            </w:r>
            <w:r>
              <w:tab/>
              <w:t xml:space="preserve">without a local government report under regulation 4A(4) </w:t>
            </w:r>
            <w:del w:id="1126" w:author="Master Repository Process" w:date="2021-08-28T15:00:00Z">
              <w:r>
                <w:delText>.....................................</w:delText>
              </w:r>
            </w:del>
            <w:ins w:id="1127" w:author="Master Repository Process" w:date="2021-08-28T15:00:00Z">
              <w:r>
                <w:t>.....................................................</w:t>
              </w:r>
            </w:ins>
          </w:p>
        </w:tc>
        <w:tc>
          <w:tcPr>
            <w:tcW w:w="1134" w:type="dxa"/>
          </w:tcPr>
          <w:p>
            <w:pPr>
              <w:pStyle w:val="yTableNAm"/>
              <w:jc w:val="right"/>
              <w:rPr>
                <w:ins w:id="1128" w:author="Master Repository Process" w:date="2021-08-28T15:00:00Z"/>
              </w:rPr>
            </w:pPr>
            <w:r>
              <w:br/>
            </w:r>
            <w:r>
              <w:br/>
            </w:r>
            <w:del w:id="1129" w:author="Master Repository Process" w:date="2021-08-28T15:00:00Z">
              <w:r>
                <w:br/>
              </w:r>
            </w:del>
          </w:p>
          <w:p>
            <w:pPr>
              <w:pStyle w:val="yTableNAm"/>
              <w:jc w:val="right"/>
            </w:pPr>
            <w:r>
              <w:t>35.00</w:t>
            </w:r>
          </w:p>
          <w:p>
            <w:pPr>
              <w:pStyle w:val="yTableNAm"/>
              <w:jc w:val="right"/>
            </w:pPr>
            <w:r>
              <w:br/>
              <w:t>110.00</w:t>
            </w:r>
          </w:p>
        </w:tc>
      </w:tr>
      <w:tr>
        <w:tc>
          <w:tcPr>
            <w:tcW w:w="5812" w:type="dxa"/>
            <w:tcBorders>
              <w:bottom w:val="single" w:sz="4" w:space="0" w:color="auto"/>
            </w:tcBorders>
          </w:tcPr>
          <w:p>
            <w:pPr>
              <w:pStyle w:val="yTableNAm"/>
              <w:ind w:left="567" w:hanging="567"/>
            </w:pPr>
            <w:r>
              <w:t>3.</w:t>
            </w:r>
            <w:r>
              <w:tab/>
              <w:t xml:space="preserve">Fee for the grant of a permit to use an apparatus under regulation 10(2) </w:t>
            </w:r>
            <w:del w:id="1130" w:author="Master Repository Process" w:date="2021-08-28T15:00:00Z">
              <w:r>
                <w:delText>.....................</w:delText>
              </w:r>
            </w:del>
            <w:ins w:id="1131" w:author="Master Repository Process" w:date="2021-08-28T15:00:00Z">
              <w:r>
                <w:t>...............................................................</w:t>
              </w:r>
            </w:ins>
          </w:p>
        </w:tc>
        <w:tc>
          <w:tcPr>
            <w:tcW w:w="1134" w:type="dxa"/>
            <w:tcBorders>
              <w:bottom w:val="single" w:sz="4" w:space="0" w:color="auto"/>
            </w:tcBorders>
          </w:tcPr>
          <w:p>
            <w:pPr>
              <w:pStyle w:val="yTableNAm"/>
              <w:jc w:val="right"/>
            </w:pPr>
            <w:r>
              <w:br/>
              <w:t>110.00</w:t>
            </w:r>
          </w:p>
        </w:tc>
      </w:tr>
    </w:tbl>
    <w:p>
      <w:pPr>
        <w:pStyle w:val="yFootnotesection"/>
      </w:pPr>
      <w:r>
        <w:tab/>
        <w:t>[Schedule 1 inserted in Gazette 18 May 2007 p. 2253; amended in Gazette 4 Apr 2008 p. 1309; 15 May 2009 p. 1631; 13 Aug 2010 p. 3976.]</w:t>
      </w:r>
    </w:p>
    <w:p>
      <w:pPr>
        <w:pStyle w:val="yEdnoteschedule"/>
      </w:pPr>
      <w:r>
        <w:t>[Schedule 2 deleted in Gazette 29 Jul 1997 p. 4084.]</w:t>
      </w:r>
    </w:p>
    <w:p>
      <w:pPr>
        <w:pStyle w:val="yScheduleHeading"/>
      </w:pPr>
      <w:bookmarkStart w:id="1132" w:name="_Toc48022122"/>
      <w:bookmarkStart w:id="1133" w:name="_Toc48108981"/>
      <w:bookmarkStart w:id="1134" w:name="_Toc49935005"/>
      <w:bookmarkStart w:id="1135" w:name="_Toc113177971"/>
      <w:bookmarkStart w:id="1136" w:name="_Toc113259825"/>
      <w:bookmarkStart w:id="1137" w:name="_Toc113262970"/>
      <w:bookmarkStart w:id="1138" w:name="_Toc117907434"/>
      <w:bookmarkStart w:id="1139" w:name="_Toc134332542"/>
      <w:bookmarkStart w:id="1140" w:name="_Toc134337491"/>
      <w:bookmarkStart w:id="1141" w:name="_Toc134337781"/>
      <w:bookmarkStart w:id="1142" w:name="_Toc139258733"/>
      <w:bookmarkStart w:id="1143" w:name="_Toc167179087"/>
      <w:bookmarkStart w:id="1144" w:name="_Toc170201237"/>
      <w:bookmarkStart w:id="1145" w:name="_Toc170715765"/>
      <w:bookmarkStart w:id="1146" w:name="_Toc195006312"/>
      <w:bookmarkStart w:id="1147" w:name="_Toc195070064"/>
      <w:bookmarkStart w:id="1148" w:name="_Toc269387654"/>
      <w:bookmarkStart w:id="1149" w:name="_Toc272482075"/>
      <w:bookmarkStart w:id="1150" w:name="_Toc272492634"/>
      <w:bookmarkStart w:id="1151" w:name="_Toc274920469"/>
      <w:bookmarkStart w:id="1152" w:name="_Toc274921517"/>
      <w:bookmarkStart w:id="1153" w:name="_Toc277600047"/>
      <w:r>
        <w:rPr>
          <w:rStyle w:val="CharSchNo"/>
        </w:rPr>
        <w:t>Schedule 3</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1154" w:name="_Toc113177972"/>
      <w:bookmarkStart w:id="1155" w:name="_Toc113259826"/>
      <w:bookmarkStart w:id="1156" w:name="_Toc113262971"/>
      <w:bookmarkStart w:id="1157" w:name="_Toc117907435"/>
      <w:bookmarkStart w:id="1158" w:name="_Toc134332543"/>
      <w:bookmarkStart w:id="1159" w:name="_Toc134337492"/>
      <w:bookmarkStart w:id="1160" w:name="_Toc134337782"/>
      <w:bookmarkStart w:id="1161" w:name="_Toc139258734"/>
      <w:bookmarkStart w:id="1162" w:name="_Toc167179088"/>
      <w:bookmarkStart w:id="1163" w:name="_Toc170201238"/>
      <w:bookmarkStart w:id="1164" w:name="_Toc170715766"/>
      <w:bookmarkStart w:id="1165" w:name="_Toc195006313"/>
      <w:bookmarkStart w:id="1166" w:name="_Toc195070065"/>
      <w:bookmarkStart w:id="1167" w:name="_Toc269387655"/>
      <w:bookmarkStart w:id="1168" w:name="_Toc272482076"/>
      <w:bookmarkStart w:id="1169" w:name="_Toc272492635"/>
      <w:bookmarkStart w:id="1170" w:name="_Toc274920470"/>
      <w:bookmarkStart w:id="1171" w:name="_Toc274921518"/>
      <w:bookmarkStart w:id="1172" w:name="_Toc277600048"/>
      <w:r>
        <w:rPr>
          <w:rStyle w:val="CharSchText"/>
        </w:rPr>
        <w:t>Concrete covers for in situ septic tanks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pStyle w:val="yFootnoteheading"/>
        <w:spacing w:before="80" w:after="120"/>
      </w:pPr>
      <w:r>
        <w:tab/>
        <w:t>[Heading inserted in Gazette 15 Dec 1989 p. 4552.]</w:t>
      </w:r>
    </w:p>
    <w:p>
      <w:pPr>
        <w:jc w:val="center"/>
        <w:rPr>
          <w:del w:id="1173" w:author="Master Repository Process" w:date="2021-08-28T15:00:00Z"/>
          <w:snapToGrid w:val="0"/>
        </w:rPr>
      </w:pPr>
      <w:del w:id="1174" w:author="Master Repository Process" w:date="2021-08-28T15:00:00Z">
        <w:r>
          <w:rPr>
            <w:noProof/>
            <w:lang w:eastAsia="en-AU"/>
          </w:rPr>
          <w:drawing>
            <wp:inline distT="0" distB="0" distL="0" distR="0">
              <wp:extent cx="3743325" cy="5381625"/>
              <wp:effectExtent l="0" t="0" r="9525" b="952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del>
    </w:p>
    <w:p>
      <w:pPr>
        <w:pageBreakBefore/>
        <w:jc w:val="center"/>
        <w:rPr>
          <w:del w:id="1175" w:author="Master Repository Process" w:date="2021-08-28T15:00:00Z"/>
          <w:snapToGrid w:val="0"/>
        </w:rPr>
      </w:pPr>
      <w:del w:id="1176" w:author="Master Repository Process" w:date="2021-08-28T15:00:00Z">
        <w:r>
          <w:rPr>
            <w:noProof/>
            <w:lang w:eastAsia="en-AU"/>
          </w:rPr>
          <w:drawing>
            <wp:inline distT="0" distB="0" distL="0" distR="0">
              <wp:extent cx="3933825" cy="6086475"/>
              <wp:effectExtent l="0" t="0" r="9525" b="9525"/>
              <wp:docPr id="7" name="Picture 7"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del>
    </w:p>
    <w:p>
      <w:pPr>
        <w:jc w:val="center"/>
        <w:rPr>
          <w:ins w:id="1177" w:author="Master Repository Process" w:date="2021-08-28T15:00:00Z"/>
          <w:snapToGrid w:val="0"/>
        </w:rPr>
      </w:pPr>
      <w:ins w:id="1178" w:author="Master Repository Process" w:date="2021-08-28T15:00:00Z">
        <w:r>
          <w:rPr>
            <w:noProof/>
            <w:lang w:eastAsia="en-AU"/>
          </w:rPr>
          <w:drawing>
            <wp:inline distT="0" distB="0" distL="0" distR="0">
              <wp:extent cx="3743325" cy="5381625"/>
              <wp:effectExtent l="0" t="0" r="9525" b="9525"/>
              <wp:docPr id="3" name="Picture 3"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ins>
    </w:p>
    <w:p>
      <w:pPr>
        <w:pageBreakBefore/>
        <w:jc w:val="center"/>
        <w:rPr>
          <w:ins w:id="1179" w:author="Master Repository Process" w:date="2021-08-28T15:00:00Z"/>
          <w:snapToGrid w:val="0"/>
        </w:rPr>
      </w:pPr>
      <w:ins w:id="1180" w:author="Master Repository Process" w:date="2021-08-28T15:00:00Z">
        <w:r>
          <w:rPr>
            <w:noProof/>
            <w:lang w:eastAsia="en-AU"/>
          </w:rPr>
          <w:drawing>
            <wp:inline distT="0" distB="0" distL="0" distR="0">
              <wp:extent cx="3933825" cy="6086475"/>
              <wp:effectExtent l="0" t="0" r="9525" b="9525"/>
              <wp:docPr id="4" name="Picture 4"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ins>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ins w:id="1181" w:author="Master Repository Process" w:date="2021-08-28T15:00:00Z"/>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
              <w:spacing w:before="0"/>
              <w:rPr>
                <w:del w:id="1182" w:author="Master Repository Process" w:date="2021-08-28T15:00:00Z"/>
                <w:spacing w:val="-1"/>
                <w:sz w:val="14"/>
              </w:rPr>
            </w:pPr>
            <w:r>
              <w:rPr>
                <w:spacing w:val="-1"/>
                <w:sz w:val="14"/>
              </w:rPr>
              <w:t>C12   AT</w:t>
            </w:r>
          </w:p>
          <w:p>
            <w:pPr>
              <w:pStyle w:val="yTableNAm"/>
              <w:spacing w:before="60"/>
              <w:jc w:val="center"/>
              <w:rPr>
                <w:spacing w:val="-1"/>
                <w:sz w:val="14"/>
              </w:rPr>
            </w:pPr>
            <w:ins w:id="1183" w:author="Master Repository Process" w:date="2021-08-28T15:00:00Z">
              <w:r>
                <w:rPr>
                  <w:spacing w:val="-1"/>
                  <w:sz w:val="14"/>
                </w:rPr>
                <w:br/>
              </w:r>
            </w:ins>
            <w:r>
              <w:rPr>
                <w:spacing w:val="-1"/>
                <w:sz w:val="14"/>
              </w:rPr>
              <w:t>400 E.W.</w:t>
            </w:r>
          </w:p>
        </w:tc>
        <w:tc>
          <w:tcPr>
            <w:tcW w:w="960" w:type="dxa"/>
          </w:tcPr>
          <w:p>
            <w:pPr>
              <w:pStyle w:val="yTable"/>
              <w:spacing w:before="0"/>
              <w:rPr>
                <w:del w:id="1184" w:author="Master Repository Process" w:date="2021-08-28T15:00:00Z"/>
                <w:spacing w:val="-1"/>
                <w:sz w:val="14"/>
              </w:rPr>
            </w:pPr>
            <w:r>
              <w:rPr>
                <w:spacing w:val="-1"/>
                <w:sz w:val="14"/>
              </w:rPr>
              <w:t>C12   AT</w:t>
            </w:r>
          </w:p>
          <w:p>
            <w:pPr>
              <w:pStyle w:val="yTableNAm"/>
              <w:spacing w:before="60"/>
              <w:jc w:val="center"/>
              <w:rPr>
                <w:spacing w:val="-1"/>
                <w:sz w:val="14"/>
              </w:rPr>
            </w:pPr>
            <w:ins w:id="1185" w:author="Master Repository Process" w:date="2021-08-28T15:00:00Z">
              <w:r>
                <w:rPr>
                  <w:spacing w:val="-1"/>
                  <w:sz w:val="14"/>
                </w:rPr>
                <w:br/>
              </w:r>
            </w:ins>
            <w:r>
              <w:rPr>
                <w:spacing w:val="-1"/>
                <w:sz w:val="14"/>
              </w:rPr>
              <w:t>400 E.W.</w:t>
            </w:r>
          </w:p>
        </w:tc>
        <w:tc>
          <w:tcPr>
            <w:tcW w:w="912" w:type="dxa"/>
          </w:tcPr>
          <w:p>
            <w:pPr>
              <w:pStyle w:val="yTable"/>
              <w:spacing w:before="0"/>
              <w:rPr>
                <w:del w:id="1186" w:author="Master Repository Process" w:date="2021-08-28T15:00:00Z"/>
                <w:spacing w:val="-1"/>
                <w:sz w:val="14"/>
              </w:rPr>
            </w:pPr>
            <w:r>
              <w:rPr>
                <w:spacing w:val="-1"/>
                <w:sz w:val="14"/>
              </w:rPr>
              <w:t>C12   AT</w:t>
            </w:r>
          </w:p>
          <w:p>
            <w:pPr>
              <w:pStyle w:val="yTableNAm"/>
              <w:spacing w:before="60"/>
              <w:jc w:val="center"/>
              <w:rPr>
                <w:spacing w:val="-1"/>
                <w:sz w:val="14"/>
              </w:rPr>
            </w:pPr>
            <w:ins w:id="1187" w:author="Master Repository Process" w:date="2021-08-28T15:00:00Z">
              <w:r>
                <w:rPr>
                  <w:spacing w:val="-1"/>
                  <w:sz w:val="14"/>
                </w:rPr>
                <w:br/>
              </w:r>
            </w:ins>
            <w:r>
              <w:rPr>
                <w:spacing w:val="-1"/>
                <w:sz w:val="14"/>
              </w:rPr>
              <w:t>400 E.W.</w:t>
            </w:r>
          </w:p>
        </w:tc>
        <w:tc>
          <w:tcPr>
            <w:tcW w:w="912" w:type="dxa"/>
          </w:tcPr>
          <w:p>
            <w:pPr>
              <w:pStyle w:val="yTable"/>
              <w:spacing w:before="0"/>
              <w:rPr>
                <w:del w:id="1188" w:author="Master Repository Process" w:date="2021-08-28T15:00:00Z"/>
                <w:spacing w:val="-1"/>
                <w:sz w:val="14"/>
              </w:rPr>
            </w:pPr>
            <w:r>
              <w:rPr>
                <w:spacing w:val="-1"/>
                <w:sz w:val="14"/>
              </w:rPr>
              <w:t>C12   AT</w:t>
            </w:r>
          </w:p>
          <w:p>
            <w:pPr>
              <w:pStyle w:val="yTableNAm"/>
              <w:spacing w:before="60"/>
              <w:jc w:val="center"/>
              <w:rPr>
                <w:spacing w:val="-1"/>
                <w:sz w:val="14"/>
              </w:rPr>
            </w:pPr>
            <w:ins w:id="1189" w:author="Master Repository Process" w:date="2021-08-28T15:00:00Z">
              <w:r>
                <w:rPr>
                  <w:spacing w:val="-1"/>
                  <w:sz w:val="14"/>
                </w:rPr>
                <w:br/>
              </w:r>
            </w:ins>
            <w:r>
              <w:rPr>
                <w:spacing w:val="-1"/>
                <w:sz w:val="14"/>
              </w:rPr>
              <w:t>300 E.W.</w:t>
            </w:r>
          </w:p>
        </w:tc>
        <w:tc>
          <w:tcPr>
            <w:tcW w:w="912" w:type="dxa"/>
          </w:tcPr>
          <w:p>
            <w:pPr>
              <w:pStyle w:val="yTable"/>
              <w:spacing w:before="0"/>
              <w:rPr>
                <w:del w:id="1190" w:author="Master Repository Process" w:date="2021-08-28T15:00:00Z"/>
                <w:spacing w:val="-1"/>
                <w:sz w:val="14"/>
              </w:rPr>
            </w:pPr>
            <w:r>
              <w:rPr>
                <w:spacing w:val="-1"/>
                <w:sz w:val="14"/>
              </w:rPr>
              <w:t>C12   AT</w:t>
            </w:r>
          </w:p>
          <w:p>
            <w:pPr>
              <w:pStyle w:val="yTableNAm"/>
              <w:spacing w:before="60"/>
              <w:jc w:val="center"/>
              <w:rPr>
                <w:spacing w:val="-1"/>
                <w:sz w:val="14"/>
              </w:rPr>
            </w:pPr>
            <w:ins w:id="1191" w:author="Master Repository Process" w:date="2021-08-28T15:00:00Z">
              <w:r>
                <w:rPr>
                  <w:spacing w:val="-1"/>
                  <w:sz w:val="14"/>
                </w:rPr>
                <w:br/>
              </w:r>
            </w:ins>
            <w:r>
              <w:rPr>
                <w:spacing w:val="-1"/>
                <w:sz w:val="14"/>
              </w:rPr>
              <w:t>400 E.W.</w:t>
            </w:r>
          </w:p>
        </w:tc>
        <w:tc>
          <w:tcPr>
            <w:tcW w:w="996" w:type="dxa"/>
          </w:tcPr>
          <w:p>
            <w:pPr>
              <w:pStyle w:val="yTable"/>
              <w:spacing w:before="0"/>
              <w:rPr>
                <w:del w:id="1192" w:author="Master Repository Process" w:date="2021-08-28T15:00:00Z"/>
                <w:spacing w:val="-1"/>
                <w:sz w:val="14"/>
              </w:rPr>
            </w:pPr>
            <w:r>
              <w:rPr>
                <w:spacing w:val="-1"/>
                <w:sz w:val="14"/>
              </w:rPr>
              <w:t>C12   AT</w:t>
            </w:r>
          </w:p>
          <w:p>
            <w:pPr>
              <w:pStyle w:val="yTableNAm"/>
              <w:spacing w:before="60"/>
              <w:jc w:val="center"/>
              <w:rPr>
                <w:spacing w:val="-1"/>
                <w:sz w:val="14"/>
              </w:rPr>
            </w:pPr>
            <w:ins w:id="1193" w:author="Master Repository Process" w:date="2021-08-28T15:00:00Z">
              <w:r>
                <w:rPr>
                  <w:spacing w:val="-1"/>
                  <w:sz w:val="14"/>
                </w:rPr>
                <w:br/>
              </w:r>
            </w:ins>
            <w:r>
              <w:rPr>
                <w:spacing w:val="-1"/>
                <w:sz w:val="14"/>
              </w:rP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
              <w:spacing w:before="0"/>
              <w:rPr>
                <w:del w:id="1194" w:author="Master Repository Process" w:date="2021-08-28T15:00:00Z"/>
                <w:spacing w:val="-1"/>
                <w:sz w:val="14"/>
              </w:rPr>
            </w:pPr>
            <w:r>
              <w:rPr>
                <w:spacing w:val="-1"/>
                <w:sz w:val="14"/>
              </w:rPr>
              <w:t>C12   AT</w:t>
            </w:r>
          </w:p>
          <w:p>
            <w:pPr>
              <w:pStyle w:val="yTableNAm"/>
              <w:spacing w:before="60"/>
              <w:jc w:val="center"/>
              <w:rPr>
                <w:spacing w:val="-1"/>
                <w:sz w:val="14"/>
              </w:rPr>
            </w:pPr>
            <w:ins w:id="1195" w:author="Master Repository Process" w:date="2021-08-28T15:00:00Z">
              <w:r>
                <w:rPr>
                  <w:spacing w:val="-1"/>
                  <w:sz w:val="14"/>
                </w:rPr>
                <w:br/>
              </w:r>
            </w:ins>
            <w:r>
              <w:rPr>
                <w:spacing w:val="-1"/>
                <w:sz w:val="14"/>
              </w:rP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
              <w:spacing w:before="0"/>
              <w:rPr>
                <w:del w:id="1196" w:author="Master Repository Process" w:date="2021-08-28T15:00:00Z"/>
                <w:spacing w:val="-1"/>
                <w:sz w:val="14"/>
              </w:rPr>
            </w:pPr>
            <w:r>
              <w:rPr>
                <w:spacing w:val="-1"/>
                <w:sz w:val="14"/>
              </w:rPr>
              <w:t>C12   AT</w:t>
            </w:r>
          </w:p>
          <w:p>
            <w:pPr>
              <w:pStyle w:val="yTableNAm"/>
              <w:spacing w:before="60"/>
              <w:jc w:val="center"/>
              <w:rPr>
                <w:spacing w:val="-1"/>
                <w:sz w:val="14"/>
              </w:rPr>
            </w:pPr>
            <w:ins w:id="1197" w:author="Master Repository Process" w:date="2021-08-28T15:00:00Z">
              <w:r>
                <w:rPr>
                  <w:spacing w:val="-1"/>
                  <w:sz w:val="14"/>
                </w:rPr>
                <w:br/>
              </w:r>
            </w:ins>
            <w:r>
              <w:rPr>
                <w:spacing w:val="-1"/>
                <w:sz w:val="14"/>
              </w:rP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
              <w:spacing w:before="0"/>
              <w:rPr>
                <w:del w:id="1198" w:author="Master Repository Process" w:date="2021-08-28T15:00:00Z"/>
                <w:spacing w:val="-1"/>
                <w:sz w:val="14"/>
              </w:rPr>
            </w:pPr>
            <w:r>
              <w:rPr>
                <w:spacing w:val="-1"/>
                <w:sz w:val="14"/>
              </w:rPr>
              <w:t>C12   AT</w:t>
            </w:r>
          </w:p>
          <w:p>
            <w:pPr>
              <w:pStyle w:val="yTableNAm"/>
              <w:spacing w:before="60"/>
              <w:jc w:val="center"/>
              <w:rPr>
                <w:spacing w:val="-1"/>
                <w:sz w:val="14"/>
              </w:rPr>
            </w:pPr>
            <w:ins w:id="1199" w:author="Master Repository Process" w:date="2021-08-28T15:00:00Z">
              <w:r>
                <w:rPr>
                  <w:spacing w:val="-1"/>
                  <w:sz w:val="14"/>
                </w:rPr>
                <w:br/>
              </w:r>
            </w:ins>
            <w:r>
              <w:rPr>
                <w:spacing w:val="-1"/>
                <w:sz w:val="14"/>
              </w:rP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
              <w:spacing w:before="0"/>
              <w:rPr>
                <w:del w:id="1200" w:author="Master Repository Process" w:date="2021-08-28T15:00:00Z"/>
                <w:spacing w:val="-1"/>
                <w:sz w:val="14"/>
              </w:rPr>
            </w:pPr>
            <w:r>
              <w:rPr>
                <w:spacing w:val="-1"/>
                <w:sz w:val="14"/>
              </w:rPr>
              <w:t>C12   AT</w:t>
            </w:r>
          </w:p>
          <w:p>
            <w:pPr>
              <w:pStyle w:val="yTableNAm"/>
              <w:spacing w:before="60"/>
              <w:jc w:val="center"/>
              <w:rPr>
                <w:spacing w:val="-1"/>
                <w:sz w:val="14"/>
              </w:rPr>
            </w:pPr>
            <w:ins w:id="1201" w:author="Master Repository Process" w:date="2021-08-28T15:00:00Z">
              <w:r>
                <w:rPr>
                  <w:spacing w:val="-1"/>
                  <w:sz w:val="14"/>
                </w:rPr>
                <w:br/>
              </w:r>
            </w:ins>
            <w:r>
              <w:rPr>
                <w:spacing w:val="-1"/>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del w:id="1202" w:author="Master Repository Process" w:date="2021-08-28T15:00:00Z"/>
          <w:snapToGrid w:val="0"/>
        </w:rPr>
      </w:pPr>
      <w:del w:id="1203" w:author="Master Repository Process" w:date="2021-08-28T15:00:00Z">
        <w:r>
          <w:rPr>
            <w:noProof/>
            <w:lang w:eastAsia="en-AU"/>
          </w:rPr>
          <w:drawing>
            <wp:inline distT="0" distB="0" distL="0" distR="0">
              <wp:extent cx="4114800" cy="6210300"/>
              <wp:effectExtent l="0" t="0" r="0" b="0"/>
              <wp:docPr id="8" name="Picture 8"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del>
    </w:p>
    <w:p>
      <w:pPr>
        <w:pStyle w:val="yTable"/>
        <w:pageBreakBefore/>
        <w:jc w:val="center"/>
        <w:rPr>
          <w:ins w:id="1204" w:author="Master Repository Process" w:date="2021-08-28T15:00:00Z"/>
          <w:snapToGrid w:val="0"/>
        </w:rPr>
      </w:pPr>
      <w:ins w:id="1205" w:author="Master Repository Process" w:date="2021-08-28T15:00:00Z">
        <w:r>
          <w:rPr>
            <w:noProof/>
            <w:lang w:eastAsia="en-AU"/>
          </w:rPr>
          <w:drawing>
            <wp:inline distT="0" distB="0" distL="0" distR="0">
              <wp:extent cx="4114800" cy="6210300"/>
              <wp:effectExtent l="0" t="0" r="0" b="0"/>
              <wp:docPr id="5" name="Picture 5"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ins>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
              <w:spacing w:before="0"/>
              <w:jc w:val="center"/>
              <w:rPr>
                <w:del w:id="1206" w:author="Master Repository Process" w:date="2021-08-28T15:00:00Z"/>
                <w:sz w:val="14"/>
              </w:rPr>
            </w:pPr>
            <w:r>
              <w:rPr>
                <w:sz w:val="14"/>
              </w:rPr>
              <w:t>C12   AT</w:t>
            </w:r>
          </w:p>
          <w:p>
            <w:pPr>
              <w:pStyle w:val="yTableNAm"/>
              <w:spacing w:before="60"/>
              <w:jc w:val="center"/>
              <w:rPr>
                <w:sz w:val="14"/>
              </w:rPr>
            </w:pPr>
            <w:ins w:id="1207" w:author="Master Repository Process" w:date="2021-08-28T15:00:00Z">
              <w:r>
                <w:rPr>
                  <w:sz w:val="14"/>
                </w:rPr>
                <w:br/>
              </w:r>
            </w:ins>
            <w:r>
              <w:rPr>
                <w:sz w:val="14"/>
              </w:rPr>
              <w:t>300 E.W.</w:t>
            </w:r>
          </w:p>
        </w:tc>
        <w:tc>
          <w:tcPr>
            <w:tcW w:w="960" w:type="dxa"/>
          </w:tcPr>
          <w:p>
            <w:pPr>
              <w:pStyle w:val="yTable"/>
              <w:spacing w:before="0"/>
              <w:jc w:val="center"/>
              <w:rPr>
                <w:del w:id="1208" w:author="Master Repository Process" w:date="2021-08-28T15:00:00Z"/>
                <w:sz w:val="14"/>
              </w:rPr>
            </w:pPr>
            <w:r>
              <w:rPr>
                <w:sz w:val="14"/>
              </w:rPr>
              <w:t>C12   AT</w:t>
            </w:r>
          </w:p>
          <w:p>
            <w:pPr>
              <w:pStyle w:val="yTableNAm"/>
              <w:spacing w:before="60"/>
              <w:jc w:val="center"/>
              <w:rPr>
                <w:sz w:val="14"/>
              </w:rPr>
            </w:pPr>
            <w:ins w:id="1209" w:author="Master Repository Process" w:date="2021-08-28T15:00:00Z">
              <w:r>
                <w:rPr>
                  <w:sz w:val="14"/>
                </w:rPr>
                <w:br/>
              </w:r>
            </w:ins>
            <w:r>
              <w:rPr>
                <w:sz w:val="14"/>
              </w:rPr>
              <w:t>300 E.W.</w:t>
            </w:r>
          </w:p>
        </w:tc>
        <w:tc>
          <w:tcPr>
            <w:tcW w:w="912" w:type="dxa"/>
          </w:tcPr>
          <w:p>
            <w:pPr>
              <w:pStyle w:val="yTable"/>
              <w:spacing w:before="0"/>
              <w:jc w:val="center"/>
              <w:rPr>
                <w:del w:id="1210" w:author="Master Repository Process" w:date="2021-08-28T15:00:00Z"/>
                <w:sz w:val="14"/>
              </w:rPr>
            </w:pPr>
            <w:r>
              <w:rPr>
                <w:sz w:val="14"/>
              </w:rPr>
              <w:t>C12   AT</w:t>
            </w:r>
          </w:p>
          <w:p>
            <w:pPr>
              <w:pStyle w:val="yTableNAm"/>
              <w:spacing w:before="60"/>
              <w:jc w:val="center"/>
              <w:rPr>
                <w:sz w:val="14"/>
              </w:rPr>
            </w:pPr>
            <w:ins w:id="1211" w:author="Master Repository Process" w:date="2021-08-28T15:00:00Z">
              <w:r>
                <w:rPr>
                  <w:sz w:val="14"/>
                </w:rPr>
                <w:br/>
              </w:r>
            </w:ins>
            <w:r>
              <w:rPr>
                <w:sz w:val="14"/>
              </w:rPr>
              <w:t>300 E.W.</w:t>
            </w:r>
          </w:p>
        </w:tc>
        <w:tc>
          <w:tcPr>
            <w:tcW w:w="912" w:type="dxa"/>
          </w:tcPr>
          <w:p>
            <w:pPr>
              <w:pStyle w:val="yTable"/>
              <w:spacing w:before="0"/>
              <w:jc w:val="center"/>
              <w:rPr>
                <w:del w:id="1212" w:author="Master Repository Process" w:date="2021-08-28T15:00:00Z"/>
                <w:sz w:val="14"/>
              </w:rPr>
            </w:pPr>
            <w:r>
              <w:rPr>
                <w:sz w:val="14"/>
              </w:rPr>
              <w:t>C12   AT</w:t>
            </w:r>
          </w:p>
          <w:p>
            <w:pPr>
              <w:pStyle w:val="yTableNAm"/>
              <w:spacing w:before="60"/>
              <w:jc w:val="center"/>
              <w:rPr>
                <w:sz w:val="14"/>
              </w:rPr>
            </w:pPr>
            <w:ins w:id="1213" w:author="Master Repository Process" w:date="2021-08-28T15:00:00Z">
              <w:r>
                <w:rPr>
                  <w:sz w:val="14"/>
                </w:rPr>
                <w:br/>
              </w:r>
            </w:ins>
            <w:r>
              <w:rPr>
                <w:sz w:val="14"/>
              </w:rPr>
              <w:t>300 E.W.</w:t>
            </w:r>
          </w:p>
        </w:tc>
        <w:tc>
          <w:tcPr>
            <w:tcW w:w="912" w:type="dxa"/>
          </w:tcPr>
          <w:p>
            <w:pPr>
              <w:pStyle w:val="yTable"/>
              <w:spacing w:before="0"/>
              <w:jc w:val="center"/>
              <w:rPr>
                <w:del w:id="1214" w:author="Master Repository Process" w:date="2021-08-28T15:00:00Z"/>
                <w:sz w:val="14"/>
              </w:rPr>
            </w:pPr>
            <w:r>
              <w:rPr>
                <w:sz w:val="14"/>
              </w:rPr>
              <w:t>C12   AT</w:t>
            </w:r>
          </w:p>
          <w:p>
            <w:pPr>
              <w:pStyle w:val="yTableNAm"/>
              <w:spacing w:before="60"/>
              <w:jc w:val="center"/>
              <w:rPr>
                <w:sz w:val="14"/>
              </w:rPr>
            </w:pPr>
            <w:ins w:id="1215" w:author="Master Repository Process" w:date="2021-08-28T15:00:00Z">
              <w:r>
                <w:rPr>
                  <w:sz w:val="14"/>
                </w:rPr>
                <w:br/>
              </w:r>
            </w:ins>
            <w:r>
              <w:rPr>
                <w:sz w:val="14"/>
              </w:rPr>
              <w:t>300 E.W.</w:t>
            </w:r>
          </w:p>
        </w:tc>
        <w:tc>
          <w:tcPr>
            <w:tcW w:w="996" w:type="dxa"/>
          </w:tcPr>
          <w:p>
            <w:pPr>
              <w:pStyle w:val="yTable"/>
              <w:spacing w:before="0"/>
              <w:jc w:val="center"/>
              <w:rPr>
                <w:del w:id="1216" w:author="Master Repository Process" w:date="2021-08-28T15:00:00Z"/>
                <w:sz w:val="14"/>
              </w:rPr>
            </w:pPr>
            <w:r>
              <w:rPr>
                <w:sz w:val="14"/>
              </w:rPr>
              <w:t>C12   AT</w:t>
            </w:r>
          </w:p>
          <w:p>
            <w:pPr>
              <w:pStyle w:val="yTableNAm"/>
              <w:spacing w:before="60"/>
              <w:jc w:val="center"/>
              <w:rPr>
                <w:sz w:val="14"/>
              </w:rPr>
            </w:pPr>
            <w:ins w:id="1217" w:author="Master Repository Process" w:date="2021-08-28T15:00:00Z">
              <w:r>
                <w:rPr>
                  <w:sz w:val="14"/>
                </w:rPr>
                <w:br/>
              </w:r>
            </w:ins>
            <w:r>
              <w:rPr>
                <w:sz w:val="14"/>
              </w:rP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
              <w:spacing w:before="0"/>
              <w:jc w:val="center"/>
              <w:rPr>
                <w:del w:id="1218" w:author="Master Repository Process" w:date="2021-08-28T15:00:00Z"/>
                <w:sz w:val="14"/>
              </w:rPr>
            </w:pPr>
            <w:r>
              <w:rPr>
                <w:sz w:val="14"/>
              </w:rPr>
              <w:t>C12   AT</w:t>
            </w:r>
          </w:p>
          <w:p>
            <w:pPr>
              <w:pStyle w:val="yTableNAm"/>
              <w:spacing w:before="60"/>
              <w:jc w:val="center"/>
              <w:rPr>
                <w:sz w:val="14"/>
              </w:rPr>
            </w:pPr>
            <w:ins w:id="1219" w:author="Master Repository Process" w:date="2021-08-28T15:00:00Z">
              <w:r>
                <w:rPr>
                  <w:sz w:val="14"/>
                </w:rPr>
                <w:br/>
              </w:r>
            </w:ins>
            <w:r>
              <w:rPr>
                <w:sz w:val="14"/>
              </w:rPr>
              <w:t>250 E.W.</w:t>
            </w:r>
          </w:p>
        </w:tc>
        <w:tc>
          <w:tcPr>
            <w:tcW w:w="912" w:type="dxa"/>
          </w:tcPr>
          <w:p>
            <w:pPr>
              <w:pStyle w:val="yTableNAm"/>
              <w:spacing w:before="60"/>
              <w:jc w:val="center"/>
              <w:rPr>
                <w:sz w:val="14"/>
              </w:rPr>
            </w:pPr>
            <w:r>
              <w:rPr>
                <w:sz w:val="14"/>
              </w:rPr>
              <w:t>AS ABOVE</w:t>
            </w:r>
          </w:p>
        </w:tc>
        <w:tc>
          <w:tcPr>
            <w:tcW w:w="996" w:type="dxa"/>
          </w:tcPr>
          <w:p>
            <w:pPr>
              <w:pStyle w:val="yTable"/>
              <w:spacing w:before="0"/>
              <w:jc w:val="center"/>
              <w:rPr>
                <w:del w:id="1220" w:author="Master Repository Process" w:date="2021-08-28T15:00:00Z"/>
                <w:sz w:val="14"/>
              </w:rPr>
            </w:pPr>
            <w:r>
              <w:rPr>
                <w:sz w:val="14"/>
              </w:rPr>
              <w:t>C12   AT</w:t>
            </w:r>
          </w:p>
          <w:p>
            <w:pPr>
              <w:pStyle w:val="yTableNAm"/>
              <w:spacing w:before="60"/>
              <w:jc w:val="center"/>
              <w:rPr>
                <w:sz w:val="14"/>
              </w:rPr>
            </w:pPr>
            <w:ins w:id="1221" w:author="Master Repository Process" w:date="2021-08-28T15:00:00Z">
              <w:r>
                <w:rPr>
                  <w:sz w:val="14"/>
                </w:rPr>
                <w:br/>
              </w:r>
            </w:ins>
            <w:r>
              <w:rPr>
                <w:sz w:val="14"/>
              </w:rP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
              <w:spacing w:before="0"/>
              <w:jc w:val="center"/>
              <w:rPr>
                <w:del w:id="1222" w:author="Master Repository Process" w:date="2021-08-28T15:00:00Z"/>
                <w:sz w:val="14"/>
              </w:rPr>
            </w:pPr>
            <w:r>
              <w:rPr>
                <w:sz w:val="14"/>
              </w:rPr>
              <w:t>C12   AT</w:t>
            </w:r>
          </w:p>
          <w:p>
            <w:pPr>
              <w:pStyle w:val="yTableNAm"/>
              <w:spacing w:before="60"/>
              <w:jc w:val="center"/>
              <w:rPr>
                <w:sz w:val="14"/>
              </w:rPr>
            </w:pPr>
            <w:ins w:id="1223" w:author="Master Repository Process" w:date="2021-08-28T15:00:00Z">
              <w:r>
                <w:rPr>
                  <w:sz w:val="14"/>
                </w:rPr>
                <w:br/>
              </w:r>
            </w:ins>
            <w:r>
              <w:rPr>
                <w:sz w:val="14"/>
              </w:rPr>
              <w:t>200 E.W.</w:t>
            </w:r>
          </w:p>
        </w:tc>
        <w:tc>
          <w:tcPr>
            <w:tcW w:w="912" w:type="dxa"/>
          </w:tcPr>
          <w:p>
            <w:pPr>
              <w:pStyle w:val="yTableNAm"/>
              <w:spacing w:before="60"/>
              <w:jc w:val="center"/>
              <w:rPr>
                <w:sz w:val="14"/>
              </w:rPr>
            </w:pPr>
            <w:r>
              <w:rPr>
                <w:sz w:val="14"/>
              </w:rPr>
              <w:t>AS ABOVE</w:t>
            </w:r>
          </w:p>
        </w:tc>
        <w:tc>
          <w:tcPr>
            <w:tcW w:w="996" w:type="dxa"/>
          </w:tcPr>
          <w:p>
            <w:pPr>
              <w:pStyle w:val="yTable"/>
              <w:spacing w:before="0"/>
              <w:jc w:val="center"/>
              <w:rPr>
                <w:del w:id="1224" w:author="Master Repository Process" w:date="2021-08-28T15:00:00Z"/>
                <w:sz w:val="14"/>
              </w:rPr>
            </w:pPr>
            <w:r>
              <w:rPr>
                <w:sz w:val="14"/>
              </w:rPr>
              <w:t>C12   AT</w:t>
            </w:r>
          </w:p>
          <w:p>
            <w:pPr>
              <w:pStyle w:val="yTableNAm"/>
              <w:spacing w:before="60"/>
              <w:jc w:val="center"/>
              <w:rPr>
                <w:sz w:val="14"/>
              </w:rPr>
            </w:pPr>
            <w:ins w:id="1225" w:author="Master Repository Process" w:date="2021-08-28T15:00:00Z">
              <w:r>
                <w:rPr>
                  <w:sz w:val="14"/>
                </w:rPr>
                <w:br/>
              </w:r>
            </w:ins>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del w:id="1226" w:author="Master Repository Process" w:date="2021-08-28T15:00:00Z"/>
          <w:snapToGrid w:val="0"/>
        </w:rPr>
      </w:pPr>
      <w:del w:id="1227" w:author="Master Repository Process" w:date="2021-08-28T15:00:00Z">
        <w:r>
          <w:rPr>
            <w:noProof/>
            <w:lang w:eastAsia="en-AU"/>
          </w:rPr>
          <w:drawing>
            <wp:inline distT="0" distB="0" distL="0" distR="0">
              <wp:extent cx="4010025" cy="6057900"/>
              <wp:effectExtent l="0" t="0" r="9525" b="0"/>
              <wp:docPr id="16" name="Picture 16"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del>
    </w:p>
    <w:p>
      <w:pPr>
        <w:pStyle w:val="yTable"/>
        <w:pageBreakBefore/>
        <w:jc w:val="center"/>
        <w:rPr>
          <w:ins w:id="1228" w:author="Master Repository Process" w:date="2021-08-28T15:00:00Z"/>
          <w:snapToGrid w:val="0"/>
        </w:rPr>
      </w:pPr>
      <w:ins w:id="1229" w:author="Master Repository Process" w:date="2021-08-28T15:00:00Z">
        <w:r>
          <w:rPr>
            <w:noProof/>
            <w:lang w:eastAsia="en-AU"/>
          </w:rPr>
          <w:drawing>
            <wp:inline distT="0" distB="0" distL="0" distR="0">
              <wp:extent cx="4010025" cy="6057900"/>
              <wp:effectExtent l="0" t="0" r="9525" b="0"/>
              <wp:docPr id="6" name="Picture 6"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at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ins>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lang w:val="en-US"/>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
              <w:spacing w:before="0"/>
              <w:jc w:val="center"/>
              <w:rPr>
                <w:del w:id="1230" w:author="Master Repository Process" w:date="2021-08-28T15:00:00Z"/>
                <w:sz w:val="14"/>
              </w:rPr>
            </w:pPr>
            <w:r>
              <w:rPr>
                <w:sz w:val="14"/>
              </w:rPr>
              <w:t>C12   AT</w:t>
            </w:r>
          </w:p>
          <w:p>
            <w:pPr>
              <w:pStyle w:val="yTableNAm"/>
              <w:spacing w:before="60"/>
              <w:jc w:val="center"/>
              <w:rPr>
                <w:sz w:val="14"/>
              </w:rPr>
            </w:pPr>
            <w:ins w:id="1231" w:author="Master Repository Process" w:date="2021-08-28T15:00:00Z">
              <w:r>
                <w:rPr>
                  <w:sz w:val="14"/>
                </w:rPr>
                <w:br/>
              </w:r>
            </w:ins>
            <w:r>
              <w:rPr>
                <w:sz w:val="14"/>
              </w:rPr>
              <w:t>300 E.W.</w:t>
            </w:r>
          </w:p>
        </w:tc>
        <w:tc>
          <w:tcPr>
            <w:tcW w:w="960" w:type="dxa"/>
          </w:tcPr>
          <w:p>
            <w:pPr>
              <w:pStyle w:val="yTable"/>
              <w:spacing w:before="0"/>
              <w:jc w:val="center"/>
              <w:rPr>
                <w:del w:id="1232" w:author="Master Repository Process" w:date="2021-08-28T15:00:00Z"/>
                <w:sz w:val="14"/>
              </w:rPr>
            </w:pPr>
            <w:r>
              <w:rPr>
                <w:sz w:val="14"/>
              </w:rPr>
              <w:t>C12   AT</w:t>
            </w:r>
          </w:p>
          <w:p>
            <w:pPr>
              <w:pStyle w:val="yTableNAm"/>
              <w:spacing w:before="60"/>
              <w:jc w:val="center"/>
              <w:rPr>
                <w:sz w:val="14"/>
              </w:rPr>
            </w:pPr>
            <w:ins w:id="1233" w:author="Master Repository Process" w:date="2021-08-28T15:00:00Z">
              <w:r>
                <w:rPr>
                  <w:sz w:val="14"/>
                </w:rPr>
                <w:br/>
              </w:r>
            </w:ins>
            <w:r>
              <w:rPr>
                <w:sz w:val="14"/>
              </w:rPr>
              <w:t>300 E.W.</w:t>
            </w:r>
          </w:p>
        </w:tc>
        <w:tc>
          <w:tcPr>
            <w:tcW w:w="912" w:type="dxa"/>
          </w:tcPr>
          <w:p>
            <w:pPr>
              <w:pStyle w:val="yTable"/>
              <w:spacing w:before="0"/>
              <w:jc w:val="center"/>
              <w:rPr>
                <w:del w:id="1234" w:author="Master Repository Process" w:date="2021-08-28T15:00:00Z"/>
                <w:sz w:val="14"/>
              </w:rPr>
            </w:pPr>
            <w:r>
              <w:rPr>
                <w:sz w:val="14"/>
              </w:rPr>
              <w:t>C12   AT</w:t>
            </w:r>
          </w:p>
          <w:p>
            <w:pPr>
              <w:pStyle w:val="yTableNAm"/>
              <w:spacing w:before="60"/>
              <w:jc w:val="center"/>
              <w:rPr>
                <w:sz w:val="14"/>
              </w:rPr>
            </w:pPr>
            <w:ins w:id="1235" w:author="Master Repository Process" w:date="2021-08-28T15:00:00Z">
              <w:r>
                <w:rPr>
                  <w:sz w:val="14"/>
                </w:rPr>
                <w:br/>
              </w:r>
            </w:ins>
            <w:r>
              <w:rPr>
                <w:sz w:val="14"/>
              </w:rPr>
              <w:t>300 E.W.</w:t>
            </w:r>
          </w:p>
        </w:tc>
        <w:tc>
          <w:tcPr>
            <w:tcW w:w="912" w:type="dxa"/>
          </w:tcPr>
          <w:p>
            <w:pPr>
              <w:pStyle w:val="yTable"/>
              <w:spacing w:before="0"/>
              <w:jc w:val="center"/>
              <w:rPr>
                <w:del w:id="1236" w:author="Master Repository Process" w:date="2021-08-28T15:00:00Z"/>
                <w:sz w:val="14"/>
              </w:rPr>
            </w:pPr>
            <w:r>
              <w:rPr>
                <w:sz w:val="14"/>
              </w:rPr>
              <w:t>C12   AT</w:t>
            </w:r>
          </w:p>
          <w:p>
            <w:pPr>
              <w:pStyle w:val="yTableNAm"/>
              <w:spacing w:before="60"/>
              <w:jc w:val="center"/>
              <w:rPr>
                <w:sz w:val="14"/>
              </w:rPr>
            </w:pPr>
            <w:ins w:id="1237" w:author="Master Repository Process" w:date="2021-08-28T15:00:00Z">
              <w:r>
                <w:rPr>
                  <w:sz w:val="14"/>
                </w:rPr>
                <w:br/>
              </w:r>
            </w:ins>
            <w:r>
              <w:rPr>
                <w:sz w:val="14"/>
              </w:rPr>
              <w:t>300 E.W.</w:t>
            </w:r>
          </w:p>
        </w:tc>
        <w:tc>
          <w:tcPr>
            <w:tcW w:w="912" w:type="dxa"/>
          </w:tcPr>
          <w:p>
            <w:pPr>
              <w:pStyle w:val="yTable"/>
              <w:spacing w:before="0"/>
              <w:jc w:val="center"/>
              <w:rPr>
                <w:del w:id="1238" w:author="Master Repository Process" w:date="2021-08-28T15:00:00Z"/>
                <w:sz w:val="14"/>
              </w:rPr>
            </w:pPr>
            <w:r>
              <w:rPr>
                <w:sz w:val="14"/>
              </w:rPr>
              <w:t>C12   AT</w:t>
            </w:r>
          </w:p>
          <w:p>
            <w:pPr>
              <w:pStyle w:val="yTableNAm"/>
              <w:spacing w:before="60"/>
              <w:jc w:val="center"/>
              <w:rPr>
                <w:sz w:val="14"/>
              </w:rPr>
            </w:pPr>
            <w:ins w:id="1239" w:author="Master Repository Process" w:date="2021-08-28T15:00:00Z">
              <w:r>
                <w:rPr>
                  <w:sz w:val="14"/>
                </w:rPr>
                <w:br/>
              </w:r>
            </w:ins>
            <w:r>
              <w:rPr>
                <w:sz w:val="14"/>
              </w:rPr>
              <w:t>300 E.W.</w:t>
            </w:r>
          </w:p>
        </w:tc>
        <w:tc>
          <w:tcPr>
            <w:tcW w:w="996" w:type="dxa"/>
          </w:tcPr>
          <w:p>
            <w:pPr>
              <w:pStyle w:val="yTable"/>
              <w:spacing w:before="0"/>
              <w:jc w:val="center"/>
              <w:rPr>
                <w:del w:id="1240" w:author="Master Repository Process" w:date="2021-08-28T15:00:00Z"/>
                <w:sz w:val="14"/>
              </w:rPr>
            </w:pPr>
            <w:r>
              <w:rPr>
                <w:sz w:val="14"/>
              </w:rPr>
              <w:t>C12   AT</w:t>
            </w:r>
          </w:p>
          <w:p>
            <w:pPr>
              <w:pStyle w:val="yTableNAm"/>
              <w:spacing w:before="60"/>
              <w:jc w:val="center"/>
              <w:rPr>
                <w:sz w:val="14"/>
              </w:rPr>
            </w:pPr>
            <w:ins w:id="1241" w:author="Master Repository Process" w:date="2021-08-28T15:00:00Z">
              <w:r>
                <w:rPr>
                  <w:sz w:val="14"/>
                </w:rPr>
                <w:br/>
              </w:r>
            </w:ins>
            <w:r>
              <w:rPr>
                <w:sz w:val="14"/>
              </w:rP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
              <w:spacing w:before="0"/>
              <w:jc w:val="center"/>
              <w:rPr>
                <w:del w:id="1242" w:author="Master Repository Process" w:date="2021-08-28T15:00:00Z"/>
                <w:sz w:val="14"/>
              </w:rPr>
            </w:pPr>
            <w:r>
              <w:rPr>
                <w:sz w:val="14"/>
              </w:rPr>
              <w:t>C12   AT</w:t>
            </w:r>
          </w:p>
          <w:p>
            <w:pPr>
              <w:pStyle w:val="yTableNAm"/>
              <w:spacing w:before="60"/>
              <w:jc w:val="center"/>
              <w:rPr>
                <w:sz w:val="14"/>
              </w:rPr>
            </w:pPr>
            <w:ins w:id="1243" w:author="Master Repository Process" w:date="2021-08-28T15:00:00Z">
              <w:r>
                <w:rPr>
                  <w:sz w:val="14"/>
                </w:rPr>
                <w:br/>
              </w:r>
            </w:ins>
            <w:r>
              <w:rPr>
                <w:sz w:val="14"/>
              </w:rP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
              <w:spacing w:before="0"/>
              <w:jc w:val="center"/>
              <w:rPr>
                <w:del w:id="1244" w:author="Master Repository Process" w:date="2021-08-28T15:00:00Z"/>
                <w:sz w:val="14"/>
              </w:rPr>
            </w:pPr>
            <w:r>
              <w:rPr>
                <w:sz w:val="14"/>
              </w:rPr>
              <w:t>C12   AT</w:t>
            </w:r>
          </w:p>
          <w:p>
            <w:pPr>
              <w:pStyle w:val="yTableNAm"/>
              <w:spacing w:before="60"/>
              <w:jc w:val="center"/>
              <w:rPr>
                <w:sz w:val="14"/>
              </w:rPr>
            </w:pPr>
            <w:ins w:id="1245" w:author="Master Repository Process" w:date="2021-08-28T15:00:00Z">
              <w:r>
                <w:rPr>
                  <w:sz w:val="14"/>
                </w:rPr>
                <w:br/>
              </w:r>
            </w:ins>
            <w:r>
              <w:rPr>
                <w:sz w:val="14"/>
              </w:rPr>
              <w:t>250 E.W.</w:t>
            </w:r>
          </w:p>
        </w:tc>
        <w:tc>
          <w:tcPr>
            <w:tcW w:w="912" w:type="dxa"/>
          </w:tcPr>
          <w:p>
            <w:pPr>
              <w:pStyle w:val="yTableNAm"/>
              <w:spacing w:before="60"/>
              <w:jc w:val="center"/>
              <w:rPr>
                <w:sz w:val="14"/>
              </w:rPr>
            </w:pPr>
            <w:r>
              <w:rPr>
                <w:sz w:val="14"/>
              </w:rPr>
              <w:t>AS ABOVE</w:t>
            </w:r>
          </w:p>
        </w:tc>
        <w:tc>
          <w:tcPr>
            <w:tcW w:w="996" w:type="dxa"/>
          </w:tcPr>
          <w:p>
            <w:pPr>
              <w:pStyle w:val="yTable"/>
              <w:spacing w:before="0"/>
              <w:jc w:val="center"/>
              <w:rPr>
                <w:del w:id="1246" w:author="Master Repository Process" w:date="2021-08-28T15:00:00Z"/>
                <w:sz w:val="14"/>
              </w:rPr>
            </w:pPr>
            <w:r>
              <w:rPr>
                <w:sz w:val="14"/>
              </w:rPr>
              <w:t>C12   AT</w:t>
            </w:r>
          </w:p>
          <w:p>
            <w:pPr>
              <w:pStyle w:val="yTableNAm"/>
              <w:spacing w:before="60"/>
              <w:jc w:val="center"/>
              <w:rPr>
                <w:sz w:val="14"/>
              </w:rPr>
            </w:pPr>
            <w:ins w:id="1247" w:author="Master Repository Process" w:date="2021-08-28T15:00:00Z">
              <w:r>
                <w:rPr>
                  <w:sz w:val="14"/>
                </w:rPr>
                <w:br/>
              </w:r>
            </w:ins>
            <w:r>
              <w:rPr>
                <w:sz w:val="14"/>
              </w:rP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
              <w:spacing w:before="0"/>
              <w:jc w:val="center"/>
              <w:rPr>
                <w:del w:id="1248" w:author="Master Repository Process" w:date="2021-08-28T15:00:00Z"/>
                <w:sz w:val="14"/>
              </w:rPr>
            </w:pPr>
            <w:r>
              <w:rPr>
                <w:sz w:val="14"/>
              </w:rPr>
              <w:t>C12   AT</w:t>
            </w:r>
          </w:p>
          <w:p>
            <w:pPr>
              <w:pStyle w:val="yTableNAm"/>
              <w:spacing w:before="60"/>
              <w:jc w:val="center"/>
              <w:rPr>
                <w:sz w:val="14"/>
              </w:rPr>
            </w:pPr>
            <w:ins w:id="1249" w:author="Master Repository Process" w:date="2021-08-28T15:00:00Z">
              <w:r>
                <w:rPr>
                  <w:sz w:val="14"/>
                </w:rPr>
                <w:br/>
              </w:r>
            </w:ins>
            <w:r>
              <w:rPr>
                <w:sz w:val="14"/>
              </w:rP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
              <w:spacing w:before="0"/>
              <w:jc w:val="center"/>
              <w:rPr>
                <w:del w:id="1250" w:author="Master Repository Process" w:date="2021-08-28T15:00:00Z"/>
                <w:sz w:val="14"/>
              </w:rPr>
            </w:pPr>
            <w:r>
              <w:rPr>
                <w:sz w:val="14"/>
              </w:rPr>
              <w:t>C12   AT</w:t>
            </w:r>
          </w:p>
          <w:p>
            <w:pPr>
              <w:pStyle w:val="yTableNAm"/>
              <w:spacing w:before="60"/>
              <w:jc w:val="center"/>
              <w:rPr>
                <w:sz w:val="14"/>
              </w:rPr>
            </w:pPr>
            <w:ins w:id="1251" w:author="Master Repository Process" w:date="2021-08-28T15:00:00Z">
              <w:r>
                <w:rPr>
                  <w:sz w:val="14"/>
                </w:rPr>
                <w:br/>
              </w:r>
            </w:ins>
            <w:r>
              <w:rPr>
                <w:sz w:val="14"/>
              </w:rPr>
              <w:t>200 E.W.</w:t>
            </w:r>
          </w:p>
        </w:tc>
        <w:tc>
          <w:tcPr>
            <w:tcW w:w="912" w:type="dxa"/>
          </w:tcPr>
          <w:p>
            <w:pPr>
              <w:pStyle w:val="yTableNAm"/>
              <w:spacing w:before="60"/>
              <w:jc w:val="center"/>
              <w:rPr>
                <w:sz w:val="14"/>
              </w:rPr>
            </w:pPr>
            <w:r>
              <w:rPr>
                <w:sz w:val="14"/>
              </w:rPr>
              <w:t>AS ABOVE</w:t>
            </w:r>
          </w:p>
        </w:tc>
        <w:tc>
          <w:tcPr>
            <w:tcW w:w="996" w:type="dxa"/>
          </w:tcPr>
          <w:p>
            <w:pPr>
              <w:pStyle w:val="yTable"/>
              <w:spacing w:before="0"/>
              <w:jc w:val="center"/>
              <w:rPr>
                <w:del w:id="1252" w:author="Master Repository Process" w:date="2021-08-28T15:00:00Z"/>
                <w:sz w:val="14"/>
              </w:rPr>
            </w:pPr>
            <w:r>
              <w:rPr>
                <w:sz w:val="14"/>
              </w:rPr>
              <w:t>C12   AT</w:t>
            </w:r>
          </w:p>
          <w:p>
            <w:pPr>
              <w:pStyle w:val="yTableNAm"/>
              <w:spacing w:before="60"/>
              <w:jc w:val="center"/>
              <w:rPr>
                <w:sz w:val="14"/>
              </w:rPr>
            </w:pPr>
            <w:ins w:id="1253" w:author="Master Repository Process" w:date="2021-08-28T15:00:00Z">
              <w:r>
                <w:rPr>
                  <w:sz w:val="14"/>
                </w:rPr>
                <w:br/>
              </w:r>
            </w:ins>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1254" w:name="_Toc48022124"/>
      <w:bookmarkStart w:id="1255" w:name="_Toc48108983"/>
      <w:bookmarkStart w:id="1256" w:name="_Toc49935007"/>
      <w:bookmarkStart w:id="1257" w:name="_Toc113177973"/>
      <w:bookmarkStart w:id="1258" w:name="_Toc113259827"/>
      <w:bookmarkStart w:id="1259" w:name="_Toc113262972"/>
      <w:bookmarkStart w:id="1260" w:name="_Toc117907436"/>
      <w:bookmarkStart w:id="1261" w:name="_Toc134332544"/>
      <w:bookmarkStart w:id="1262" w:name="_Toc134337493"/>
      <w:bookmarkStart w:id="1263" w:name="_Toc134337783"/>
      <w:bookmarkStart w:id="1264" w:name="_Toc139258735"/>
      <w:bookmarkStart w:id="1265" w:name="_Toc167179089"/>
      <w:bookmarkStart w:id="1266" w:name="_Toc170201239"/>
      <w:bookmarkStart w:id="1267" w:name="_Toc170715767"/>
      <w:bookmarkStart w:id="1268" w:name="_Toc195006314"/>
      <w:bookmarkStart w:id="1269" w:name="_Toc195070066"/>
      <w:bookmarkStart w:id="1270" w:name="_Toc269387656"/>
      <w:bookmarkStart w:id="1271" w:name="_Toc272482077"/>
      <w:bookmarkStart w:id="1272" w:name="_Toc272492636"/>
      <w:bookmarkStart w:id="1273" w:name="_Toc274920471"/>
      <w:bookmarkStart w:id="1274" w:name="_Toc274921519"/>
      <w:bookmarkStart w:id="1275" w:name="_Toc277600049"/>
      <w:r>
        <w:rPr>
          <w:rStyle w:val="CharSchNo"/>
        </w:rPr>
        <w:t>Schedule 4</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pPr>
        <w:pStyle w:val="yShoulderClause"/>
        <w:rPr>
          <w:snapToGrid w:val="0"/>
        </w:rPr>
      </w:pPr>
      <w:r>
        <w:rPr>
          <w:snapToGrid w:val="0"/>
        </w:rPr>
        <w:t>[Reg. 35]</w:t>
      </w:r>
    </w:p>
    <w:p>
      <w:pPr>
        <w:pStyle w:val="yFootnoteheading"/>
      </w:pPr>
      <w:r>
        <w:tab/>
        <w:t>[Heading inserted in Gazette 15 Dec 1989 p. 4552.]</w:t>
      </w:r>
    </w:p>
    <w:p>
      <w:pPr>
        <w:pStyle w:val="yHeading2"/>
      </w:pPr>
      <w:bookmarkStart w:id="1276" w:name="_Toc113177974"/>
      <w:bookmarkStart w:id="1277" w:name="_Toc113259828"/>
      <w:bookmarkStart w:id="1278" w:name="_Toc113262973"/>
      <w:bookmarkStart w:id="1279" w:name="_Toc117907437"/>
      <w:bookmarkStart w:id="1280" w:name="_Toc134332545"/>
      <w:bookmarkStart w:id="1281" w:name="_Toc134337494"/>
      <w:bookmarkStart w:id="1282" w:name="_Toc134337784"/>
      <w:bookmarkStart w:id="1283" w:name="_Toc139258736"/>
      <w:bookmarkStart w:id="1284" w:name="_Toc167179090"/>
      <w:bookmarkStart w:id="1285" w:name="_Toc170201240"/>
      <w:bookmarkStart w:id="1286" w:name="_Toc170715768"/>
      <w:bookmarkStart w:id="1287" w:name="_Toc195006315"/>
      <w:bookmarkStart w:id="1288" w:name="_Toc195070067"/>
      <w:bookmarkStart w:id="1289" w:name="_Toc269387657"/>
      <w:bookmarkStart w:id="1290" w:name="_Toc272482078"/>
      <w:bookmarkStart w:id="1291" w:name="_Toc272492637"/>
      <w:bookmarkStart w:id="1292" w:name="_Toc274920472"/>
      <w:bookmarkStart w:id="1293" w:name="_Toc274921520"/>
      <w:bookmarkStart w:id="1294" w:name="_Toc277600050"/>
      <w:r>
        <w:rPr>
          <w:rStyle w:val="CharSchText"/>
          <w:spacing w:val="-4"/>
        </w:rPr>
        <w:t>Structural details of brick septic tank (sand conditions only)</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pPr>
        <w:pStyle w:val="yTable"/>
        <w:jc w:val="center"/>
        <w:rPr>
          <w:snapToGrid w:val="0"/>
        </w:rPr>
      </w:pPr>
      <w:bookmarkStart w:id="1295" w:name="_MON_1208079541"/>
      <w:bookmarkStart w:id="1296" w:name="_MON_1121761800"/>
      <w:bookmarkEnd w:id="1295"/>
      <w:bookmarkEnd w:id="1296"/>
      <w:r>
        <w:rPr>
          <w:snapToGrid w:val="0"/>
        </w:rPr>
        <w:pict>
          <v:shape id="_x0000_i1026" type="#_x0000_t75" style="width:261pt;height:399pt" fillcolor="window">
            <v:imagedata r:id="rId26" o:title=""/>
          </v:shape>
        </w:pict>
      </w:r>
    </w:p>
    <w:p>
      <w:pPr>
        <w:pStyle w:val="yScheduleHeading"/>
      </w:pPr>
      <w:bookmarkStart w:id="1297" w:name="_Toc113177975"/>
      <w:bookmarkStart w:id="1298" w:name="_Toc113259829"/>
      <w:bookmarkStart w:id="1299" w:name="_Toc113262974"/>
      <w:bookmarkStart w:id="1300" w:name="_Toc117907438"/>
      <w:bookmarkStart w:id="1301" w:name="_Toc134332546"/>
      <w:bookmarkStart w:id="1302" w:name="_Toc134337495"/>
      <w:bookmarkStart w:id="1303" w:name="_Toc134337785"/>
      <w:bookmarkStart w:id="1304" w:name="_Toc139258737"/>
      <w:bookmarkStart w:id="1305" w:name="_Toc167179091"/>
      <w:bookmarkStart w:id="1306" w:name="_Toc170201241"/>
      <w:bookmarkStart w:id="1307" w:name="_Toc170715769"/>
      <w:bookmarkStart w:id="1308" w:name="_Toc195006316"/>
      <w:bookmarkStart w:id="1309" w:name="_Toc195070068"/>
      <w:bookmarkStart w:id="1310" w:name="_Toc269387658"/>
      <w:bookmarkStart w:id="1311" w:name="_Toc272482079"/>
      <w:bookmarkStart w:id="1312" w:name="_Toc272492638"/>
      <w:bookmarkStart w:id="1313" w:name="_Toc274920473"/>
      <w:bookmarkStart w:id="1314" w:name="_Toc274921521"/>
      <w:bookmarkStart w:id="1315" w:name="_Toc277600051"/>
      <w:r>
        <w:rPr>
          <w:rStyle w:val="CharSchNo"/>
        </w:rPr>
        <w:t>Schedule 5</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del w:id="1316" w:author="Master Repository Process" w:date="2021-08-28T15:00:00Z">
        <w:r>
          <w:rPr>
            <w:rStyle w:val="CharSchText"/>
          </w:rPr>
          <w:delText> </w:delText>
        </w:r>
      </w:del>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del w:id="1317" w:author="Master Repository Process" w:date="2021-08-28T15:00:00Z">
        <w:r>
          <w:rPr>
            <w:snapToGrid w:val="0"/>
          </w:rPr>
          <w:delText xml:space="preserve"> </w:delText>
        </w:r>
      </w:del>
    </w:p>
    <w:p>
      <w:pPr>
        <w:pStyle w:val="yMiscellaneousBody"/>
        <w:spacing w:before="0"/>
        <w:jc w:val="right"/>
        <w:rPr>
          <w:snapToGrid w:val="0"/>
        </w:rPr>
      </w:pPr>
      <w:r>
        <w:rPr>
          <w:snapToGrid w:val="0"/>
        </w:rPr>
        <w:t>SCIENTIFIC SUPPORT</w:t>
      </w:r>
      <w:del w:id="1318" w:author="Master Repository Process" w:date="2021-08-28T15:00:00Z">
        <w:r>
          <w:rPr>
            <w:snapToGrid w:val="0"/>
          </w:rPr>
          <w:delText xml:space="preserve"> </w:delText>
        </w:r>
      </w:del>
    </w:p>
    <w:p>
      <w:pPr>
        <w:pStyle w:val="yMiscellaneousBody"/>
        <w:spacing w:before="0"/>
        <w:jc w:val="right"/>
        <w:rPr>
          <w:snapToGrid w:val="0"/>
        </w:rPr>
      </w:pPr>
      <w:r>
        <w:rPr>
          <w:snapToGrid w:val="0"/>
        </w:rPr>
        <w:t>SERVICES</w:t>
      </w:r>
      <w:del w:id="1319" w:author="Master Repository Process" w:date="2021-08-28T15:00:00Z">
        <w:r>
          <w:rPr>
            <w:snapToGrid w:val="0"/>
          </w:rPr>
          <w:delText xml:space="preserve"> </w:delText>
        </w:r>
      </w:del>
    </w:p>
    <w:p>
      <w:pPr>
        <w:pStyle w:val="yFootnotesection"/>
      </w:pPr>
      <w:r>
        <w:tab/>
        <w:t>[Form 2 amended in Gazette 29 Jun 1984 p. 1781.]</w:t>
      </w:r>
    </w:p>
    <w:p>
      <w:pPr>
        <w:pStyle w:val="yScheduleHeading"/>
      </w:pPr>
      <w:bookmarkStart w:id="1320" w:name="_Toc48022127"/>
      <w:bookmarkStart w:id="1321" w:name="_Toc48108986"/>
      <w:bookmarkStart w:id="1322" w:name="_Toc49935010"/>
      <w:bookmarkStart w:id="1323" w:name="_Toc113177976"/>
      <w:bookmarkStart w:id="1324" w:name="_Toc113259830"/>
      <w:bookmarkStart w:id="1325" w:name="_Toc113262975"/>
      <w:bookmarkStart w:id="1326" w:name="_Toc117907439"/>
      <w:bookmarkStart w:id="1327" w:name="_Toc134332547"/>
      <w:bookmarkStart w:id="1328" w:name="_Toc134337496"/>
      <w:bookmarkStart w:id="1329" w:name="_Toc134337786"/>
      <w:bookmarkStart w:id="1330" w:name="_Toc139258738"/>
      <w:bookmarkStart w:id="1331" w:name="_Toc167179092"/>
      <w:bookmarkStart w:id="1332" w:name="_Toc170201242"/>
      <w:bookmarkStart w:id="1333" w:name="_Toc170715770"/>
      <w:bookmarkStart w:id="1334" w:name="_Toc195006317"/>
      <w:bookmarkStart w:id="1335" w:name="_Toc195070069"/>
      <w:bookmarkStart w:id="1336" w:name="_Toc269387659"/>
      <w:bookmarkStart w:id="1337" w:name="_Toc272482080"/>
      <w:bookmarkStart w:id="1338" w:name="_Toc272492639"/>
      <w:bookmarkStart w:id="1339" w:name="_Toc274920474"/>
      <w:bookmarkStart w:id="1340" w:name="_Toc274921522"/>
      <w:bookmarkStart w:id="1341" w:name="_Toc277600052"/>
      <w:r>
        <w:rPr>
          <w:rStyle w:val="CharSchNo"/>
        </w:rPr>
        <w:t>Schedule 6</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pPr>
        <w:pStyle w:val="yShoulderClause"/>
        <w:rPr>
          <w:snapToGrid w:val="0"/>
        </w:rPr>
      </w:pPr>
      <w:r>
        <w:rPr>
          <w:snapToGrid w:val="0"/>
        </w:rPr>
        <w:t>[Reg. 43]</w:t>
      </w:r>
    </w:p>
    <w:p>
      <w:pPr>
        <w:pStyle w:val="yFootnoteheading"/>
      </w:pPr>
      <w:r>
        <w:tab/>
        <w:t>[Heading inserted in Gazette 15 Dec 1989 p. 4552.]</w:t>
      </w:r>
    </w:p>
    <w:p>
      <w:pPr>
        <w:pStyle w:val="yHeading2"/>
      </w:pPr>
      <w:bookmarkStart w:id="1342" w:name="_Toc113177977"/>
      <w:bookmarkStart w:id="1343" w:name="_Toc113259831"/>
      <w:bookmarkStart w:id="1344" w:name="_Toc113262976"/>
      <w:bookmarkStart w:id="1345" w:name="_Toc117907440"/>
      <w:bookmarkStart w:id="1346" w:name="_Toc134332548"/>
      <w:bookmarkStart w:id="1347" w:name="_Toc134337497"/>
      <w:bookmarkStart w:id="1348" w:name="_Toc134337787"/>
      <w:bookmarkStart w:id="1349" w:name="_Toc139258739"/>
      <w:bookmarkStart w:id="1350" w:name="_Toc167179093"/>
      <w:bookmarkStart w:id="1351" w:name="_Toc170201243"/>
      <w:bookmarkStart w:id="1352" w:name="_Toc170715771"/>
      <w:bookmarkStart w:id="1353" w:name="_Toc195006318"/>
      <w:bookmarkStart w:id="1354" w:name="_Toc195070070"/>
      <w:bookmarkStart w:id="1355" w:name="_Toc269387660"/>
      <w:bookmarkStart w:id="1356" w:name="_Toc272482081"/>
      <w:bookmarkStart w:id="1357" w:name="_Toc272492640"/>
      <w:bookmarkStart w:id="1358" w:name="_Toc274920475"/>
      <w:bookmarkStart w:id="1359" w:name="_Toc274921523"/>
      <w:bookmarkStart w:id="1360" w:name="_Toc277600053"/>
      <w:r>
        <w:rPr>
          <w:rStyle w:val="CharSchText"/>
        </w:rPr>
        <w:t>Dry type septic tank</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pPr>
        <w:pStyle w:val="yTable"/>
        <w:jc w:val="center"/>
        <w:rPr>
          <w:snapToGrid w:val="0"/>
        </w:rPr>
      </w:pPr>
      <w:bookmarkStart w:id="1361" w:name="_MON_1121763001"/>
      <w:bookmarkEnd w:id="1361"/>
      <w:r>
        <w:rPr>
          <w:snapToGrid w:val="0"/>
        </w:rPr>
        <w:pict>
          <v:shape id="_x0000_i1027" type="#_x0000_t75" style="width:258pt;height:399pt" fillcolor="window">
            <v:imagedata r:id="rId27" o:title=""/>
          </v:shape>
        </w:pict>
      </w:r>
    </w:p>
    <w:p>
      <w:pPr>
        <w:pStyle w:val="yTable"/>
        <w:rPr>
          <w:snapToGrid w:val="0"/>
          <w:sz w:val="14"/>
        </w:rPr>
      </w:pPr>
      <w:r>
        <w:rPr>
          <w:snapToGrid w:val="0"/>
          <w:sz w:val="14"/>
        </w:rPr>
        <w:t>PLAN.</w:t>
      </w:r>
    </w:p>
    <w:p>
      <w:pPr>
        <w:pStyle w:val="yScheduleHeading"/>
      </w:pPr>
      <w:bookmarkStart w:id="1362" w:name="_Toc113177978"/>
      <w:bookmarkStart w:id="1363" w:name="_Toc113259832"/>
      <w:bookmarkStart w:id="1364" w:name="_Toc113262977"/>
      <w:bookmarkStart w:id="1365" w:name="_Toc117907441"/>
      <w:bookmarkStart w:id="1366" w:name="_Toc134332549"/>
      <w:bookmarkStart w:id="1367" w:name="_Toc134337498"/>
      <w:bookmarkStart w:id="1368" w:name="_Toc134337788"/>
      <w:bookmarkStart w:id="1369" w:name="_Toc139258740"/>
      <w:bookmarkStart w:id="1370" w:name="_Toc167179094"/>
      <w:bookmarkStart w:id="1371" w:name="_Toc170201244"/>
      <w:bookmarkStart w:id="1372" w:name="_Toc170715772"/>
      <w:bookmarkStart w:id="1373" w:name="_Toc195006319"/>
      <w:bookmarkStart w:id="1374" w:name="_Toc195070071"/>
      <w:bookmarkStart w:id="1375" w:name="_Toc269387661"/>
      <w:bookmarkStart w:id="1376" w:name="_Toc272482082"/>
      <w:bookmarkStart w:id="1377" w:name="_Toc272492641"/>
      <w:bookmarkStart w:id="1378" w:name="_Toc274920476"/>
      <w:bookmarkStart w:id="1379" w:name="_Toc274921524"/>
      <w:bookmarkStart w:id="1380" w:name="_Toc277600054"/>
      <w:r>
        <w:rPr>
          <w:rStyle w:val="CharSchNo"/>
        </w:rPr>
        <w:t>Schedule 7</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del w:id="1381" w:author="Master Repository Process" w:date="2021-08-28T15:00:00Z">
        <w:r>
          <w:rPr>
            <w:rStyle w:val="CharSchText"/>
          </w:rPr>
          <w:delText> </w:delText>
        </w:r>
      </w:del>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del w:id="1382" w:author="Master Repository Process" w:date="2021-08-28T15:00:00Z"/>
          <w:snapToGrid w:val="0"/>
        </w:rPr>
      </w:pPr>
      <w:del w:id="1383" w:author="Master Repository Process" w:date="2021-08-28T15:00:00Z">
        <w:r>
          <w:rPr>
            <w:noProof/>
            <w:lang w:eastAsia="en-AU"/>
          </w:rPr>
          <w:drawing>
            <wp:inline distT="0" distB="0" distL="0" distR="0">
              <wp:extent cx="4495800" cy="1438275"/>
              <wp:effectExtent l="0" t="0" r="0" b="9525"/>
              <wp:docPr id="17" name="Picture 17"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del>
    </w:p>
    <w:p>
      <w:pPr>
        <w:pStyle w:val="yTable"/>
        <w:rPr>
          <w:ins w:id="1384" w:author="Master Repository Process" w:date="2021-08-28T15:00:00Z"/>
          <w:snapToGrid w:val="0"/>
        </w:rPr>
      </w:pPr>
      <w:ins w:id="1385" w:author="Master Repository Process" w:date="2021-08-28T15:00:00Z">
        <w:r>
          <w:rPr>
            <w:noProof/>
            <w:lang w:eastAsia="en-AU"/>
          </w:rPr>
          <w:drawing>
            <wp:inline distT="0" distB="0" distL="0" distR="0">
              <wp:extent cx="4495800" cy="1438275"/>
              <wp:effectExtent l="0" t="0" r="0" b="9525"/>
              <wp:docPr id="9" name="Picture 9"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ins>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del w:id="1386" w:author="Master Repository Process" w:date="2021-08-28T15:00:00Z">
        <w:r>
          <w:rPr>
            <w:snapToGrid w:val="0"/>
          </w:rPr>
          <w:delText xml:space="preserve"> </w:delText>
        </w:r>
      </w:del>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del w:id="1387" w:author="Master Repository Process" w:date="2021-08-28T15:00:00Z"/>
          <w:snapToGrid w:val="0"/>
        </w:rPr>
      </w:pPr>
      <w:del w:id="1388" w:author="Master Repository Process" w:date="2021-08-28T15:00:00Z">
        <w:r>
          <w:rPr>
            <w:noProof/>
            <w:lang w:eastAsia="en-AU"/>
          </w:rPr>
          <w:drawing>
            <wp:inline distT="0" distB="0" distL="0" distR="0">
              <wp:extent cx="4505325" cy="2457450"/>
              <wp:effectExtent l="0" t="0" r="9525" b="0"/>
              <wp:docPr id="18" name="Picture 18"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29" cstate="print">
                        <a:extLst>
                          <a:ext uri="{28A0092B-C50C-407E-A947-70E740481C1C}">
                            <a14:useLocalDpi xmlns:a14="http://schemas.microsoft.com/office/drawing/2010/main" val="0"/>
                          </a:ext>
                        </a:extLst>
                      </a:blip>
                      <a:srcRect t="7613"/>
                      <a:stretch>
                        <a:fillRect/>
                      </a:stretch>
                    </pic:blipFill>
                    <pic:spPr bwMode="auto">
                      <a:xfrm>
                        <a:off x="0" y="0"/>
                        <a:ext cx="4505325" cy="2457450"/>
                      </a:xfrm>
                      <a:prstGeom prst="rect">
                        <a:avLst/>
                      </a:prstGeom>
                      <a:noFill/>
                      <a:ln>
                        <a:noFill/>
                      </a:ln>
                    </pic:spPr>
                  </pic:pic>
                </a:graphicData>
              </a:graphic>
            </wp:inline>
          </w:drawing>
        </w:r>
      </w:del>
    </w:p>
    <w:p>
      <w:pPr>
        <w:pStyle w:val="yTable"/>
        <w:jc w:val="center"/>
        <w:rPr>
          <w:ins w:id="1389" w:author="Master Repository Process" w:date="2021-08-28T15:00:00Z"/>
          <w:snapToGrid w:val="0"/>
        </w:rPr>
      </w:pPr>
      <w:ins w:id="1390" w:author="Master Repository Process" w:date="2021-08-28T15:00:00Z">
        <w:r>
          <w:rPr>
            <w:noProof/>
            <w:lang w:eastAsia="en-AU"/>
          </w:rPr>
          <w:drawing>
            <wp:inline distT="0" distB="0" distL="0" distR="0">
              <wp:extent cx="3981450" cy="2590800"/>
              <wp:effectExtent l="0" t="0" r="0" b="0"/>
              <wp:docPr id="10" name="Picture 10"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cd"/>
                      <pic:cNvPicPr>
                        <a:picLocks noChangeAspect="1" noChangeArrowheads="1"/>
                      </pic:cNvPicPr>
                    </pic:nvPicPr>
                    <pic:blipFill>
                      <a:blip r:embed="rId30" cstate="print">
                        <a:extLst>
                          <a:ext uri="{28A0092B-C50C-407E-A947-70E740481C1C}">
                            <a14:useLocalDpi xmlns:a14="http://schemas.microsoft.com/office/drawing/2010/main" val="0"/>
                          </a:ext>
                        </a:extLst>
                      </a:blip>
                      <a:srcRect l="7614" t="7613" r="8551"/>
                      <a:stretch>
                        <a:fillRect/>
                      </a:stretch>
                    </pic:blipFill>
                    <pic:spPr bwMode="auto">
                      <a:xfrm>
                        <a:off x="0" y="0"/>
                        <a:ext cx="3981450" cy="2590800"/>
                      </a:xfrm>
                      <a:prstGeom prst="rect">
                        <a:avLst/>
                      </a:prstGeom>
                      <a:noFill/>
                      <a:ln>
                        <a:noFill/>
                      </a:ln>
                    </pic:spPr>
                  </pic:pic>
                </a:graphicData>
              </a:graphic>
            </wp:inline>
          </w:drawing>
        </w:r>
      </w:ins>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del w:id="1391" w:author="Master Repository Process" w:date="2021-08-28T15:00:00Z"/>
          <w:snapToGrid w:val="0"/>
        </w:rPr>
      </w:pPr>
      <w:del w:id="1392" w:author="Master Repository Process" w:date="2021-08-28T15:00:00Z">
        <w:r>
          <w:rPr>
            <w:noProof/>
            <w:lang w:eastAsia="en-AU"/>
          </w:rPr>
          <w:drawing>
            <wp:inline distT="0" distB="0" distL="0" distR="0">
              <wp:extent cx="4305300" cy="5562600"/>
              <wp:effectExtent l="0" t="0" r="0" b="0"/>
              <wp:docPr id="19" name="Picture 19"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del>
    </w:p>
    <w:p>
      <w:pPr>
        <w:pStyle w:val="yTable"/>
        <w:jc w:val="center"/>
        <w:rPr>
          <w:ins w:id="1393" w:author="Master Repository Process" w:date="2021-08-28T15:00:00Z"/>
          <w:snapToGrid w:val="0"/>
        </w:rPr>
      </w:pPr>
      <w:ins w:id="1394" w:author="Master Repository Process" w:date="2021-08-28T15:00:00Z">
        <w:r>
          <w:rPr>
            <w:noProof/>
            <w:lang w:eastAsia="en-AU"/>
          </w:rPr>
          <w:drawing>
            <wp:inline distT="0" distB="0" distL="0" distR="0">
              <wp:extent cx="4305300" cy="5562600"/>
              <wp:effectExtent l="0" t="0" r="0" b="0"/>
              <wp:docPr id="11" name="Picture 11"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ins>
    </w:p>
    <w:p>
      <w:pPr>
        <w:pStyle w:val="yMiscellaneousHeading"/>
        <w:pageBreakBefore/>
        <w:rPr>
          <w:snapToGrid w:val="0"/>
        </w:rPr>
      </w:pPr>
      <w:r>
        <w:rPr>
          <w:snapToGrid w:val="0"/>
        </w:rPr>
        <w:t>SEMI INVERTED TYPE LEACH DRAIN.</w:t>
      </w:r>
    </w:p>
    <w:p>
      <w:pPr>
        <w:pStyle w:val="yTable"/>
        <w:jc w:val="center"/>
        <w:rPr>
          <w:del w:id="1395" w:author="Master Repository Process" w:date="2021-08-28T15:00:00Z"/>
          <w:snapToGrid w:val="0"/>
        </w:rPr>
      </w:pPr>
      <w:del w:id="1396" w:author="Master Repository Process" w:date="2021-08-28T15:00:00Z">
        <w:r>
          <w:rPr>
            <w:noProof/>
            <w:lang w:eastAsia="en-AU"/>
          </w:rPr>
          <w:drawing>
            <wp:inline distT="0" distB="0" distL="0" distR="0">
              <wp:extent cx="3800475" cy="5305425"/>
              <wp:effectExtent l="0" t="0" r="9525" b="9525"/>
              <wp:docPr id="20" name="Picture 20"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del>
    </w:p>
    <w:p>
      <w:pPr>
        <w:pStyle w:val="yTable"/>
        <w:jc w:val="center"/>
        <w:rPr>
          <w:ins w:id="1397" w:author="Master Repository Process" w:date="2021-08-28T15:00:00Z"/>
          <w:snapToGrid w:val="0"/>
        </w:rPr>
      </w:pPr>
      <w:ins w:id="1398" w:author="Master Repository Process" w:date="2021-08-28T15:00:00Z">
        <w:r>
          <w:rPr>
            <w:noProof/>
            <w:lang w:eastAsia="en-AU"/>
          </w:rPr>
          <w:drawing>
            <wp:inline distT="0" distB="0" distL="0" distR="0">
              <wp:extent cx="3800475" cy="5305425"/>
              <wp:effectExtent l="0" t="0" r="9525" b="9525"/>
              <wp:docPr id="12" name="Picture 12"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ins>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del w:id="1399" w:author="Master Repository Process" w:date="2021-08-28T15:00:00Z"/>
          <w:snapToGrid w:val="0"/>
        </w:rPr>
      </w:pPr>
      <w:del w:id="1400" w:author="Master Repository Process" w:date="2021-08-28T15:00:00Z">
        <w:r>
          <w:rPr>
            <w:noProof/>
            <w:lang w:eastAsia="en-AU"/>
          </w:rPr>
          <w:drawing>
            <wp:inline distT="0" distB="0" distL="0" distR="0">
              <wp:extent cx="4495800" cy="3438525"/>
              <wp:effectExtent l="0" t="0" r="0" b="9525"/>
              <wp:docPr id="21" name="Picture 21"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del>
    </w:p>
    <w:p>
      <w:pPr>
        <w:pStyle w:val="yTable"/>
        <w:rPr>
          <w:ins w:id="1401" w:author="Master Repository Process" w:date="2021-08-28T15:00:00Z"/>
          <w:snapToGrid w:val="0"/>
        </w:rPr>
      </w:pPr>
      <w:ins w:id="1402" w:author="Master Repository Process" w:date="2021-08-28T15:00:00Z">
        <w:r>
          <w:rPr>
            <w:noProof/>
            <w:lang w:eastAsia="en-AU"/>
          </w:rPr>
          <w:drawing>
            <wp:inline distT="0" distB="0" distL="0" distR="0">
              <wp:extent cx="4495800" cy="3438525"/>
              <wp:effectExtent l="0" t="0" r="0" b="9525"/>
              <wp:docPr id="13" name="Picture 13"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ins>
    </w:p>
    <w:p>
      <w:pPr>
        <w:pStyle w:val="yScheduleHeading"/>
      </w:pPr>
      <w:bookmarkStart w:id="1403" w:name="_Toc48022130"/>
      <w:bookmarkStart w:id="1404" w:name="_Toc48108989"/>
      <w:bookmarkStart w:id="1405" w:name="_Toc49935013"/>
      <w:bookmarkStart w:id="1406" w:name="_Toc113177979"/>
      <w:bookmarkStart w:id="1407" w:name="_Toc113259833"/>
      <w:bookmarkStart w:id="1408" w:name="_Toc113262978"/>
      <w:bookmarkStart w:id="1409" w:name="_Toc117907442"/>
      <w:bookmarkStart w:id="1410" w:name="_Toc134332550"/>
      <w:bookmarkStart w:id="1411" w:name="_Toc134337499"/>
      <w:bookmarkStart w:id="1412" w:name="_Toc134337789"/>
      <w:bookmarkStart w:id="1413" w:name="_Toc139258741"/>
      <w:bookmarkStart w:id="1414" w:name="_Toc167179095"/>
      <w:bookmarkStart w:id="1415" w:name="_Toc170201245"/>
      <w:bookmarkStart w:id="1416" w:name="_Toc170715773"/>
      <w:bookmarkStart w:id="1417" w:name="_Toc195006320"/>
      <w:bookmarkStart w:id="1418" w:name="_Toc195070072"/>
      <w:bookmarkStart w:id="1419" w:name="_Toc269387662"/>
      <w:bookmarkStart w:id="1420" w:name="_Toc272482083"/>
      <w:bookmarkStart w:id="1421" w:name="_Toc272492642"/>
      <w:bookmarkStart w:id="1422" w:name="_Toc274920477"/>
      <w:bookmarkStart w:id="1423" w:name="_Toc274921525"/>
      <w:bookmarkStart w:id="1424" w:name="_Toc277600055"/>
      <w:r>
        <w:rPr>
          <w:rStyle w:val="CharSchNo"/>
        </w:rPr>
        <w:t>Schedule 8</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1425" w:name="_Toc113177980"/>
      <w:bookmarkStart w:id="1426" w:name="_Toc113259834"/>
      <w:bookmarkStart w:id="1427" w:name="_Toc113262979"/>
      <w:bookmarkStart w:id="1428" w:name="_Toc117907443"/>
      <w:bookmarkStart w:id="1429" w:name="_Toc134332551"/>
      <w:bookmarkStart w:id="1430" w:name="_Toc134337500"/>
      <w:bookmarkStart w:id="1431" w:name="_Toc134337790"/>
      <w:bookmarkStart w:id="1432" w:name="_Toc139258742"/>
      <w:bookmarkStart w:id="1433" w:name="_Toc167179096"/>
      <w:bookmarkStart w:id="1434" w:name="_Toc170201246"/>
      <w:bookmarkStart w:id="1435" w:name="_Toc170715774"/>
      <w:bookmarkStart w:id="1436" w:name="_Toc195006321"/>
      <w:bookmarkStart w:id="1437" w:name="_Toc195070073"/>
      <w:bookmarkStart w:id="1438" w:name="_Toc269387663"/>
      <w:bookmarkStart w:id="1439" w:name="_Toc272482084"/>
      <w:bookmarkStart w:id="1440" w:name="_Toc272492643"/>
      <w:bookmarkStart w:id="1441" w:name="_Toc274920478"/>
      <w:bookmarkStart w:id="1442" w:name="_Toc274921526"/>
      <w:bookmarkStart w:id="1443" w:name="_Toc277600056"/>
      <w:r>
        <w:rPr>
          <w:rStyle w:val="CharSchText"/>
        </w:rPr>
        <w:t>Method of determining absorptive capacity of a soil</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pPr>
        <w:pStyle w:val="yFootnoteheading"/>
      </w:pPr>
      <w:r>
        <w:tab/>
        <w:t>[Heading inserted in Gazette 15 Dec 1989 p. 4552.]</w:t>
      </w:r>
    </w:p>
    <w:p>
      <w:pPr>
        <w:pStyle w:val="yHeading5"/>
        <w:rPr>
          <w:del w:id="1444" w:author="Master Repository Process" w:date="2021-08-28T15:00:00Z"/>
          <w:snapToGrid w:val="0"/>
        </w:rPr>
      </w:pPr>
      <w:bookmarkStart w:id="1445" w:name="_Toc269387664"/>
      <w:r>
        <w:rPr>
          <w:snapToGrid w:val="0"/>
        </w:rPr>
        <w:t>1.</w:t>
      </w:r>
      <w:bookmarkEnd w:id="1445"/>
    </w:p>
    <w:p>
      <w:pPr>
        <w:pStyle w:val="ySubsection"/>
        <w:spacing w:before="120"/>
        <w:rPr>
          <w:snapToGrid w:val="0"/>
        </w:rPr>
      </w:pPr>
      <w:r>
        <w:rPr>
          <w:snapToGrid w:val="0"/>
        </w:rPr>
        <w:tab/>
      </w:r>
      <w:r>
        <w:rPr>
          <w:snapToGrid w:val="0"/>
        </w:rPr>
        <w:tab/>
        <w:t>Dig a hole with dimensions of 300 mm square and vertical sides to the depth of the proposed absorption trench.</w:t>
      </w:r>
    </w:p>
    <w:p>
      <w:pPr>
        <w:pStyle w:val="yHeading5"/>
        <w:rPr>
          <w:del w:id="1446" w:author="Master Repository Process" w:date="2021-08-28T15:00:00Z"/>
          <w:snapToGrid w:val="0"/>
        </w:rPr>
      </w:pPr>
      <w:bookmarkStart w:id="1447" w:name="_Toc269387665"/>
      <w:r>
        <w:rPr>
          <w:snapToGrid w:val="0"/>
        </w:rPr>
        <w:t>2.</w:t>
      </w:r>
      <w:bookmarkEnd w:id="1447"/>
    </w:p>
    <w:p>
      <w:pPr>
        <w:pStyle w:val="ySubsection"/>
        <w:spacing w:before="120"/>
        <w:rPr>
          <w:snapToGrid w:val="0"/>
        </w:rPr>
      </w:pP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Heading5"/>
        <w:rPr>
          <w:del w:id="1448" w:author="Master Repository Process" w:date="2021-08-28T15:00:00Z"/>
          <w:snapToGrid w:val="0"/>
        </w:rPr>
      </w:pPr>
      <w:bookmarkStart w:id="1449" w:name="_Toc269387666"/>
      <w:r>
        <w:rPr>
          <w:snapToGrid w:val="0"/>
        </w:rPr>
        <w:t>3.</w:t>
      </w:r>
      <w:bookmarkEnd w:id="1449"/>
    </w:p>
    <w:p>
      <w:pPr>
        <w:pStyle w:val="ySubsection"/>
        <w:spacing w:before="120"/>
        <w:rPr>
          <w:snapToGrid w:val="0"/>
        </w:rPr>
      </w:pPr>
      <w:r>
        <w:rPr>
          <w:snapToGrid w:val="0"/>
        </w:rPr>
        <w:tab/>
      </w:r>
      <w:r>
        <w:rPr>
          <w:snapToGrid w:val="0"/>
        </w:rPr>
        <w:tab/>
        <w:t>Fill the hole with water and allow it to soak away. Preferably keep the hole filled overnight, possibly by means of an automatic siphon.</w:t>
      </w:r>
    </w:p>
    <w:p>
      <w:pPr>
        <w:pStyle w:val="yHeading5"/>
        <w:rPr>
          <w:del w:id="1450" w:author="Master Repository Process" w:date="2021-08-28T15:00:00Z"/>
          <w:snapToGrid w:val="0"/>
        </w:rPr>
      </w:pPr>
      <w:bookmarkStart w:id="1451" w:name="_Toc269387667"/>
      <w:r>
        <w:rPr>
          <w:snapToGrid w:val="0"/>
        </w:rPr>
        <w:t>4.</w:t>
      </w:r>
      <w:bookmarkEnd w:id="1451"/>
    </w:p>
    <w:p>
      <w:pPr>
        <w:pStyle w:val="ySubsection"/>
        <w:spacing w:before="120"/>
        <w:rPr>
          <w:snapToGrid w:val="0"/>
        </w:rPr>
      </w:pP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del w:id="1452" w:author="Master Repository Process" w:date="2021-08-28T15:00:00Z">
        <w:r>
          <w:rPr>
            <w:snapToGrid w:val="0"/>
          </w:rPr>
          <w:delText> </w:delText>
        </w:r>
      </w:del>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
              <w:tabs>
                <w:tab w:val="left" w:pos="1309"/>
              </w:tabs>
              <w:jc w:val="center"/>
              <w:rPr>
                <w:del w:id="1453" w:author="Master Repository Process" w:date="2021-08-28T15:00:00Z"/>
                <w:b/>
                <w:snapToGrid w:val="0"/>
                <w:sz w:val="20"/>
              </w:rPr>
            </w:pPr>
            <w:r>
              <w:rPr>
                <w:b/>
                <w:bCs/>
                <w:snapToGrid w:val="0"/>
              </w:rPr>
              <w:t>Alternating</w:t>
            </w:r>
          </w:p>
          <w:p>
            <w:pPr>
              <w:pStyle w:val="yTableNAm"/>
              <w:jc w:val="center"/>
              <w:rPr>
                <w:b/>
                <w:bCs/>
                <w:snapToGrid w:val="0"/>
              </w:rPr>
            </w:pPr>
            <w:ins w:id="1454" w:author="Master Repository Process" w:date="2021-08-28T15:00:00Z">
              <w:r>
                <w:rPr>
                  <w:b/>
                  <w:bCs/>
                  <w:snapToGrid w:val="0"/>
                </w:rPr>
                <w:br/>
              </w:r>
            </w:ins>
            <w:r>
              <w:rPr>
                <w:b/>
                <w:bCs/>
                <w:snapToGrid w:val="0"/>
              </w:rPr>
              <w:t>system</w:t>
            </w:r>
          </w:p>
        </w:tc>
        <w:tc>
          <w:tcPr>
            <w:tcW w:w="1794" w:type="dxa"/>
            <w:tcBorders>
              <w:top w:val="single" w:sz="4" w:space="0" w:color="auto"/>
              <w:left w:val="single" w:sz="4" w:space="0" w:color="auto"/>
              <w:bottom w:val="single" w:sz="4" w:space="0" w:color="auto"/>
            </w:tcBorders>
          </w:tcPr>
          <w:p>
            <w:pPr>
              <w:pStyle w:val="yTable"/>
              <w:tabs>
                <w:tab w:val="left" w:pos="1309"/>
              </w:tabs>
              <w:jc w:val="center"/>
              <w:rPr>
                <w:del w:id="1455" w:author="Master Repository Process" w:date="2021-08-28T15:00:00Z"/>
                <w:b/>
                <w:snapToGrid w:val="0"/>
                <w:sz w:val="20"/>
              </w:rPr>
            </w:pPr>
            <w:r>
              <w:rPr>
                <w:b/>
                <w:bCs/>
                <w:snapToGrid w:val="0"/>
              </w:rPr>
              <w:t>Non</w:t>
            </w:r>
            <w:r>
              <w:rPr>
                <w:b/>
                <w:bCs/>
                <w:snapToGrid w:val="0"/>
              </w:rPr>
              <w:noBreakHyphen/>
              <w:t>alternating</w:t>
            </w:r>
          </w:p>
          <w:p>
            <w:pPr>
              <w:pStyle w:val="yTableNAm"/>
              <w:jc w:val="center"/>
              <w:rPr>
                <w:b/>
                <w:bCs/>
                <w:snapToGrid w:val="0"/>
              </w:rPr>
            </w:pPr>
            <w:ins w:id="1456" w:author="Master Repository Process" w:date="2021-08-28T15:00:00Z">
              <w:r>
                <w:rPr>
                  <w:b/>
                  <w:bCs/>
                  <w:snapToGrid w:val="0"/>
                </w:rPr>
                <w:br/>
              </w:r>
            </w:ins>
            <w:r>
              <w:rPr>
                <w:b/>
                <w:bCs/>
                <w:snapToGrid w:val="0"/>
              </w:rP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del w:id="1457" w:author="Master Repository Process" w:date="2021-08-28T15:00:00Z">
              <w:r>
                <w:rPr>
                  <w:snapToGrid w:val="0"/>
                  <w:sz w:val="20"/>
                </w:rPr>
                <w:delText xml:space="preserve"> </w:delText>
              </w:r>
            </w:del>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lang w:val="en-US"/>
              </w:rPr>
            </w:pPr>
            <w:r>
              <w:rPr>
                <w:snapToGrid w:val="0"/>
              </w:rPr>
              <w:t>As approved by the Executive Director, Public Health (see clause 5)</w:t>
            </w:r>
          </w:p>
        </w:tc>
      </w:tr>
    </w:tbl>
    <w:p>
      <w:pPr>
        <w:pStyle w:val="yHeading5"/>
        <w:rPr>
          <w:del w:id="1458" w:author="Master Repository Process" w:date="2021-08-28T15:00:00Z"/>
          <w:snapToGrid w:val="0"/>
        </w:rPr>
      </w:pPr>
      <w:bookmarkStart w:id="1459" w:name="_Toc269387668"/>
      <w:r>
        <w:rPr>
          <w:snapToGrid w:val="0"/>
        </w:rPr>
        <w:t>5.</w:t>
      </w:r>
      <w:bookmarkEnd w:id="1459"/>
    </w:p>
    <w:p>
      <w:pPr>
        <w:pStyle w:val="ySubsection"/>
        <w:rPr>
          <w:snapToGrid w:val="0"/>
        </w:rPr>
      </w:pP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jc w:val="center"/>
        <w:rPr>
          <w:del w:id="1460" w:author="Master Repository Process" w:date="2021-08-28T15:00:00Z"/>
          <w:snapToGrid w:val="0"/>
        </w:rPr>
      </w:pPr>
      <w:del w:id="1461" w:author="Master Repository Process" w:date="2021-08-28T15:00:00Z">
        <w:r>
          <w:rPr>
            <w:noProof/>
            <w:lang w:eastAsia="en-AU"/>
          </w:rPr>
          <w:drawing>
            <wp:inline distT="0" distB="0" distL="0" distR="0">
              <wp:extent cx="3571875" cy="5572125"/>
              <wp:effectExtent l="0" t="0" r="9525" b="9525"/>
              <wp:docPr id="22" name="Picture 22"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del>
    </w:p>
    <w:p>
      <w:pPr>
        <w:pStyle w:val="yTable"/>
        <w:spacing w:before="0"/>
        <w:jc w:val="center"/>
        <w:rPr>
          <w:ins w:id="1462" w:author="Master Repository Process" w:date="2021-08-28T15:00:00Z"/>
          <w:snapToGrid w:val="0"/>
          <w:sz w:val="16"/>
        </w:rPr>
      </w:pPr>
      <w:ins w:id="1463" w:author="Master Repository Process" w:date="2021-08-28T15:00:00Z">
        <w:r>
          <w:rPr>
            <w:noProof/>
            <w:lang w:eastAsia="en-AU"/>
          </w:rPr>
          <w:drawing>
            <wp:inline distT="0" distB="0" distL="0" distR="0">
              <wp:extent cx="3571875" cy="5572125"/>
              <wp:effectExtent l="0" t="0" r="9525" b="9525"/>
              <wp:docPr id="14" name="Picture 14"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lth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ins>
    </w:p>
    <w:p>
      <w:pPr>
        <w:pStyle w:val="yFootnotesection"/>
        <w:spacing w:before="0"/>
      </w:pPr>
      <w:r>
        <w:tab/>
        <w:t>[Schedule 8 amended in Gazette 29 Jun 1984 p. 1781; 15 Dec 1989 p. 4552</w:t>
      </w:r>
      <w:r>
        <w:noBreakHyphen/>
        <w:t>3.]</w:t>
      </w:r>
      <w:del w:id="1464" w:author="Master Repository Process" w:date="2021-08-28T15:00:00Z">
        <w:r>
          <w:delText xml:space="preserve"> </w:delText>
        </w:r>
      </w:del>
    </w:p>
    <w:p>
      <w:pPr>
        <w:pStyle w:val="yScheduleHeading"/>
      </w:pPr>
      <w:bookmarkStart w:id="1465" w:name="_Toc113177981"/>
      <w:bookmarkStart w:id="1466" w:name="_Toc113259835"/>
      <w:bookmarkStart w:id="1467" w:name="_Toc113262980"/>
      <w:bookmarkStart w:id="1468" w:name="_Toc117907444"/>
      <w:bookmarkStart w:id="1469" w:name="_Toc134332557"/>
      <w:bookmarkStart w:id="1470" w:name="_Toc134337506"/>
      <w:bookmarkStart w:id="1471" w:name="_Toc134337796"/>
      <w:bookmarkStart w:id="1472" w:name="_Toc139258748"/>
      <w:bookmarkStart w:id="1473" w:name="_Toc167179102"/>
      <w:bookmarkStart w:id="1474" w:name="_Toc170201252"/>
      <w:bookmarkStart w:id="1475" w:name="_Toc170715780"/>
      <w:bookmarkStart w:id="1476" w:name="_Toc195006327"/>
      <w:bookmarkStart w:id="1477" w:name="_Toc195070079"/>
      <w:bookmarkStart w:id="1478" w:name="_Toc269387669"/>
      <w:bookmarkStart w:id="1479" w:name="_Toc272482090"/>
      <w:bookmarkStart w:id="1480" w:name="_Toc272492644"/>
      <w:bookmarkStart w:id="1481" w:name="_Toc274920479"/>
      <w:bookmarkStart w:id="1482" w:name="_Toc274921527"/>
      <w:bookmarkStart w:id="1483" w:name="_Toc277600057"/>
      <w:r>
        <w:rPr>
          <w:rStyle w:val="CharSchNo"/>
        </w:rPr>
        <w:t>Schedule 9</w:t>
      </w:r>
      <w:r>
        <w:t> — </w:t>
      </w:r>
      <w:r>
        <w:rPr>
          <w:rStyle w:val="CharSchText"/>
        </w:rPr>
        <w:t>Wastewater volume for residential premises</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pPr>
        <w:pStyle w:val="yShoulderClause"/>
      </w:pPr>
      <w:r>
        <w:t>[r. 49(3)]</w:t>
      </w:r>
    </w:p>
    <w:p>
      <w:pPr>
        <w:pStyle w:val="yFootnoteheading"/>
      </w:pPr>
      <w:r>
        <w:tab/>
        <w:t>[Heading inserted in Gazette 7 Jan 2005 p. 70.]</w:t>
      </w:r>
    </w:p>
    <w:p>
      <w:pPr>
        <w:pStyle w:val="yHeading5"/>
        <w:rPr>
          <w:del w:id="1484" w:author="Master Repository Process" w:date="2021-08-28T15:00:00Z"/>
          <w:snapToGrid w:val="0"/>
        </w:rPr>
      </w:pPr>
    </w:p>
    <w:p>
      <w:pPr>
        <w:pStyle w:val="ySubsection"/>
        <w:rPr>
          <w:snapToGrid w:val="0"/>
        </w:rPr>
      </w:pPr>
      <w:r>
        <w:rPr>
          <w:snapToGrid w:val="0"/>
        </w:rPr>
        <w:tab/>
      </w:r>
      <w:r>
        <w:rPr>
          <w:snapToGrid w:val="0"/>
        </w:rPr>
        <w:tab/>
        <w:t xml:space="preserve">For the purposes of the definition of </w:t>
      </w:r>
      <w:del w:id="1485" w:author="Master Repository Process" w:date="2021-08-28T15:00:00Z">
        <w:r>
          <w:rPr>
            <w:snapToGrid w:val="0"/>
          </w:rPr>
          <w:delText>“</w:delText>
        </w:r>
      </w:del>
      <w:r>
        <w:rPr>
          <w:b/>
          <w:bCs/>
          <w:i/>
          <w:iCs/>
          <w:snapToGrid w:val="0"/>
        </w:rPr>
        <w:t>V</w:t>
      </w:r>
      <w:del w:id="1486" w:author="Master Repository Process" w:date="2021-08-28T15:00:00Z">
        <w:r>
          <w:rPr>
            <w:snapToGrid w:val="0"/>
          </w:rPr>
          <w:delText>”</w:delText>
        </w:r>
      </w:del>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del w:id="1487" w:author="Master Repository Process" w:date="2021-08-28T15:00:00Z">
              <w:r>
                <w:delText xml:space="preserve"> </w:delText>
              </w:r>
            </w:del>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rPr>
          <w:ins w:id="1488" w:author="Master Repository Process" w:date="2021-08-28T15:00:00Z"/>
        </w:rPr>
      </w:pPr>
      <w:ins w:id="1489" w:author="Master Repository Process" w:date="2021-08-28T15:00:00Z">
        <w:r>
          <w:rPr>
            <w:noProof/>
            <w:lang w:eastAsia="en-AU"/>
          </w:rPr>
          <w:drawing>
            <wp:inline distT="0" distB="0" distL="0" distR="0">
              <wp:extent cx="933450" cy="171450"/>
              <wp:effectExtent l="0" t="0" r="0" b="0"/>
              <wp:docPr id="15" name="Picture 15"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tabs>
          <w:tab w:val="left" w:pos="1047"/>
          <w:tab w:val="left" w:leader="dot" w:pos="4676"/>
        </w:tabs>
        <w:ind w:left="1047" w:hanging="1047"/>
        <w:sectPr>
          <w:headerReference w:type="even" r:id="rId36"/>
          <w:headerReference w:type="default" r:id="rId37"/>
          <w:headerReference w:type="first" r:id="rId38"/>
          <w:type w:val="continuous"/>
          <w:pgSz w:w="11906" w:h="16838" w:code="9"/>
          <w:pgMar w:top="2376" w:right="2405" w:bottom="3542" w:left="2405" w:header="706" w:footer="3380" w:gutter="0"/>
          <w:cols w:space="720"/>
          <w:noEndnote/>
          <w:docGrid w:linePitch="326"/>
        </w:sectPr>
      </w:pPr>
    </w:p>
    <w:p>
      <w:pPr>
        <w:pStyle w:val="nHeading2"/>
      </w:pPr>
      <w:bookmarkStart w:id="1490" w:name="_Toc92695672"/>
      <w:bookmarkStart w:id="1491" w:name="_Toc92968614"/>
      <w:bookmarkStart w:id="1492" w:name="_Toc92968706"/>
      <w:bookmarkStart w:id="1493" w:name="_Toc94935645"/>
      <w:bookmarkStart w:id="1494" w:name="_Toc94935860"/>
      <w:bookmarkStart w:id="1495" w:name="_Toc94941422"/>
      <w:bookmarkStart w:id="1496" w:name="_Toc105237898"/>
      <w:bookmarkStart w:id="1497" w:name="_Toc105470667"/>
      <w:bookmarkStart w:id="1498" w:name="_Toc107800514"/>
      <w:bookmarkStart w:id="1499" w:name="_Toc110666984"/>
      <w:bookmarkStart w:id="1500" w:name="_Toc110842824"/>
      <w:bookmarkStart w:id="1501" w:name="_Toc113177982"/>
      <w:bookmarkStart w:id="1502" w:name="_Toc113259836"/>
      <w:bookmarkStart w:id="1503" w:name="_Toc113262981"/>
      <w:bookmarkStart w:id="1504" w:name="_Toc117907445"/>
      <w:bookmarkStart w:id="1505" w:name="_Toc134332558"/>
      <w:bookmarkStart w:id="1506" w:name="_Toc134337507"/>
      <w:bookmarkStart w:id="1507" w:name="_Toc134337797"/>
      <w:bookmarkStart w:id="1508" w:name="_Toc139258749"/>
      <w:bookmarkStart w:id="1509" w:name="_Toc167179103"/>
      <w:bookmarkStart w:id="1510" w:name="_Toc170201253"/>
      <w:bookmarkStart w:id="1511" w:name="_Toc170715781"/>
      <w:bookmarkStart w:id="1512" w:name="_Toc195006328"/>
      <w:bookmarkStart w:id="1513" w:name="_Toc195070080"/>
      <w:bookmarkStart w:id="1514" w:name="_Toc269387670"/>
      <w:bookmarkStart w:id="1515" w:name="_Toc272482091"/>
      <w:bookmarkStart w:id="1516" w:name="_Toc272492645"/>
      <w:bookmarkStart w:id="1517" w:name="_Toc274920480"/>
      <w:bookmarkStart w:id="1518" w:name="_Toc274921528"/>
      <w:bookmarkStart w:id="1519" w:name="_Toc277600058"/>
      <w:r>
        <w:t>Notes</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pPr>
        <w:pStyle w:val="nSubsection"/>
        <w:rPr>
          <w:snapToGrid w:val="0"/>
        </w:rPr>
      </w:pPr>
      <w:r>
        <w:rPr>
          <w:snapToGrid w:val="0"/>
          <w:vertAlign w:val="superscript"/>
        </w:rPr>
        <w:t>1</w:t>
      </w:r>
      <w:r>
        <w:rPr>
          <w:snapToGrid w:val="0"/>
        </w:rPr>
        <w:tab/>
        <w:t xml:space="preserve">This </w:t>
      </w:r>
      <w:ins w:id="1520" w:author="Master Repository Process" w:date="2021-08-28T15:00:00Z">
        <w:r>
          <w:rPr>
            <w:snapToGrid w:val="0"/>
          </w:rPr>
          <w:t xml:space="preserve">reprint </w:t>
        </w:r>
      </w:ins>
      <w:r>
        <w:rPr>
          <w:snapToGrid w:val="0"/>
        </w:rPr>
        <w:t xml:space="preserve">is a compilation </w:t>
      </w:r>
      <w:ins w:id="1521" w:author="Master Repository Process" w:date="2021-08-28T15:00:00Z">
        <w:r>
          <w:rPr>
            <w:snapToGrid w:val="0"/>
          </w:rPr>
          <w:t xml:space="preserve">as at 22 October 2010 </w:t>
        </w:r>
      </w:ins>
      <w:r>
        <w:rPr>
          <w:snapToGrid w:val="0"/>
        </w:rPr>
        <w:t xml:space="preserve">of the </w:t>
      </w:r>
      <w:r>
        <w:rPr>
          <w:i/>
          <w:noProof/>
          <w:snapToGrid w:val="0"/>
        </w:rPr>
        <w:t>Health (Treatment of Sewage and Disposal of Effluent and Liquid Waste) Regulations</w:t>
      </w:r>
      <w:del w:id="1522" w:author="Master Repository Process" w:date="2021-08-28T15:00:00Z">
        <w:r>
          <w:rPr>
            <w:i/>
            <w:noProof/>
            <w:snapToGrid w:val="0"/>
          </w:rPr>
          <w:delText> </w:delText>
        </w:r>
      </w:del>
      <w:ins w:id="1523" w:author="Master Repository Process" w:date="2021-08-28T15:00:00Z">
        <w:r>
          <w:rPr>
            <w:i/>
            <w:noProof/>
            <w:snapToGrid w:val="0"/>
          </w:rPr>
          <w:t xml:space="preserve"> </w:t>
        </w:r>
      </w:ins>
      <w:r>
        <w:rPr>
          <w:i/>
          <w:noProof/>
          <w:snapToGrid w:val="0"/>
        </w:rPr>
        <w:t>1974</w:t>
      </w:r>
      <w:r>
        <w:rPr>
          <w:snapToGrid w:val="0"/>
        </w:rPr>
        <w:t xml:space="preserve"> and includes the amendments made by the other written laws referred to in the following table.  The table also contains information about any reprint.</w:t>
      </w:r>
    </w:p>
    <w:p>
      <w:pPr>
        <w:pStyle w:val="nHeading3"/>
      </w:pPr>
      <w:bookmarkStart w:id="1524" w:name="_Toc277600059"/>
      <w:bookmarkStart w:id="1525" w:name="_Toc113177983"/>
      <w:bookmarkStart w:id="1526" w:name="_Toc269387671"/>
      <w:r>
        <w:t>Compilation table</w:t>
      </w:r>
      <w:bookmarkEnd w:id="1524"/>
      <w:bookmarkEnd w:id="1525"/>
      <w:bookmarkEnd w:id="1526"/>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w:t>
            </w:r>
            <w:del w:id="1527" w:author="Master Repository Process" w:date="2021-08-28T15:00:00Z">
              <w:r>
                <w:rPr>
                  <w:sz w:val="19"/>
                  <w:vertAlign w:val="superscript"/>
                </w:rPr>
                <w:delText>4</w:delText>
              </w:r>
            </w:del>
            <w:ins w:id="1528" w:author="Master Repository Process" w:date="2021-08-28T15:00:00Z">
              <w:r>
                <w:rPr>
                  <w:sz w:val="19"/>
                  <w:vertAlign w:val="superscript"/>
                </w:rPr>
                <w:t>5</w:t>
              </w:r>
            </w:ins>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w:t>
            </w:r>
            <w:del w:id="1529" w:author="Master Repository Process" w:date="2021-08-28T15:00:00Z">
              <w:r>
                <w:rPr>
                  <w:sz w:val="19"/>
                  <w:vertAlign w:val="superscript"/>
                </w:rPr>
                <w:delText>5</w:delText>
              </w:r>
            </w:del>
            <w:ins w:id="1530" w:author="Master Repository Process" w:date="2021-08-28T15:00:00Z">
              <w:r>
                <w:rPr>
                  <w:sz w:val="19"/>
                  <w:vertAlign w:val="superscript"/>
                </w:rPr>
                <w:t>6</w:t>
              </w:r>
            </w:ins>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w:t>
            </w:r>
            <w:del w:id="1531" w:author="Master Repository Process" w:date="2021-08-28T15:00:00Z">
              <w:r>
                <w:rPr>
                  <w:sz w:val="19"/>
                  <w:vertAlign w:val="superscript"/>
                </w:rPr>
                <w:delText>6</w:delText>
              </w:r>
            </w:del>
            <w:ins w:id="1532" w:author="Master Repository Process" w:date="2021-08-28T15:00:00Z">
              <w:r>
                <w:rPr>
                  <w:sz w:val="19"/>
                  <w:vertAlign w:val="superscript"/>
                </w:rPr>
                <w:t>7</w:t>
              </w:r>
            </w:ins>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w:t>
            </w:r>
            <w:del w:id="1533" w:author="Master Repository Process" w:date="2021-08-28T15:00:00Z">
              <w:r>
                <w:rPr>
                  <w:sz w:val="19"/>
                  <w:vertAlign w:val="superscript"/>
                </w:rPr>
                <w:delText>7</w:delText>
              </w:r>
            </w:del>
            <w:ins w:id="1534" w:author="Master Repository Process" w:date="2021-08-28T15:00:00Z">
              <w:r>
                <w:rPr>
                  <w:sz w:val="19"/>
                  <w:vertAlign w:val="superscript"/>
                </w:rPr>
                <w:t>8</w:t>
              </w:r>
            </w:ins>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w:t>
            </w:r>
            <w:del w:id="1535" w:author="Master Repository Process" w:date="2021-08-28T15:00:00Z">
              <w:r>
                <w:rPr>
                  <w:sz w:val="19"/>
                  <w:vertAlign w:val="superscript"/>
                </w:rPr>
                <w:delText>7</w:delText>
              </w:r>
            </w:del>
            <w:ins w:id="1536" w:author="Master Repository Process" w:date="2021-08-28T15:00:00Z">
              <w:r>
                <w:rPr>
                  <w:sz w:val="19"/>
                  <w:vertAlign w:val="superscript"/>
                </w:rPr>
                <w:t>8</w:t>
              </w:r>
            </w:ins>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w:t>
            </w:r>
            <w:del w:id="1537" w:author="Master Repository Process" w:date="2021-08-28T15:00:00Z">
              <w:r>
                <w:rPr>
                  <w:sz w:val="19"/>
                </w:rPr>
                <w:delText xml:space="preserve"> </w:delText>
              </w:r>
            </w:del>
            <w:ins w:id="1538" w:author="Master Repository Process" w:date="2021-08-28T15:00:00Z">
              <w:r>
                <w:rPr>
                  <w:sz w:val="19"/>
                </w:rPr>
                <w:t> </w:t>
              </w:r>
            </w:ins>
            <w:r>
              <w:rPr>
                <w:sz w:val="19"/>
              </w:rPr>
              <w:t>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lang w:val="en-US"/>
              </w:rPr>
              <w:t>r. 1 and 2: 13 Aug 2010 (see r. 2(a));</w:t>
            </w:r>
            <w:r>
              <w:rPr>
                <w:snapToGrid w:val="0"/>
                <w:spacing w:val="-2"/>
                <w:sz w:val="19"/>
                <w:lang w:val="en-US"/>
              </w:rPr>
              <w:br/>
              <w:t>Regulations other than r. 1 and 2: 14 Aug 2010 (see r. 2(b))</w:t>
            </w:r>
          </w:p>
        </w:tc>
      </w:tr>
      <w:tr>
        <w:trPr>
          <w:cantSplit/>
          <w:ins w:id="1539" w:author="Master Repository Process" w:date="2021-08-28T15:00:00Z"/>
        </w:trPr>
        <w:tc>
          <w:tcPr>
            <w:tcW w:w="7087" w:type="dxa"/>
            <w:gridSpan w:val="3"/>
            <w:tcBorders>
              <w:bottom w:val="single" w:sz="8" w:space="0" w:color="auto"/>
            </w:tcBorders>
          </w:tcPr>
          <w:p>
            <w:pPr>
              <w:pStyle w:val="nTable"/>
              <w:spacing w:after="40"/>
              <w:rPr>
                <w:ins w:id="1540" w:author="Master Repository Process" w:date="2021-08-28T15:00:00Z"/>
                <w:snapToGrid w:val="0"/>
                <w:spacing w:val="-2"/>
                <w:sz w:val="19"/>
                <w:lang w:val="en-US"/>
              </w:rPr>
            </w:pPr>
            <w:ins w:id="1541" w:author="Master Repository Process" w:date="2021-08-28T15:00:00Z">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ins>
          </w:p>
        </w:tc>
      </w:tr>
    </w:tbl>
    <w:p>
      <w:pPr>
        <w:pStyle w:val="nSubsection"/>
        <w:rPr>
          <w:ins w:id="1542" w:author="Master Repository Process" w:date="2021-08-28T15:00:00Z"/>
          <w:snapToGrid w:val="0"/>
        </w:rPr>
      </w:pPr>
      <w:bookmarkStart w:id="1543" w:name="UpToHere"/>
      <w:bookmarkEnd w:id="1543"/>
      <w:r>
        <w:rPr>
          <w:snapToGrid w:val="0"/>
          <w:vertAlign w:val="superscript"/>
        </w:rPr>
        <w:t>2</w:t>
      </w:r>
      <w:r>
        <w:rPr>
          <w:snapToGrid w:val="0"/>
        </w:rPr>
        <w:tab/>
        <w:t xml:space="preserve">Repealed by the </w:t>
      </w:r>
      <w:ins w:id="1544" w:author="Master Repository Process" w:date="2021-08-28T15:00:00Z">
        <w:r>
          <w:rPr>
            <w:i/>
            <w:iCs/>
            <w:snapToGrid w:val="0"/>
          </w:rPr>
          <w:t>Planning and Development (Consequential and Transitional Provisions) Act 2005</w:t>
        </w:r>
        <w:r>
          <w:rPr>
            <w:snapToGrid w:val="0"/>
          </w:rPr>
          <w:t xml:space="preserve"> s. 4.</w:t>
        </w:r>
      </w:ins>
    </w:p>
    <w:p>
      <w:pPr>
        <w:pStyle w:val="nSubsection"/>
      </w:pPr>
      <w:ins w:id="1545" w:author="Master Repository Process" w:date="2021-08-28T15:00:00Z">
        <w:r>
          <w:rPr>
            <w:vertAlign w:val="superscript"/>
          </w:rPr>
          <w:t>3</w:t>
        </w:r>
        <w:r>
          <w:tab/>
          <w:t xml:space="preserve">Repealed by the </w:t>
        </w:r>
      </w:ins>
      <w:r>
        <w:rPr>
          <w:i/>
          <w:iCs/>
        </w:rPr>
        <w:t>Environmental Protection (Liquid Waste) Repeal Regulations 2003</w:t>
      </w:r>
      <w:r>
        <w:t>.</w:t>
      </w:r>
    </w:p>
    <w:p>
      <w:pPr>
        <w:pStyle w:val="nSubsection"/>
        <w:rPr>
          <w:snapToGrid w:val="0"/>
        </w:rPr>
      </w:pPr>
      <w:del w:id="1546" w:author="Master Repository Process" w:date="2021-08-28T15:00:00Z">
        <w:r>
          <w:rPr>
            <w:snapToGrid w:val="0"/>
            <w:vertAlign w:val="superscript"/>
          </w:rPr>
          <w:delText>3</w:delText>
        </w:r>
      </w:del>
      <w:ins w:id="1547" w:author="Master Repository Process" w:date="2021-08-28T15:00:00Z">
        <w:r>
          <w:rPr>
            <w:snapToGrid w:val="0"/>
            <w:vertAlign w:val="superscript"/>
          </w:rPr>
          <w:t>4</w:t>
        </w:r>
      </w:ins>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del w:id="1548" w:author="Master Repository Process" w:date="2021-08-28T15:00:00Z">
        <w:r>
          <w:rPr>
            <w:snapToGrid w:val="0"/>
            <w:vertAlign w:val="superscript"/>
          </w:rPr>
          <w:delText>4</w:delText>
        </w:r>
      </w:del>
      <w:ins w:id="1549" w:author="Master Repository Process" w:date="2021-08-28T15:00:00Z">
        <w:r>
          <w:rPr>
            <w:snapToGrid w:val="0"/>
            <w:vertAlign w:val="superscript"/>
          </w:rPr>
          <w:t>5</w:t>
        </w:r>
      </w:ins>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del w:id="1550" w:author="Master Repository Process" w:date="2021-08-28T15:00:00Z">
        <w:r>
          <w:rPr>
            <w:snapToGrid w:val="0"/>
            <w:vertAlign w:val="superscript"/>
          </w:rPr>
          <w:delText>5</w:delText>
        </w:r>
      </w:del>
      <w:ins w:id="1551" w:author="Master Repository Process" w:date="2021-08-28T15:00:00Z">
        <w:r>
          <w:rPr>
            <w:snapToGrid w:val="0"/>
            <w:vertAlign w:val="superscript"/>
          </w:rPr>
          <w:t>6</w:t>
        </w:r>
      </w:ins>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del w:id="1552" w:author="Master Repository Process" w:date="2021-08-28T15:00:00Z">
        <w:r>
          <w:rPr>
            <w:snapToGrid w:val="0"/>
            <w:vertAlign w:val="superscript"/>
          </w:rPr>
          <w:delText>6</w:delText>
        </w:r>
      </w:del>
      <w:ins w:id="1553" w:author="Master Repository Process" w:date="2021-08-28T15:00:00Z">
        <w:r>
          <w:rPr>
            <w:snapToGrid w:val="0"/>
            <w:vertAlign w:val="superscript"/>
          </w:rPr>
          <w:t>7</w:t>
        </w:r>
      </w:ins>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del w:id="1554" w:author="Master Repository Process" w:date="2021-08-28T15:00:00Z">
        <w:r>
          <w:rPr>
            <w:vertAlign w:val="superscript"/>
            <w:lang w:val="en-US"/>
          </w:rPr>
          <w:delText>7</w:delText>
        </w:r>
      </w:del>
      <w:ins w:id="1555" w:author="Master Repository Process" w:date="2021-08-28T15:00:00Z">
        <w:r>
          <w:rPr>
            <w:vertAlign w:val="superscript"/>
            <w:lang w:val="en-US"/>
          </w:rPr>
          <w:t>8</w:t>
        </w:r>
      </w:ins>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Pr>
        <w:rPr>
          <w:del w:id="1556" w:author="Master Repository Process" w:date="2021-08-28T15:00:00Z"/>
        </w:rPr>
      </w:pPr>
    </w:p>
    <w:p>
      <w:pPr>
        <w:sectPr>
          <w:headerReference w:type="even" r:id="rId39"/>
          <w:headerReference w:type="default" r:id="rId40"/>
          <w:headerReference w:type="first" r:id="rId41"/>
          <w:pgSz w:w="11906" w:h="16838" w:code="9"/>
          <w:pgMar w:top="2376" w:right="2404" w:bottom="3544" w:left="2404" w:header="720" w:footer="3380" w:gutter="0"/>
          <w:cols w:space="720"/>
          <w:noEndnote/>
          <w:docGrid w:linePitch="326"/>
        </w:sectPr>
      </w:pPr>
    </w:p>
    <w:p>
      <w:pPr>
        <w:spacing w:before="100"/>
      </w:pPr>
    </w:p>
    <w:sectPr>
      <w:headerReference w:type="even" r:id="rId42"/>
      <w:headerReference w:type="default" r:id="rId43"/>
      <w:headerReference w:type="first" r:id="rId44"/>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14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04-j0-01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05-a0-01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04-j0-01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05-a0-01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Aug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04-j0-01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Oct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05-a0-01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rPr>
              <w:noProof/>
            </w:rPr>
            <w:fldChar w:fldCharType="end"/>
          </w:r>
        </w:p>
      </w:tc>
      <w:tc>
        <w:tcPr>
          <w:tcW w:w="6007" w:type="dxa"/>
        </w:tcPr>
        <w:p>
          <w:pPr>
            <w:pStyle w:val="HeaderTextLeft"/>
          </w:pPr>
          <w:r>
            <w:fldChar w:fldCharType="begin"/>
          </w:r>
          <w:r>
            <w:instrText xml:space="preserve"> styleref CharPartText </w:instrText>
          </w:r>
          <w:r>
            <w:rPr>
              <w:noProof/>
            </w:rP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rPr>
              <w:noProof/>
            </w:rPr>
            <w:fldChar w:fldCharType="end"/>
          </w:r>
        </w:p>
      </w:tc>
      <w:tc>
        <w:tcPr>
          <w:tcW w:w="1327" w:type="dxa"/>
        </w:tcPr>
        <w:p>
          <w:pPr>
            <w:pStyle w:val="HeaderNumberRight"/>
          </w:pPr>
          <w:r>
            <w:fldChar w:fldCharType="begin"/>
          </w:r>
          <w:r>
            <w:instrText xml:space="preserve"> styleref CharPartNo </w:instrText>
          </w:r>
          <w:r>
            <w:rPr>
              <w:noProof/>
            </w:rP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D9CD7A1E-1049-49C6-B667-364D032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6"/>
      </w:numPr>
    </w:pPr>
  </w:style>
  <w:style w:type="paragraph" w:styleId="ListBullet2">
    <w:name w:val="List Bullet 2"/>
    <w:basedOn w:val="Normal"/>
    <w:autoRedefine/>
    <w:semiHidden/>
    <w:pPr>
      <w:numPr>
        <w:numId w:val="27"/>
      </w:numPr>
      <w:tabs>
        <w:tab w:val="clear" w:pos="643"/>
        <w:tab w:val="num" w:pos="720"/>
      </w:tabs>
      <w:ind w:left="720"/>
    </w:pPr>
  </w:style>
  <w:style w:type="paragraph" w:styleId="ListBullet3">
    <w:name w:val="List Bullet 3"/>
    <w:basedOn w:val="Normal"/>
    <w:autoRedefine/>
    <w:semiHidden/>
    <w:pPr>
      <w:numPr>
        <w:numId w:val="28"/>
      </w:numPr>
      <w:tabs>
        <w:tab w:val="clear" w:pos="926"/>
        <w:tab w:val="num" w:pos="1080"/>
      </w:tabs>
      <w:ind w:left="1080"/>
    </w:pPr>
  </w:style>
  <w:style w:type="paragraph" w:styleId="ListBullet4">
    <w:name w:val="List Bullet 4"/>
    <w:basedOn w:val="Normal"/>
    <w:autoRedefine/>
    <w:semiHidden/>
    <w:pPr>
      <w:numPr>
        <w:numId w:val="29"/>
      </w:numPr>
      <w:tabs>
        <w:tab w:val="clear" w:pos="1209"/>
        <w:tab w:val="num" w:pos="1440"/>
      </w:tabs>
      <w:ind w:left="1440"/>
    </w:pPr>
  </w:style>
  <w:style w:type="paragraph" w:styleId="ListBullet5">
    <w:name w:val="List Bullet 5"/>
    <w:basedOn w:val="Normal"/>
    <w:autoRedefine/>
    <w:semiHidden/>
    <w:pPr>
      <w:numPr>
        <w:numId w:val="30"/>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31"/>
      </w:numPr>
    </w:pPr>
  </w:style>
  <w:style w:type="paragraph" w:styleId="ListNumber2">
    <w:name w:val="List Number 2"/>
    <w:basedOn w:val="Normal"/>
    <w:semiHidden/>
    <w:pPr>
      <w:numPr>
        <w:numId w:val="32"/>
      </w:numPr>
      <w:tabs>
        <w:tab w:val="clear" w:pos="643"/>
        <w:tab w:val="num" w:pos="720"/>
      </w:tabs>
      <w:ind w:left="720"/>
    </w:pPr>
  </w:style>
  <w:style w:type="paragraph" w:styleId="ListNumber3">
    <w:name w:val="List Number 3"/>
    <w:basedOn w:val="Normal"/>
    <w:semiHidden/>
    <w:pPr>
      <w:numPr>
        <w:numId w:val="33"/>
      </w:numPr>
      <w:tabs>
        <w:tab w:val="clear" w:pos="926"/>
        <w:tab w:val="num" w:pos="1080"/>
      </w:tabs>
      <w:ind w:left="1080"/>
    </w:pPr>
  </w:style>
  <w:style w:type="paragraph" w:styleId="ListNumber4">
    <w:name w:val="List Number 4"/>
    <w:basedOn w:val="Normal"/>
    <w:semiHidden/>
    <w:pPr>
      <w:numPr>
        <w:numId w:val="34"/>
      </w:numPr>
      <w:tabs>
        <w:tab w:val="clear" w:pos="1209"/>
        <w:tab w:val="num" w:pos="1440"/>
      </w:tabs>
      <w:ind w:left="1440"/>
    </w:pPr>
  </w:style>
  <w:style w:type="paragraph" w:styleId="ListNumber5">
    <w:name w:val="List Number 5"/>
    <w:basedOn w:val="Normal"/>
    <w:semiHidden/>
    <w:pPr>
      <w:numPr>
        <w:numId w:val="35"/>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hAnsi="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8.wmf"/><Relationship Id="rId39" Type="http://schemas.openxmlformats.org/officeDocument/2006/relationships/header" Target="header10.xml"/><Relationship Id="rId21" Type="http://schemas.openxmlformats.org/officeDocument/2006/relationships/footer" Target="footer6.xml"/><Relationship Id="rId34" Type="http://schemas.openxmlformats.org/officeDocument/2006/relationships/image" Target="media/image16.png"/><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9.xml"/><Relationship Id="rId46" Type="http://schemas.microsoft.com/office/2011/relationships/people" Target="people.xml"/><Relationship Id="rId20" Type="http://schemas.openxmlformats.org/officeDocument/2006/relationships/header" Target="header6.xml"/><Relationship Id="rId41"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17958</Words>
  <Characters>86021</Characters>
  <Application>Microsoft Office Word</Application>
  <DocSecurity>0</DocSecurity>
  <Lines>2774</Lines>
  <Paragraphs>1704</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102275</CharactersWithSpaces>
  <SharedDoc>false</SharedDoc>
  <HLinks>
    <vt:vector size="78" baseType="variant">
      <vt:variant>
        <vt:i4>3014716</vt:i4>
      </vt:variant>
      <vt:variant>
        <vt:i4>7365</vt:i4>
      </vt:variant>
      <vt:variant>
        <vt:i4>1027</vt:i4>
      </vt:variant>
      <vt:variant>
        <vt:i4>1</vt:i4>
      </vt:variant>
      <vt:variant>
        <vt:lpwstr>C:\Program Files\PCO DLL\Support\Crest.wpg</vt:lpwstr>
      </vt:variant>
      <vt:variant>
        <vt:lpwstr/>
      </vt:variant>
      <vt:variant>
        <vt:i4>6357117</vt:i4>
      </vt:variant>
      <vt:variant>
        <vt:i4>91866</vt:i4>
      </vt:variant>
      <vt:variant>
        <vt:i4>1030</vt:i4>
      </vt:variant>
      <vt:variant>
        <vt:i4>1</vt:i4>
      </vt:variant>
      <vt:variant>
        <vt:lpwstr>health1</vt:lpwstr>
      </vt:variant>
      <vt:variant>
        <vt:lpwstr/>
      </vt:variant>
      <vt:variant>
        <vt:i4>6357117</vt:i4>
      </vt:variant>
      <vt:variant>
        <vt:i4>91868</vt:i4>
      </vt:variant>
      <vt:variant>
        <vt:i4>1031</vt:i4>
      </vt:variant>
      <vt:variant>
        <vt:i4>1</vt:i4>
      </vt:variant>
      <vt:variant>
        <vt:lpwstr>health2</vt:lpwstr>
      </vt:variant>
      <vt:variant>
        <vt:lpwstr/>
      </vt:variant>
      <vt:variant>
        <vt:i4>6357117</vt:i4>
      </vt:variant>
      <vt:variant>
        <vt:i4>93410</vt:i4>
      </vt:variant>
      <vt:variant>
        <vt:i4>1032</vt:i4>
      </vt:variant>
      <vt:variant>
        <vt:i4>1</vt:i4>
      </vt:variant>
      <vt:variant>
        <vt:lpwstr>health3</vt:lpwstr>
      </vt:variant>
      <vt:variant>
        <vt:lpwstr/>
      </vt:variant>
      <vt:variant>
        <vt:i4>2556005</vt:i4>
      </vt:variant>
      <vt:variant>
        <vt:i4>94296</vt:i4>
      </vt:variant>
      <vt:variant>
        <vt:i4>1033</vt:i4>
      </vt:variant>
      <vt:variant>
        <vt:i4>1</vt:i4>
      </vt:variant>
      <vt:variant>
        <vt:lpwstr>treat4</vt:lpwstr>
      </vt:variant>
      <vt:variant>
        <vt:lpwstr/>
      </vt:variant>
      <vt:variant>
        <vt:i4>6357117</vt:i4>
      </vt:variant>
      <vt:variant>
        <vt:i4>97668</vt:i4>
      </vt:variant>
      <vt:variant>
        <vt:i4>1036</vt:i4>
      </vt:variant>
      <vt:variant>
        <vt:i4>1</vt:i4>
      </vt:variant>
      <vt:variant>
        <vt:lpwstr>health7</vt:lpwstr>
      </vt:variant>
      <vt:variant>
        <vt:lpwstr/>
      </vt:variant>
      <vt:variant>
        <vt:i4>327710</vt:i4>
      </vt:variant>
      <vt:variant>
        <vt:i4>99462</vt:i4>
      </vt:variant>
      <vt:variant>
        <vt:i4>1037</vt:i4>
      </vt:variant>
      <vt:variant>
        <vt:i4>1</vt:i4>
      </vt:variant>
      <vt:variant>
        <vt:lpwstr>Healthcd</vt:lpwstr>
      </vt:variant>
      <vt:variant>
        <vt:lpwstr/>
      </vt:variant>
      <vt:variant>
        <vt:i4>6357117</vt:i4>
      </vt:variant>
      <vt:variant>
        <vt:i4>100148</vt:i4>
      </vt:variant>
      <vt:variant>
        <vt:i4>1038</vt:i4>
      </vt:variant>
      <vt:variant>
        <vt:i4>1</vt:i4>
      </vt:variant>
      <vt:variant>
        <vt:lpwstr>health8</vt:lpwstr>
      </vt:variant>
      <vt:variant>
        <vt:lpwstr/>
      </vt:variant>
      <vt:variant>
        <vt:i4>6357117</vt:i4>
      </vt:variant>
      <vt:variant>
        <vt:i4>100182</vt:i4>
      </vt:variant>
      <vt:variant>
        <vt:i4>1039</vt:i4>
      </vt:variant>
      <vt:variant>
        <vt:i4>1</vt:i4>
      </vt:variant>
      <vt:variant>
        <vt:lpwstr>health9</vt:lpwstr>
      </vt:variant>
      <vt:variant>
        <vt:lpwstr/>
      </vt:variant>
      <vt:variant>
        <vt:i4>5308492</vt:i4>
      </vt:variant>
      <vt:variant>
        <vt:i4>100774</vt:i4>
      </vt:variant>
      <vt:variant>
        <vt:i4>1040</vt:i4>
      </vt:variant>
      <vt:variant>
        <vt:i4>1</vt:i4>
      </vt:variant>
      <vt:variant>
        <vt:lpwstr>health10</vt:lpwstr>
      </vt:variant>
      <vt:variant>
        <vt:lpwstr/>
      </vt:variant>
      <vt:variant>
        <vt:i4>5242956</vt:i4>
      </vt:variant>
      <vt:variant>
        <vt:i4>102493</vt:i4>
      </vt:variant>
      <vt:variant>
        <vt:i4>1041</vt:i4>
      </vt:variant>
      <vt:variant>
        <vt:i4>1</vt:i4>
      </vt:variant>
      <vt:variant>
        <vt:lpwstr>health11</vt:lpwstr>
      </vt:variant>
      <vt:variant>
        <vt:lpwstr/>
      </vt:variant>
      <vt:variant>
        <vt:i4>5439608</vt:i4>
      </vt:variant>
      <vt:variant>
        <vt:i4>103108</vt:i4>
      </vt:variant>
      <vt:variant>
        <vt:i4>1028</vt:i4>
      </vt:variant>
      <vt:variant>
        <vt:i4>1</vt:i4>
      </vt:variant>
      <vt:variant>
        <vt:lpwstr>A:\dline.gif</vt:lpwstr>
      </vt:variant>
      <vt:variant>
        <vt:lpwstr/>
      </vt:variant>
      <vt:variant>
        <vt:i4>3014716</vt:i4>
      </vt:variant>
      <vt:variant>
        <vt:i4>-1</vt:i4>
      </vt:variant>
      <vt:variant>
        <vt:i4>1033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04-j0-01 - 05-a0-01</dc:title>
  <dc:subject/>
  <dc:creator/>
  <cp:keywords/>
  <dc:description/>
  <cp:lastModifiedBy>Master Repository Process</cp:lastModifiedBy>
  <cp:revision>2</cp:revision>
  <cp:lastPrinted>2010-11-09T07:35:00Z</cp:lastPrinted>
  <dcterms:created xsi:type="dcterms:W3CDTF">2021-08-28T07:00:00Z</dcterms:created>
  <dcterms:modified xsi:type="dcterms:W3CDTF">2021-08-28T07:00:00Z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20101022</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ReprintedAsAt">
    <vt:filetime>2010-10-21T16:00:00Z</vt:filetime>
  </property>
  <property fmtid="{D5CDD505-2E9C-101B-9397-08002B2CF9AE}" pid="8" name="FromSuffix">
    <vt:lpwstr>04-j0-01</vt:lpwstr>
  </property>
  <property fmtid="{D5CDD505-2E9C-101B-9397-08002B2CF9AE}" pid="9" name="FromAsAtDate">
    <vt:lpwstr>14 Aug 2010</vt:lpwstr>
  </property>
  <property fmtid="{D5CDD505-2E9C-101B-9397-08002B2CF9AE}" pid="10" name="ToSuffix">
    <vt:lpwstr>05-a0-01</vt:lpwstr>
  </property>
  <property fmtid="{D5CDD505-2E9C-101B-9397-08002B2CF9AE}" pid="11" name="ToAsAtDate">
    <vt:lpwstr>22 Oct 2010</vt:lpwstr>
  </property>
</Properties>
</file>