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Nov 2010</w:t>
      </w:r>
      <w:r>
        <w:fldChar w:fldCharType="end"/>
      </w:r>
      <w:r>
        <w:t xml:space="preserve">, </w:t>
      </w:r>
      <w:r>
        <w:fldChar w:fldCharType="begin"/>
      </w:r>
      <w:r>
        <w:instrText xml:space="preserve"> DocProperty FromSuffix </w:instrText>
      </w:r>
      <w:r>
        <w:fldChar w:fldCharType="separate"/>
      </w:r>
      <w:r>
        <w:t>02-e0-02</w:t>
      </w:r>
      <w:r>
        <w:fldChar w:fldCharType="end"/>
      </w:r>
      <w:r>
        <w:t>] and [</w:t>
      </w:r>
      <w:r>
        <w:fldChar w:fldCharType="begin"/>
      </w:r>
      <w:r>
        <w:instrText xml:space="preserve"> DocProperty ToAsAtDate</w:instrText>
      </w:r>
      <w:r>
        <w:fldChar w:fldCharType="separate"/>
      </w:r>
      <w:r>
        <w:t>22 Nov 2010</w:t>
      </w:r>
      <w:r>
        <w:fldChar w:fldCharType="end"/>
      </w:r>
      <w:r>
        <w:t xml:space="preserve">, </w:t>
      </w:r>
      <w:r>
        <w:fldChar w:fldCharType="begin"/>
      </w:r>
      <w:r>
        <w:instrText xml:space="preserve"> DocProperty ToSuffix</w:instrText>
      </w:r>
      <w:r>
        <w:fldChar w:fldCharType="separate"/>
      </w:r>
      <w:r>
        <w:t>02-f0-02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Heading5"/>
      </w:pPr>
      <w:bookmarkStart w:id="31" w:name="_Toc527886273"/>
      <w:bookmarkStart w:id="32" w:name="_Toc278193110"/>
      <w:bookmarkStart w:id="33" w:name="_Toc274198624"/>
      <w:r>
        <w:rPr>
          <w:rStyle w:val="CharSectno"/>
        </w:rPr>
        <w:t>1</w:t>
      </w:r>
      <w:r>
        <w:rPr>
          <w:snapToGrid w:val="0"/>
        </w:rPr>
        <w:t>.</w:t>
      </w:r>
      <w:r>
        <w:rPr>
          <w:snapToGrid w:val="0"/>
        </w:rPr>
        <w:tab/>
        <w:t>Short title</w:t>
      </w:r>
      <w:bookmarkEnd w:id="31"/>
      <w:bookmarkEnd w:id="32"/>
      <w:bookmarkEnd w:id="33"/>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4" w:name="_Toc527886274"/>
      <w:bookmarkStart w:id="35" w:name="_Toc278193111"/>
      <w:bookmarkStart w:id="36" w:name="_Toc274198625"/>
      <w:r>
        <w:rPr>
          <w:rStyle w:val="CharSectno"/>
        </w:rPr>
        <w:t>2</w:t>
      </w:r>
      <w:r>
        <w:rPr>
          <w:snapToGrid w:val="0"/>
        </w:rPr>
        <w:t>.</w:t>
      </w:r>
      <w:r>
        <w:rPr>
          <w:snapToGrid w:val="0"/>
        </w:rPr>
        <w:tab/>
        <w:t>Commencement</w:t>
      </w:r>
      <w:bookmarkEnd w:id="34"/>
      <w:bookmarkEnd w:id="35"/>
      <w:bookmarkEnd w:id="36"/>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7" w:name="_Hlt523738424"/>
      <w:bookmarkStart w:id="38" w:name="_Toc527886275"/>
      <w:bookmarkStart w:id="39" w:name="_Toc278193112"/>
      <w:bookmarkStart w:id="40" w:name="_Toc274198626"/>
      <w:bookmarkEnd w:id="37"/>
      <w:r>
        <w:rPr>
          <w:rStyle w:val="CharSectno"/>
        </w:rPr>
        <w:t>3</w:t>
      </w:r>
      <w:r>
        <w:rPr>
          <w:snapToGrid w:val="0"/>
        </w:rPr>
        <w:t>.</w:t>
      </w:r>
      <w:r>
        <w:rPr>
          <w:snapToGrid w:val="0"/>
        </w:rPr>
        <w:tab/>
      </w:r>
      <w:bookmarkEnd w:id="38"/>
      <w:r>
        <w:rPr>
          <w:snapToGrid w:val="0"/>
        </w:rPr>
        <w:t>Terms used in this Act</w:t>
      </w:r>
      <w:bookmarkEnd w:id="39"/>
      <w:bookmarkEnd w:id="40"/>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1" w:name="_Hlt524140523"/>
      <w:r>
        <w:t>7</w:t>
      </w:r>
      <w:bookmarkEnd w:id="41"/>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2" w:name="_Hlt523729916"/>
      <w:r>
        <w:t>9</w:t>
      </w:r>
      <w:bookmarkEnd w:id="42"/>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3" w:name="_Hlt524140609"/>
      <w:r>
        <w:t>68</w:t>
      </w:r>
      <w:bookmarkEnd w:id="43"/>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4" w:name="_Hlt524140789"/>
      <w:r>
        <w:t>1</w:t>
      </w:r>
      <w:bookmarkEnd w:id="44"/>
      <w:r>
        <w:t>, </w:t>
      </w:r>
      <w:bookmarkStart w:id="45" w:name="_Hlt524140794"/>
      <w:r>
        <w:t>2</w:t>
      </w:r>
      <w:bookmarkEnd w:id="45"/>
      <w:r>
        <w:t xml:space="preserve"> and </w:t>
      </w:r>
      <w:bookmarkStart w:id="46" w:name="_Hlt524140799"/>
      <w:r>
        <w:t>4</w:t>
      </w:r>
      <w:bookmarkEnd w:id="46"/>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7" w:name="_Hlt523797314"/>
      <w:r>
        <w:t>as the meaning given in section 4(1)</w:t>
      </w:r>
      <w:bookmarkEnd w:id="47"/>
      <w:r>
        <w:t>;</w:t>
      </w:r>
    </w:p>
    <w:p>
      <w:pPr>
        <w:pStyle w:val="Defstart"/>
      </w:pPr>
      <w:r>
        <w:tab/>
      </w:r>
      <w:r>
        <w:rPr>
          <w:rStyle w:val="CharDefText"/>
        </w:rPr>
        <w:t>redevelopment scheme</w:t>
      </w:r>
      <w:r>
        <w:t xml:space="preserve"> means a redevelopment scheme in force under Part </w:t>
      </w:r>
      <w:bookmarkStart w:id="48" w:name="_Hlt524146881"/>
      <w:r>
        <w:t>4</w:t>
      </w:r>
      <w:bookmarkEnd w:id="48"/>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9" w:name="_Toc527886276"/>
      <w:r>
        <w:tab/>
        <w:t>[Section 3 amended by No. 38 of 2005 s. 15.]</w:t>
      </w:r>
    </w:p>
    <w:p>
      <w:pPr>
        <w:pStyle w:val="Heading5"/>
        <w:rPr>
          <w:snapToGrid w:val="0"/>
        </w:rPr>
      </w:pPr>
      <w:bookmarkStart w:id="50" w:name="_Toc278193113"/>
      <w:bookmarkStart w:id="51" w:name="_Toc274198627"/>
      <w:r>
        <w:rPr>
          <w:rStyle w:val="CharSectno"/>
        </w:rPr>
        <w:t>4</w:t>
      </w:r>
      <w:r>
        <w:rPr>
          <w:snapToGrid w:val="0"/>
        </w:rPr>
        <w:t>.</w:t>
      </w:r>
      <w:r>
        <w:rPr>
          <w:snapToGrid w:val="0"/>
        </w:rPr>
        <w:tab/>
        <w:t>Redevelopment area defined</w:t>
      </w:r>
      <w:bookmarkEnd w:id="49"/>
      <w:bookmarkEnd w:id="50"/>
      <w:bookmarkEnd w:id="51"/>
    </w:p>
    <w:p>
      <w:pPr>
        <w:pStyle w:val="Subsection"/>
      </w:pPr>
      <w:r>
        <w:tab/>
      </w:r>
      <w:bookmarkStart w:id="52" w:name="_Hlt523797316"/>
      <w:bookmarkEnd w:id="52"/>
      <w:r>
        <w:t>(1)</w:t>
      </w:r>
      <w:r>
        <w:tab/>
        <w:t>For the purposes of this Act the redevelopment area is</w:t>
      </w:r>
      <w:bookmarkStart w:id="53" w:name="_Hlt523735800"/>
      <w:r>
        <w:t xml:space="preserve"> the land described in Schedule 1</w:t>
      </w:r>
      <w:bookmarkEnd w:id="53"/>
      <w:r>
        <w:t>.</w:t>
      </w:r>
    </w:p>
    <w:p>
      <w:pPr>
        <w:pStyle w:val="Subsection"/>
      </w:pPr>
      <w:r>
        <w:tab/>
      </w:r>
      <w:bookmarkStart w:id="54" w:name="_Hlt524147344"/>
      <w:bookmarkEnd w:id="54"/>
      <w:r>
        <w:t>(2)</w:t>
      </w:r>
      <w:r>
        <w:tab/>
        <w:t>Regulations may be made under section </w:t>
      </w:r>
      <w:bookmarkStart w:id="55" w:name="_Hlt524146833"/>
      <w:r>
        <w:t>68</w:t>
      </w:r>
      <w:bookmarkEnd w:id="55"/>
      <w:r>
        <w:t xml:space="preserve"> amending Schedule 1 —</w:t>
      </w:r>
    </w:p>
    <w:p>
      <w:pPr>
        <w:pStyle w:val="Indenta"/>
      </w:pPr>
      <w:r>
        <w:tab/>
      </w:r>
      <w:bookmarkStart w:id="56" w:name="_Hlt524147402"/>
      <w:bookmarkEnd w:id="56"/>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7" w:name="_Toc527886277"/>
      <w:bookmarkStart w:id="58" w:name="_Toc278193114"/>
      <w:bookmarkStart w:id="59" w:name="_Toc274198628"/>
      <w:r>
        <w:rPr>
          <w:rStyle w:val="CharSectno"/>
        </w:rPr>
        <w:t>5</w:t>
      </w:r>
      <w:r>
        <w:rPr>
          <w:snapToGrid w:val="0"/>
        </w:rPr>
        <w:t>.</w:t>
      </w:r>
      <w:r>
        <w:rPr>
          <w:snapToGrid w:val="0"/>
        </w:rPr>
        <w:tab/>
      </w:r>
      <w:bookmarkStart w:id="60" w:name="_Toc459787708"/>
      <w:bookmarkStart w:id="61" w:name="_Toc471195644"/>
      <w:bookmarkStart w:id="62" w:name="_Toc471196604"/>
      <w:r>
        <w:rPr>
          <w:snapToGrid w:val="0"/>
        </w:rPr>
        <w:t>Transitional provisions where area amended</w:t>
      </w:r>
      <w:bookmarkEnd w:id="57"/>
      <w:bookmarkEnd w:id="58"/>
      <w:bookmarkEnd w:id="60"/>
      <w:bookmarkEnd w:id="61"/>
      <w:bookmarkEnd w:id="62"/>
      <w:bookmarkEnd w:id="59"/>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3" w:name="_Hlt524147334"/>
      <w:r>
        <w:t>4(2)</w:t>
      </w:r>
      <w:bookmarkEnd w:id="63"/>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 xml:space="preserve">empowering the Minister, if land is subtracted from the redevelopment area, to amend the Metropolitan Region Scheme or a relevant local planning scheme </w:t>
      </w:r>
      <w:ins w:id="64" w:author="svcMRProcess" w:date="2018-08-20T13:33:00Z">
        <w:r>
          <w:t xml:space="preserve">or improvement scheme </w:t>
        </w:r>
      </w:ins>
      <w:r>
        <w:t>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w:t>
      </w:r>
      <w:del w:id="65" w:author="svcMRProcess" w:date="2018-08-20T13:33:00Z">
        <w:r>
          <w:delText>15.]</w:delText>
        </w:r>
      </w:del>
      <w:ins w:id="66" w:author="svcMRProcess" w:date="2018-08-20T13:33:00Z">
        <w:r>
          <w:t>15; No. 28 of 2010 s. 28(2).]</w:t>
        </w:r>
      </w:ins>
    </w:p>
    <w:p>
      <w:pPr>
        <w:pStyle w:val="Heading2"/>
      </w:pPr>
      <w:bookmarkStart w:id="67" w:name="_Toc90880692"/>
      <w:bookmarkStart w:id="68" w:name="_Toc92441601"/>
      <w:bookmarkStart w:id="69" w:name="_Toc92441713"/>
      <w:bookmarkStart w:id="70" w:name="_Toc93136530"/>
      <w:bookmarkStart w:id="71" w:name="_Toc93202506"/>
      <w:bookmarkStart w:id="72" w:name="_Toc93388581"/>
      <w:bookmarkStart w:id="73" w:name="_Toc113427018"/>
      <w:bookmarkStart w:id="74" w:name="_Toc113435659"/>
      <w:bookmarkStart w:id="75" w:name="_Toc114288823"/>
      <w:bookmarkStart w:id="76" w:name="_Toc114297440"/>
      <w:bookmarkStart w:id="77" w:name="_Toc118522990"/>
      <w:bookmarkStart w:id="78" w:name="_Toc122500247"/>
      <w:bookmarkStart w:id="79" w:name="_Toc122948025"/>
      <w:bookmarkStart w:id="80" w:name="_Toc131326310"/>
      <w:bookmarkStart w:id="81" w:name="_Toc157833554"/>
      <w:bookmarkStart w:id="82" w:name="_Toc172958133"/>
      <w:bookmarkStart w:id="83" w:name="_Toc185320092"/>
      <w:bookmarkStart w:id="84" w:name="_Toc196113594"/>
      <w:bookmarkStart w:id="85" w:name="_Toc201457068"/>
      <w:bookmarkStart w:id="86" w:name="_Toc202158358"/>
      <w:bookmarkStart w:id="87" w:name="_Toc202689009"/>
      <w:bookmarkStart w:id="88" w:name="_Toc202775460"/>
      <w:bookmarkStart w:id="89" w:name="_Toc203695179"/>
      <w:bookmarkStart w:id="90" w:name="_Toc203793277"/>
      <w:bookmarkStart w:id="91" w:name="_Toc203815014"/>
      <w:bookmarkStart w:id="92" w:name="_Toc205699881"/>
      <w:bookmarkStart w:id="93" w:name="_Toc247961211"/>
      <w:bookmarkStart w:id="94" w:name="_Toc270088598"/>
      <w:bookmarkStart w:id="95" w:name="_Toc274198629"/>
      <w:bookmarkStart w:id="96" w:name="_Toc278193115"/>
      <w:r>
        <w:rPr>
          <w:rStyle w:val="CharPartNo"/>
        </w:rPr>
        <w:t>Part 2</w:t>
      </w:r>
      <w:r>
        <w:t xml:space="preserve"> — </w:t>
      </w:r>
      <w:r>
        <w:rPr>
          <w:rStyle w:val="CharPartText"/>
        </w:rPr>
        <w:t>Armadale Redevelopment Authority</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Heading3"/>
      </w:pPr>
      <w:bookmarkStart w:id="97" w:name="_Toc90880693"/>
      <w:bookmarkStart w:id="98" w:name="_Toc92441602"/>
      <w:bookmarkStart w:id="99" w:name="_Toc92441714"/>
      <w:bookmarkStart w:id="100" w:name="_Toc93136531"/>
      <w:bookmarkStart w:id="101" w:name="_Toc93202507"/>
      <w:bookmarkStart w:id="102" w:name="_Toc93388582"/>
      <w:bookmarkStart w:id="103" w:name="_Toc113427019"/>
      <w:bookmarkStart w:id="104" w:name="_Toc113435660"/>
      <w:bookmarkStart w:id="105" w:name="_Toc114288824"/>
      <w:bookmarkStart w:id="106" w:name="_Toc114297441"/>
      <w:bookmarkStart w:id="107" w:name="_Toc118522991"/>
      <w:bookmarkStart w:id="108" w:name="_Toc122500248"/>
      <w:bookmarkStart w:id="109" w:name="_Toc122948026"/>
      <w:bookmarkStart w:id="110" w:name="_Toc131326311"/>
      <w:bookmarkStart w:id="111" w:name="_Toc157833555"/>
      <w:bookmarkStart w:id="112" w:name="_Toc172958134"/>
      <w:bookmarkStart w:id="113" w:name="_Toc185320093"/>
      <w:bookmarkStart w:id="114" w:name="_Toc196113595"/>
      <w:bookmarkStart w:id="115" w:name="_Toc201457069"/>
      <w:bookmarkStart w:id="116" w:name="_Toc202158359"/>
      <w:bookmarkStart w:id="117" w:name="_Toc202689010"/>
      <w:bookmarkStart w:id="118" w:name="_Toc202775461"/>
      <w:bookmarkStart w:id="119" w:name="_Toc203695180"/>
      <w:bookmarkStart w:id="120" w:name="_Toc203793278"/>
      <w:bookmarkStart w:id="121" w:name="_Toc203815015"/>
      <w:bookmarkStart w:id="122" w:name="_Toc205699882"/>
      <w:bookmarkStart w:id="123" w:name="_Toc247961212"/>
      <w:bookmarkStart w:id="124" w:name="_Toc270088599"/>
      <w:bookmarkStart w:id="125" w:name="_Toc274198630"/>
      <w:bookmarkStart w:id="126" w:name="_Toc278193116"/>
      <w:r>
        <w:rPr>
          <w:rStyle w:val="CharDivNo"/>
        </w:rPr>
        <w:t>Division 1</w:t>
      </w:r>
      <w:r>
        <w:t xml:space="preserve"> — </w:t>
      </w:r>
      <w:r>
        <w:rPr>
          <w:rStyle w:val="CharDivText"/>
        </w:rPr>
        <w:t>Establishment of Authority</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pStyle w:val="Heading5"/>
        <w:rPr>
          <w:snapToGrid w:val="0"/>
        </w:rPr>
      </w:pPr>
      <w:bookmarkStart w:id="127" w:name="_Toc527886278"/>
      <w:bookmarkStart w:id="128" w:name="_Toc278193117"/>
      <w:bookmarkStart w:id="129" w:name="_Toc274198631"/>
      <w:r>
        <w:rPr>
          <w:rStyle w:val="CharSectno"/>
        </w:rPr>
        <w:t>6</w:t>
      </w:r>
      <w:r>
        <w:rPr>
          <w:snapToGrid w:val="0"/>
        </w:rPr>
        <w:t>.</w:t>
      </w:r>
      <w:r>
        <w:rPr>
          <w:snapToGrid w:val="0"/>
        </w:rPr>
        <w:tab/>
        <w:t>Authority established</w:t>
      </w:r>
      <w:bookmarkEnd w:id="127"/>
      <w:bookmarkEnd w:id="128"/>
      <w:bookmarkEnd w:id="129"/>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30" w:name="_Hlt523738155"/>
      <w:r>
        <w:t>13</w:t>
      </w:r>
      <w:bookmarkEnd w:id="130"/>
      <w:r>
        <w:t>, enjoys the status, immunities and privileges of the Crown.</w:t>
      </w:r>
    </w:p>
    <w:p>
      <w:pPr>
        <w:pStyle w:val="Heading5"/>
        <w:rPr>
          <w:snapToGrid w:val="0"/>
        </w:rPr>
      </w:pPr>
      <w:bookmarkStart w:id="131" w:name="_Hlt524140528"/>
      <w:bookmarkStart w:id="132" w:name="_Toc527886279"/>
      <w:bookmarkStart w:id="133" w:name="_Toc278193118"/>
      <w:bookmarkStart w:id="134" w:name="_Toc274198632"/>
      <w:bookmarkEnd w:id="131"/>
      <w:r>
        <w:rPr>
          <w:rStyle w:val="CharSectno"/>
        </w:rPr>
        <w:t>7</w:t>
      </w:r>
      <w:r>
        <w:rPr>
          <w:snapToGrid w:val="0"/>
        </w:rPr>
        <w:t>.</w:t>
      </w:r>
      <w:r>
        <w:rPr>
          <w:snapToGrid w:val="0"/>
        </w:rPr>
        <w:tab/>
      </w:r>
      <w:bookmarkStart w:id="135" w:name="_Hlt523797143"/>
      <w:bookmarkEnd w:id="135"/>
      <w:r>
        <w:rPr>
          <w:snapToGrid w:val="0"/>
        </w:rPr>
        <w:t>Board of management</w:t>
      </w:r>
      <w:bookmarkEnd w:id="132"/>
      <w:bookmarkEnd w:id="133"/>
      <w:bookmarkEnd w:id="134"/>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6" w:name="_Hlt523738201"/>
      <w:bookmarkEnd w:id="136"/>
      <w:r>
        <w:t>(a)</w:t>
      </w:r>
      <w:r>
        <w:tab/>
        <w:t>4 are to be persons who, in the opinion of the Minister, have a relevant qualification; and</w:t>
      </w:r>
    </w:p>
    <w:p>
      <w:pPr>
        <w:pStyle w:val="Indenta"/>
      </w:pPr>
      <w:r>
        <w:tab/>
      </w:r>
      <w:bookmarkStart w:id="137" w:name="_Hlt523736045"/>
      <w:bookmarkEnd w:id="137"/>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8" w:name="_Toc527886280"/>
      <w:bookmarkStart w:id="139" w:name="_Toc278193119"/>
      <w:bookmarkStart w:id="140" w:name="_Toc274198633"/>
      <w:r>
        <w:rPr>
          <w:rStyle w:val="CharSectno"/>
        </w:rPr>
        <w:t>8</w:t>
      </w:r>
      <w:r>
        <w:rPr>
          <w:snapToGrid w:val="0"/>
        </w:rPr>
        <w:t>.</w:t>
      </w:r>
      <w:r>
        <w:rPr>
          <w:snapToGrid w:val="0"/>
        </w:rPr>
        <w:tab/>
        <w:t>Chairperson and deputy chairperson</w:t>
      </w:r>
      <w:bookmarkEnd w:id="138"/>
      <w:bookmarkEnd w:id="139"/>
      <w:bookmarkEnd w:id="140"/>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41" w:name="_Toc527886281"/>
      <w:bookmarkStart w:id="142" w:name="_Toc278193120"/>
      <w:bookmarkStart w:id="143" w:name="_Toc274198634"/>
      <w:r>
        <w:rPr>
          <w:rStyle w:val="CharSectno"/>
        </w:rPr>
        <w:t>9</w:t>
      </w:r>
      <w:r>
        <w:rPr>
          <w:snapToGrid w:val="0"/>
        </w:rPr>
        <w:t>.</w:t>
      </w:r>
      <w:r>
        <w:rPr>
          <w:snapToGrid w:val="0"/>
        </w:rPr>
        <w:tab/>
      </w:r>
      <w:bookmarkStart w:id="144" w:name="_Hlt523888995"/>
      <w:bookmarkStart w:id="145" w:name="_Toc459787712"/>
      <w:bookmarkStart w:id="146" w:name="_Toc471195648"/>
      <w:bookmarkStart w:id="147" w:name="_Toc471196608"/>
      <w:bookmarkEnd w:id="144"/>
      <w:r>
        <w:rPr>
          <w:snapToGrid w:val="0"/>
        </w:rPr>
        <w:t>Constitution and proceedings</w:t>
      </w:r>
      <w:bookmarkEnd w:id="141"/>
      <w:bookmarkEnd w:id="142"/>
      <w:bookmarkEnd w:id="145"/>
      <w:bookmarkEnd w:id="146"/>
      <w:bookmarkEnd w:id="147"/>
      <w:bookmarkEnd w:id="143"/>
    </w:p>
    <w:p>
      <w:pPr>
        <w:pStyle w:val="Subsection"/>
      </w:pPr>
      <w:r>
        <w:tab/>
      </w:r>
      <w:r>
        <w:tab/>
        <w:t>Schedule </w:t>
      </w:r>
      <w:bookmarkStart w:id="148" w:name="_Hlt523735834"/>
      <w:r>
        <w:t>2</w:t>
      </w:r>
      <w:bookmarkEnd w:id="148"/>
      <w:r>
        <w:t xml:space="preserve"> has effect with respect to the board and its members.</w:t>
      </w:r>
    </w:p>
    <w:p>
      <w:pPr>
        <w:pStyle w:val="Heading5"/>
        <w:rPr>
          <w:snapToGrid w:val="0"/>
        </w:rPr>
      </w:pPr>
      <w:bookmarkStart w:id="149" w:name="_Toc527886282"/>
      <w:bookmarkStart w:id="150" w:name="_Toc278193121"/>
      <w:bookmarkStart w:id="151" w:name="_Toc274198635"/>
      <w:r>
        <w:rPr>
          <w:rStyle w:val="CharSectno"/>
        </w:rPr>
        <w:t>10</w:t>
      </w:r>
      <w:r>
        <w:rPr>
          <w:snapToGrid w:val="0"/>
        </w:rPr>
        <w:t>.</w:t>
      </w:r>
      <w:r>
        <w:rPr>
          <w:snapToGrid w:val="0"/>
        </w:rPr>
        <w:tab/>
      </w:r>
      <w:bookmarkStart w:id="152" w:name="_Hlt523798893"/>
      <w:bookmarkStart w:id="153" w:name="_Toc459787713"/>
      <w:bookmarkStart w:id="154" w:name="_Toc471195649"/>
      <w:bookmarkStart w:id="155" w:name="_Toc471196609"/>
      <w:bookmarkEnd w:id="152"/>
      <w:r>
        <w:rPr>
          <w:snapToGrid w:val="0"/>
        </w:rPr>
        <w:t>Remuneration and expenses of members</w:t>
      </w:r>
      <w:bookmarkEnd w:id="149"/>
      <w:bookmarkEnd w:id="150"/>
      <w:bookmarkEnd w:id="153"/>
      <w:bookmarkEnd w:id="154"/>
      <w:bookmarkEnd w:id="155"/>
      <w:bookmarkEnd w:id="151"/>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56" w:name="_Hlt523796366"/>
      <w:bookmarkStart w:id="157" w:name="_Toc90880699"/>
      <w:bookmarkStart w:id="158" w:name="_Toc92441608"/>
      <w:bookmarkStart w:id="159" w:name="_Toc92441720"/>
      <w:bookmarkStart w:id="160" w:name="_Toc93136537"/>
      <w:bookmarkStart w:id="161" w:name="_Toc93202513"/>
      <w:bookmarkStart w:id="162" w:name="_Toc93388588"/>
      <w:bookmarkStart w:id="163" w:name="_Toc113427025"/>
      <w:bookmarkStart w:id="164" w:name="_Toc113435666"/>
      <w:bookmarkStart w:id="165" w:name="_Toc114288830"/>
      <w:bookmarkStart w:id="166" w:name="_Toc114297447"/>
      <w:bookmarkStart w:id="167" w:name="_Toc118522997"/>
      <w:bookmarkStart w:id="168" w:name="_Toc122500254"/>
      <w:bookmarkStart w:id="169" w:name="_Toc122948032"/>
      <w:bookmarkStart w:id="170" w:name="_Toc131326317"/>
      <w:bookmarkStart w:id="171" w:name="_Toc157833561"/>
      <w:bookmarkStart w:id="172" w:name="_Toc172958140"/>
      <w:bookmarkStart w:id="173" w:name="_Toc185320099"/>
      <w:bookmarkStart w:id="174" w:name="_Toc196113601"/>
      <w:bookmarkStart w:id="175" w:name="_Toc201457075"/>
      <w:bookmarkStart w:id="176" w:name="_Toc202158365"/>
      <w:bookmarkStart w:id="177" w:name="_Toc202689016"/>
      <w:bookmarkStart w:id="178" w:name="_Toc202775467"/>
      <w:bookmarkStart w:id="179" w:name="_Toc203695186"/>
      <w:bookmarkStart w:id="180" w:name="_Toc203793284"/>
      <w:bookmarkStart w:id="181" w:name="_Toc203815021"/>
      <w:bookmarkStart w:id="182" w:name="_Toc205699888"/>
      <w:bookmarkStart w:id="183" w:name="_Toc247961218"/>
      <w:bookmarkStart w:id="184" w:name="_Toc270088605"/>
      <w:bookmarkStart w:id="185" w:name="_Toc274198636"/>
      <w:bookmarkStart w:id="186" w:name="_Toc278193122"/>
      <w:bookmarkEnd w:id="156"/>
      <w:r>
        <w:rPr>
          <w:rStyle w:val="CharDivNo"/>
        </w:rPr>
        <w:t>Division 2</w:t>
      </w:r>
      <w:r>
        <w:t xml:space="preserve"> — </w:t>
      </w:r>
      <w:r>
        <w:rPr>
          <w:rStyle w:val="CharDivText"/>
        </w:rPr>
        <w:t>Staff and facilities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Heading5"/>
        <w:rPr>
          <w:snapToGrid w:val="0"/>
        </w:rPr>
      </w:pPr>
      <w:bookmarkStart w:id="187" w:name="_Toc527886283"/>
      <w:bookmarkStart w:id="188" w:name="_Toc278193123"/>
      <w:bookmarkStart w:id="189" w:name="_Toc274198637"/>
      <w:bookmarkStart w:id="190" w:name="_Toc459787717"/>
      <w:bookmarkStart w:id="191" w:name="_Toc471195653"/>
      <w:bookmarkStart w:id="192" w:name="_Toc471196613"/>
      <w:r>
        <w:rPr>
          <w:rStyle w:val="CharSectno"/>
        </w:rPr>
        <w:t>11</w:t>
      </w:r>
      <w:r>
        <w:rPr>
          <w:snapToGrid w:val="0"/>
        </w:rPr>
        <w:t>.</w:t>
      </w:r>
      <w:r>
        <w:rPr>
          <w:snapToGrid w:val="0"/>
        </w:rPr>
        <w:tab/>
        <w:t>Use of government staff and facilities</w:t>
      </w:r>
      <w:bookmarkEnd w:id="187"/>
      <w:bookmarkEnd w:id="188"/>
      <w:bookmarkEnd w:id="189"/>
    </w:p>
    <w:bookmarkEnd w:id="190"/>
    <w:bookmarkEnd w:id="191"/>
    <w:bookmarkEnd w:id="192"/>
    <w:p>
      <w:pPr>
        <w:pStyle w:val="Subsection"/>
      </w:pPr>
      <w:r>
        <w:tab/>
      </w:r>
      <w:bookmarkStart w:id="193" w:name="_Hlt524146874"/>
      <w:bookmarkEnd w:id="193"/>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94" w:name="_Toc527886284"/>
      <w:bookmarkStart w:id="195" w:name="_Toc278193124"/>
      <w:bookmarkStart w:id="196" w:name="_Toc274198638"/>
      <w:r>
        <w:rPr>
          <w:rStyle w:val="CharSectno"/>
        </w:rPr>
        <w:t>12</w:t>
      </w:r>
      <w:r>
        <w:rPr>
          <w:snapToGrid w:val="0"/>
        </w:rPr>
        <w:t>.</w:t>
      </w:r>
      <w:r>
        <w:rPr>
          <w:snapToGrid w:val="0"/>
        </w:rPr>
        <w:tab/>
        <w:t>Consultants</w:t>
      </w:r>
      <w:bookmarkEnd w:id="194"/>
      <w:bookmarkEnd w:id="195"/>
      <w:bookmarkEnd w:id="196"/>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97" w:name="_Hlt523738215"/>
      <w:bookmarkStart w:id="198" w:name="_Toc90880702"/>
      <w:bookmarkStart w:id="199" w:name="_Toc92441611"/>
      <w:bookmarkStart w:id="200" w:name="_Toc92441723"/>
      <w:bookmarkStart w:id="201" w:name="_Toc93136540"/>
      <w:bookmarkStart w:id="202" w:name="_Toc93202516"/>
      <w:bookmarkStart w:id="203" w:name="_Toc93388591"/>
      <w:bookmarkStart w:id="204" w:name="_Toc113427028"/>
      <w:bookmarkStart w:id="205" w:name="_Toc113435669"/>
      <w:bookmarkStart w:id="206" w:name="_Toc114288833"/>
      <w:bookmarkStart w:id="207" w:name="_Toc114297450"/>
      <w:bookmarkStart w:id="208" w:name="_Toc118523000"/>
      <w:bookmarkStart w:id="209" w:name="_Toc122500257"/>
      <w:bookmarkStart w:id="210" w:name="_Toc122948035"/>
      <w:bookmarkStart w:id="211" w:name="_Toc131326320"/>
      <w:bookmarkStart w:id="212" w:name="_Toc157833564"/>
      <w:bookmarkStart w:id="213" w:name="_Toc172958143"/>
      <w:bookmarkStart w:id="214" w:name="_Toc185320102"/>
      <w:bookmarkStart w:id="215" w:name="_Toc196113604"/>
      <w:bookmarkStart w:id="216" w:name="_Toc201457078"/>
      <w:bookmarkStart w:id="217" w:name="_Toc202158368"/>
      <w:bookmarkStart w:id="218" w:name="_Toc202689019"/>
      <w:bookmarkStart w:id="219" w:name="_Toc202775470"/>
      <w:bookmarkStart w:id="220" w:name="_Toc203695189"/>
      <w:bookmarkStart w:id="221" w:name="_Toc203793287"/>
      <w:bookmarkStart w:id="222" w:name="_Toc203815024"/>
      <w:bookmarkStart w:id="223" w:name="_Toc205699891"/>
      <w:bookmarkStart w:id="224" w:name="_Toc247961221"/>
      <w:bookmarkStart w:id="225" w:name="_Toc270088608"/>
      <w:bookmarkStart w:id="226" w:name="_Toc274198639"/>
      <w:bookmarkStart w:id="227" w:name="_Toc278193125"/>
      <w:bookmarkEnd w:id="197"/>
      <w:r>
        <w:rPr>
          <w:rStyle w:val="CharPartNo"/>
        </w:rPr>
        <w:t>Part 3</w:t>
      </w:r>
      <w:r>
        <w:rPr>
          <w:rStyle w:val="CharDivNo"/>
        </w:rPr>
        <w:t xml:space="preserve"> </w:t>
      </w:r>
      <w:r>
        <w:t>—</w:t>
      </w:r>
      <w:r>
        <w:rPr>
          <w:rStyle w:val="CharDivText"/>
        </w:rPr>
        <w:t xml:space="preserve"> </w:t>
      </w:r>
      <w:r>
        <w:rPr>
          <w:rStyle w:val="CharPartText"/>
        </w:rPr>
        <w:t>Functions and powers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Heading5"/>
        <w:rPr>
          <w:snapToGrid w:val="0"/>
        </w:rPr>
      </w:pPr>
      <w:bookmarkStart w:id="228" w:name="_Hlt523738159"/>
      <w:bookmarkStart w:id="229" w:name="_Toc527886285"/>
      <w:bookmarkStart w:id="230" w:name="_Toc278193126"/>
      <w:bookmarkStart w:id="231" w:name="_Toc274198640"/>
      <w:bookmarkEnd w:id="228"/>
      <w:r>
        <w:rPr>
          <w:rStyle w:val="CharSectno"/>
        </w:rPr>
        <w:t>13</w:t>
      </w:r>
      <w:r>
        <w:rPr>
          <w:snapToGrid w:val="0"/>
        </w:rPr>
        <w:t>.</w:t>
      </w:r>
      <w:r>
        <w:rPr>
          <w:snapToGrid w:val="0"/>
        </w:rPr>
        <w:tab/>
        <w:t>Compliance with written laws</w:t>
      </w:r>
      <w:bookmarkEnd w:id="229"/>
      <w:bookmarkEnd w:id="230"/>
      <w:bookmarkEnd w:id="231"/>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32" w:name="_Hlt524149954"/>
      <w:bookmarkStart w:id="233" w:name="_Toc527886286"/>
      <w:bookmarkStart w:id="234" w:name="_Toc278193127"/>
      <w:bookmarkStart w:id="235" w:name="_Toc274198641"/>
      <w:bookmarkEnd w:id="232"/>
      <w:r>
        <w:rPr>
          <w:rStyle w:val="CharSectno"/>
        </w:rPr>
        <w:t>14</w:t>
      </w:r>
      <w:r>
        <w:rPr>
          <w:snapToGrid w:val="0"/>
        </w:rPr>
        <w:t>.</w:t>
      </w:r>
      <w:r>
        <w:rPr>
          <w:snapToGrid w:val="0"/>
        </w:rPr>
        <w:tab/>
      </w:r>
      <w:bookmarkStart w:id="236" w:name="_Hlt523738245"/>
      <w:bookmarkStart w:id="237" w:name="_Toc459787721"/>
      <w:bookmarkStart w:id="238" w:name="_Toc471195657"/>
      <w:bookmarkStart w:id="239" w:name="_Toc471196617"/>
      <w:bookmarkEnd w:id="236"/>
      <w:r>
        <w:rPr>
          <w:snapToGrid w:val="0"/>
        </w:rPr>
        <w:t>Authority exempt from rates, taxes etc.</w:t>
      </w:r>
      <w:bookmarkEnd w:id="233"/>
      <w:bookmarkEnd w:id="234"/>
      <w:bookmarkEnd w:id="237"/>
      <w:bookmarkEnd w:id="238"/>
      <w:bookmarkEnd w:id="239"/>
      <w:bookmarkEnd w:id="235"/>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40" w:name="_Hlt524150220"/>
      <w:bookmarkStart w:id="241" w:name="_Toc527886287"/>
      <w:bookmarkStart w:id="242" w:name="_Toc278193128"/>
      <w:bookmarkStart w:id="243" w:name="_Toc274198642"/>
      <w:bookmarkEnd w:id="240"/>
      <w:r>
        <w:rPr>
          <w:rStyle w:val="CharSectno"/>
        </w:rPr>
        <w:t>15</w:t>
      </w:r>
      <w:r>
        <w:rPr>
          <w:snapToGrid w:val="0"/>
        </w:rPr>
        <w:t>.</w:t>
      </w:r>
      <w:r>
        <w:rPr>
          <w:snapToGrid w:val="0"/>
        </w:rPr>
        <w:tab/>
        <w:t>Planning and development control</w:t>
      </w:r>
      <w:bookmarkEnd w:id="241"/>
      <w:bookmarkEnd w:id="242"/>
      <w:bookmarkEnd w:id="243"/>
    </w:p>
    <w:p>
      <w:pPr>
        <w:pStyle w:val="Subsection"/>
      </w:pPr>
      <w:bookmarkStart w:id="244" w:name="_Hlt523733767"/>
      <w:bookmarkEnd w:id="244"/>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45" w:name="_Hlt524150091"/>
      <w:r>
        <w:t>4</w:t>
      </w:r>
      <w:bookmarkEnd w:id="245"/>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46" w:name="_Toc527886288"/>
      <w:bookmarkStart w:id="247" w:name="_Toc278193129"/>
      <w:bookmarkStart w:id="248" w:name="_Toc274198643"/>
      <w:r>
        <w:rPr>
          <w:rStyle w:val="CharSectno"/>
        </w:rPr>
        <w:t>16</w:t>
      </w:r>
      <w:r>
        <w:rPr>
          <w:snapToGrid w:val="0"/>
        </w:rPr>
        <w:t>.</w:t>
      </w:r>
      <w:r>
        <w:rPr>
          <w:snapToGrid w:val="0"/>
        </w:rPr>
        <w:tab/>
        <w:t>Economic and social development</w:t>
      </w:r>
      <w:bookmarkEnd w:id="246"/>
      <w:bookmarkEnd w:id="247"/>
      <w:bookmarkEnd w:id="248"/>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49" w:name="_Hlt524149970"/>
      <w:bookmarkStart w:id="250" w:name="_Toc527886289"/>
      <w:bookmarkStart w:id="251" w:name="_Toc278193130"/>
      <w:bookmarkStart w:id="252" w:name="_Toc274198644"/>
      <w:bookmarkEnd w:id="249"/>
      <w:r>
        <w:rPr>
          <w:rStyle w:val="CharSectno"/>
        </w:rPr>
        <w:t>17</w:t>
      </w:r>
      <w:r>
        <w:rPr>
          <w:snapToGrid w:val="0"/>
        </w:rPr>
        <w:t>.</w:t>
      </w:r>
      <w:r>
        <w:rPr>
          <w:snapToGrid w:val="0"/>
        </w:rPr>
        <w:tab/>
      </w:r>
      <w:bookmarkStart w:id="253" w:name="_Hlt523738358"/>
      <w:bookmarkStart w:id="254" w:name="_Toc459787723"/>
      <w:bookmarkStart w:id="255" w:name="_Toc471195659"/>
      <w:bookmarkStart w:id="256" w:name="_Toc471196619"/>
      <w:bookmarkEnd w:id="253"/>
      <w:r>
        <w:rPr>
          <w:snapToGrid w:val="0"/>
        </w:rPr>
        <w:t>Powers</w:t>
      </w:r>
      <w:bookmarkEnd w:id="250"/>
      <w:bookmarkEnd w:id="251"/>
      <w:bookmarkEnd w:id="254"/>
      <w:bookmarkEnd w:id="255"/>
      <w:bookmarkEnd w:id="256"/>
      <w:bookmarkEnd w:id="252"/>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57" w:name="_Hlt523738403"/>
      <w:bookmarkEnd w:id="257"/>
      <w:r>
        <w:t>(a)</w:t>
      </w:r>
      <w:r>
        <w:tab/>
        <w:t>subject to subsection (3), for the purposes of its functions under section </w:t>
      </w:r>
      <w:bookmarkStart w:id="258" w:name="_Hlt524150214"/>
      <w:r>
        <w:t>15</w:t>
      </w:r>
      <w:bookmarkEnd w:id="258"/>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59" w:name="_Hlt523738347"/>
      <w:bookmarkEnd w:id="25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60" w:name="_Hlt523738240"/>
      <w:bookmarkEnd w:id="26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61" w:name="_Hlt524157913"/>
      <w:bookmarkEnd w:id="261"/>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62" w:name="_Toc527886290"/>
      <w:bookmarkStart w:id="263" w:name="_Toc278193131"/>
      <w:bookmarkStart w:id="264" w:name="_Toc274198645"/>
      <w:r>
        <w:rPr>
          <w:rStyle w:val="CharSectno"/>
        </w:rPr>
        <w:t>18</w:t>
      </w:r>
      <w:r>
        <w:rPr>
          <w:snapToGrid w:val="0"/>
        </w:rPr>
        <w:t>.</w:t>
      </w:r>
      <w:r>
        <w:rPr>
          <w:snapToGrid w:val="0"/>
        </w:rPr>
        <w:tab/>
      </w:r>
      <w:bookmarkStart w:id="265" w:name="_Toc459787724"/>
      <w:bookmarkStart w:id="266" w:name="_Toc471195660"/>
      <w:bookmarkStart w:id="267" w:name="_Toc471196620"/>
      <w:r>
        <w:rPr>
          <w:snapToGrid w:val="0"/>
        </w:rPr>
        <w:t>Further restrictions on exercise of power</w:t>
      </w:r>
      <w:bookmarkEnd w:id="262"/>
      <w:bookmarkEnd w:id="263"/>
      <w:bookmarkEnd w:id="265"/>
      <w:bookmarkEnd w:id="266"/>
      <w:bookmarkEnd w:id="267"/>
      <w:bookmarkEnd w:id="264"/>
    </w:p>
    <w:p>
      <w:pPr>
        <w:pStyle w:val="Subsection"/>
      </w:pPr>
      <w:r>
        <w:tab/>
      </w:r>
      <w:bookmarkStart w:id="268" w:name="_Hlt523738279"/>
      <w:bookmarkEnd w:id="268"/>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69" w:name="_Toc527886291"/>
      <w:bookmarkStart w:id="270" w:name="_Toc278193132"/>
      <w:bookmarkStart w:id="271" w:name="_Toc274198646"/>
      <w:r>
        <w:rPr>
          <w:rStyle w:val="CharSectno"/>
        </w:rPr>
        <w:t>19</w:t>
      </w:r>
      <w:r>
        <w:rPr>
          <w:snapToGrid w:val="0"/>
        </w:rPr>
        <w:t>.</w:t>
      </w:r>
      <w:r>
        <w:rPr>
          <w:snapToGrid w:val="0"/>
        </w:rPr>
        <w:tab/>
      </w:r>
      <w:bookmarkStart w:id="272" w:name="_Toc459787725"/>
      <w:bookmarkStart w:id="273" w:name="_Toc471195661"/>
      <w:bookmarkStart w:id="274" w:name="_Toc471196621"/>
      <w:r>
        <w:rPr>
          <w:snapToGrid w:val="0"/>
        </w:rPr>
        <w:t>Conditional disposal of land</w:t>
      </w:r>
      <w:bookmarkEnd w:id="269"/>
      <w:bookmarkEnd w:id="270"/>
      <w:bookmarkEnd w:id="272"/>
      <w:bookmarkEnd w:id="273"/>
      <w:bookmarkEnd w:id="274"/>
      <w:bookmarkEnd w:id="271"/>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75" w:name="_Hlt524151907"/>
      <w:bookmarkStart w:id="276" w:name="_Toc527886292"/>
      <w:bookmarkStart w:id="277" w:name="_Toc278193133"/>
      <w:bookmarkStart w:id="278" w:name="_Toc274198647"/>
      <w:bookmarkEnd w:id="275"/>
      <w:r>
        <w:rPr>
          <w:rStyle w:val="CharSectno"/>
        </w:rPr>
        <w:t>20</w:t>
      </w:r>
      <w:r>
        <w:rPr>
          <w:snapToGrid w:val="0"/>
        </w:rPr>
        <w:t>.</w:t>
      </w:r>
      <w:r>
        <w:rPr>
          <w:snapToGrid w:val="0"/>
        </w:rPr>
        <w:tab/>
      </w:r>
      <w:bookmarkStart w:id="279" w:name="_Toc459787726"/>
      <w:bookmarkStart w:id="280" w:name="_Toc471195662"/>
      <w:bookmarkStart w:id="281" w:name="_Toc471196622"/>
      <w:r>
        <w:rPr>
          <w:snapToGrid w:val="0"/>
        </w:rPr>
        <w:t>Compulsory taking of land</w:t>
      </w:r>
      <w:bookmarkEnd w:id="276"/>
      <w:bookmarkEnd w:id="277"/>
      <w:bookmarkEnd w:id="279"/>
      <w:bookmarkEnd w:id="280"/>
      <w:bookmarkEnd w:id="281"/>
      <w:bookmarkEnd w:id="278"/>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82" w:name="_Hlt523738417"/>
      <w:r>
        <w:t>3</w:t>
      </w:r>
      <w:bookmarkEnd w:id="282"/>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83" w:name="_Toc527886293"/>
      <w:bookmarkStart w:id="284" w:name="_Toc278193134"/>
      <w:bookmarkStart w:id="285" w:name="_Toc274198648"/>
      <w:r>
        <w:rPr>
          <w:rStyle w:val="CharSectno"/>
        </w:rPr>
        <w:t>21</w:t>
      </w:r>
      <w:r>
        <w:rPr>
          <w:snapToGrid w:val="0"/>
        </w:rPr>
        <w:t>.</w:t>
      </w:r>
      <w:r>
        <w:rPr>
          <w:snapToGrid w:val="0"/>
        </w:rPr>
        <w:tab/>
      </w:r>
      <w:bookmarkStart w:id="286" w:name="_Toc459787727"/>
      <w:bookmarkStart w:id="287" w:name="_Toc471195663"/>
      <w:bookmarkStart w:id="288" w:name="_Toc471196623"/>
      <w:r>
        <w:rPr>
          <w:snapToGrid w:val="0"/>
        </w:rPr>
        <w:t>Power of Governor to direct transfer to Authority</w:t>
      </w:r>
      <w:bookmarkEnd w:id="283"/>
      <w:bookmarkEnd w:id="284"/>
      <w:bookmarkEnd w:id="286"/>
      <w:bookmarkEnd w:id="287"/>
      <w:bookmarkEnd w:id="288"/>
      <w:bookmarkEnd w:id="285"/>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89" w:name="_Toc527886294"/>
      <w:bookmarkStart w:id="290" w:name="_Toc278193135"/>
      <w:bookmarkStart w:id="291" w:name="_Toc274198649"/>
      <w:r>
        <w:rPr>
          <w:rStyle w:val="CharSectno"/>
        </w:rPr>
        <w:t>22</w:t>
      </w:r>
      <w:r>
        <w:rPr>
          <w:snapToGrid w:val="0"/>
        </w:rPr>
        <w:t>.</w:t>
      </w:r>
      <w:r>
        <w:rPr>
          <w:snapToGrid w:val="0"/>
        </w:rPr>
        <w:tab/>
      </w:r>
      <w:bookmarkStart w:id="292" w:name="_Toc459787728"/>
      <w:bookmarkStart w:id="293" w:name="_Toc471195664"/>
      <w:bookmarkStart w:id="294" w:name="_Toc471196624"/>
      <w:r>
        <w:rPr>
          <w:snapToGrid w:val="0"/>
        </w:rPr>
        <w:t>Temporary closure of streets</w:t>
      </w:r>
      <w:bookmarkEnd w:id="289"/>
      <w:bookmarkEnd w:id="290"/>
      <w:bookmarkEnd w:id="292"/>
      <w:bookmarkEnd w:id="293"/>
      <w:bookmarkEnd w:id="294"/>
      <w:bookmarkEnd w:id="291"/>
    </w:p>
    <w:p>
      <w:pPr>
        <w:pStyle w:val="Subsection"/>
        <w:keepNext/>
      </w:pPr>
      <w:r>
        <w:tab/>
        <w:t>(1)</w:t>
      </w:r>
      <w:r>
        <w:tab/>
        <w:t>In this section and section </w:t>
      </w:r>
      <w:bookmarkStart w:id="295" w:name="_Hlt524152431"/>
      <w:r>
        <w:t>23</w:t>
      </w:r>
      <w:bookmarkEnd w:id="295"/>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96" w:name="_Hlt524152434"/>
      <w:bookmarkStart w:id="297" w:name="_Toc527886295"/>
      <w:bookmarkStart w:id="298" w:name="_Toc278193136"/>
      <w:bookmarkStart w:id="299" w:name="_Toc274198650"/>
      <w:bookmarkEnd w:id="296"/>
      <w:r>
        <w:rPr>
          <w:rStyle w:val="CharSectno"/>
        </w:rPr>
        <w:t>23</w:t>
      </w:r>
      <w:r>
        <w:rPr>
          <w:snapToGrid w:val="0"/>
        </w:rPr>
        <w:t>.</w:t>
      </w:r>
      <w:r>
        <w:rPr>
          <w:snapToGrid w:val="0"/>
        </w:rPr>
        <w:tab/>
      </w:r>
      <w:bookmarkStart w:id="300" w:name="_Hlt523738452"/>
      <w:bookmarkStart w:id="301" w:name="_Toc459787729"/>
      <w:bookmarkStart w:id="302" w:name="_Toc471195665"/>
      <w:bookmarkStart w:id="303" w:name="_Toc471196625"/>
      <w:bookmarkEnd w:id="300"/>
      <w:r>
        <w:rPr>
          <w:snapToGrid w:val="0"/>
        </w:rPr>
        <w:t>Permanent closure of streets</w:t>
      </w:r>
      <w:bookmarkEnd w:id="297"/>
      <w:bookmarkEnd w:id="298"/>
      <w:bookmarkEnd w:id="301"/>
      <w:bookmarkEnd w:id="302"/>
      <w:bookmarkEnd w:id="303"/>
      <w:bookmarkEnd w:id="299"/>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304" w:name="_Toc527886296"/>
      <w:bookmarkStart w:id="305" w:name="_Toc278193137"/>
      <w:bookmarkStart w:id="306" w:name="_Toc274198651"/>
      <w:r>
        <w:rPr>
          <w:rStyle w:val="CharSectno"/>
        </w:rPr>
        <w:t>24</w:t>
      </w:r>
      <w:r>
        <w:rPr>
          <w:snapToGrid w:val="0"/>
        </w:rPr>
        <w:t>.</w:t>
      </w:r>
      <w:r>
        <w:rPr>
          <w:snapToGrid w:val="0"/>
        </w:rPr>
        <w:tab/>
      </w:r>
      <w:bookmarkStart w:id="307" w:name="_Hlt523796539"/>
      <w:bookmarkStart w:id="308" w:name="_Toc459787730"/>
      <w:bookmarkStart w:id="309" w:name="_Toc471195666"/>
      <w:bookmarkStart w:id="310" w:name="_Toc471196626"/>
      <w:bookmarkEnd w:id="307"/>
      <w:r>
        <w:rPr>
          <w:snapToGrid w:val="0"/>
        </w:rPr>
        <w:t>Delegation</w:t>
      </w:r>
      <w:bookmarkEnd w:id="304"/>
      <w:bookmarkEnd w:id="305"/>
      <w:bookmarkEnd w:id="308"/>
      <w:bookmarkEnd w:id="309"/>
      <w:bookmarkEnd w:id="310"/>
      <w:bookmarkEnd w:id="306"/>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11" w:name="_Toc527886297"/>
      <w:bookmarkStart w:id="312" w:name="_Toc278193138"/>
      <w:bookmarkStart w:id="313" w:name="_Toc274198652"/>
      <w:r>
        <w:rPr>
          <w:rStyle w:val="CharSectno"/>
        </w:rPr>
        <w:t>25</w:t>
      </w:r>
      <w:r>
        <w:rPr>
          <w:snapToGrid w:val="0"/>
        </w:rPr>
        <w:t>.</w:t>
      </w:r>
      <w:r>
        <w:rPr>
          <w:snapToGrid w:val="0"/>
        </w:rPr>
        <w:tab/>
      </w:r>
      <w:bookmarkStart w:id="314" w:name="_Hlt523796500"/>
      <w:bookmarkStart w:id="315" w:name="_Toc459787731"/>
      <w:bookmarkStart w:id="316" w:name="_Toc471195667"/>
      <w:bookmarkStart w:id="317" w:name="_Toc471196627"/>
      <w:bookmarkEnd w:id="314"/>
      <w:r>
        <w:rPr>
          <w:snapToGrid w:val="0"/>
        </w:rPr>
        <w:t>Minister may give directions</w:t>
      </w:r>
      <w:bookmarkEnd w:id="311"/>
      <w:bookmarkEnd w:id="312"/>
      <w:bookmarkEnd w:id="315"/>
      <w:bookmarkEnd w:id="316"/>
      <w:bookmarkEnd w:id="317"/>
      <w:bookmarkEnd w:id="313"/>
    </w:p>
    <w:p>
      <w:pPr>
        <w:pStyle w:val="Subsection"/>
      </w:pPr>
      <w:r>
        <w:tab/>
      </w:r>
      <w:bookmarkStart w:id="318" w:name="_Hlt523738492"/>
      <w:bookmarkEnd w:id="318"/>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19" w:name="_Toc527886298"/>
      <w:bookmarkStart w:id="320" w:name="_Toc278193139"/>
      <w:bookmarkStart w:id="321" w:name="_Toc274198653"/>
      <w:r>
        <w:rPr>
          <w:rStyle w:val="CharSectno"/>
        </w:rPr>
        <w:t>26</w:t>
      </w:r>
      <w:r>
        <w:rPr>
          <w:snapToGrid w:val="0"/>
        </w:rPr>
        <w:t>.</w:t>
      </w:r>
      <w:r>
        <w:rPr>
          <w:snapToGrid w:val="0"/>
        </w:rPr>
        <w:tab/>
        <w:t>When directions take effect</w:t>
      </w:r>
      <w:bookmarkEnd w:id="319"/>
      <w:bookmarkEnd w:id="320"/>
      <w:bookmarkEnd w:id="321"/>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22" w:name="_Toc527886299"/>
      <w:bookmarkStart w:id="323" w:name="_Toc278193140"/>
      <w:bookmarkStart w:id="324" w:name="_Toc274198654"/>
      <w:r>
        <w:rPr>
          <w:rStyle w:val="CharSectno"/>
        </w:rPr>
        <w:t>27</w:t>
      </w:r>
      <w:r>
        <w:rPr>
          <w:snapToGrid w:val="0"/>
        </w:rPr>
        <w:t>.</w:t>
      </w:r>
      <w:r>
        <w:rPr>
          <w:snapToGrid w:val="0"/>
        </w:rPr>
        <w:tab/>
      </w:r>
      <w:bookmarkStart w:id="325" w:name="_Toc459787732"/>
      <w:bookmarkStart w:id="326" w:name="_Toc471195668"/>
      <w:bookmarkStart w:id="327" w:name="_Toc471196628"/>
      <w:r>
        <w:rPr>
          <w:snapToGrid w:val="0"/>
        </w:rPr>
        <w:t>Minister to have access to information</w:t>
      </w:r>
      <w:bookmarkEnd w:id="322"/>
      <w:bookmarkEnd w:id="323"/>
      <w:bookmarkEnd w:id="325"/>
      <w:bookmarkEnd w:id="326"/>
      <w:bookmarkEnd w:id="327"/>
      <w:bookmarkEnd w:id="324"/>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28" w:name="_Toc90880718"/>
      <w:bookmarkStart w:id="329" w:name="_Toc92441627"/>
      <w:bookmarkStart w:id="330" w:name="_Toc92441739"/>
      <w:bookmarkStart w:id="331" w:name="_Toc93136556"/>
      <w:bookmarkStart w:id="332" w:name="_Toc93202532"/>
      <w:bookmarkStart w:id="333" w:name="_Toc93388607"/>
      <w:bookmarkStart w:id="334" w:name="_Toc113427044"/>
      <w:bookmarkStart w:id="335" w:name="_Toc113435685"/>
      <w:bookmarkStart w:id="336" w:name="_Toc114288849"/>
      <w:bookmarkStart w:id="337" w:name="_Toc114297466"/>
      <w:bookmarkStart w:id="338" w:name="_Toc118523016"/>
      <w:bookmarkStart w:id="339" w:name="_Toc122500273"/>
      <w:bookmarkStart w:id="340" w:name="_Toc122948051"/>
      <w:bookmarkStart w:id="341" w:name="_Toc131326336"/>
      <w:bookmarkStart w:id="342" w:name="_Toc157833580"/>
      <w:bookmarkStart w:id="343" w:name="_Toc172958159"/>
      <w:bookmarkStart w:id="344" w:name="_Toc185320118"/>
      <w:bookmarkStart w:id="345" w:name="_Toc196113620"/>
      <w:bookmarkStart w:id="346" w:name="_Toc201457094"/>
      <w:bookmarkStart w:id="347" w:name="_Toc202158384"/>
      <w:bookmarkStart w:id="348" w:name="_Toc202689035"/>
      <w:bookmarkStart w:id="349" w:name="_Toc202775486"/>
      <w:bookmarkStart w:id="350" w:name="_Toc203695205"/>
      <w:bookmarkStart w:id="351" w:name="_Toc203793303"/>
      <w:bookmarkStart w:id="352" w:name="_Toc203815040"/>
      <w:bookmarkStart w:id="353" w:name="_Toc205699907"/>
      <w:bookmarkStart w:id="354" w:name="_Toc247961237"/>
      <w:bookmarkStart w:id="355" w:name="_Toc270088624"/>
      <w:bookmarkStart w:id="356" w:name="_Toc274198655"/>
      <w:bookmarkStart w:id="357" w:name="_Toc278193141"/>
      <w:r>
        <w:rPr>
          <w:rStyle w:val="CharPartNo"/>
        </w:rPr>
        <w:t>Part</w:t>
      </w:r>
      <w:bookmarkStart w:id="358" w:name="_Hlt524146883"/>
      <w:bookmarkEnd w:id="358"/>
      <w:r>
        <w:rPr>
          <w:rStyle w:val="CharPartNo"/>
        </w:rPr>
        <w:t> 4</w:t>
      </w:r>
      <w:r>
        <w:t xml:space="preserve"> — </w:t>
      </w:r>
      <w:r>
        <w:rPr>
          <w:rStyle w:val="CharPartText"/>
        </w:rPr>
        <w:t>Redevelopment scheme</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pStyle w:val="Heading3"/>
      </w:pPr>
      <w:bookmarkStart w:id="359" w:name="_Toc90880719"/>
      <w:bookmarkStart w:id="360" w:name="_Toc92441628"/>
      <w:bookmarkStart w:id="361" w:name="_Toc92441740"/>
      <w:bookmarkStart w:id="362" w:name="_Toc93136557"/>
      <w:bookmarkStart w:id="363" w:name="_Toc93202533"/>
      <w:bookmarkStart w:id="364" w:name="_Toc93388608"/>
      <w:bookmarkStart w:id="365" w:name="_Toc113427045"/>
      <w:bookmarkStart w:id="366" w:name="_Toc113435686"/>
      <w:bookmarkStart w:id="367" w:name="_Toc114288850"/>
      <w:bookmarkStart w:id="368" w:name="_Toc114297467"/>
      <w:bookmarkStart w:id="369" w:name="_Toc118523017"/>
      <w:bookmarkStart w:id="370" w:name="_Toc122500274"/>
      <w:bookmarkStart w:id="371" w:name="_Toc122948052"/>
      <w:bookmarkStart w:id="372" w:name="_Toc131326337"/>
      <w:bookmarkStart w:id="373" w:name="_Toc157833581"/>
      <w:bookmarkStart w:id="374" w:name="_Toc172958160"/>
      <w:bookmarkStart w:id="375" w:name="_Toc185320119"/>
      <w:bookmarkStart w:id="376" w:name="_Toc196113621"/>
      <w:bookmarkStart w:id="377" w:name="_Toc201457095"/>
      <w:bookmarkStart w:id="378" w:name="_Toc202158385"/>
      <w:bookmarkStart w:id="379" w:name="_Toc202689036"/>
      <w:bookmarkStart w:id="380" w:name="_Toc202775487"/>
      <w:bookmarkStart w:id="381" w:name="_Toc203695206"/>
      <w:bookmarkStart w:id="382" w:name="_Toc203793304"/>
      <w:bookmarkStart w:id="383" w:name="_Toc203815041"/>
      <w:bookmarkStart w:id="384" w:name="_Toc205699908"/>
      <w:bookmarkStart w:id="385" w:name="_Toc247961238"/>
      <w:bookmarkStart w:id="386" w:name="_Toc270088625"/>
      <w:bookmarkStart w:id="387" w:name="_Toc274198656"/>
      <w:bookmarkStart w:id="388" w:name="_Toc278193142"/>
      <w:r>
        <w:rPr>
          <w:rStyle w:val="CharDivNo"/>
        </w:rPr>
        <w:t>Division 1</w:t>
      </w:r>
      <w:r>
        <w:t xml:space="preserve"> — </w:t>
      </w:r>
      <w:r>
        <w:rPr>
          <w:rStyle w:val="CharDivText"/>
        </w:rPr>
        <w:t>General</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Heading5"/>
        <w:rPr>
          <w:snapToGrid w:val="0"/>
        </w:rPr>
      </w:pPr>
      <w:bookmarkStart w:id="389" w:name="_Toc527886300"/>
      <w:bookmarkStart w:id="390" w:name="_Toc278193143"/>
      <w:bookmarkStart w:id="391" w:name="_Toc274198657"/>
      <w:r>
        <w:rPr>
          <w:rStyle w:val="CharSectno"/>
        </w:rPr>
        <w:t>28</w:t>
      </w:r>
      <w:r>
        <w:rPr>
          <w:snapToGrid w:val="0"/>
        </w:rPr>
        <w:t>.</w:t>
      </w:r>
      <w:r>
        <w:rPr>
          <w:snapToGrid w:val="0"/>
        </w:rPr>
        <w:tab/>
        <w:t>Authority to comply with redevelopment scheme</w:t>
      </w:r>
      <w:bookmarkEnd w:id="389"/>
      <w:bookmarkEnd w:id="390"/>
      <w:bookmarkEnd w:id="391"/>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92" w:name="_Hlt524152484"/>
      <w:r>
        <w:t>48(1)</w:t>
      </w:r>
      <w:bookmarkEnd w:id="392"/>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93" w:name="_Toc527886301"/>
      <w:bookmarkStart w:id="394" w:name="_Toc278193144"/>
      <w:bookmarkStart w:id="395" w:name="_Toc274198658"/>
      <w:r>
        <w:rPr>
          <w:rStyle w:val="CharSectno"/>
        </w:rPr>
        <w:t>29</w:t>
      </w:r>
      <w:r>
        <w:rPr>
          <w:snapToGrid w:val="0"/>
        </w:rPr>
        <w:t>.</w:t>
      </w:r>
      <w:r>
        <w:rPr>
          <w:snapToGrid w:val="0"/>
        </w:rPr>
        <w:tab/>
      </w:r>
      <w:bookmarkStart w:id="396" w:name="_Toc459787734"/>
      <w:bookmarkStart w:id="397" w:name="_Toc471195670"/>
      <w:bookmarkStart w:id="398" w:name="_Toc471196630"/>
      <w:r>
        <w:rPr>
          <w:snapToGrid w:val="0"/>
        </w:rPr>
        <w:t>Contents of redevelopment scheme</w:t>
      </w:r>
      <w:bookmarkEnd w:id="393"/>
      <w:bookmarkEnd w:id="394"/>
      <w:bookmarkEnd w:id="396"/>
      <w:bookmarkEnd w:id="397"/>
      <w:bookmarkEnd w:id="398"/>
      <w:bookmarkEnd w:id="395"/>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99" w:name="_Toc90880722"/>
      <w:bookmarkStart w:id="400" w:name="_Toc92441631"/>
      <w:bookmarkStart w:id="401" w:name="_Toc92441743"/>
      <w:bookmarkStart w:id="402" w:name="_Toc93136560"/>
      <w:bookmarkStart w:id="403" w:name="_Toc93202536"/>
      <w:bookmarkStart w:id="404" w:name="_Toc93388611"/>
      <w:bookmarkStart w:id="405" w:name="_Toc113427048"/>
      <w:bookmarkStart w:id="406" w:name="_Toc113435689"/>
      <w:bookmarkStart w:id="407" w:name="_Toc114288853"/>
      <w:bookmarkStart w:id="408" w:name="_Toc114297470"/>
      <w:bookmarkStart w:id="409" w:name="_Toc118523020"/>
      <w:bookmarkStart w:id="410" w:name="_Toc122500277"/>
      <w:bookmarkStart w:id="411" w:name="_Toc122948055"/>
      <w:bookmarkStart w:id="412" w:name="_Toc131326340"/>
      <w:bookmarkStart w:id="413" w:name="_Toc157833584"/>
      <w:bookmarkStart w:id="414" w:name="_Toc172958163"/>
      <w:bookmarkStart w:id="415" w:name="_Toc185320122"/>
      <w:bookmarkStart w:id="416" w:name="_Toc196113624"/>
      <w:bookmarkStart w:id="417" w:name="_Toc201457098"/>
      <w:bookmarkStart w:id="418" w:name="_Toc202158388"/>
      <w:bookmarkStart w:id="419" w:name="_Toc202689039"/>
      <w:bookmarkStart w:id="420" w:name="_Toc202775490"/>
      <w:bookmarkStart w:id="421" w:name="_Toc203695209"/>
      <w:bookmarkStart w:id="422" w:name="_Toc203793307"/>
      <w:bookmarkStart w:id="423" w:name="_Toc203815044"/>
      <w:bookmarkStart w:id="424" w:name="_Toc205699911"/>
      <w:bookmarkStart w:id="425" w:name="_Toc247961241"/>
      <w:bookmarkStart w:id="426" w:name="_Toc270088628"/>
      <w:bookmarkStart w:id="427" w:name="_Toc274198659"/>
      <w:bookmarkStart w:id="428" w:name="_Toc278193145"/>
      <w:r>
        <w:rPr>
          <w:rStyle w:val="CharDivNo"/>
        </w:rPr>
        <w:t>Division 2</w:t>
      </w:r>
      <w:r>
        <w:t xml:space="preserve"> — </w:t>
      </w:r>
      <w:r>
        <w:rPr>
          <w:rStyle w:val="CharDivText"/>
        </w:rPr>
        <w:t>Preparation and approval of redevelopment scheme</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Heading5"/>
        <w:rPr>
          <w:snapToGrid w:val="0"/>
        </w:rPr>
      </w:pPr>
      <w:bookmarkStart w:id="429" w:name="_Hlt523734572"/>
      <w:bookmarkStart w:id="430" w:name="_Toc459787735"/>
      <w:bookmarkStart w:id="431" w:name="_Toc471195671"/>
      <w:bookmarkStart w:id="432" w:name="_Toc471196631"/>
      <w:bookmarkStart w:id="433" w:name="_Toc527886302"/>
      <w:bookmarkStart w:id="434" w:name="_Toc278193146"/>
      <w:bookmarkStart w:id="435" w:name="_Toc274198660"/>
      <w:bookmarkEnd w:id="429"/>
      <w:r>
        <w:rPr>
          <w:rStyle w:val="CharSectno"/>
        </w:rPr>
        <w:t>30</w:t>
      </w:r>
      <w:r>
        <w:rPr>
          <w:snapToGrid w:val="0"/>
        </w:rPr>
        <w:t>.</w:t>
      </w:r>
      <w:r>
        <w:rPr>
          <w:snapToGrid w:val="0"/>
        </w:rPr>
        <w:tab/>
        <w:t>Proposed redevelopment scheme</w:t>
      </w:r>
      <w:bookmarkEnd w:id="430"/>
      <w:bookmarkEnd w:id="431"/>
      <w:bookmarkEnd w:id="432"/>
      <w:bookmarkEnd w:id="433"/>
      <w:bookmarkEnd w:id="434"/>
      <w:bookmarkEnd w:id="435"/>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36" w:name="_Hlt523739103"/>
      <w:bookmarkEnd w:id="436"/>
      <w:r>
        <w:t>(3)</w:t>
      </w:r>
      <w:r>
        <w:tab/>
        <w:t>A proposed redevelopment scheme must not be submitted to the Minister unless sections </w:t>
      </w:r>
      <w:bookmarkStart w:id="437" w:name="_Hlt523738656"/>
      <w:r>
        <w:t>37</w:t>
      </w:r>
      <w:bookmarkEnd w:id="437"/>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38" w:name="_Hlt523734251"/>
      <w:bookmarkEnd w:id="438"/>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39" w:name="_Hlt523734457"/>
      <w:bookmarkEnd w:id="439"/>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40" w:name="_Toc527886303"/>
      <w:bookmarkStart w:id="441" w:name="_Toc278193147"/>
      <w:bookmarkStart w:id="442" w:name="_Toc274198661"/>
      <w:r>
        <w:rPr>
          <w:rStyle w:val="CharSectno"/>
        </w:rPr>
        <w:t>31</w:t>
      </w:r>
      <w:r>
        <w:rPr>
          <w:snapToGrid w:val="0"/>
        </w:rPr>
        <w:t>.</w:t>
      </w:r>
      <w:r>
        <w:rPr>
          <w:snapToGrid w:val="0"/>
        </w:rPr>
        <w:tab/>
      </w:r>
      <w:bookmarkStart w:id="443" w:name="_Toc459787736"/>
      <w:bookmarkStart w:id="444" w:name="_Toc471195672"/>
      <w:bookmarkStart w:id="445" w:name="_Toc471196632"/>
      <w:r>
        <w:rPr>
          <w:snapToGrid w:val="0"/>
        </w:rPr>
        <w:t>Proposed scheme to be publicly notified</w:t>
      </w:r>
      <w:bookmarkEnd w:id="440"/>
      <w:bookmarkEnd w:id="441"/>
      <w:bookmarkEnd w:id="443"/>
      <w:bookmarkEnd w:id="444"/>
      <w:bookmarkEnd w:id="445"/>
      <w:bookmarkEnd w:id="442"/>
    </w:p>
    <w:p>
      <w:pPr>
        <w:pStyle w:val="Subsection"/>
      </w:pPr>
      <w:r>
        <w:tab/>
        <w:t>(1)</w:t>
      </w:r>
      <w:r>
        <w:tab/>
        <w:t>Public notification of a proposed redevelopment scheme in respect of which the Minister has given consent under section </w:t>
      </w:r>
      <w:bookmarkStart w:id="446" w:name="_Hlt523734248"/>
      <w:r>
        <w:t>30(4)</w:t>
      </w:r>
      <w:bookmarkEnd w:id="446"/>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47" w:name="_Hlt524152678"/>
      <w:r>
        <w:t>32</w:t>
      </w:r>
      <w:bookmarkEnd w:id="447"/>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48" w:name="_Hlt523734297"/>
      <w:bookmarkStart w:id="449" w:name="_Toc459787737"/>
      <w:bookmarkStart w:id="450" w:name="_Toc471195673"/>
      <w:bookmarkStart w:id="451" w:name="_Toc471196633"/>
      <w:bookmarkStart w:id="452" w:name="_Toc527886304"/>
      <w:bookmarkStart w:id="453" w:name="_Toc278193148"/>
      <w:bookmarkStart w:id="454" w:name="_Toc274198662"/>
      <w:bookmarkEnd w:id="448"/>
      <w:r>
        <w:rPr>
          <w:rStyle w:val="CharSectno"/>
        </w:rPr>
        <w:t>32</w:t>
      </w:r>
      <w:r>
        <w:rPr>
          <w:snapToGrid w:val="0"/>
        </w:rPr>
        <w:t>.</w:t>
      </w:r>
      <w:r>
        <w:rPr>
          <w:snapToGrid w:val="0"/>
        </w:rPr>
        <w:tab/>
        <w:t>Public submissions</w:t>
      </w:r>
      <w:bookmarkEnd w:id="449"/>
      <w:bookmarkEnd w:id="450"/>
      <w:bookmarkEnd w:id="451"/>
      <w:bookmarkEnd w:id="452"/>
      <w:bookmarkEnd w:id="453"/>
      <w:bookmarkEnd w:id="454"/>
    </w:p>
    <w:p>
      <w:pPr>
        <w:pStyle w:val="Subsection"/>
      </w:pPr>
      <w:r>
        <w:tab/>
        <w:t>(1)</w:t>
      </w:r>
      <w:r>
        <w:tab/>
        <w:t>Written submissions on the proposed redevelopment scheme may be made by any person —</w:t>
      </w:r>
    </w:p>
    <w:p>
      <w:pPr>
        <w:pStyle w:val="Indenta"/>
      </w:pPr>
      <w:r>
        <w:tab/>
      </w:r>
      <w:bookmarkStart w:id="455" w:name="_Hlt523734516"/>
      <w:bookmarkEnd w:id="455"/>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56" w:name="_Hlt523738747"/>
      <w:bookmarkEnd w:id="456"/>
      <w:r>
        <w:t>(2)</w:t>
      </w:r>
      <w:r>
        <w:tab/>
        <w:t>The Authority may modify the proposed redevelopment scheme as it thinks fit to give effect to any submission so received.</w:t>
      </w:r>
    </w:p>
    <w:p>
      <w:pPr>
        <w:pStyle w:val="Heading5"/>
        <w:rPr>
          <w:snapToGrid w:val="0"/>
        </w:rPr>
      </w:pPr>
      <w:bookmarkStart w:id="457" w:name="_Hlt526043578"/>
      <w:bookmarkStart w:id="458" w:name="_Toc527886305"/>
      <w:bookmarkStart w:id="459" w:name="_Toc278193149"/>
      <w:bookmarkStart w:id="460" w:name="_Toc274198663"/>
      <w:bookmarkEnd w:id="457"/>
      <w:r>
        <w:rPr>
          <w:rStyle w:val="CharSectno"/>
        </w:rPr>
        <w:t>33</w:t>
      </w:r>
      <w:r>
        <w:rPr>
          <w:snapToGrid w:val="0"/>
        </w:rPr>
        <w:t>.</w:t>
      </w:r>
      <w:r>
        <w:rPr>
          <w:snapToGrid w:val="0"/>
        </w:rPr>
        <w:tab/>
      </w:r>
      <w:bookmarkStart w:id="461" w:name="_Hlt523739074"/>
      <w:bookmarkStart w:id="462" w:name="_Toc459787738"/>
      <w:bookmarkStart w:id="463" w:name="_Toc471195674"/>
      <w:bookmarkStart w:id="464" w:name="_Toc471196634"/>
      <w:bookmarkEnd w:id="461"/>
      <w:r>
        <w:rPr>
          <w:snapToGrid w:val="0"/>
        </w:rPr>
        <w:t>Approval by Minister</w:t>
      </w:r>
      <w:bookmarkEnd w:id="458"/>
      <w:bookmarkEnd w:id="459"/>
      <w:bookmarkEnd w:id="462"/>
      <w:bookmarkEnd w:id="463"/>
      <w:bookmarkEnd w:id="464"/>
      <w:bookmarkEnd w:id="46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65" w:name="_Hlt524152892"/>
      <w:r>
        <w:t>32</w:t>
      </w:r>
      <w:bookmarkEnd w:id="46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66" w:name="_Toc527886306"/>
      <w:bookmarkStart w:id="467" w:name="_Toc278193150"/>
      <w:bookmarkStart w:id="468" w:name="_Toc274198664"/>
      <w:r>
        <w:rPr>
          <w:rStyle w:val="CharSectno"/>
        </w:rPr>
        <w:t>34</w:t>
      </w:r>
      <w:r>
        <w:rPr>
          <w:snapToGrid w:val="0"/>
        </w:rPr>
        <w:t>.</w:t>
      </w:r>
      <w:r>
        <w:rPr>
          <w:snapToGrid w:val="0"/>
        </w:rPr>
        <w:tab/>
      </w:r>
      <w:bookmarkStart w:id="469" w:name="_Hlt523734528"/>
      <w:bookmarkStart w:id="470" w:name="_Toc459787739"/>
      <w:bookmarkStart w:id="471" w:name="_Toc471195675"/>
      <w:bookmarkStart w:id="472" w:name="_Toc471196635"/>
      <w:bookmarkEnd w:id="469"/>
      <w:r>
        <w:rPr>
          <w:snapToGrid w:val="0"/>
        </w:rPr>
        <w:t>Notice of approval</w:t>
      </w:r>
      <w:bookmarkEnd w:id="466"/>
      <w:bookmarkEnd w:id="467"/>
      <w:bookmarkEnd w:id="470"/>
      <w:bookmarkEnd w:id="471"/>
      <w:bookmarkEnd w:id="472"/>
      <w:bookmarkEnd w:id="468"/>
    </w:p>
    <w:p>
      <w:pPr>
        <w:pStyle w:val="Subsection"/>
      </w:pPr>
      <w:r>
        <w:tab/>
        <w:t>(1)</w:t>
      </w:r>
      <w:r>
        <w:tab/>
        <w:t>Notice that a redevelopment scheme has been approved by the Minister under section 33</w:t>
      </w:r>
      <w:bookmarkStart w:id="473" w:name="_Hlt524156923"/>
      <w:bookmarkEnd w:id="473"/>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74" w:name="_Hlt526043596"/>
      <w:bookmarkEnd w:id="474"/>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75" w:name="_Toc90880728"/>
      <w:bookmarkStart w:id="476" w:name="_Toc92441637"/>
      <w:bookmarkStart w:id="477" w:name="_Toc92441749"/>
      <w:bookmarkStart w:id="478" w:name="_Toc93136566"/>
      <w:bookmarkStart w:id="479" w:name="_Toc93202542"/>
      <w:bookmarkStart w:id="480" w:name="_Toc93388617"/>
      <w:bookmarkStart w:id="481" w:name="_Toc113427054"/>
      <w:bookmarkStart w:id="482" w:name="_Toc113435695"/>
      <w:bookmarkStart w:id="483" w:name="_Toc114288859"/>
      <w:bookmarkStart w:id="484" w:name="_Toc114297476"/>
      <w:bookmarkStart w:id="485" w:name="_Toc118523026"/>
      <w:bookmarkStart w:id="486" w:name="_Toc122500283"/>
      <w:bookmarkStart w:id="487" w:name="_Toc122948061"/>
      <w:bookmarkStart w:id="488" w:name="_Toc131326346"/>
      <w:bookmarkStart w:id="489" w:name="_Toc157833590"/>
      <w:bookmarkStart w:id="490" w:name="_Toc172958169"/>
      <w:bookmarkStart w:id="491" w:name="_Toc185320128"/>
      <w:bookmarkStart w:id="492" w:name="_Toc196113630"/>
      <w:bookmarkStart w:id="493" w:name="_Toc201457104"/>
      <w:bookmarkStart w:id="494" w:name="_Toc202158394"/>
      <w:bookmarkStart w:id="495" w:name="_Toc202689045"/>
      <w:bookmarkStart w:id="496" w:name="_Toc202775496"/>
      <w:bookmarkStart w:id="497" w:name="_Toc203695215"/>
      <w:bookmarkStart w:id="498" w:name="_Toc203793313"/>
      <w:bookmarkStart w:id="499" w:name="_Toc203815050"/>
      <w:bookmarkStart w:id="500" w:name="_Toc205699917"/>
      <w:bookmarkStart w:id="501" w:name="_Toc247961247"/>
      <w:bookmarkStart w:id="502" w:name="_Toc270088634"/>
      <w:bookmarkStart w:id="503" w:name="_Toc274198665"/>
      <w:bookmarkStart w:id="504" w:name="_Toc278193151"/>
      <w:r>
        <w:rPr>
          <w:rStyle w:val="CharDivNo"/>
        </w:rPr>
        <w:t>Division 3</w:t>
      </w:r>
      <w:r>
        <w:t xml:space="preserve"> — </w:t>
      </w:r>
      <w:r>
        <w:rPr>
          <w:rStyle w:val="CharDivText"/>
        </w:rPr>
        <w:t>Amendment of redevelopment scheme</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pStyle w:val="Heading5"/>
        <w:rPr>
          <w:snapToGrid w:val="0"/>
        </w:rPr>
      </w:pPr>
      <w:bookmarkStart w:id="505" w:name="_Hlt523734612"/>
      <w:bookmarkStart w:id="506" w:name="_Toc527886307"/>
      <w:bookmarkStart w:id="507" w:name="_Toc278193152"/>
      <w:bookmarkStart w:id="508" w:name="_Toc274198666"/>
      <w:bookmarkEnd w:id="505"/>
      <w:r>
        <w:rPr>
          <w:rStyle w:val="CharSectno"/>
        </w:rPr>
        <w:t>35</w:t>
      </w:r>
      <w:r>
        <w:rPr>
          <w:snapToGrid w:val="0"/>
        </w:rPr>
        <w:t>.</w:t>
      </w:r>
      <w:r>
        <w:rPr>
          <w:snapToGrid w:val="0"/>
        </w:rPr>
        <w:tab/>
        <w:t>Amendment of redevelopment scheme</w:t>
      </w:r>
      <w:bookmarkEnd w:id="506"/>
      <w:bookmarkEnd w:id="507"/>
      <w:bookmarkEnd w:id="508"/>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509" w:name="_Hlt523734481"/>
      <w:r>
        <w:t>30(5)</w:t>
      </w:r>
      <w:bookmarkEnd w:id="50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510" w:name="_Hlt524156620"/>
      <w:r>
        <w:t>32</w:t>
      </w:r>
      <w:bookmarkEnd w:id="51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511" w:name="_Hlt524156825"/>
      <w:r>
        <w:t>34</w:t>
      </w:r>
      <w:bookmarkEnd w:id="511"/>
      <w:r>
        <w:t>, as if references in that section to a redevelopment scheme were references to the amendment to a redevelopment scheme.</w:t>
      </w:r>
    </w:p>
    <w:p>
      <w:pPr>
        <w:pStyle w:val="Heading5"/>
        <w:rPr>
          <w:snapToGrid w:val="0"/>
        </w:rPr>
      </w:pPr>
      <w:bookmarkStart w:id="512" w:name="_Toc527886308"/>
      <w:bookmarkStart w:id="513" w:name="_Toc278193153"/>
      <w:bookmarkStart w:id="514" w:name="_Toc274198667"/>
      <w:r>
        <w:rPr>
          <w:rStyle w:val="CharSectno"/>
        </w:rPr>
        <w:t>36</w:t>
      </w:r>
      <w:r>
        <w:rPr>
          <w:snapToGrid w:val="0"/>
        </w:rPr>
        <w:t>.</w:t>
      </w:r>
      <w:r>
        <w:rPr>
          <w:snapToGrid w:val="0"/>
        </w:rPr>
        <w:tab/>
      </w:r>
      <w:bookmarkStart w:id="515" w:name="_Toc459787741"/>
      <w:bookmarkStart w:id="516" w:name="_Toc471195677"/>
      <w:bookmarkStart w:id="517" w:name="_Toc471196637"/>
      <w:r>
        <w:rPr>
          <w:snapToGrid w:val="0"/>
        </w:rPr>
        <w:t>Saving</w:t>
      </w:r>
      <w:bookmarkEnd w:id="512"/>
      <w:bookmarkEnd w:id="513"/>
      <w:bookmarkEnd w:id="515"/>
      <w:bookmarkEnd w:id="516"/>
      <w:bookmarkEnd w:id="517"/>
      <w:bookmarkEnd w:id="514"/>
    </w:p>
    <w:p>
      <w:pPr>
        <w:pStyle w:val="Subsection"/>
        <w:spacing w:before="140"/>
      </w:pPr>
      <w:r>
        <w:tab/>
      </w:r>
      <w:r>
        <w:tab/>
        <w:t>A development in respect of which an approval under section </w:t>
      </w:r>
      <w:bookmarkStart w:id="518" w:name="_Hlt524156980"/>
      <w:r>
        <w:t>48</w:t>
      </w:r>
      <w:bookmarkEnd w:id="518"/>
      <w:r>
        <w:t xml:space="preserve"> is in force immediately before an amendment to a redevelopment scheme comes into force under section 35 may be lawfully carried out as if the amendment had not been made.</w:t>
      </w:r>
    </w:p>
    <w:p>
      <w:pPr>
        <w:pStyle w:val="Heading3"/>
      </w:pPr>
      <w:bookmarkStart w:id="519" w:name="_Toc90880731"/>
      <w:bookmarkStart w:id="520" w:name="_Toc92441640"/>
      <w:bookmarkStart w:id="521" w:name="_Toc92441752"/>
      <w:bookmarkStart w:id="522" w:name="_Toc93136569"/>
      <w:bookmarkStart w:id="523" w:name="_Toc93202545"/>
      <w:bookmarkStart w:id="524" w:name="_Toc93388620"/>
      <w:bookmarkStart w:id="525" w:name="_Toc113427057"/>
      <w:bookmarkStart w:id="526" w:name="_Toc113435698"/>
      <w:bookmarkStart w:id="527" w:name="_Toc114288862"/>
      <w:bookmarkStart w:id="528" w:name="_Toc114297479"/>
      <w:bookmarkStart w:id="529" w:name="_Toc118523029"/>
      <w:bookmarkStart w:id="530" w:name="_Toc122500286"/>
      <w:bookmarkStart w:id="531" w:name="_Toc122948064"/>
      <w:bookmarkStart w:id="532" w:name="_Toc131326349"/>
      <w:bookmarkStart w:id="533" w:name="_Toc157833593"/>
      <w:bookmarkStart w:id="534" w:name="_Toc172958172"/>
      <w:bookmarkStart w:id="535" w:name="_Toc185320131"/>
      <w:bookmarkStart w:id="536" w:name="_Toc196113633"/>
      <w:bookmarkStart w:id="537" w:name="_Toc201457107"/>
      <w:bookmarkStart w:id="538" w:name="_Toc202158397"/>
      <w:bookmarkStart w:id="539" w:name="_Toc202689048"/>
      <w:bookmarkStart w:id="540" w:name="_Toc202775499"/>
      <w:bookmarkStart w:id="541" w:name="_Toc203695218"/>
      <w:bookmarkStart w:id="542" w:name="_Toc203793316"/>
      <w:bookmarkStart w:id="543" w:name="_Toc203815053"/>
      <w:bookmarkStart w:id="544" w:name="_Toc205699920"/>
      <w:bookmarkStart w:id="545" w:name="_Toc247961250"/>
      <w:bookmarkStart w:id="546" w:name="_Toc270088637"/>
      <w:bookmarkStart w:id="547" w:name="_Toc274198668"/>
      <w:bookmarkStart w:id="548" w:name="_Toc278193154"/>
      <w:r>
        <w:rPr>
          <w:rStyle w:val="CharDivNo"/>
        </w:rPr>
        <w:t>Division</w:t>
      </w:r>
      <w:bookmarkStart w:id="549" w:name="_Hlt524150047"/>
      <w:bookmarkEnd w:id="549"/>
      <w:r>
        <w:rPr>
          <w:rStyle w:val="CharDivNo"/>
        </w:rPr>
        <w:t> 4</w:t>
      </w:r>
      <w:r>
        <w:t xml:space="preserve"> — </w:t>
      </w:r>
      <w:r>
        <w:rPr>
          <w:rStyle w:val="CharDivText"/>
        </w:rPr>
        <w:t>Role of EPA in respect of development schemes, etc.</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pStyle w:val="Heading5"/>
        <w:rPr>
          <w:snapToGrid w:val="0"/>
        </w:rPr>
      </w:pPr>
      <w:bookmarkStart w:id="550" w:name="_Hlt523738664"/>
      <w:bookmarkStart w:id="551" w:name="_Toc527886309"/>
      <w:bookmarkStart w:id="552" w:name="_Toc278193155"/>
      <w:bookmarkStart w:id="553" w:name="_Toc274198669"/>
      <w:bookmarkEnd w:id="550"/>
      <w:r>
        <w:rPr>
          <w:rStyle w:val="CharSectno"/>
        </w:rPr>
        <w:t>37</w:t>
      </w:r>
      <w:r>
        <w:rPr>
          <w:snapToGrid w:val="0"/>
        </w:rPr>
        <w:t>.</w:t>
      </w:r>
      <w:r>
        <w:rPr>
          <w:snapToGrid w:val="0"/>
        </w:rPr>
        <w:tab/>
        <w:t>Reference of proposed redevelopment schemes, and proposed amendments to redevelopment schemes, to EPA</w:t>
      </w:r>
      <w:bookmarkEnd w:id="551"/>
      <w:bookmarkEnd w:id="552"/>
      <w:bookmarkEnd w:id="55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54" w:name="_Toc527886310"/>
      <w:bookmarkStart w:id="555" w:name="_Toc278193156"/>
      <w:bookmarkStart w:id="556" w:name="_Toc274198670"/>
      <w:r>
        <w:rPr>
          <w:rStyle w:val="CharSectno"/>
        </w:rPr>
        <w:t>38</w:t>
      </w:r>
      <w:r>
        <w:rPr>
          <w:snapToGrid w:val="0"/>
        </w:rPr>
        <w:t>.</w:t>
      </w:r>
      <w:r>
        <w:rPr>
          <w:snapToGrid w:val="0"/>
        </w:rPr>
        <w:tab/>
      </w:r>
      <w:bookmarkStart w:id="557" w:name="_Toc459787743"/>
      <w:bookmarkStart w:id="558" w:name="_Toc471195679"/>
      <w:bookmarkStart w:id="559" w:name="_Toc471196639"/>
      <w:r>
        <w:rPr>
          <w:snapToGrid w:val="0"/>
        </w:rPr>
        <w:t>Prerequisite to submission of proposed redevelopment schemes, and proposed amendments to redevelopment schemes, to Minister for approval before public notification</w:t>
      </w:r>
      <w:bookmarkEnd w:id="554"/>
      <w:bookmarkEnd w:id="555"/>
      <w:bookmarkEnd w:id="557"/>
      <w:bookmarkEnd w:id="558"/>
      <w:bookmarkEnd w:id="559"/>
      <w:bookmarkEnd w:id="556"/>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60" w:name="_Hlt524157082"/>
      <w:r>
        <w:t>30</w:t>
      </w:r>
      <w:bookmarkEnd w:id="560"/>
      <w:r>
        <w:t>, or under section </w:t>
      </w:r>
      <w:bookmarkStart w:id="561" w:name="_Hlt523734605"/>
      <w:r>
        <w:t>35</w:t>
      </w:r>
      <w:bookmarkEnd w:id="561"/>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62" w:name="_Hlt524152833"/>
      <w:bookmarkStart w:id="563" w:name="_Toc527886311"/>
      <w:bookmarkStart w:id="564" w:name="_Toc278193157"/>
      <w:bookmarkStart w:id="565" w:name="_Toc274198671"/>
      <w:bookmarkEnd w:id="562"/>
      <w:r>
        <w:rPr>
          <w:rStyle w:val="CharSectno"/>
        </w:rPr>
        <w:t>39</w:t>
      </w:r>
      <w:r>
        <w:rPr>
          <w:snapToGrid w:val="0"/>
        </w:rPr>
        <w:t>.</w:t>
      </w:r>
      <w:r>
        <w:rPr>
          <w:snapToGrid w:val="0"/>
        </w:rPr>
        <w:tab/>
      </w:r>
      <w:bookmarkStart w:id="566" w:name="_Toc459787744"/>
      <w:bookmarkStart w:id="567" w:name="_Toc471195680"/>
      <w:bookmarkStart w:id="568" w:name="_Toc471196640"/>
      <w:r>
        <w:rPr>
          <w:snapToGrid w:val="0"/>
        </w:rPr>
        <w:t>Role of Authority in relation to environmental submissions</w:t>
      </w:r>
      <w:bookmarkEnd w:id="563"/>
      <w:bookmarkEnd w:id="564"/>
      <w:bookmarkEnd w:id="566"/>
      <w:bookmarkEnd w:id="567"/>
      <w:bookmarkEnd w:id="568"/>
      <w:bookmarkEnd w:id="565"/>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69" w:name="_Hlt523734644"/>
      <w:r>
        <w:t>35</w:t>
      </w:r>
      <w:bookmarkEnd w:id="569"/>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70" w:name="_Hlt523717986"/>
      <w:r>
        <w:t>35</w:t>
      </w:r>
      <w:bookmarkEnd w:id="570"/>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71" w:name="_Hlt524152838"/>
      <w:bookmarkStart w:id="572" w:name="_Toc527886312"/>
      <w:bookmarkStart w:id="573" w:name="_Toc278193158"/>
      <w:bookmarkStart w:id="574" w:name="_Toc274198672"/>
      <w:bookmarkEnd w:id="571"/>
      <w:r>
        <w:rPr>
          <w:rStyle w:val="CharSectno"/>
        </w:rPr>
        <w:t>40</w:t>
      </w:r>
      <w:r>
        <w:rPr>
          <w:snapToGrid w:val="0"/>
        </w:rPr>
        <w:t>.</w:t>
      </w:r>
      <w:r>
        <w:rPr>
          <w:snapToGrid w:val="0"/>
        </w:rPr>
        <w:tab/>
      </w:r>
      <w:bookmarkStart w:id="575" w:name="_Toc459787745"/>
      <w:bookmarkStart w:id="576" w:name="_Toc471195681"/>
      <w:bookmarkStart w:id="577" w:name="_Toc471196641"/>
      <w:r>
        <w:rPr>
          <w:snapToGrid w:val="0"/>
        </w:rPr>
        <w:t>Prerequisite to final approval by Minister of proposed redevelopment schemes and proposed amendments to redevelopment schemes</w:t>
      </w:r>
      <w:bookmarkEnd w:id="572"/>
      <w:bookmarkEnd w:id="573"/>
      <w:bookmarkEnd w:id="575"/>
      <w:bookmarkEnd w:id="576"/>
      <w:bookmarkEnd w:id="577"/>
      <w:bookmarkEnd w:id="574"/>
    </w:p>
    <w:p>
      <w:pPr>
        <w:pStyle w:val="Subsection"/>
      </w:pPr>
      <w:r>
        <w:tab/>
      </w:r>
      <w:r>
        <w:tab/>
        <w:t>The Minister must not approve under section </w:t>
      </w:r>
      <w:bookmarkStart w:id="578" w:name="_Hlt526043575"/>
      <w:r>
        <w:t>33</w:t>
      </w:r>
      <w:bookmarkEnd w:id="578"/>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79" w:name="_Toc90880736"/>
      <w:bookmarkStart w:id="580" w:name="_Toc92441645"/>
      <w:bookmarkStart w:id="581" w:name="_Toc92441757"/>
      <w:bookmarkStart w:id="582" w:name="_Toc93136574"/>
      <w:bookmarkStart w:id="583" w:name="_Toc93202550"/>
      <w:bookmarkStart w:id="584" w:name="_Toc93388625"/>
      <w:bookmarkStart w:id="585" w:name="_Toc113427062"/>
      <w:bookmarkStart w:id="586" w:name="_Toc113435703"/>
      <w:bookmarkStart w:id="587" w:name="_Toc114288867"/>
      <w:bookmarkStart w:id="588" w:name="_Toc114297484"/>
      <w:bookmarkStart w:id="589" w:name="_Toc118523034"/>
      <w:bookmarkStart w:id="590" w:name="_Toc122500291"/>
      <w:bookmarkStart w:id="591" w:name="_Toc122948069"/>
      <w:bookmarkStart w:id="592" w:name="_Toc131326354"/>
      <w:bookmarkStart w:id="593" w:name="_Toc157833598"/>
      <w:bookmarkStart w:id="594" w:name="_Toc172958177"/>
      <w:bookmarkStart w:id="595" w:name="_Toc185320136"/>
      <w:bookmarkStart w:id="596" w:name="_Toc196113638"/>
      <w:bookmarkStart w:id="597" w:name="_Toc201457112"/>
      <w:bookmarkStart w:id="598" w:name="_Toc202158402"/>
      <w:bookmarkStart w:id="599" w:name="_Toc202689053"/>
      <w:bookmarkStart w:id="600" w:name="_Toc202775504"/>
      <w:bookmarkStart w:id="601" w:name="_Toc203695223"/>
      <w:bookmarkStart w:id="602" w:name="_Toc203793321"/>
      <w:bookmarkStart w:id="603" w:name="_Toc203815058"/>
      <w:bookmarkStart w:id="604" w:name="_Toc205699925"/>
      <w:bookmarkStart w:id="605" w:name="_Toc247961255"/>
      <w:bookmarkStart w:id="606" w:name="_Toc270088642"/>
      <w:bookmarkStart w:id="607" w:name="_Toc274198673"/>
      <w:bookmarkStart w:id="608" w:name="_Toc278193159"/>
      <w:r>
        <w:rPr>
          <w:rStyle w:val="CharPartNo"/>
        </w:rPr>
        <w:t>Part 5</w:t>
      </w:r>
      <w:r>
        <w:rPr>
          <w:rStyle w:val="CharDivNo"/>
        </w:rPr>
        <w:t xml:space="preserve"> </w:t>
      </w:r>
      <w:r>
        <w:t>—</w:t>
      </w:r>
      <w:r>
        <w:rPr>
          <w:rStyle w:val="CharDivText"/>
        </w:rPr>
        <w:t xml:space="preserve"> </w:t>
      </w:r>
      <w:r>
        <w:rPr>
          <w:rStyle w:val="CharPartText"/>
        </w:rPr>
        <w:t>Development control</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pPr>
        <w:pStyle w:val="Heading5"/>
        <w:rPr>
          <w:snapToGrid w:val="0"/>
        </w:rPr>
      </w:pPr>
      <w:bookmarkStart w:id="609" w:name="_Toc527886313"/>
      <w:bookmarkStart w:id="610" w:name="_Toc278193160"/>
      <w:bookmarkStart w:id="611" w:name="_Toc274198674"/>
      <w:r>
        <w:rPr>
          <w:rStyle w:val="CharSectno"/>
        </w:rPr>
        <w:t>41</w:t>
      </w:r>
      <w:r>
        <w:rPr>
          <w:snapToGrid w:val="0"/>
        </w:rPr>
        <w:t>.</w:t>
      </w:r>
      <w:r>
        <w:rPr>
          <w:snapToGrid w:val="0"/>
        </w:rPr>
        <w:tab/>
      </w:r>
      <w:bookmarkEnd w:id="609"/>
      <w:r>
        <w:rPr>
          <w:snapToGrid w:val="0"/>
        </w:rPr>
        <w:t>Term used in this Part</w:t>
      </w:r>
      <w:bookmarkEnd w:id="610"/>
      <w:bookmarkEnd w:id="611"/>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612" w:name="_Toc527886314"/>
      <w:bookmarkStart w:id="613" w:name="_Toc278193161"/>
      <w:bookmarkStart w:id="614" w:name="_Toc274198675"/>
      <w:r>
        <w:rPr>
          <w:rStyle w:val="CharSectno"/>
        </w:rPr>
        <w:t>42</w:t>
      </w:r>
      <w:r>
        <w:rPr>
          <w:snapToGrid w:val="0"/>
        </w:rPr>
        <w:t>.</w:t>
      </w:r>
      <w:r>
        <w:rPr>
          <w:snapToGrid w:val="0"/>
        </w:rPr>
        <w:tab/>
      </w:r>
      <w:bookmarkStart w:id="615" w:name="_Toc459787747"/>
      <w:bookmarkStart w:id="616" w:name="_Toc471195683"/>
      <w:bookmarkStart w:id="617" w:name="_Toc471196643"/>
      <w:r>
        <w:rPr>
          <w:snapToGrid w:val="0"/>
        </w:rPr>
        <w:t>Crown bound</w:t>
      </w:r>
      <w:bookmarkEnd w:id="612"/>
      <w:bookmarkEnd w:id="613"/>
      <w:bookmarkEnd w:id="615"/>
      <w:bookmarkEnd w:id="616"/>
      <w:bookmarkEnd w:id="617"/>
      <w:bookmarkEnd w:id="614"/>
    </w:p>
    <w:p>
      <w:pPr>
        <w:pStyle w:val="Subsection"/>
      </w:pPr>
      <w:r>
        <w:tab/>
      </w:r>
      <w:r>
        <w:tab/>
        <w:t>This Part binds the Crown.</w:t>
      </w:r>
    </w:p>
    <w:p>
      <w:pPr>
        <w:pStyle w:val="Heading5"/>
        <w:rPr>
          <w:snapToGrid w:val="0"/>
        </w:rPr>
      </w:pPr>
      <w:bookmarkStart w:id="618" w:name="_Toc527886315"/>
      <w:bookmarkStart w:id="619" w:name="_Toc278193162"/>
      <w:bookmarkStart w:id="620" w:name="_Toc274198676"/>
      <w:r>
        <w:rPr>
          <w:rStyle w:val="CharSectno"/>
        </w:rPr>
        <w:t>43</w:t>
      </w:r>
      <w:r>
        <w:rPr>
          <w:snapToGrid w:val="0"/>
        </w:rPr>
        <w:t>.</w:t>
      </w:r>
      <w:r>
        <w:rPr>
          <w:snapToGrid w:val="0"/>
        </w:rPr>
        <w:tab/>
      </w:r>
      <w:bookmarkStart w:id="621" w:name="_Toc459787748"/>
      <w:bookmarkStart w:id="622" w:name="_Toc471195684"/>
      <w:bookmarkStart w:id="623" w:name="_Toc471196644"/>
      <w:r>
        <w:rPr>
          <w:snapToGrid w:val="0"/>
        </w:rPr>
        <w:t>Certain planning schemes cease to apply</w:t>
      </w:r>
      <w:bookmarkEnd w:id="618"/>
      <w:bookmarkEnd w:id="619"/>
      <w:bookmarkEnd w:id="621"/>
      <w:bookmarkEnd w:id="622"/>
      <w:bookmarkEnd w:id="623"/>
      <w:bookmarkEnd w:id="620"/>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any local planning</w:t>
      </w:r>
      <w:ins w:id="624" w:author="svcMRProcess" w:date="2018-08-20T13:33:00Z">
        <w:r>
          <w:t xml:space="preserve"> scheme or improvement</w:t>
        </w:r>
      </w:ins>
      <w:r>
        <w:t xml:space="preserve">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w:t>
      </w:r>
      <w:del w:id="625" w:author="svcMRProcess" w:date="2018-08-20T13:33:00Z">
        <w:r>
          <w:delText>15.]</w:delText>
        </w:r>
      </w:del>
      <w:ins w:id="626" w:author="svcMRProcess" w:date="2018-08-20T13:33:00Z">
        <w:r>
          <w:t>15; No. 28 of 2010 s. 28(3).]</w:t>
        </w:r>
      </w:ins>
    </w:p>
    <w:p>
      <w:pPr>
        <w:pStyle w:val="Heading5"/>
        <w:rPr>
          <w:snapToGrid w:val="0"/>
        </w:rPr>
      </w:pPr>
      <w:bookmarkStart w:id="627" w:name="_Toc527886316"/>
      <w:bookmarkStart w:id="628" w:name="_Toc278193163"/>
      <w:bookmarkStart w:id="629" w:name="_Toc274198677"/>
      <w:r>
        <w:rPr>
          <w:rStyle w:val="CharSectno"/>
        </w:rPr>
        <w:t>44</w:t>
      </w:r>
      <w:r>
        <w:rPr>
          <w:snapToGrid w:val="0"/>
        </w:rPr>
        <w:t>.</w:t>
      </w:r>
      <w:r>
        <w:rPr>
          <w:snapToGrid w:val="0"/>
        </w:rPr>
        <w:tab/>
      </w:r>
      <w:bookmarkStart w:id="630" w:name="_Toc459787749"/>
      <w:bookmarkStart w:id="631" w:name="_Toc471195685"/>
      <w:bookmarkStart w:id="632" w:name="_Toc471196645"/>
      <w:r>
        <w:rPr>
          <w:snapToGrid w:val="0"/>
        </w:rPr>
        <w:t>Saving</w:t>
      </w:r>
      <w:bookmarkEnd w:id="627"/>
      <w:bookmarkEnd w:id="628"/>
      <w:bookmarkEnd w:id="630"/>
      <w:bookmarkEnd w:id="631"/>
      <w:bookmarkEnd w:id="632"/>
      <w:bookmarkEnd w:id="629"/>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33" w:name="_Hlt524157685"/>
      <w:bookmarkStart w:id="634" w:name="_Toc527886317"/>
      <w:bookmarkStart w:id="635" w:name="_Toc278193164"/>
      <w:bookmarkStart w:id="636" w:name="_Toc274198678"/>
      <w:bookmarkEnd w:id="633"/>
      <w:r>
        <w:rPr>
          <w:rStyle w:val="CharSectno"/>
        </w:rPr>
        <w:t>45</w:t>
      </w:r>
      <w:r>
        <w:rPr>
          <w:snapToGrid w:val="0"/>
        </w:rPr>
        <w:t>.</w:t>
      </w:r>
      <w:r>
        <w:rPr>
          <w:snapToGrid w:val="0"/>
        </w:rPr>
        <w:tab/>
      </w:r>
      <w:bookmarkStart w:id="637" w:name="_Hlt523734978"/>
      <w:bookmarkStart w:id="638" w:name="_Toc459787750"/>
      <w:bookmarkStart w:id="639" w:name="_Toc471195686"/>
      <w:bookmarkStart w:id="640" w:name="_Toc471196646"/>
      <w:bookmarkEnd w:id="637"/>
      <w:r>
        <w:rPr>
          <w:snapToGrid w:val="0"/>
        </w:rPr>
        <w:t>Development to be approved</w:t>
      </w:r>
      <w:bookmarkEnd w:id="634"/>
      <w:bookmarkEnd w:id="635"/>
      <w:bookmarkEnd w:id="638"/>
      <w:bookmarkEnd w:id="639"/>
      <w:bookmarkEnd w:id="640"/>
      <w:bookmarkEnd w:id="636"/>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41" w:name="_Toc527886318"/>
      <w:bookmarkStart w:id="642" w:name="_Toc278193165"/>
      <w:bookmarkStart w:id="643" w:name="_Toc274198679"/>
      <w:r>
        <w:rPr>
          <w:rStyle w:val="CharSectno"/>
        </w:rPr>
        <w:t>46</w:t>
      </w:r>
      <w:r>
        <w:rPr>
          <w:snapToGrid w:val="0"/>
        </w:rPr>
        <w:t>.</w:t>
      </w:r>
      <w:r>
        <w:rPr>
          <w:snapToGrid w:val="0"/>
        </w:rPr>
        <w:tab/>
      </w:r>
      <w:bookmarkStart w:id="644" w:name="_Toc459787751"/>
      <w:bookmarkStart w:id="645" w:name="_Toc471195687"/>
      <w:bookmarkStart w:id="646" w:name="_Toc471196647"/>
      <w:r>
        <w:rPr>
          <w:snapToGrid w:val="0"/>
        </w:rPr>
        <w:t>Applications for approval</w:t>
      </w:r>
      <w:bookmarkEnd w:id="641"/>
      <w:bookmarkEnd w:id="642"/>
      <w:bookmarkEnd w:id="644"/>
      <w:bookmarkEnd w:id="645"/>
      <w:bookmarkEnd w:id="646"/>
      <w:bookmarkEnd w:id="643"/>
    </w:p>
    <w:p>
      <w:pPr>
        <w:pStyle w:val="Subsection"/>
        <w:spacing w:before="140"/>
      </w:pPr>
      <w:r>
        <w:tab/>
        <w:t>(1)</w:t>
      </w:r>
      <w:r>
        <w:tab/>
        <w:t>An application for approval under section </w:t>
      </w:r>
      <w:bookmarkStart w:id="647" w:name="_Hlt524157681"/>
      <w:r>
        <w:t>45</w:t>
      </w:r>
      <w:bookmarkEnd w:id="647"/>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48" w:name="_Toc527886319"/>
      <w:bookmarkStart w:id="649" w:name="_Toc278193166"/>
      <w:bookmarkStart w:id="650" w:name="_Toc274198680"/>
      <w:r>
        <w:rPr>
          <w:rStyle w:val="CharSectno"/>
        </w:rPr>
        <w:t>47</w:t>
      </w:r>
      <w:r>
        <w:rPr>
          <w:snapToGrid w:val="0"/>
        </w:rPr>
        <w:t>.</w:t>
      </w:r>
      <w:r>
        <w:rPr>
          <w:snapToGrid w:val="0"/>
        </w:rPr>
        <w:tab/>
      </w:r>
      <w:bookmarkStart w:id="651" w:name="_Hlt523734939"/>
      <w:bookmarkStart w:id="652" w:name="_Toc459787752"/>
      <w:bookmarkStart w:id="653" w:name="_Toc471195688"/>
      <w:bookmarkStart w:id="654" w:name="_Toc471196648"/>
      <w:bookmarkEnd w:id="651"/>
      <w:r>
        <w:rPr>
          <w:snapToGrid w:val="0"/>
        </w:rPr>
        <w:t>Consultation with other authorities</w:t>
      </w:r>
      <w:bookmarkEnd w:id="648"/>
      <w:bookmarkEnd w:id="649"/>
      <w:bookmarkEnd w:id="652"/>
      <w:bookmarkEnd w:id="653"/>
      <w:bookmarkEnd w:id="654"/>
      <w:bookmarkEnd w:id="650"/>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55" w:name="_Hlt524156988"/>
      <w:bookmarkStart w:id="656" w:name="_Toc527886320"/>
      <w:bookmarkStart w:id="657" w:name="_Toc278193167"/>
      <w:bookmarkStart w:id="658" w:name="_Toc274198681"/>
      <w:bookmarkEnd w:id="655"/>
      <w:r>
        <w:rPr>
          <w:rStyle w:val="CharSectno"/>
        </w:rPr>
        <w:t>48</w:t>
      </w:r>
      <w:r>
        <w:rPr>
          <w:snapToGrid w:val="0"/>
        </w:rPr>
        <w:t>.</w:t>
      </w:r>
      <w:r>
        <w:rPr>
          <w:snapToGrid w:val="0"/>
        </w:rPr>
        <w:tab/>
      </w:r>
      <w:bookmarkStart w:id="659" w:name="_Hlt523734960"/>
      <w:bookmarkStart w:id="660" w:name="_Toc459787753"/>
      <w:bookmarkStart w:id="661" w:name="_Toc471195689"/>
      <w:bookmarkStart w:id="662" w:name="_Toc471196649"/>
      <w:bookmarkEnd w:id="659"/>
      <w:r>
        <w:rPr>
          <w:snapToGrid w:val="0"/>
        </w:rPr>
        <w:t>Authority’s decision</w:t>
      </w:r>
      <w:bookmarkEnd w:id="656"/>
      <w:bookmarkEnd w:id="657"/>
      <w:bookmarkEnd w:id="660"/>
      <w:bookmarkEnd w:id="661"/>
      <w:bookmarkEnd w:id="662"/>
      <w:bookmarkEnd w:id="658"/>
    </w:p>
    <w:p>
      <w:pPr>
        <w:pStyle w:val="Subsection"/>
        <w:spacing w:before="120"/>
      </w:pPr>
      <w:r>
        <w:tab/>
      </w:r>
      <w:bookmarkStart w:id="663" w:name="_Hlt523738558"/>
      <w:bookmarkEnd w:id="663"/>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64" w:name="_Toc527886321"/>
      <w:bookmarkStart w:id="665" w:name="_Toc278193168"/>
      <w:bookmarkStart w:id="666" w:name="_Toc274198682"/>
      <w:r>
        <w:rPr>
          <w:rStyle w:val="CharSectno"/>
        </w:rPr>
        <w:t>49</w:t>
      </w:r>
      <w:r>
        <w:rPr>
          <w:snapToGrid w:val="0"/>
        </w:rPr>
        <w:t>.</w:t>
      </w:r>
      <w:r>
        <w:rPr>
          <w:snapToGrid w:val="0"/>
        </w:rPr>
        <w:tab/>
      </w:r>
      <w:bookmarkStart w:id="667" w:name="_Toc459787754"/>
      <w:bookmarkStart w:id="668" w:name="_Toc471195690"/>
      <w:bookmarkStart w:id="669" w:name="_Toc471196650"/>
      <w:r>
        <w:rPr>
          <w:snapToGrid w:val="0"/>
        </w:rPr>
        <w:t>Referral of certain applications to Minister</w:t>
      </w:r>
      <w:bookmarkEnd w:id="664"/>
      <w:bookmarkEnd w:id="665"/>
      <w:bookmarkEnd w:id="667"/>
      <w:bookmarkEnd w:id="668"/>
      <w:bookmarkEnd w:id="669"/>
      <w:bookmarkEnd w:id="666"/>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70" w:name="_Toc4491526"/>
      <w:bookmarkStart w:id="671" w:name="_Toc278193169"/>
      <w:bookmarkStart w:id="672" w:name="_Toc274198683"/>
      <w:bookmarkStart w:id="673" w:name="_Toc527886323"/>
      <w:r>
        <w:rPr>
          <w:rStyle w:val="CharSectno"/>
        </w:rPr>
        <w:t>50</w:t>
      </w:r>
      <w:r>
        <w:rPr>
          <w:snapToGrid w:val="0"/>
        </w:rPr>
        <w:t>.</w:t>
      </w:r>
      <w:r>
        <w:rPr>
          <w:snapToGrid w:val="0"/>
        </w:rPr>
        <w:tab/>
      </w:r>
      <w:bookmarkEnd w:id="670"/>
      <w:r>
        <w:rPr>
          <w:snapToGrid w:val="0"/>
        </w:rPr>
        <w:t>Review of certain decisions</w:t>
      </w:r>
      <w:bookmarkEnd w:id="671"/>
      <w:bookmarkEnd w:id="672"/>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74" w:name="_Toc278193170"/>
      <w:bookmarkStart w:id="675" w:name="_Toc274198684"/>
      <w:r>
        <w:rPr>
          <w:rStyle w:val="CharSectno"/>
        </w:rPr>
        <w:t>51</w:t>
      </w:r>
      <w:r>
        <w:rPr>
          <w:snapToGrid w:val="0"/>
        </w:rPr>
        <w:t>.</w:t>
      </w:r>
      <w:r>
        <w:rPr>
          <w:snapToGrid w:val="0"/>
        </w:rPr>
        <w:tab/>
      </w:r>
      <w:bookmarkStart w:id="676" w:name="_Toc459787756"/>
      <w:bookmarkStart w:id="677" w:name="_Toc471195692"/>
      <w:bookmarkStart w:id="678" w:name="_Toc471196652"/>
      <w:r>
        <w:rPr>
          <w:snapToGrid w:val="0"/>
        </w:rPr>
        <w:t>Liability of officers for offence committed by body corporate</w:t>
      </w:r>
      <w:bookmarkEnd w:id="673"/>
      <w:bookmarkEnd w:id="674"/>
      <w:bookmarkEnd w:id="676"/>
      <w:bookmarkEnd w:id="677"/>
      <w:bookmarkEnd w:id="678"/>
      <w:bookmarkEnd w:id="675"/>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79" w:name="_Hlt524158336"/>
      <w:r>
        <w:t>45</w:t>
      </w:r>
      <w:bookmarkEnd w:id="679"/>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80" w:name="_Toc459787757"/>
      <w:bookmarkStart w:id="681" w:name="_Toc471195693"/>
      <w:bookmarkStart w:id="682" w:name="_Toc471196653"/>
      <w:bookmarkStart w:id="683" w:name="_Toc527886324"/>
      <w:bookmarkStart w:id="684" w:name="_Toc278193171"/>
      <w:bookmarkStart w:id="685" w:name="_Toc274198685"/>
      <w:r>
        <w:rPr>
          <w:rStyle w:val="CharSectno"/>
        </w:rPr>
        <w:t>52</w:t>
      </w:r>
      <w:r>
        <w:rPr>
          <w:snapToGrid w:val="0"/>
        </w:rPr>
        <w:t>.</w:t>
      </w:r>
      <w:r>
        <w:rPr>
          <w:snapToGrid w:val="0"/>
        </w:rPr>
        <w:tab/>
        <w:t>Power to direct cessation or removal of unlawful development</w:t>
      </w:r>
      <w:bookmarkEnd w:id="680"/>
      <w:bookmarkEnd w:id="681"/>
      <w:bookmarkEnd w:id="682"/>
      <w:bookmarkEnd w:id="683"/>
      <w:bookmarkEnd w:id="684"/>
      <w:bookmarkEnd w:id="685"/>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86" w:name="_Toc527886325"/>
      <w:bookmarkStart w:id="687" w:name="_Toc278193172"/>
      <w:bookmarkStart w:id="688" w:name="_Toc274198686"/>
      <w:r>
        <w:rPr>
          <w:rStyle w:val="CharSectno"/>
        </w:rPr>
        <w:t>53</w:t>
      </w:r>
      <w:r>
        <w:rPr>
          <w:snapToGrid w:val="0"/>
        </w:rPr>
        <w:t>.</w:t>
      </w:r>
      <w:r>
        <w:rPr>
          <w:snapToGrid w:val="0"/>
        </w:rPr>
        <w:tab/>
      </w:r>
      <w:bookmarkStart w:id="689" w:name="_Toc459787758"/>
      <w:bookmarkStart w:id="690" w:name="_Toc471195694"/>
      <w:bookmarkStart w:id="691" w:name="_Toc471196654"/>
      <w:r>
        <w:rPr>
          <w:snapToGrid w:val="0"/>
        </w:rPr>
        <w:t>Powers of Minister to ensure that environmental conditions are met</w:t>
      </w:r>
      <w:bookmarkEnd w:id="686"/>
      <w:bookmarkEnd w:id="687"/>
      <w:bookmarkEnd w:id="689"/>
      <w:bookmarkEnd w:id="690"/>
      <w:bookmarkEnd w:id="691"/>
      <w:bookmarkEnd w:id="688"/>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92" w:name="_Toc527886326"/>
      <w:bookmarkStart w:id="693" w:name="_Toc278193173"/>
      <w:bookmarkStart w:id="694" w:name="_Toc274198687"/>
      <w:r>
        <w:rPr>
          <w:rStyle w:val="CharSectno"/>
        </w:rPr>
        <w:t>54</w:t>
      </w:r>
      <w:r>
        <w:rPr>
          <w:snapToGrid w:val="0"/>
        </w:rPr>
        <w:t>.</w:t>
      </w:r>
      <w:r>
        <w:rPr>
          <w:snapToGrid w:val="0"/>
        </w:rPr>
        <w:tab/>
      </w:r>
      <w:bookmarkStart w:id="695" w:name="_Toc459787759"/>
      <w:bookmarkStart w:id="696" w:name="_Toc471195695"/>
      <w:bookmarkStart w:id="697" w:name="_Toc471196655"/>
      <w:r>
        <w:rPr>
          <w:snapToGrid w:val="0"/>
        </w:rPr>
        <w:t>Compensation</w:t>
      </w:r>
      <w:bookmarkEnd w:id="692"/>
      <w:bookmarkEnd w:id="693"/>
      <w:bookmarkEnd w:id="695"/>
      <w:bookmarkEnd w:id="696"/>
      <w:bookmarkEnd w:id="697"/>
      <w:bookmarkEnd w:id="694"/>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98" w:name="_Toc90880752"/>
      <w:bookmarkStart w:id="699" w:name="_Toc92441660"/>
      <w:bookmarkStart w:id="700" w:name="_Toc92441772"/>
      <w:bookmarkStart w:id="701" w:name="_Toc93136589"/>
      <w:bookmarkStart w:id="702" w:name="_Toc93202565"/>
      <w:bookmarkStart w:id="703" w:name="_Toc93388640"/>
      <w:bookmarkStart w:id="704" w:name="_Toc113427077"/>
      <w:bookmarkStart w:id="705" w:name="_Toc113435718"/>
      <w:bookmarkStart w:id="706" w:name="_Toc114288882"/>
      <w:bookmarkStart w:id="707" w:name="_Toc114297499"/>
      <w:bookmarkStart w:id="708" w:name="_Toc118523049"/>
      <w:bookmarkStart w:id="709" w:name="_Toc122500306"/>
      <w:bookmarkStart w:id="710" w:name="_Toc122948084"/>
      <w:bookmarkStart w:id="711" w:name="_Toc131326369"/>
      <w:bookmarkStart w:id="712" w:name="_Toc157833613"/>
      <w:bookmarkStart w:id="713" w:name="_Toc172958192"/>
      <w:bookmarkStart w:id="714" w:name="_Toc185320151"/>
      <w:bookmarkStart w:id="715" w:name="_Toc196113653"/>
      <w:bookmarkStart w:id="716" w:name="_Toc201457127"/>
      <w:bookmarkStart w:id="717" w:name="_Toc202158417"/>
      <w:bookmarkStart w:id="718" w:name="_Toc202689068"/>
      <w:bookmarkStart w:id="719" w:name="_Toc202775519"/>
      <w:bookmarkStart w:id="720" w:name="_Toc203695238"/>
      <w:bookmarkStart w:id="721" w:name="_Toc203793336"/>
      <w:bookmarkStart w:id="722" w:name="_Toc203815073"/>
      <w:bookmarkStart w:id="723" w:name="_Toc205699940"/>
      <w:bookmarkStart w:id="724" w:name="_Toc247961270"/>
      <w:bookmarkStart w:id="725" w:name="_Toc270088657"/>
      <w:bookmarkStart w:id="726" w:name="_Toc274198688"/>
      <w:bookmarkStart w:id="727" w:name="_Toc278193174"/>
      <w:r>
        <w:rPr>
          <w:rStyle w:val="CharPartNo"/>
        </w:rPr>
        <w:t>Part 6</w:t>
      </w:r>
      <w:r>
        <w:rPr>
          <w:rStyle w:val="CharDivNo"/>
        </w:rPr>
        <w:t xml:space="preserve"> </w:t>
      </w:r>
      <w:r>
        <w:t>—</w:t>
      </w:r>
      <w:r>
        <w:rPr>
          <w:rStyle w:val="CharDivText"/>
        </w:rPr>
        <w:t xml:space="preserve"> </w:t>
      </w:r>
      <w:r>
        <w:rPr>
          <w:rStyle w:val="CharPartText"/>
        </w:rPr>
        <w:t>Financial provisions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Heading5"/>
        <w:rPr>
          <w:snapToGrid w:val="0"/>
        </w:rPr>
      </w:pPr>
      <w:bookmarkStart w:id="728" w:name="_Hlt523729866"/>
      <w:bookmarkStart w:id="729" w:name="_Toc527886327"/>
      <w:bookmarkStart w:id="730" w:name="_Toc278193175"/>
      <w:bookmarkStart w:id="731" w:name="_Toc274198689"/>
      <w:bookmarkEnd w:id="728"/>
      <w:r>
        <w:rPr>
          <w:rStyle w:val="CharSectno"/>
        </w:rPr>
        <w:t>55</w:t>
      </w:r>
      <w:r>
        <w:rPr>
          <w:snapToGrid w:val="0"/>
        </w:rPr>
        <w:t>.</w:t>
      </w:r>
      <w:r>
        <w:rPr>
          <w:snapToGrid w:val="0"/>
        </w:rPr>
        <w:tab/>
        <w:t>Funds of Authority</w:t>
      </w:r>
      <w:bookmarkEnd w:id="729"/>
      <w:bookmarkEnd w:id="730"/>
      <w:bookmarkEnd w:id="731"/>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32" w:name="_Hlt526043741"/>
      <w:r>
        <w:t>57</w:t>
      </w:r>
      <w:bookmarkEnd w:id="732"/>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33" w:name="_Toc527886328"/>
      <w:bookmarkStart w:id="734" w:name="_Toc278193176"/>
      <w:bookmarkStart w:id="735" w:name="_Toc274198690"/>
      <w:r>
        <w:rPr>
          <w:rStyle w:val="CharSectno"/>
        </w:rPr>
        <w:t>56</w:t>
      </w:r>
      <w:r>
        <w:rPr>
          <w:snapToGrid w:val="0"/>
        </w:rPr>
        <w:t>.</w:t>
      </w:r>
      <w:r>
        <w:rPr>
          <w:snapToGrid w:val="0"/>
        </w:rPr>
        <w:tab/>
      </w:r>
      <w:bookmarkStart w:id="736" w:name="_Hlt523735242"/>
      <w:bookmarkStart w:id="737" w:name="_Toc459787761"/>
      <w:bookmarkStart w:id="738" w:name="_Toc471195697"/>
      <w:bookmarkStart w:id="739" w:name="_Toc471196657"/>
      <w:bookmarkEnd w:id="736"/>
      <w:r>
        <w:rPr>
          <w:snapToGrid w:val="0"/>
        </w:rPr>
        <w:t>Investment</w:t>
      </w:r>
      <w:bookmarkEnd w:id="733"/>
      <w:bookmarkEnd w:id="734"/>
      <w:bookmarkEnd w:id="737"/>
      <w:bookmarkEnd w:id="738"/>
      <w:bookmarkEnd w:id="739"/>
      <w:bookmarkEnd w:id="735"/>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40" w:name="_Hlt523735224"/>
      <w:bookmarkStart w:id="741" w:name="_Toc459787762"/>
      <w:bookmarkStart w:id="742" w:name="_Toc471195698"/>
      <w:bookmarkStart w:id="743" w:name="_Toc471196658"/>
      <w:bookmarkStart w:id="744" w:name="_Toc527886329"/>
      <w:bookmarkStart w:id="745" w:name="_Toc278193177"/>
      <w:bookmarkStart w:id="746" w:name="_Toc274198691"/>
      <w:bookmarkEnd w:id="740"/>
      <w:r>
        <w:rPr>
          <w:rStyle w:val="CharSectno"/>
        </w:rPr>
        <w:t>57</w:t>
      </w:r>
      <w:r>
        <w:rPr>
          <w:snapToGrid w:val="0"/>
        </w:rPr>
        <w:t>.</w:t>
      </w:r>
      <w:r>
        <w:rPr>
          <w:snapToGrid w:val="0"/>
        </w:rPr>
        <w:tab/>
        <w:t>Borrowing by Authority from Treasurer</w:t>
      </w:r>
      <w:bookmarkEnd w:id="741"/>
      <w:bookmarkEnd w:id="742"/>
      <w:bookmarkEnd w:id="743"/>
      <w:bookmarkEnd w:id="744"/>
      <w:bookmarkEnd w:id="745"/>
      <w:bookmarkEnd w:id="746"/>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47" w:name="_Toc527886330"/>
      <w:bookmarkStart w:id="748" w:name="_Toc278193178"/>
      <w:bookmarkStart w:id="749" w:name="_Toc274198692"/>
      <w:r>
        <w:rPr>
          <w:rStyle w:val="CharSectno"/>
        </w:rPr>
        <w:t>58</w:t>
      </w:r>
      <w:r>
        <w:rPr>
          <w:snapToGrid w:val="0"/>
        </w:rPr>
        <w:t>.</w:t>
      </w:r>
      <w:r>
        <w:rPr>
          <w:snapToGrid w:val="0"/>
        </w:rPr>
        <w:tab/>
      </w:r>
      <w:bookmarkStart w:id="750" w:name="_Hlt523735370"/>
      <w:bookmarkStart w:id="751" w:name="_Toc459787763"/>
      <w:bookmarkStart w:id="752" w:name="_Toc471195699"/>
      <w:bookmarkStart w:id="753" w:name="_Toc471196659"/>
      <w:bookmarkEnd w:id="750"/>
      <w:r>
        <w:rPr>
          <w:snapToGrid w:val="0"/>
        </w:rPr>
        <w:t>Borrowing by Authority generally</w:t>
      </w:r>
      <w:bookmarkEnd w:id="747"/>
      <w:bookmarkEnd w:id="748"/>
      <w:bookmarkEnd w:id="751"/>
      <w:bookmarkEnd w:id="752"/>
      <w:bookmarkEnd w:id="753"/>
      <w:bookmarkEnd w:id="749"/>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54" w:name="_Hlt524159528"/>
      <w:r>
        <w:t>59</w:t>
      </w:r>
      <w:bookmarkEnd w:id="754"/>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55" w:name="_Hlt524159532"/>
      <w:bookmarkStart w:id="756" w:name="_Toc527886331"/>
      <w:bookmarkStart w:id="757" w:name="_Toc278193179"/>
      <w:bookmarkStart w:id="758" w:name="_Toc274198693"/>
      <w:bookmarkEnd w:id="755"/>
      <w:r>
        <w:rPr>
          <w:rStyle w:val="CharSectno"/>
        </w:rPr>
        <w:t>59</w:t>
      </w:r>
      <w:r>
        <w:rPr>
          <w:snapToGrid w:val="0"/>
        </w:rPr>
        <w:t>.</w:t>
      </w:r>
      <w:r>
        <w:rPr>
          <w:snapToGrid w:val="0"/>
        </w:rPr>
        <w:tab/>
      </w:r>
      <w:bookmarkStart w:id="759" w:name="_Hlt523735396"/>
      <w:bookmarkStart w:id="760" w:name="_Toc459787764"/>
      <w:bookmarkStart w:id="761" w:name="_Toc471195700"/>
      <w:bookmarkStart w:id="762" w:name="_Toc471196660"/>
      <w:bookmarkEnd w:id="759"/>
      <w:r>
        <w:rPr>
          <w:snapToGrid w:val="0"/>
        </w:rPr>
        <w:t>Guarantee by Treasurer</w:t>
      </w:r>
      <w:bookmarkEnd w:id="756"/>
      <w:bookmarkEnd w:id="757"/>
      <w:bookmarkEnd w:id="760"/>
      <w:bookmarkEnd w:id="761"/>
      <w:bookmarkEnd w:id="762"/>
      <w:bookmarkEnd w:id="758"/>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63" w:name="_Toc527886332"/>
      <w:bookmarkStart w:id="764" w:name="_Toc278193180"/>
      <w:bookmarkStart w:id="765" w:name="_Toc274198694"/>
      <w:r>
        <w:rPr>
          <w:rStyle w:val="CharSectno"/>
        </w:rPr>
        <w:t>60</w:t>
      </w:r>
      <w:r>
        <w:rPr>
          <w:snapToGrid w:val="0"/>
        </w:rPr>
        <w:t>.</w:t>
      </w:r>
      <w:r>
        <w:rPr>
          <w:snapToGrid w:val="0"/>
        </w:rPr>
        <w:tab/>
      </w:r>
      <w:bookmarkStart w:id="766" w:name="_Toc459787765"/>
      <w:bookmarkStart w:id="767" w:name="_Toc471195701"/>
      <w:bookmarkStart w:id="768" w:name="_Toc471196661"/>
      <w:r>
        <w:rPr>
          <w:snapToGrid w:val="0"/>
        </w:rPr>
        <w:t>Charges for guarantees</w:t>
      </w:r>
      <w:bookmarkEnd w:id="763"/>
      <w:bookmarkEnd w:id="764"/>
      <w:bookmarkEnd w:id="766"/>
      <w:bookmarkEnd w:id="767"/>
      <w:bookmarkEnd w:id="768"/>
      <w:bookmarkEnd w:id="765"/>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69" w:name="_Toc527886333"/>
      <w:bookmarkStart w:id="770" w:name="_Toc278193181"/>
      <w:bookmarkStart w:id="771" w:name="_Toc274198695"/>
      <w:r>
        <w:rPr>
          <w:rStyle w:val="CharSectno"/>
        </w:rPr>
        <w:t>61</w:t>
      </w:r>
      <w:r>
        <w:rPr>
          <w:snapToGrid w:val="0"/>
        </w:rPr>
        <w:t>.</w:t>
      </w:r>
      <w:r>
        <w:rPr>
          <w:snapToGrid w:val="0"/>
        </w:rPr>
        <w:tab/>
      </w:r>
      <w:bookmarkStart w:id="772" w:name="_Toc459787766"/>
      <w:bookmarkStart w:id="773" w:name="_Toc471195702"/>
      <w:bookmarkStart w:id="774" w:name="_Toc471196662"/>
      <w:r>
        <w:rPr>
          <w:snapToGrid w:val="0"/>
        </w:rPr>
        <w:t xml:space="preserve">Application of </w:t>
      </w:r>
      <w:bookmarkEnd w:id="769"/>
      <w:bookmarkEnd w:id="772"/>
      <w:bookmarkEnd w:id="773"/>
      <w:bookmarkEnd w:id="774"/>
      <w:r>
        <w:rPr>
          <w:i/>
          <w:iCs/>
        </w:rPr>
        <w:t>Financial Management Act 2006</w:t>
      </w:r>
      <w:r>
        <w:t xml:space="preserve"> and </w:t>
      </w:r>
      <w:r>
        <w:rPr>
          <w:i/>
          <w:iCs/>
        </w:rPr>
        <w:t>Auditor General Act 2006</w:t>
      </w:r>
      <w:bookmarkEnd w:id="770"/>
      <w:bookmarkEnd w:id="771"/>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75" w:name="_Toc527886334"/>
      <w:bookmarkStart w:id="776" w:name="_Toc278193182"/>
      <w:bookmarkStart w:id="777" w:name="_Toc274198696"/>
      <w:r>
        <w:rPr>
          <w:rStyle w:val="CharSectno"/>
        </w:rPr>
        <w:t>62</w:t>
      </w:r>
      <w:r>
        <w:rPr>
          <w:snapToGrid w:val="0"/>
        </w:rPr>
        <w:t>.</w:t>
      </w:r>
      <w:r>
        <w:rPr>
          <w:snapToGrid w:val="0"/>
        </w:rPr>
        <w:tab/>
      </w:r>
      <w:bookmarkStart w:id="778" w:name="_Toc459787767"/>
      <w:bookmarkStart w:id="779" w:name="_Toc471195703"/>
      <w:bookmarkStart w:id="780" w:name="_Toc471196663"/>
      <w:r>
        <w:rPr>
          <w:snapToGrid w:val="0"/>
        </w:rPr>
        <w:t>Surplus</w:t>
      </w:r>
      <w:bookmarkEnd w:id="775"/>
      <w:bookmarkEnd w:id="776"/>
      <w:bookmarkEnd w:id="778"/>
      <w:bookmarkEnd w:id="779"/>
      <w:bookmarkEnd w:id="780"/>
      <w:bookmarkEnd w:id="777"/>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81" w:name="_Toc90880761"/>
      <w:bookmarkStart w:id="782" w:name="_Toc92441669"/>
      <w:bookmarkStart w:id="783" w:name="_Toc92441781"/>
      <w:bookmarkStart w:id="784" w:name="_Toc93136598"/>
      <w:bookmarkStart w:id="785" w:name="_Toc93202574"/>
      <w:bookmarkStart w:id="786" w:name="_Toc93388649"/>
      <w:bookmarkStart w:id="787" w:name="_Toc113427086"/>
      <w:bookmarkStart w:id="788" w:name="_Toc113435727"/>
      <w:bookmarkStart w:id="789" w:name="_Toc114288891"/>
      <w:bookmarkStart w:id="790" w:name="_Toc114297508"/>
      <w:bookmarkStart w:id="791" w:name="_Toc118523058"/>
      <w:bookmarkStart w:id="792" w:name="_Toc122500315"/>
      <w:bookmarkStart w:id="793" w:name="_Toc122948093"/>
      <w:bookmarkStart w:id="794" w:name="_Toc131326378"/>
      <w:bookmarkStart w:id="795" w:name="_Toc157833622"/>
      <w:bookmarkStart w:id="796" w:name="_Toc172958201"/>
      <w:bookmarkStart w:id="797" w:name="_Toc185320160"/>
      <w:bookmarkStart w:id="798" w:name="_Toc196113662"/>
      <w:bookmarkStart w:id="799" w:name="_Toc201457136"/>
      <w:bookmarkStart w:id="800" w:name="_Toc202158426"/>
      <w:bookmarkStart w:id="801" w:name="_Toc202689077"/>
      <w:bookmarkStart w:id="802" w:name="_Toc202775528"/>
      <w:bookmarkStart w:id="803" w:name="_Toc203695247"/>
      <w:bookmarkStart w:id="804" w:name="_Toc203793345"/>
      <w:bookmarkStart w:id="805" w:name="_Toc203815082"/>
      <w:bookmarkStart w:id="806" w:name="_Toc205699949"/>
      <w:bookmarkStart w:id="807" w:name="_Toc247961279"/>
      <w:bookmarkStart w:id="808" w:name="_Toc270088666"/>
      <w:bookmarkStart w:id="809" w:name="_Toc274198697"/>
      <w:bookmarkStart w:id="810" w:name="_Toc278193183"/>
      <w:r>
        <w:rPr>
          <w:rStyle w:val="CharPartNo"/>
        </w:rPr>
        <w:t>Part 7</w:t>
      </w:r>
      <w:r>
        <w:rPr>
          <w:rStyle w:val="CharDivNo"/>
        </w:rPr>
        <w:t xml:space="preserve"> </w:t>
      </w:r>
      <w:r>
        <w:t>—</w:t>
      </w:r>
      <w:r>
        <w:rPr>
          <w:rStyle w:val="CharDivText"/>
        </w:rPr>
        <w:t xml:space="preserve"> </w:t>
      </w:r>
      <w:r>
        <w:rPr>
          <w:rStyle w:val="CharPartText"/>
        </w:rPr>
        <w:t>General</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pStyle w:val="Heading5"/>
        <w:rPr>
          <w:snapToGrid w:val="0"/>
        </w:rPr>
      </w:pPr>
      <w:bookmarkStart w:id="811" w:name="_Hlt523888875"/>
      <w:bookmarkStart w:id="812" w:name="_Toc527886335"/>
      <w:bookmarkStart w:id="813" w:name="_Toc278193184"/>
      <w:bookmarkStart w:id="814" w:name="_Toc274198698"/>
      <w:bookmarkStart w:id="815" w:name="_Toc459787768"/>
      <w:bookmarkStart w:id="816" w:name="_Toc471195704"/>
      <w:bookmarkStart w:id="817" w:name="_Toc471196664"/>
      <w:bookmarkEnd w:id="811"/>
      <w:r>
        <w:rPr>
          <w:rStyle w:val="CharSectno"/>
        </w:rPr>
        <w:t>63</w:t>
      </w:r>
      <w:r>
        <w:rPr>
          <w:snapToGrid w:val="0"/>
        </w:rPr>
        <w:t>.</w:t>
      </w:r>
      <w:r>
        <w:rPr>
          <w:snapToGrid w:val="0"/>
        </w:rPr>
        <w:tab/>
        <w:t>Community reference groups</w:t>
      </w:r>
      <w:bookmarkEnd w:id="812"/>
      <w:bookmarkEnd w:id="813"/>
      <w:bookmarkEnd w:id="814"/>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818" w:name="_Toc527886336"/>
      <w:bookmarkStart w:id="819" w:name="_Toc278193185"/>
      <w:bookmarkStart w:id="820" w:name="_Toc274198699"/>
      <w:r>
        <w:rPr>
          <w:rStyle w:val="CharSectno"/>
        </w:rPr>
        <w:t>64</w:t>
      </w:r>
      <w:r>
        <w:rPr>
          <w:snapToGrid w:val="0"/>
        </w:rPr>
        <w:t>.</w:t>
      </w:r>
      <w:r>
        <w:rPr>
          <w:snapToGrid w:val="0"/>
        </w:rPr>
        <w:tab/>
        <w:t>Modification of other laws</w:t>
      </w:r>
      <w:bookmarkEnd w:id="815"/>
      <w:bookmarkEnd w:id="816"/>
      <w:bookmarkEnd w:id="817"/>
      <w:bookmarkEnd w:id="818"/>
      <w:bookmarkEnd w:id="819"/>
      <w:bookmarkEnd w:id="820"/>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821" w:name="_Toc527886337"/>
      <w:bookmarkStart w:id="822" w:name="_Toc278193186"/>
      <w:bookmarkStart w:id="823" w:name="_Toc274198700"/>
      <w:bookmarkStart w:id="824" w:name="_Toc459787769"/>
      <w:bookmarkStart w:id="825" w:name="_Toc471195705"/>
      <w:bookmarkStart w:id="826" w:name="_Toc471196665"/>
      <w:r>
        <w:rPr>
          <w:rStyle w:val="CharSectno"/>
        </w:rPr>
        <w:t>65</w:t>
      </w:r>
      <w:r>
        <w:rPr>
          <w:snapToGrid w:val="0"/>
        </w:rPr>
        <w:t>.</w:t>
      </w:r>
      <w:r>
        <w:rPr>
          <w:snapToGrid w:val="0"/>
        </w:rPr>
        <w:tab/>
        <w:t>Protection from liability</w:t>
      </w:r>
      <w:bookmarkEnd w:id="821"/>
      <w:bookmarkEnd w:id="822"/>
      <w:bookmarkEnd w:id="823"/>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827" w:name="_Toc527886338"/>
      <w:bookmarkStart w:id="828" w:name="_Toc278193187"/>
      <w:bookmarkStart w:id="829" w:name="_Toc274198701"/>
      <w:r>
        <w:rPr>
          <w:rStyle w:val="CharSectno"/>
        </w:rPr>
        <w:t>66</w:t>
      </w:r>
      <w:r>
        <w:rPr>
          <w:snapToGrid w:val="0"/>
        </w:rPr>
        <w:t>.</w:t>
      </w:r>
      <w:r>
        <w:rPr>
          <w:snapToGrid w:val="0"/>
        </w:rPr>
        <w:tab/>
        <w:t>Confidentiality</w:t>
      </w:r>
      <w:bookmarkEnd w:id="827"/>
      <w:bookmarkEnd w:id="828"/>
      <w:bookmarkEnd w:id="829"/>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30" w:name="_Toc527886339"/>
      <w:bookmarkStart w:id="831" w:name="_Toc278193188"/>
      <w:bookmarkStart w:id="832" w:name="_Toc274198702"/>
      <w:r>
        <w:rPr>
          <w:rStyle w:val="CharSectno"/>
        </w:rPr>
        <w:t>67</w:t>
      </w:r>
      <w:r>
        <w:rPr>
          <w:snapToGrid w:val="0"/>
        </w:rPr>
        <w:t>.</w:t>
      </w:r>
      <w:r>
        <w:rPr>
          <w:snapToGrid w:val="0"/>
        </w:rPr>
        <w:tab/>
        <w:t>Execution of documents by the Authority</w:t>
      </w:r>
      <w:bookmarkEnd w:id="824"/>
      <w:bookmarkEnd w:id="825"/>
      <w:bookmarkEnd w:id="826"/>
      <w:bookmarkEnd w:id="830"/>
      <w:bookmarkEnd w:id="831"/>
      <w:bookmarkEnd w:id="832"/>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33" w:name="_Hlt524140611"/>
      <w:bookmarkStart w:id="834" w:name="_Toc527886340"/>
      <w:bookmarkStart w:id="835" w:name="_Toc278193189"/>
      <w:bookmarkStart w:id="836" w:name="_Toc274198703"/>
      <w:bookmarkEnd w:id="833"/>
      <w:r>
        <w:rPr>
          <w:rStyle w:val="CharSectno"/>
        </w:rPr>
        <w:t>68</w:t>
      </w:r>
      <w:r>
        <w:rPr>
          <w:snapToGrid w:val="0"/>
        </w:rPr>
        <w:t>.</w:t>
      </w:r>
      <w:r>
        <w:rPr>
          <w:snapToGrid w:val="0"/>
        </w:rPr>
        <w:tab/>
      </w:r>
      <w:bookmarkStart w:id="837" w:name="_Hlt523732902"/>
      <w:bookmarkStart w:id="838" w:name="_Toc459787770"/>
      <w:bookmarkStart w:id="839" w:name="_Toc471195706"/>
      <w:bookmarkStart w:id="840" w:name="_Toc471196666"/>
      <w:bookmarkEnd w:id="837"/>
      <w:r>
        <w:rPr>
          <w:snapToGrid w:val="0"/>
        </w:rPr>
        <w:t>Regulations</w:t>
      </w:r>
      <w:bookmarkEnd w:id="834"/>
      <w:bookmarkEnd w:id="835"/>
      <w:bookmarkEnd w:id="838"/>
      <w:bookmarkEnd w:id="839"/>
      <w:bookmarkEnd w:id="840"/>
      <w:bookmarkEnd w:id="836"/>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41" w:name="_Hlt523890298"/>
      <w:bookmarkEnd w:id="841"/>
      <w:r>
        <w:t>[</w:t>
      </w:r>
      <w:r>
        <w:rPr>
          <w:b/>
          <w:bCs/>
        </w:rPr>
        <w:t>69.</w:t>
      </w:r>
      <w:r>
        <w:tab/>
        <w:t>Omitted under the Reprints Act 1984 s. 7(4)(e).]</w:t>
      </w:r>
    </w:p>
    <w:p>
      <w:pPr>
        <w:pStyle w:val="Heading5"/>
        <w:rPr>
          <w:snapToGrid w:val="0"/>
        </w:rPr>
      </w:pPr>
      <w:bookmarkStart w:id="842" w:name="_Toc527886342"/>
      <w:bookmarkStart w:id="843" w:name="_Toc278193190"/>
      <w:bookmarkStart w:id="844" w:name="_Toc274198704"/>
      <w:r>
        <w:rPr>
          <w:rStyle w:val="CharSectno"/>
        </w:rPr>
        <w:t>70</w:t>
      </w:r>
      <w:r>
        <w:rPr>
          <w:snapToGrid w:val="0"/>
        </w:rPr>
        <w:t>.</w:t>
      </w:r>
      <w:r>
        <w:rPr>
          <w:snapToGrid w:val="0"/>
        </w:rPr>
        <w:tab/>
      </w:r>
      <w:bookmarkStart w:id="845" w:name="_Toc459787771"/>
      <w:bookmarkStart w:id="846" w:name="_Toc471195707"/>
      <w:bookmarkStart w:id="847" w:name="_Toc471196667"/>
      <w:r>
        <w:rPr>
          <w:snapToGrid w:val="0"/>
        </w:rPr>
        <w:t>Review of Act</w:t>
      </w:r>
      <w:bookmarkEnd w:id="842"/>
      <w:bookmarkEnd w:id="843"/>
      <w:bookmarkEnd w:id="845"/>
      <w:bookmarkEnd w:id="846"/>
      <w:bookmarkEnd w:id="847"/>
      <w:bookmarkEnd w:id="844"/>
    </w:p>
    <w:p>
      <w:pPr>
        <w:pStyle w:val="Subsection"/>
      </w:pPr>
      <w:r>
        <w:tab/>
      </w:r>
      <w:bookmarkStart w:id="848" w:name="_Hlt526043947"/>
      <w:bookmarkEnd w:id="848"/>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49" w:name="_Toc527886343"/>
      <w:bookmarkStart w:id="850" w:name="_Toc278193191"/>
      <w:bookmarkStart w:id="851" w:name="_Toc274198705"/>
      <w:r>
        <w:rPr>
          <w:rStyle w:val="CharSectno"/>
        </w:rPr>
        <w:t>71</w:t>
      </w:r>
      <w:r>
        <w:rPr>
          <w:snapToGrid w:val="0"/>
        </w:rPr>
        <w:t>.</w:t>
      </w:r>
      <w:r>
        <w:rPr>
          <w:snapToGrid w:val="0"/>
        </w:rPr>
        <w:tab/>
      </w:r>
      <w:bookmarkStart w:id="852" w:name="_Toc459787772"/>
      <w:bookmarkStart w:id="853" w:name="_Toc471195708"/>
      <w:bookmarkStart w:id="854" w:name="_Toc471196668"/>
      <w:r>
        <w:rPr>
          <w:snapToGrid w:val="0"/>
        </w:rPr>
        <w:t>Expiry of Act</w:t>
      </w:r>
      <w:bookmarkEnd w:id="852"/>
      <w:bookmarkEnd w:id="853"/>
      <w:bookmarkEnd w:id="854"/>
      <w:r>
        <w:rPr>
          <w:snapToGrid w:val="0"/>
        </w:rPr>
        <w:t xml:space="preserve"> and related provisions</w:t>
      </w:r>
      <w:bookmarkEnd w:id="849"/>
      <w:bookmarkEnd w:id="850"/>
      <w:bookmarkEnd w:id="85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55" w:name="_Hlt524159776"/>
      <w:r>
        <w:t>59</w:t>
      </w:r>
      <w:bookmarkEnd w:id="85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56" w:name="_Toc113427096"/>
      <w:bookmarkStart w:id="857" w:name="_Toc113435737"/>
      <w:bookmarkStart w:id="858" w:name="_Toc114288900"/>
      <w:bookmarkStart w:id="859" w:name="_Toc114297517"/>
      <w:bookmarkStart w:id="860" w:name="_Toc118523067"/>
      <w:bookmarkStart w:id="861" w:name="_Toc122500324"/>
      <w:bookmarkStart w:id="862" w:name="_Toc122948102"/>
      <w:bookmarkStart w:id="863" w:name="_Toc131326387"/>
      <w:bookmarkStart w:id="864" w:name="_Toc157833631"/>
      <w:bookmarkStart w:id="865" w:name="_Toc172958210"/>
      <w:bookmarkStart w:id="866" w:name="_Toc185320169"/>
      <w:bookmarkStart w:id="867" w:name="_Toc196113671"/>
      <w:bookmarkStart w:id="868" w:name="_Toc201457145"/>
      <w:bookmarkStart w:id="869" w:name="_Toc202158435"/>
      <w:bookmarkStart w:id="870" w:name="_Toc202689086"/>
      <w:bookmarkStart w:id="871" w:name="_Toc202775537"/>
      <w:bookmarkStart w:id="872" w:name="_Toc203695256"/>
      <w:bookmarkStart w:id="873" w:name="_Toc203793354"/>
      <w:bookmarkStart w:id="874" w:name="_Toc203815091"/>
      <w:bookmarkStart w:id="875" w:name="_Toc205699958"/>
      <w:bookmarkStart w:id="876" w:name="_Toc247961288"/>
      <w:bookmarkStart w:id="877" w:name="_Toc270088675"/>
      <w:bookmarkStart w:id="878" w:name="_Toc274198706"/>
      <w:bookmarkStart w:id="879" w:name="_Toc278193192"/>
      <w:r>
        <w:rPr>
          <w:rStyle w:val="CharSchNo"/>
        </w:rPr>
        <w:t>Schedule 1</w:t>
      </w:r>
      <w:r>
        <w:t xml:space="preserve"> — </w:t>
      </w:r>
      <w:r>
        <w:rPr>
          <w:rStyle w:val="CharSchText"/>
        </w:rPr>
        <w:t>Redevelopment area</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pPr>
        <w:pStyle w:val="yShoulderClause"/>
      </w:pPr>
      <w:r>
        <w:t>[s. </w:t>
      </w:r>
      <w:bookmarkStart w:id="880" w:name="_Hlt523735796"/>
      <w:r>
        <w:t>4</w:t>
      </w:r>
      <w:bookmarkEnd w:id="880"/>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881" w:author="svcMRProcess" w:date="2018-08-20T13:33:00Z"/>
        </w:rPr>
      </w:pPr>
      <w:del w:id="882" w:author="svcMRProcess" w:date="2018-08-20T13:33:00Z">
        <w:r>
          <w:rPr>
            <w:noProof/>
            <w:lang w:eastAsia="en-AU"/>
          </w:rPr>
          <w:drawing>
            <wp:inline distT="0" distB="0" distL="0" distR="0">
              <wp:extent cx="4486275" cy="596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del>
    </w:p>
    <w:p>
      <w:pPr>
        <w:pStyle w:val="yFootnotesection"/>
        <w:rPr>
          <w:del w:id="883" w:author="svcMRProcess" w:date="2018-08-20T13:33:00Z"/>
        </w:rPr>
      </w:pPr>
    </w:p>
    <w:p>
      <w:pPr>
        <w:pStyle w:val="Subsection"/>
        <w:pageBreakBefore/>
        <w:tabs>
          <w:tab w:val="clear" w:pos="595"/>
          <w:tab w:val="left" w:pos="1134"/>
        </w:tabs>
        <w:spacing w:before="0"/>
        <w:ind w:left="1134" w:hanging="1134"/>
        <w:jc w:val="center"/>
        <w:rPr>
          <w:del w:id="884" w:author="svcMRProcess" w:date="2018-08-20T13:33:00Z"/>
        </w:rPr>
      </w:pPr>
      <w:del w:id="885" w:author="svcMRProcess" w:date="2018-08-20T13:33:00Z">
        <w:r>
          <w:rPr>
            <w:noProof/>
            <w:lang w:eastAsia="en-AU"/>
          </w:rPr>
          <w:drawing>
            <wp:inline distT="0" distB="0" distL="0" distR="0">
              <wp:extent cx="4400550" cy="588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del>
    </w:p>
    <w:p>
      <w:pPr>
        <w:rPr>
          <w:ins w:id="886" w:author="svcMRProcess" w:date="2018-08-20T13:33:00Z"/>
        </w:rPr>
      </w:pPr>
      <w:ins w:id="887" w:author="svcMRProcess" w:date="2018-08-20T13:33:00Z">
        <w:r>
          <w:rPr>
            <w:noProof/>
            <w:lang w:eastAsia="en-AU"/>
          </w:rPr>
          <w:drawing>
            <wp:inline distT="0" distB="0" distL="0" distR="0">
              <wp:extent cx="4484370" cy="596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ins>
    </w:p>
    <w:p>
      <w:pPr>
        <w:pStyle w:val="yFootnotesection"/>
        <w:rPr>
          <w:ins w:id="888" w:author="svcMRProcess" w:date="2018-08-20T13:33:00Z"/>
        </w:rPr>
      </w:pPr>
    </w:p>
    <w:p>
      <w:pPr>
        <w:pStyle w:val="Subsection"/>
        <w:pageBreakBefore/>
        <w:tabs>
          <w:tab w:val="clear" w:pos="595"/>
          <w:tab w:val="left" w:pos="1134"/>
        </w:tabs>
        <w:spacing w:before="0"/>
        <w:ind w:left="1134" w:hanging="1134"/>
        <w:jc w:val="center"/>
        <w:rPr>
          <w:ins w:id="889" w:author="svcMRProcess" w:date="2018-08-20T13:33:00Z"/>
        </w:rPr>
      </w:pPr>
      <w:ins w:id="890" w:author="svcMRProcess" w:date="2018-08-20T13:33:00Z">
        <w:r>
          <w:rPr>
            <w:noProof/>
            <w:lang w:eastAsia="en-AU"/>
          </w:rPr>
          <w:drawing>
            <wp:inline distT="0" distB="0" distL="0" distR="0">
              <wp:extent cx="4397375" cy="588391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7375" cy="5883910"/>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891" w:name="_Toc113427097"/>
    </w:p>
    <w:p>
      <w:pPr>
        <w:pStyle w:val="yScheduleHeading"/>
      </w:pPr>
      <w:bookmarkStart w:id="892" w:name="_Toc113435738"/>
      <w:bookmarkStart w:id="893" w:name="_Toc114288901"/>
      <w:bookmarkStart w:id="894" w:name="_Toc114297518"/>
      <w:bookmarkStart w:id="895" w:name="_Toc118523068"/>
      <w:bookmarkStart w:id="896" w:name="_Toc122500325"/>
      <w:bookmarkStart w:id="897" w:name="_Toc122948103"/>
      <w:bookmarkStart w:id="898" w:name="_Toc131326388"/>
      <w:bookmarkStart w:id="899" w:name="_Toc157833632"/>
      <w:bookmarkStart w:id="900" w:name="_Toc172958211"/>
      <w:bookmarkStart w:id="901" w:name="_Toc185320170"/>
      <w:bookmarkStart w:id="902" w:name="_Toc196113672"/>
      <w:bookmarkStart w:id="903" w:name="_Toc201457146"/>
      <w:bookmarkStart w:id="904" w:name="_Toc202158436"/>
      <w:bookmarkStart w:id="905" w:name="_Toc202689087"/>
      <w:bookmarkStart w:id="906" w:name="_Toc202775538"/>
      <w:bookmarkStart w:id="907" w:name="_Toc203695257"/>
      <w:bookmarkStart w:id="908" w:name="_Toc203793355"/>
      <w:bookmarkStart w:id="909" w:name="_Toc203815092"/>
      <w:bookmarkStart w:id="910" w:name="_Toc205699959"/>
      <w:bookmarkStart w:id="911" w:name="_Toc247961289"/>
      <w:bookmarkStart w:id="912" w:name="_Toc270088676"/>
      <w:bookmarkStart w:id="913" w:name="_Toc274198707"/>
      <w:bookmarkStart w:id="914" w:name="_Toc278193193"/>
      <w:r>
        <w:rPr>
          <w:rStyle w:val="CharSchNo"/>
        </w:rPr>
        <w:t>Schedule 2</w:t>
      </w:r>
      <w:r>
        <w:t xml:space="preserve"> — </w:t>
      </w:r>
      <w:r>
        <w:rPr>
          <w:rStyle w:val="CharSchText"/>
        </w:rPr>
        <w:t>Constitution and proceedings of the board</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yShoulderClause"/>
      </w:pPr>
      <w:r>
        <w:t>[s. 9]</w:t>
      </w:r>
    </w:p>
    <w:p>
      <w:pPr>
        <w:pStyle w:val="yHeading3"/>
      </w:pPr>
      <w:bookmarkStart w:id="915" w:name="_Toc113427098"/>
      <w:bookmarkStart w:id="916" w:name="_Toc113435739"/>
      <w:bookmarkStart w:id="917" w:name="_Toc114288902"/>
      <w:bookmarkStart w:id="918" w:name="_Toc114297519"/>
      <w:bookmarkStart w:id="919" w:name="_Toc118523069"/>
      <w:bookmarkStart w:id="920" w:name="_Toc122500326"/>
      <w:bookmarkStart w:id="921" w:name="_Toc122948104"/>
      <w:bookmarkStart w:id="922" w:name="_Toc131326389"/>
      <w:bookmarkStart w:id="923" w:name="_Toc157833633"/>
      <w:bookmarkStart w:id="924" w:name="_Toc172958212"/>
      <w:bookmarkStart w:id="925" w:name="_Toc185320171"/>
      <w:bookmarkStart w:id="926" w:name="_Toc196113673"/>
      <w:bookmarkStart w:id="927" w:name="_Toc201457147"/>
      <w:bookmarkStart w:id="928" w:name="_Toc202158437"/>
      <w:bookmarkStart w:id="929" w:name="_Toc202689088"/>
      <w:bookmarkStart w:id="930" w:name="_Toc202775539"/>
      <w:bookmarkStart w:id="931" w:name="_Toc203695258"/>
      <w:bookmarkStart w:id="932" w:name="_Toc203793356"/>
      <w:bookmarkStart w:id="933" w:name="_Toc203815093"/>
      <w:bookmarkStart w:id="934" w:name="_Toc205699960"/>
      <w:bookmarkStart w:id="935" w:name="_Toc247961290"/>
      <w:bookmarkStart w:id="936" w:name="_Toc270088677"/>
      <w:bookmarkStart w:id="937" w:name="_Toc274198708"/>
      <w:bookmarkStart w:id="938" w:name="_Toc278193194"/>
      <w:bookmarkStart w:id="939" w:name="_Toc459787782"/>
      <w:bookmarkStart w:id="940" w:name="_Toc471195718"/>
      <w:bookmarkStart w:id="941" w:name="_Toc471196678"/>
      <w:r>
        <w:rPr>
          <w:rStyle w:val="CharSDivNo"/>
        </w:rPr>
        <w:t>Division 1</w:t>
      </w:r>
      <w:r>
        <w:t xml:space="preserve"> — </w:t>
      </w:r>
      <w:r>
        <w:rPr>
          <w:rStyle w:val="CharSDivText"/>
        </w:rPr>
        <w:t>General provisions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pPr>
        <w:pStyle w:val="yHeading5"/>
        <w:outlineLvl w:val="9"/>
      </w:pPr>
      <w:bookmarkStart w:id="942" w:name="_Hlt524140792"/>
      <w:bookmarkStart w:id="943" w:name="_Toc527886344"/>
      <w:bookmarkStart w:id="944" w:name="_Toc278193195"/>
      <w:bookmarkStart w:id="945" w:name="_Toc274198709"/>
      <w:bookmarkEnd w:id="942"/>
      <w:r>
        <w:rPr>
          <w:rStyle w:val="CharSClsNo"/>
        </w:rPr>
        <w:t>1</w:t>
      </w:r>
      <w:r>
        <w:t>.</w:t>
      </w:r>
      <w:r>
        <w:tab/>
        <w:t>Term of office</w:t>
      </w:r>
      <w:bookmarkEnd w:id="939"/>
      <w:bookmarkEnd w:id="940"/>
      <w:bookmarkEnd w:id="941"/>
      <w:bookmarkEnd w:id="943"/>
      <w:bookmarkEnd w:id="944"/>
      <w:bookmarkEnd w:id="945"/>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946" w:name="_Hlt524140797"/>
      <w:bookmarkStart w:id="947" w:name="_Toc459787783"/>
      <w:bookmarkStart w:id="948" w:name="_Toc471195719"/>
      <w:bookmarkStart w:id="949" w:name="_Toc471196679"/>
      <w:bookmarkStart w:id="950" w:name="_Toc527886345"/>
      <w:bookmarkStart w:id="951" w:name="_Toc278193196"/>
      <w:bookmarkStart w:id="952" w:name="_Toc274198710"/>
      <w:bookmarkEnd w:id="946"/>
      <w:r>
        <w:rPr>
          <w:rStyle w:val="CharSClsNo"/>
        </w:rPr>
        <w:t>2</w:t>
      </w:r>
      <w:r>
        <w:t>.</w:t>
      </w:r>
      <w:r>
        <w:tab/>
        <w:t>Resignation, removal etc.</w:t>
      </w:r>
      <w:bookmarkEnd w:id="947"/>
      <w:bookmarkEnd w:id="948"/>
      <w:bookmarkEnd w:id="949"/>
      <w:bookmarkEnd w:id="950"/>
      <w:bookmarkEnd w:id="951"/>
      <w:bookmarkEnd w:id="952"/>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53" w:name="_Toc459787786"/>
      <w:bookmarkStart w:id="954" w:name="_Toc471195722"/>
      <w:bookmarkStart w:id="955" w:name="_Toc471196682"/>
      <w:bookmarkStart w:id="956" w:name="_Toc527886346"/>
      <w:bookmarkStart w:id="957" w:name="_Toc278193197"/>
      <w:bookmarkStart w:id="958" w:name="_Toc274198711"/>
      <w:r>
        <w:rPr>
          <w:rStyle w:val="CharSClsNo"/>
        </w:rPr>
        <w:t>3</w:t>
      </w:r>
      <w:r>
        <w:t>.</w:t>
      </w:r>
      <w:r>
        <w:tab/>
        <w:t>Chairperson and deputy chairperson</w:t>
      </w:r>
      <w:bookmarkEnd w:id="953"/>
      <w:bookmarkEnd w:id="954"/>
      <w:bookmarkEnd w:id="955"/>
      <w:bookmarkEnd w:id="956"/>
      <w:bookmarkEnd w:id="957"/>
      <w:bookmarkEnd w:id="958"/>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59" w:name="_Hlt524140801"/>
      <w:bookmarkStart w:id="960" w:name="_Toc459787784"/>
      <w:bookmarkStart w:id="961" w:name="_Toc471195720"/>
      <w:bookmarkStart w:id="962" w:name="_Toc471196680"/>
      <w:bookmarkStart w:id="963" w:name="_Toc527886347"/>
      <w:bookmarkStart w:id="964" w:name="_Toc278193198"/>
      <w:bookmarkStart w:id="965" w:name="_Toc274198712"/>
      <w:bookmarkEnd w:id="959"/>
      <w:r>
        <w:rPr>
          <w:rStyle w:val="CharSClsNo"/>
        </w:rPr>
        <w:t>4</w:t>
      </w:r>
      <w:r>
        <w:t>.</w:t>
      </w:r>
      <w:r>
        <w:tab/>
        <w:t>Alternate members</w:t>
      </w:r>
      <w:bookmarkEnd w:id="960"/>
      <w:bookmarkEnd w:id="961"/>
      <w:bookmarkEnd w:id="962"/>
      <w:bookmarkEnd w:id="963"/>
      <w:bookmarkEnd w:id="964"/>
      <w:bookmarkEnd w:id="965"/>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66" w:name="_Toc459787787"/>
      <w:bookmarkStart w:id="967" w:name="_Toc471195723"/>
      <w:bookmarkStart w:id="968" w:name="_Toc471196683"/>
      <w:bookmarkStart w:id="969" w:name="_Toc527886348"/>
      <w:bookmarkStart w:id="970" w:name="_Toc278193199"/>
      <w:bookmarkStart w:id="971" w:name="_Toc274198713"/>
      <w:r>
        <w:rPr>
          <w:rStyle w:val="CharSClsNo"/>
        </w:rPr>
        <w:t>5</w:t>
      </w:r>
      <w:r>
        <w:t>.</w:t>
      </w:r>
      <w:r>
        <w:tab/>
        <w:t>Meetings</w:t>
      </w:r>
      <w:bookmarkEnd w:id="966"/>
      <w:bookmarkEnd w:id="967"/>
      <w:bookmarkEnd w:id="968"/>
      <w:bookmarkEnd w:id="969"/>
      <w:bookmarkEnd w:id="970"/>
      <w:bookmarkEnd w:id="971"/>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72" w:name="_Hlt523890169"/>
      <w:bookmarkEnd w:id="972"/>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73" w:name="_Hlt523729929"/>
      <w:bookmarkStart w:id="974" w:name="_Toc459787789"/>
      <w:bookmarkStart w:id="975" w:name="_Toc471195725"/>
      <w:bookmarkStart w:id="976" w:name="_Toc471196685"/>
      <w:bookmarkStart w:id="977" w:name="_Toc527886349"/>
      <w:bookmarkStart w:id="978" w:name="_Toc278193200"/>
      <w:bookmarkStart w:id="979" w:name="_Toc274198714"/>
      <w:bookmarkEnd w:id="973"/>
      <w:r>
        <w:rPr>
          <w:rStyle w:val="CharSClsNo"/>
        </w:rPr>
        <w:t>6</w:t>
      </w:r>
      <w:r>
        <w:t>.</w:t>
      </w:r>
      <w:r>
        <w:tab/>
        <w:t>Resolution without meeting</w:t>
      </w:r>
      <w:bookmarkEnd w:id="974"/>
      <w:bookmarkEnd w:id="975"/>
      <w:bookmarkEnd w:id="976"/>
      <w:bookmarkEnd w:id="977"/>
      <w:bookmarkEnd w:id="978"/>
      <w:bookmarkEnd w:id="979"/>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80" w:name="_Toc527886350"/>
      <w:bookmarkStart w:id="981" w:name="_Toc278193201"/>
      <w:bookmarkStart w:id="982" w:name="_Toc274198715"/>
      <w:bookmarkStart w:id="983" w:name="_Toc459787790"/>
      <w:bookmarkStart w:id="984" w:name="_Toc471195726"/>
      <w:bookmarkStart w:id="985" w:name="_Toc471196686"/>
      <w:r>
        <w:rPr>
          <w:rStyle w:val="CharSClsNo"/>
        </w:rPr>
        <w:t>7</w:t>
      </w:r>
      <w:r>
        <w:t>.</w:t>
      </w:r>
      <w:r>
        <w:tab/>
        <w:t>Holding meetings remotely</w:t>
      </w:r>
      <w:bookmarkEnd w:id="980"/>
      <w:bookmarkEnd w:id="981"/>
      <w:bookmarkEnd w:id="982"/>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86" w:name="_Toc527886351"/>
      <w:bookmarkStart w:id="987" w:name="_Toc278193202"/>
      <w:bookmarkStart w:id="988" w:name="_Toc274198716"/>
      <w:r>
        <w:rPr>
          <w:rStyle w:val="CharSClsNo"/>
        </w:rPr>
        <w:t>8</w:t>
      </w:r>
      <w:r>
        <w:t>.</w:t>
      </w:r>
      <w:r>
        <w:tab/>
        <w:t>Leave of absence</w:t>
      </w:r>
      <w:bookmarkEnd w:id="983"/>
      <w:bookmarkEnd w:id="984"/>
      <w:bookmarkEnd w:id="985"/>
      <w:bookmarkEnd w:id="986"/>
      <w:bookmarkEnd w:id="987"/>
      <w:bookmarkEnd w:id="988"/>
    </w:p>
    <w:p>
      <w:pPr>
        <w:pStyle w:val="ySubsection"/>
      </w:pPr>
      <w:r>
        <w:tab/>
      </w:r>
      <w:r>
        <w:tab/>
        <w:t>The board may grant leave of absence to a member on the terms and conditions that it thinks fit.</w:t>
      </w:r>
    </w:p>
    <w:p>
      <w:pPr>
        <w:pStyle w:val="yHeading5"/>
        <w:outlineLvl w:val="9"/>
      </w:pPr>
      <w:bookmarkStart w:id="989" w:name="_Toc459787788"/>
      <w:bookmarkStart w:id="990" w:name="_Toc471195724"/>
      <w:bookmarkStart w:id="991" w:name="_Toc471196684"/>
      <w:bookmarkStart w:id="992" w:name="_Toc527886352"/>
      <w:bookmarkStart w:id="993" w:name="_Toc278193203"/>
      <w:bookmarkStart w:id="994" w:name="_Toc274198717"/>
      <w:r>
        <w:rPr>
          <w:rStyle w:val="CharSClsNo"/>
        </w:rPr>
        <w:t>9</w:t>
      </w:r>
      <w:r>
        <w:t>.</w:t>
      </w:r>
      <w:r>
        <w:tab/>
        <w:t>Committees</w:t>
      </w:r>
      <w:bookmarkEnd w:id="989"/>
      <w:bookmarkEnd w:id="990"/>
      <w:bookmarkEnd w:id="991"/>
      <w:bookmarkEnd w:id="992"/>
      <w:bookmarkEnd w:id="993"/>
      <w:bookmarkEnd w:id="994"/>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95" w:name="_Toc459787791"/>
      <w:bookmarkStart w:id="996" w:name="_Toc471195727"/>
      <w:bookmarkStart w:id="997" w:name="_Toc471196687"/>
      <w:bookmarkStart w:id="998" w:name="_Toc527886353"/>
      <w:bookmarkStart w:id="999" w:name="_Toc278193204"/>
      <w:bookmarkStart w:id="1000" w:name="_Toc274198718"/>
      <w:r>
        <w:rPr>
          <w:rStyle w:val="CharSClsNo"/>
        </w:rPr>
        <w:t>10</w:t>
      </w:r>
      <w:r>
        <w:t>.</w:t>
      </w:r>
      <w:r>
        <w:tab/>
        <w:t>Board to determine own procedures</w:t>
      </w:r>
      <w:bookmarkEnd w:id="995"/>
      <w:bookmarkEnd w:id="996"/>
      <w:bookmarkEnd w:id="997"/>
      <w:bookmarkEnd w:id="998"/>
      <w:bookmarkEnd w:id="999"/>
      <w:bookmarkEnd w:id="1000"/>
    </w:p>
    <w:p>
      <w:pPr>
        <w:pStyle w:val="ySubsection"/>
      </w:pPr>
      <w:r>
        <w:tab/>
      </w:r>
      <w:r>
        <w:tab/>
        <w:t>Subject to this Act, the board may determine its own procedures.</w:t>
      </w:r>
    </w:p>
    <w:p>
      <w:pPr>
        <w:pStyle w:val="yHeading3"/>
      </w:pPr>
      <w:bookmarkStart w:id="1001" w:name="_Toc113427109"/>
      <w:bookmarkStart w:id="1002" w:name="_Toc113435750"/>
      <w:bookmarkStart w:id="1003" w:name="_Toc114288913"/>
      <w:bookmarkStart w:id="1004" w:name="_Toc114297530"/>
      <w:bookmarkStart w:id="1005" w:name="_Toc118523080"/>
      <w:bookmarkStart w:id="1006" w:name="_Toc122500337"/>
      <w:bookmarkStart w:id="1007" w:name="_Toc122948115"/>
      <w:bookmarkStart w:id="1008" w:name="_Toc131326400"/>
      <w:bookmarkStart w:id="1009" w:name="_Toc157833644"/>
      <w:bookmarkStart w:id="1010" w:name="_Toc172958223"/>
      <w:bookmarkStart w:id="1011" w:name="_Toc185320182"/>
      <w:bookmarkStart w:id="1012" w:name="_Toc196113684"/>
      <w:bookmarkStart w:id="1013" w:name="_Toc201457158"/>
      <w:bookmarkStart w:id="1014" w:name="_Toc202158448"/>
      <w:bookmarkStart w:id="1015" w:name="_Toc202689099"/>
      <w:bookmarkStart w:id="1016" w:name="_Toc202775550"/>
      <w:bookmarkStart w:id="1017" w:name="_Toc203695269"/>
      <w:bookmarkStart w:id="1018" w:name="_Toc203793367"/>
      <w:bookmarkStart w:id="1019" w:name="_Toc203815104"/>
      <w:bookmarkStart w:id="1020" w:name="_Toc205699971"/>
      <w:bookmarkStart w:id="1021" w:name="_Toc247961301"/>
      <w:bookmarkStart w:id="1022" w:name="_Toc270088688"/>
      <w:bookmarkStart w:id="1023" w:name="_Toc274198719"/>
      <w:bookmarkStart w:id="1024" w:name="_Toc278193205"/>
      <w:r>
        <w:rPr>
          <w:rStyle w:val="CharSDivNo"/>
        </w:rPr>
        <w:t>Division 2</w:t>
      </w:r>
      <w:r>
        <w:t xml:space="preserve"> — </w:t>
      </w:r>
      <w:r>
        <w:rPr>
          <w:rStyle w:val="CharSDivText"/>
        </w:rPr>
        <w:t>Disclosure of interests, etc.</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pStyle w:val="yHeading5"/>
        <w:outlineLvl w:val="9"/>
      </w:pPr>
      <w:bookmarkStart w:id="1025" w:name="_Toc527886354"/>
      <w:bookmarkStart w:id="1026" w:name="_Toc278193206"/>
      <w:bookmarkStart w:id="1027" w:name="_Toc274198720"/>
      <w:r>
        <w:rPr>
          <w:rStyle w:val="CharSClsNo"/>
        </w:rPr>
        <w:t>11</w:t>
      </w:r>
      <w:r>
        <w:t>.</w:t>
      </w:r>
      <w:r>
        <w:tab/>
        <w:t>Disclosure of interests</w:t>
      </w:r>
      <w:bookmarkEnd w:id="1025"/>
      <w:bookmarkEnd w:id="1026"/>
      <w:bookmarkEnd w:id="1027"/>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028" w:name="_Hlt523890155"/>
      <w:bookmarkStart w:id="1029" w:name="_Toc527886355"/>
      <w:bookmarkStart w:id="1030" w:name="_Toc278193207"/>
      <w:bookmarkStart w:id="1031" w:name="_Toc274198721"/>
      <w:bookmarkEnd w:id="1028"/>
      <w:r>
        <w:rPr>
          <w:rStyle w:val="CharSClsNo"/>
        </w:rPr>
        <w:t>12</w:t>
      </w:r>
      <w:r>
        <w:t>.</w:t>
      </w:r>
      <w:r>
        <w:tab/>
        <w:t>Voting by interested members</w:t>
      </w:r>
      <w:bookmarkEnd w:id="1029"/>
      <w:bookmarkEnd w:id="1030"/>
      <w:bookmarkEnd w:id="1031"/>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032" w:name="_Hlt523890096"/>
      <w:bookmarkStart w:id="1033" w:name="_Toc527886356"/>
      <w:bookmarkStart w:id="1034" w:name="_Toc278193208"/>
      <w:bookmarkStart w:id="1035" w:name="_Toc274198722"/>
      <w:bookmarkEnd w:id="1032"/>
      <w:r>
        <w:rPr>
          <w:rStyle w:val="CharSClsNo"/>
        </w:rPr>
        <w:t>13</w:t>
      </w:r>
      <w:r>
        <w:t>.</w:t>
      </w:r>
      <w:r>
        <w:tab/>
        <w:t>Clause 12 may be declared inapplicable</w:t>
      </w:r>
      <w:bookmarkEnd w:id="1033"/>
      <w:bookmarkEnd w:id="1034"/>
      <w:bookmarkEnd w:id="1035"/>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036" w:name="_Hlt523890271"/>
      <w:bookmarkStart w:id="1037" w:name="_Toc527886357"/>
      <w:bookmarkStart w:id="1038" w:name="_Toc278193209"/>
      <w:bookmarkStart w:id="1039" w:name="_Toc274198723"/>
      <w:bookmarkEnd w:id="1036"/>
      <w:r>
        <w:rPr>
          <w:rStyle w:val="CharSClsNo"/>
        </w:rPr>
        <w:t>14</w:t>
      </w:r>
      <w:r>
        <w:t>.</w:t>
      </w:r>
      <w:r>
        <w:tab/>
        <w:t>Quorum where clause 12 applies</w:t>
      </w:r>
      <w:bookmarkEnd w:id="1037"/>
      <w:bookmarkEnd w:id="1038"/>
      <w:bookmarkEnd w:id="1039"/>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040" w:name="_Toc527886358"/>
      <w:bookmarkStart w:id="1041" w:name="_Toc278193210"/>
      <w:bookmarkStart w:id="1042" w:name="_Toc274198724"/>
      <w:r>
        <w:rPr>
          <w:rStyle w:val="CharSClsNo"/>
        </w:rPr>
        <w:t>15</w:t>
      </w:r>
      <w:r>
        <w:t>.</w:t>
      </w:r>
      <w:r>
        <w:tab/>
        <w:t>Minister may declare clauses </w:t>
      </w:r>
      <w:bookmarkStart w:id="1043" w:name="_Hlt523890256"/>
      <w:r>
        <w:t>12</w:t>
      </w:r>
      <w:bookmarkEnd w:id="1043"/>
      <w:r>
        <w:t xml:space="preserve"> and </w:t>
      </w:r>
      <w:bookmarkStart w:id="1044" w:name="_Hlt523890269"/>
      <w:r>
        <w:t>14</w:t>
      </w:r>
      <w:bookmarkEnd w:id="1044"/>
      <w:r>
        <w:t xml:space="preserve"> inapplicable</w:t>
      </w:r>
      <w:bookmarkEnd w:id="1040"/>
      <w:bookmarkEnd w:id="1041"/>
      <w:bookmarkEnd w:id="1042"/>
    </w:p>
    <w:p>
      <w:pPr>
        <w:pStyle w:val="ySubsection"/>
      </w:pPr>
      <w:r>
        <w:tab/>
        <w:t>(1)</w:t>
      </w:r>
      <w:r>
        <w:tab/>
        <w:t>The Minister may, in writing, declare that clause </w:t>
      </w:r>
      <w:bookmarkStart w:id="1045" w:name="_Hlt526139350"/>
      <w:r>
        <w:t>12</w:t>
      </w:r>
      <w:bookmarkEnd w:id="1045"/>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rPr>
          <w:del w:id="1046" w:author="svcMRProcess" w:date="2018-08-20T13:33:00Z"/>
        </w:rPr>
      </w:pPr>
      <w:del w:id="1047" w:author="svcMRProcess" w:date="2018-08-20T13:33:00Z">
        <w:r>
          <w:rPr>
            <w:noProof/>
            <w:lang w:eastAsia="en-AU"/>
          </w:rPr>
          <w:drawing>
            <wp:inline distT="0" distB="0" distL="0" distR="0">
              <wp:extent cx="933450" cy="171450"/>
              <wp:effectExtent l="0" t="0" r="0" b="0"/>
              <wp:docPr id="6" name="Picture 6"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1048" w:author="svcMRProcess" w:date="2018-08-20T13:33:00Z"/>
        </w:rPr>
      </w:pPr>
      <w:ins w:id="1049" w:author="svcMRProcess" w:date="2018-08-20T13:33:00Z">
        <w:r>
          <w:rPr>
            <w:noProof/>
            <w:lang w:eastAsia="en-AU"/>
          </w:rPr>
          <w:drawing>
            <wp:inline distT="0" distB="0" distL="0" distR="0">
              <wp:extent cx="930275" cy="174625"/>
              <wp:effectExtent l="0" t="0" r="3175"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ins>
    </w:p>
    <w:p>
      <w:pPr>
        <w:pStyle w:val="yEdnoteschedule"/>
        <w:spacing w:before="400"/>
      </w:pP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1050" w:name="_Toc90880797"/>
      <w:bookmarkStart w:id="1051" w:name="_Toc92441705"/>
      <w:bookmarkStart w:id="1052" w:name="_Toc92441817"/>
      <w:bookmarkStart w:id="1053" w:name="_Toc93136634"/>
      <w:bookmarkStart w:id="1054" w:name="_Toc93202610"/>
      <w:bookmarkStart w:id="1055" w:name="_Toc93388685"/>
      <w:bookmarkStart w:id="1056" w:name="_Toc113427122"/>
      <w:bookmarkStart w:id="1057" w:name="_Toc113435763"/>
      <w:bookmarkStart w:id="1058" w:name="_Toc114288919"/>
      <w:bookmarkStart w:id="1059" w:name="_Toc114297536"/>
      <w:bookmarkStart w:id="1060" w:name="_Toc118523086"/>
      <w:bookmarkStart w:id="1061" w:name="_Toc122500343"/>
      <w:bookmarkStart w:id="1062" w:name="_Toc122948121"/>
      <w:bookmarkStart w:id="1063" w:name="_Toc131326406"/>
      <w:bookmarkStart w:id="1064" w:name="_Toc157833650"/>
      <w:bookmarkStart w:id="1065" w:name="_Toc172958229"/>
      <w:bookmarkStart w:id="1066" w:name="_Toc185320188"/>
      <w:bookmarkStart w:id="1067" w:name="_Toc196113690"/>
      <w:bookmarkStart w:id="1068" w:name="_Toc201457164"/>
      <w:bookmarkStart w:id="1069" w:name="_Toc202158454"/>
      <w:bookmarkStart w:id="1070" w:name="_Toc202689105"/>
      <w:bookmarkStart w:id="1071" w:name="_Toc202775556"/>
      <w:bookmarkStart w:id="1072" w:name="_Toc203695275"/>
      <w:bookmarkStart w:id="1073" w:name="_Toc203793373"/>
      <w:bookmarkStart w:id="1074" w:name="_Toc203815110"/>
      <w:bookmarkStart w:id="1075" w:name="_Toc205699977"/>
      <w:bookmarkStart w:id="1076" w:name="_Toc247961307"/>
      <w:bookmarkStart w:id="1077" w:name="_Toc270088694"/>
      <w:bookmarkStart w:id="1078" w:name="_Toc274198725"/>
      <w:bookmarkStart w:id="1079" w:name="_Toc278193211"/>
      <w:r>
        <w:t>Notes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pPr>
        <w:pStyle w:val="nSubsection"/>
        <w:rPr>
          <w:snapToGrid w:val="0"/>
        </w:rPr>
      </w:pPr>
      <w:bookmarkStart w:id="1080" w:name="_Toc512403484"/>
      <w:bookmarkStart w:id="1081"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1082" w:name="_Toc278193212"/>
      <w:bookmarkStart w:id="1083" w:name="_Toc274198726"/>
      <w:bookmarkEnd w:id="1080"/>
      <w:bookmarkEnd w:id="1081"/>
      <w:r>
        <w:rPr>
          <w:snapToGrid w:val="0"/>
        </w:rPr>
        <w:t>Compilation table</w:t>
      </w:r>
      <w:bookmarkEnd w:id="1082"/>
      <w:bookmarkEnd w:id="1083"/>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ins w:id="1084" w:author="svcMRProcess" w:date="2018-08-20T13:33:00Z"/>
        </w:trPr>
        <w:tc>
          <w:tcPr>
            <w:tcW w:w="2272" w:type="dxa"/>
            <w:tcBorders>
              <w:bottom w:val="single" w:sz="8" w:space="0" w:color="auto"/>
            </w:tcBorders>
          </w:tcPr>
          <w:p>
            <w:pPr>
              <w:pStyle w:val="nTable"/>
              <w:spacing w:after="40"/>
              <w:ind w:right="113"/>
              <w:rPr>
                <w:ins w:id="1085" w:author="svcMRProcess" w:date="2018-08-20T13:33:00Z"/>
                <w:i/>
                <w:sz w:val="19"/>
              </w:rPr>
            </w:pPr>
            <w:ins w:id="1086" w:author="svcMRProcess" w:date="2018-08-20T13:33:00Z">
              <w:r>
                <w:rPr>
                  <w:i/>
                  <w:snapToGrid w:val="0"/>
                  <w:sz w:val="19"/>
                  <w:lang w:val="en-US"/>
                </w:rPr>
                <w:t>Ap</w:t>
              </w:r>
              <w:bookmarkStart w:id="1087" w:name="UpToHere"/>
              <w:bookmarkEnd w:id="1087"/>
              <w:r>
                <w:rPr>
                  <w:i/>
                  <w:snapToGrid w:val="0"/>
                  <w:sz w:val="19"/>
                  <w:lang w:val="en-US"/>
                </w:rPr>
                <w:t>provals and Related Reforms (No. 4) (Planning) Act 2010</w:t>
              </w:r>
              <w:r>
                <w:t xml:space="preserve"> s. 28</w:t>
              </w:r>
            </w:ins>
          </w:p>
        </w:tc>
        <w:tc>
          <w:tcPr>
            <w:tcW w:w="1134" w:type="dxa"/>
            <w:gridSpan w:val="2"/>
            <w:tcBorders>
              <w:bottom w:val="single" w:sz="8" w:space="0" w:color="auto"/>
            </w:tcBorders>
          </w:tcPr>
          <w:p>
            <w:pPr>
              <w:pStyle w:val="nTable"/>
              <w:spacing w:after="40"/>
              <w:rPr>
                <w:ins w:id="1088" w:author="svcMRProcess" w:date="2018-08-20T13:33:00Z"/>
                <w:sz w:val="19"/>
              </w:rPr>
            </w:pPr>
            <w:ins w:id="1089" w:author="svcMRProcess" w:date="2018-08-20T13:33:00Z">
              <w:r>
                <w:rPr>
                  <w:snapToGrid w:val="0"/>
                  <w:sz w:val="19"/>
                  <w:lang w:val="en-US"/>
                </w:rPr>
                <w:t>28 of 2010</w:t>
              </w:r>
            </w:ins>
          </w:p>
        </w:tc>
        <w:tc>
          <w:tcPr>
            <w:tcW w:w="1134" w:type="dxa"/>
            <w:tcBorders>
              <w:bottom w:val="single" w:sz="8" w:space="0" w:color="auto"/>
            </w:tcBorders>
          </w:tcPr>
          <w:p>
            <w:pPr>
              <w:pStyle w:val="nTable"/>
              <w:spacing w:after="40"/>
              <w:rPr>
                <w:ins w:id="1090" w:author="svcMRProcess" w:date="2018-08-20T13:33:00Z"/>
                <w:sz w:val="19"/>
              </w:rPr>
            </w:pPr>
            <w:ins w:id="1091" w:author="svcMRProcess" w:date="2018-08-20T13:33:00Z">
              <w:r>
                <w:rPr>
                  <w:snapToGrid w:val="0"/>
                  <w:sz w:val="19"/>
                  <w:lang w:val="en-US"/>
                </w:rPr>
                <w:t>19 Aug 2010</w:t>
              </w:r>
            </w:ins>
          </w:p>
        </w:tc>
        <w:tc>
          <w:tcPr>
            <w:tcW w:w="2552" w:type="dxa"/>
            <w:tcBorders>
              <w:bottom w:val="single" w:sz="8" w:space="0" w:color="auto"/>
            </w:tcBorders>
          </w:tcPr>
          <w:p>
            <w:pPr>
              <w:pStyle w:val="nTable"/>
              <w:spacing w:after="40"/>
              <w:rPr>
                <w:ins w:id="1092" w:author="svcMRProcess" w:date="2018-08-20T13:33:00Z"/>
                <w:sz w:val="19"/>
              </w:rPr>
            </w:pPr>
            <w:ins w:id="1093" w:author="svcMRProcess" w:date="2018-08-20T13:33:00Z">
              <w:r>
                <w:rPr>
                  <w:sz w:val="19"/>
                </w:rPr>
                <w:t xml:space="preserve">22 Nov 2010 (see s. 2(b) and </w:t>
              </w:r>
              <w:r>
                <w:rPr>
                  <w:i/>
                  <w:iCs/>
                  <w:sz w:val="19"/>
                </w:rPr>
                <w:t>Gazette</w:t>
              </w:r>
              <w:r>
                <w:rPr>
                  <w:sz w:val="19"/>
                </w:rPr>
                <w:t xml:space="preserve"> 19 Nov 2010 p. 5709)</w:t>
              </w:r>
            </w:ins>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94" w:name="_Toc7405065"/>
      <w:bookmarkStart w:id="1095" w:name="_Toc278193213"/>
      <w:bookmarkStart w:id="1096" w:name="_Toc274198727"/>
      <w:r>
        <w:t>Provisions that have not come into operation</w:t>
      </w:r>
      <w:bookmarkEnd w:id="1094"/>
      <w:bookmarkEnd w:id="1095"/>
      <w:bookmarkEnd w:id="1096"/>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0"/>
        <w:gridCol w:w="1117"/>
        <w:gridCol w:w="1132"/>
        <w:gridCol w:w="2532"/>
        <w:gridCol w:w="14"/>
      </w:tblGrid>
      <w:tr>
        <w:tc>
          <w:tcPr>
            <w:tcW w:w="2257" w:type="dxa"/>
            <w:tcBorders>
              <w:bottom w:val="single" w:sz="4" w:space="0" w:color="auto"/>
            </w:tcBorders>
          </w:tcPr>
          <w:p>
            <w:pPr>
              <w:pStyle w:val="nTable"/>
              <w:spacing w:after="40"/>
              <w:rPr>
                <w:b/>
                <w:snapToGrid w:val="0"/>
                <w:sz w:val="19"/>
                <w:lang w:val="en-US"/>
              </w:rPr>
            </w:pPr>
            <w:r>
              <w:rPr>
                <w:b/>
                <w:snapToGrid w:val="0"/>
                <w:sz w:val="19"/>
                <w:lang w:val="en-US"/>
              </w:rPr>
              <w:t>Short title</w:t>
            </w:r>
          </w:p>
        </w:tc>
        <w:tc>
          <w:tcPr>
            <w:tcW w:w="1115" w:type="dxa"/>
            <w:tcBorders>
              <w:bottom w:val="single" w:sz="4" w:space="0" w:color="auto"/>
            </w:tcBorders>
          </w:tcPr>
          <w:p>
            <w:pPr>
              <w:pStyle w:val="nTable"/>
              <w:spacing w:after="40"/>
              <w:rPr>
                <w:b/>
                <w:snapToGrid w:val="0"/>
                <w:sz w:val="19"/>
                <w:lang w:val="en-US"/>
              </w:rPr>
            </w:pPr>
            <w:r>
              <w:rPr>
                <w:b/>
                <w:snapToGrid w:val="0"/>
                <w:sz w:val="19"/>
                <w:lang w:val="en-US"/>
              </w:rPr>
              <w:t>Number and year</w:t>
            </w:r>
          </w:p>
        </w:tc>
        <w:tc>
          <w:tcPr>
            <w:tcW w:w="1130" w:type="dxa"/>
            <w:tcBorders>
              <w:bottom w:val="single" w:sz="4" w:space="0" w:color="auto"/>
            </w:tcBorders>
          </w:tcPr>
          <w:p>
            <w:pPr>
              <w:pStyle w:val="nTable"/>
              <w:spacing w:after="40"/>
              <w:rPr>
                <w:b/>
                <w:snapToGrid w:val="0"/>
                <w:sz w:val="19"/>
                <w:lang w:val="en-US"/>
              </w:rPr>
            </w:pPr>
            <w:r>
              <w:rPr>
                <w:b/>
                <w:snapToGrid w:val="0"/>
                <w:sz w:val="19"/>
                <w:lang w:val="en-US"/>
              </w:rPr>
              <w:t>Assent</w:t>
            </w:r>
          </w:p>
        </w:tc>
        <w:tc>
          <w:tcPr>
            <w:tcW w:w="2553" w:type="dxa"/>
            <w:gridSpan w:val="2"/>
            <w:tcBorders>
              <w:bottom w:val="single" w:sz="4" w:space="0" w:color="auto"/>
            </w:tcBorders>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cantSplit/>
          <w:del w:id="1097" w:author="svcMRProcess" w:date="2018-08-20T13:33:00Z"/>
        </w:trPr>
        <w:tc>
          <w:tcPr>
            <w:tcW w:w="2266" w:type="dxa"/>
            <w:tcBorders>
              <w:top w:val="single" w:sz="4" w:space="0" w:color="auto"/>
              <w:bottom w:val="nil"/>
            </w:tcBorders>
          </w:tcPr>
          <w:p>
            <w:pPr>
              <w:pStyle w:val="nTable"/>
              <w:spacing w:after="40"/>
              <w:ind w:right="113"/>
              <w:rPr>
                <w:del w:id="1098" w:author="svcMRProcess" w:date="2018-08-20T13:33:00Z"/>
              </w:rPr>
            </w:pPr>
            <w:del w:id="1099" w:author="svcMRProcess" w:date="2018-08-20T13:33:00Z">
              <w:r>
                <w:rPr>
                  <w:i/>
                  <w:snapToGrid w:val="0"/>
                  <w:sz w:val="19"/>
                  <w:lang w:val="en-US"/>
                </w:rPr>
                <w:delText>Approvals and Related Reforms (No. 4) (Planning) Act 2010</w:delText>
              </w:r>
              <w:r>
                <w:delText xml:space="preserve"> s. 28</w:delText>
              </w:r>
              <w:r>
                <w:rPr>
                  <w:vertAlign w:val="superscript"/>
                </w:rPr>
                <w:delText> 4</w:delText>
              </w:r>
            </w:del>
          </w:p>
        </w:tc>
        <w:tc>
          <w:tcPr>
            <w:tcW w:w="1120" w:type="dxa"/>
            <w:tcBorders>
              <w:top w:val="single" w:sz="4" w:space="0" w:color="auto"/>
              <w:bottom w:val="nil"/>
            </w:tcBorders>
          </w:tcPr>
          <w:p>
            <w:pPr>
              <w:pStyle w:val="nTable"/>
              <w:spacing w:after="40"/>
              <w:rPr>
                <w:del w:id="1100" w:author="svcMRProcess" w:date="2018-08-20T13:33:00Z"/>
                <w:snapToGrid w:val="0"/>
                <w:sz w:val="19"/>
                <w:lang w:val="en-US"/>
              </w:rPr>
            </w:pPr>
            <w:del w:id="1101" w:author="svcMRProcess" w:date="2018-08-20T13:33:00Z">
              <w:r>
                <w:rPr>
                  <w:snapToGrid w:val="0"/>
                  <w:sz w:val="19"/>
                  <w:lang w:val="en-US"/>
                </w:rPr>
                <w:delText>28 of 2010</w:delText>
              </w:r>
            </w:del>
          </w:p>
        </w:tc>
        <w:tc>
          <w:tcPr>
            <w:tcW w:w="1135" w:type="dxa"/>
            <w:tcBorders>
              <w:top w:val="single" w:sz="4" w:space="0" w:color="auto"/>
              <w:bottom w:val="nil"/>
            </w:tcBorders>
          </w:tcPr>
          <w:p>
            <w:pPr>
              <w:pStyle w:val="nTable"/>
              <w:spacing w:after="40"/>
              <w:rPr>
                <w:del w:id="1102" w:author="svcMRProcess" w:date="2018-08-20T13:33:00Z"/>
                <w:snapToGrid w:val="0"/>
                <w:sz w:val="19"/>
                <w:lang w:val="en-US"/>
              </w:rPr>
            </w:pPr>
            <w:del w:id="1103" w:author="svcMRProcess" w:date="2018-08-20T13:33:00Z">
              <w:r>
                <w:rPr>
                  <w:snapToGrid w:val="0"/>
                  <w:sz w:val="19"/>
                  <w:lang w:val="en-US"/>
                </w:rPr>
                <w:delText>19 Aug 2010</w:delText>
              </w:r>
            </w:del>
          </w:p>
        </w:tc>
        <w:tc>
          <w:tcPr>
            <w:tcW w:w="2534" w:type="dxa"/>
            <w:gridSpan w:val="2"/>
            <w:tcBorders>
              <w:top w:val="single" w:sz="4" w:space="0" w:color="auto"/>
              <w:bottom w:val="nil"/>
            </w:tcBorders>
          </w:tcPr>
          <w:p>
            <w:pPr>
              <w:pStyle w:val="nTable"/>
              <w:spacing w:after="40"/>
              <w:rPr>
                <w:del w:id="1104" w:author="svcMRProcess" w:date="2018-08-20T13:33:00Z"/>
                <w:snapToGrid w:val="0"/>
                <w:sz w:val="19"/>
                <w:lang w:val="en-US"/>
              </w:rPr>
            </w:pPr>
            <w:del w:id="1105" w:author="svcMRProcess" w:date="2018-08-20T13:33:00Z">
              <w:r>
                <w:rPr>
                  <w:snapToGrid w:val="0"/>
                  <w:sz w:val="19"/>
                  <w:lang w:val="en-US"/>
                </w:rPr>
                <w:delText>To be proclaimed (see s. 2(b))</w:delText>
              </w:r>
            </w:del>
          </w:p>
        </w:tc>
      </w:tr>
      <w:tr>
        <w:tblPrEx>
          <w:tblCellMar>
            <w:left w:w="56" w:type="dxa"/>
            <w:right w:w="56" w:type="dxa"/>
          </w:tblCellMar>
        </w:tblPrEx>
        <w:trPr>
          <w:gridAfter w:val="1"/>
          <w:wAfter w:w="14" w:type="dxa"/>
          <w:cantSplit/>
        </w:trPr>
        <w:tc>
          <w:tcPr>
            <w:tcW w:w="2257" w:type="dxa"/>
            <w:tcBorders>
              <w:top w:val="nil"/>
              <w:bottom w:val="single" w:sz="4" w:space="0" w:color="auto"/>
            </w:tcBorders>
          </w:tcPr>
          <w:p>
            <w:pPr>
              <w:pStyle w:val="nTable"/>
              <w:spacing w:after="40"/>
              <w:ind w:right="113"/>
              <w:rPr>
                <w:i/>
                <w:snapToGrid w:val="0"/>
                <w:sz w:val="19"/>
              </w:rPr>
            </w:pPr>
            <w:r>
              <w:rPr>
                <w:i/>
                <w:snapToGrid w:val="0"/>
                <w:sz w:val="19"/>
                <w:lang w:val="en-US"/>
              </w:rPr>
              <w:t>Public Sector Reform Act 2010</w:t>
            </w:r>
            <w:r>
              <w:rPr>
                <w:iCs/>
                <w:snapToGrid w:val="0"/>
                <w:sz w:val="19"/>
                <w:lang w:val="en-US"/>
              </w:rPr>
              <w:t xml:space="preserve"> s. 89 </w:t>
            </w:r>
            <w:r>
              <w:rPr>
                <w:iCs/>
                <w:snapToGrid w:val="0"/>
                <w:sz w:val="19"/>
                <w:vertAlign w:val="superscript"/>
                <w:lang w:val="en-US"/>
              </w:rPr>
              <w:t>5</w:t>
            </w:r>
          </w:p>
        </w:tc>
        <w:tc>
          <w:tcPr>
            <w:tcW w:w="1115" w:type="dxa"/>
            <w:tcBorders>
              <w:top w:val="nil"/>
              <w:bottom w:val="single" w:sz="4" w:space="0" w:color="auto"/>
            </w:tcBorders>
          </w:tcPr>
          <w:p>
            <w:pPr>
              <w:pStyle w:val="nTable"/>
              <w:spacing w:after="40"/>
              <w:rPr>
                <w:snapToGrid w:val="0"/>
                <w:sz w:val="19"/>
                <w:lang w:val="en-US"/>
              </w:rPr>
            </w:pPr>
            <w:r>
              <w:rPr>
                <w:snapToGrid w:val="0"/>
                <w:sz w:val="19"/>
                <w:lang w:val="en-US"/>
              </w:rPr>
              <w:t>39 of 2010</w:t>
            </w:r>
          </w:p>
        </w:tc>
        <w:tc>
          <w:tcPr>
            <w:tcW w:w="1130" w:type="dxa"/>
            <w:tcBorders>
              <w:top w:val="nil"/>
              <w:bottom w:val="single" w:sz="4" w:space="0" w:color="auto"/>
            </w:tcBorders>
          </w:tcPr>
          <w:p>
            <w:pPr>
              <w:pStyle w:val="nTable"/>
              <w:spacing w:after="40"/>
              <w:rPr>
                <w:snapToGrid w:val="0"/>
                <w:sz w:val="19"/>
                <w:lang w:val="en-US"/>
              </w:rPr>
            </w:pPr>
            <w:r>
              <w:rPr>
                <w:sz w:val="19"/>
              </w:rPr>
              <w:t>1 Oct 2010</w:t>
            </w:r>
          </w:p>
        </w:tc>
        <w:tc>
          <w:tcPr>
            <w:tcW w:w="2539" w:type="dxa"/>
            <w:tcBorders>
              <w:top w:val="nil"/>
              <w:bottom w:val="single" w:sz="4" w:space="0" w:color="auto"/>
            </w:tcBorders>
          </w:tcPr>
          <w:p>
            <w:pPr>
              <w:pStyle w:val="nTable"/>
              <w:spacing w:after="40"/>
              <w:rPr>
                <w:snapToGrid w:val="0"/>
                <w:sz w:val="19"/>
                <w:lang w:val="en-US"/>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del w:id="1106" w:author="svcMRProcess" w:date="2018-08-20T13:33:00Z"/>
          <w:snapToGrid w:val="0"/>
        </w:rPr>
      </w:pPr>
      <w:bookmarkStart w:id="1107" w:name="AutoSch"/>
      <w:bookmarkEnd w:id="1107"/>
      <w:del w:id="1108" w:author="svcMRProcess" w:date="2018-08-20T13:33:00Z">
        <w:r>
          <w:rPr>
            <w:snapToGrid w:val="0"/>
            <w:vertAlign w:val="superscript"/>
          </w:rPr>
          <w:delText>4</w:delText>
        </w:r>
        <w:r>
          <w:rPr>
            <w:snapToGrid w:val="0"/>
          </w:rPr>
          <w:tab/>
        </w:r>
        <w:r>
          <w:delText xml:space="preserve">On the date as at which this compilation was prepared, </w:delText>
        </w:r>
        <w:r>
          <w:rPr>
            <w:snapToGrid w:val="0"/>
          </w:rPr>
          <w:delText xml:space="preserve">the </w:delText>
        </w:r>
        <w:r>
          <w:rPr>
            <w:i/>
            <w:snapToGrid w:val="0"/>
          </w:rPr>
          <w:delText>Approvals and Related Reforms (No. 4) (Planning) Act 2010</w:delText>
        </w:r>
        <w:r>
          <w:rPr>
            <w:iCs/>
            <w:snapToGrid w:val="0"/>
          </w:rPr>
          <w:delText xml:space="preserve"> s. 28 </w:delText>
        </w:r>
        <w:r>
          <w:rPr>
            <w:snapToGrid w:val="0"/>
          </w:rPr>
          <w:delText>had not come into operation.  It reads as follows:</w:delText>
        </w:r>
      </w:del>
    </w:p>
    <w:p>
      <w:pPr>
        <w:pStyle w:val="BlankOpen"/>
        <w:rPr>
          <w:del w:id="1109" w:author="svcMRProcess" w:date="2018-08-20T13:33:00Z"/>
        </w:rPr>
      </w:pPr>
    </w:p>
    <w:p>
      <w:pPr>
        <w:pStyle w:val="nzHeading5"/>
        <w:rPr>
          <w:del w:id="1110" w:author="svcMRProcess" w:date="2018-08-20T13:33:00Z"/>
        </w:rPr>
      </w:pPr>
      <w:bookmarkStart w:id="1111" w:name="_Toc269469391"/>
      <w:bookmarkStart w:id="1112" w:name="_Toc270074568"/>
      <w:del w:id="1113" w:author="svcMRProcess" w:date="2018-08-20T13:33:00Z">
        <w:r>
          <w:rPr>
            <w:rStyle w:val="CharSectno"/>
          </w:rPr>
          <w:delText>28</w:delText>
        </w:r>
        <w:r>
          <w:delText>.</w:delText>
        </w:r>
        <w:r>
          <w:tab/>
        </w:r>
        <w:r>
          <w:rPr>
            <w:i/>
          </w:rPr>
          <w:delText>Armadale Redevelopment Act </w:delText>
        </w:r>
        <w:r>
          <w:rPr>
            <w:i/>
            <w:iCs/>
          </w:rPr>
          <w:delText>2001</w:delText>
        </w:r>
        <w:r>
          <w:delText xml:space="preserve"> amended</w:delText>
        </w:r>
        <w:bookmarkEnd w:id="1111"/>
        <w:bookmarkEnd w:id="1112"/>
      </w:del>
    </w:p>
    <w:p>
      <w:pPr>
        <w:pStyle w:val="nzSubsection"/>
        <w:rPr>
          <w:del w:id="1114" w:author="svcMRProcess" w:date="2018-08-20T13:33:00Z"/>
        </w:rPr>
      </w:pPr>
      <w:del w:id="1115" w:author="svcMRProcess" w:date="2018-08-20T13:33:00Z">
        <w:r>
          <w:tab/>
          <w:delText>(1)</w:delText>
        </w:r>
        <w:r>
          <w:tab/>
          <w:delText xml:space="preserve">This section amends the </w:delText>
        </w:r>
        <w:r>
          <w:rPr>
            <w:i/>
          </w:rPr>
          <w:delText>Armadale Redevelopment Act 2001</w:delText>
        </w:r>
        <w:r>
          <w:delText>.</w:delText>
        </w:r>
      </w:del>
    </w:p>
    <w:p>
      <w:pPr>
        <w:pStyle w:val="nzSubsection"/>
        <w:rPr>
          <w:del w:id="1116" w:author="svcMRProcess" w:date="2018-08-20T13:33:00Z"/>
        </w:rPr>
      </w:pPr>
      <w:del w:id="1117" w:author="svcMRProcess" w:date="2018-08-20T13:33:00Z">
        <w:r>
          <w:tab/>
          <w:delText>(2)</w:delText>
        </w:r>
        <w:r>
          <w:tab/>
          <w:delText>In section 5(4)(a) after “local planning scheme” insert:</w:delText>
        </w:r>
      </w:del>
    </w:p>
    <w:p>
      <w:pPr>
        <w:pStyle w:val="BlankOpen"/>
        <w:rPr>
          <w:del w:id="1118" w:author="svcMRProcess" w:date="2018-08-20T13:33:00Z"/>
        </w:rPr>
      </w:pPr>
    </w:p>
    <w:p>
      <w:pPr>
        <w:pStyle w:val="nzSubsection"/>
        <w:rPr>
          <w:del w:id="1119" w:author="svcMRProcess" w:date="2018-08-20T13:33:00Z"/>
        </w:rPr>
      </w:pPr>
      <w:del w:id="1120" w:author="svcMRProcess" w:date="2018-08-20T13:33:00Z">
        <w:r>
          <w:tab/>
        </w:r>
        <w:r>
          <w:tab/>
          <w:delText>or improvement scheme</w:delText>
        </w:r>
      </w:del>
    </w:p>
    <w:p>
      <w:pPr>
        <w:pStyle w:val="BlankClose"/>
        <w:rPr>
          <w:del w:id="1121" w:author="svcMRProcess" w:date="2018-08-20T13:33:00Z"/>
        </w:rPr>
      </w:pPr>
    </w:p>
    <w:p>
      <w:pPr>
        <w:pStyle w:val="nzSubsection"/>
        <w:rPr>
          <w:del w:id="1122" w:author="svcMRProcess" w:date="2018-08-20T13:33:00Z"/>
        </w:rPr>
      </w:pPr>
      <w:del w:id="1123" w:author="svcMRProcess" w:date="2018-08-20T13:33:00Z">
        <w:r>
          <w:tab/>
          <w:delText>(3)</w:delText>
        </w:r>
        <w:r>
          <w:tab/>
          <w:delText xml:space="preserve">In section 43(1) in the definition of </w:delText>
        </w:r>
        <w:r>
          <w:rPr>
            <w:b/>
            <w:bCs/>
            <w:i/>
            <w:iCs/>
          </w:rPr>
          <w:delText>planning scheme</w:delText>
        </w:r>
        <w:r>
          <w:delText xml:space="preserve"> paragraph (aa) after “local planning scheme” insert:</w:delText>
        </w:r>
      </w:del>
    </w:p>
    <w:p>
      <w:pPr>
        <w:pStyle w:val="BlankOpen"/>
        <w:rPr>
          <w:del w:id="1124" w:author="svcMRProcess" w:date="2018-08-20T13:33:00Z"/>
        </w:rPr>
      </w:pPr>
    </w:p>
    <w:p>
      <w:pPr>
        <w:pStyle w:val="nzSubsection"/>
        <w:rPr>
          <w:del w:id="1125" w:author="svcMRProcess" w:date="2018-08-20T13:33:00Z"/>
        </w:rPr>
      </w:pPr>
      <w:del w:id="1126" w:author="svcMRProcess" w:date="2018-08-20T13:33:00Z">
        <w:r>
          <w:tab/>
        </w:r>
        <w:r>
          <w:tab/>
          <w:delText>or improvement scheme</w:delText>
        </w:r>
      </w:del>
    </w:p>
    <w:p>
      <w:pPr>
        <w:pStyle w:val="BlankClose"/>
        <w:rPr>
          <w:del w:id="1127" w:author="svcMRProcess" w:date="2018-08-20T13:33:00Z"/>
        </w:rPr>
      </w:pPr>
    </w:p>
    <w:p>
      <w:pPr>
        <w:pStyle w:val="BlankClose"/>
        <w:rPr>
          <w:del w:id="1128" w:author="svcMRProcess" w:date="2018-08-20T13:33:00Z"/>
        </w:rPr>
      </w:pPr>
    </w:p>
    <w:p>
      <w:pPr>
        <w:pStyle w:val="nSubsection"/>
        <w:rPr>
          <w:ins w:id="1129" w:author="svcMRProcess" w:date="2018-08-20T13:33:00Z"/>
          <w:snapToGrid w:val="0"/>
        </w:rPr>
      </w:pPr>
      <w:ins w:id="1130" w:author="svcMRProcess" w:date="2018-08-20T13:33:00Z">
        <w:r>
          <w:rPr>
            <w:snapToGrid w:val="0"/>
            <w:vertAlign w:val="superscript"/>
          </w:rPr>
          <w:t>4</w:t>
        </w:r>
        <w:r>
          <w:rPr>
            <w:snapToGrid w:val="0"/>
          </w:rPr>
          <w:tab/>
          <w:t>Footnote no longer applicable.</w:t>
        </w:r>
      </w:ins>
    </w:p>
    <w:p>
      <w:pPr>
        <w:pStyle w:val="nSubsection"/>
        <w:rPr>
          <w:snapToGrid w:val="0"/>
        </w:rPr>
      </w:pPr>
      <w:r>
        <w:rPr>
          <w:vertAlign w:val="superscript"/>
        </w:rPr>
        <w:t>5</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89</w:t>
      </w:r>
      <w:r>
        <w:rPr>
          <w:iCs/>
          <w:snapToGrid w:val="0"/>
        </w:rPr>
        <w:t xml:space="preserve"> </w:t>
      </w:r>
      <w:r>
        <w:rPr>
          <w:snapToGrid w:val="0"/>
        </w:rPr>
        <w:t>had not come into operation.  It reads as follows:</w:t>
      </w:r>
    </w:p>
    <w:p>
      <w:pPr>
        <w:pStyle w:val="BlankOpen"/>
      </w:pPr>
    </w:p>
    <w:p>
      <w:pPr>
        <w:pStyle w:val="nzHeading5"/>
      </w:pPr>
      <w:bookmarkStart w:id="1131" w:name="_Toc273538032"/>
      <w:bookmarkStart w:id="1132" w:name="_Toc273964959"/>
      <w:bookmarkStart w:id="1133" w:name="_Toc273971506"/>
      <w:r>
        <w:rPr>
          <w:rStyle w:val="CharSectno"/>
        </w:rPr>
        <w:t>89</w:t>
      </w:r>
      <w:r>
        <w:t>.</w:t>
      </w:r>
      <w:r>
        <w:tab/>
        <w:t>Various references to “Minister for Public Sector Management” amended</w:t>
      </w:r>
      <w:bookmarkEnd w:id="1131"/>
      <w:bookmarkEnd w:id="1132"/>
      <w:bookmarkEnd w:id="1133"/>
    </w:p>
    <w:p>
      <w:pPr>
        <w:pStyle w:val="nzSubsection"/>
      </w:pPr>
      <w:r>
        <w:tab/>
        <w:t>(1)</w:t>
      </w:r>
      <w:r>
        <w:tab/>
        <w:t>This section amends the Acts listed in the Table.</w:t>
      </w:r>
    </w:p>
    <w:p>
      <w:pPr>
        <w:pStyle w:val="nzSubsection"/>
      </w:pPr>
      <w:r>
        <w:tab/>
        <w:t>(2)</w:t>
      </w:r>
      <w:r>
        <w:tab/>
        <w:t>In the provisions listed in the Table delete “Minister for Public Sector Management” and insert:</w:t>
      </w:r>
    </w:p>
    <w:p>
      <w:pPr>
        <w:pStyle w:val="BlankOpen"/>
      </w:pPr>
    </w:p>
    <w:p>
      <w:pPr>
        <w:pStyle w:val="nzSubsection"/>
      </w:pPr>
      <w:r>
        <w:tab/>
      </w:r>
      <w:r>
        <w:tab/>
        <w:t>Public Sector Commissioner</w:t>
      </w:r>
    </w:p>
    <w:p>
      <w:pPr>
        <w:pStyle w:val="BlankClose"/>
      </w:pPr>
    </w:p>
    <w:p>
      <w:pPr>
        <w:pStyle w:val="THeading"/>
      </w:pPr>
      <w: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trPr>
        <w:tc>
          <w:tcPr>
            <w:tcW w:w="3403" w:type="dxa"/>
          </w:tcPr>
          <w:p>
            <w:pPr>
              <w:pStyle w:val="TableAm"/>
              <w:rPr>
                <w:iCs/>
                <w:sz w:val="20"/>
              </w:rPr>
            </w:pPr>
            <w:r>
              <w:rPr>
                <w:i/>
                <w:iCs/>
                <w:sz w:val="20"/>
              </w:rPr>
              <w:t>Armadale Redevelopment Act 2001</w:t>
            </w:r>
          </w:p>
        </w:tc>
        <w:tc>
          <w:tcPr>
            <w:tcW w:w="3401" w:type="dxa"/>
          </w:tcPr>
          <w:p>
            <w:pPr>
              <w:pStyle w:val="TableAm"/>
              <w:rPr>
                <w:sz w:val="20"/>
              </w:rPr>
            </w:pPr>
            <w:r>
              <w:rPr>
                <w:sz w:val="20"/>
              </w:rPr>
              <w:t>s. 10</w:t>
            </w:r>
          </w:p>
        </w:tc>
      </w:tr>
    </w:tbl>
    <w:p>
      <w:pPr>
        <w:pStyle w:val="BlankClose"/>
      </w:pP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02-f0-02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02-e0-02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12951</Words>
  <Characters>62684</Characters>
  <Application>Microsoft Office Word</Application>
  <DocSecurity>0</DocSecurity>
  <Lines>1649</Lines>
  <Paragraphs>879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74756</CharactersWithSpaces>
  <SharedDoc>false</SharedDoc>
  <HyperlinkBase/>
  <HLinks>
    <vt:vector size="12" baseType="variant">
      <vt:variant>
        <vt:i4>131085</vt:i4>
      </vt:variant>
      <vt:variant>
        <vt:i4>78820</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02-e0-02 - 02-f0-02</dc:title>
  <dc:subject/>
  <dc:creator/>
  <cp:keywords/>
  <dc:description/>
  <cp:lastModifiedBy>svcMRProcess</cp:lastModifiedBy>
  <cp:revision>2</cp:revision>
  <cp:lastPrinted>2008-07-14T08:09:00Z</cp:lastPrinted>
  <dcterms:created xsi:type="dcterms:W3CDTF">2018-08-20T05:33:00Z</dcterms:created>
  <dcterms:modified xsi:type="dcterms:W3CDTF">2018-08-20T05:33:00Z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20101122</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02-e0-02</vt:lpwstr>
  </property>
  <property fmtid="{D5CDD505-2E9C-101B-9397-08002B2CF9AE}" pid="9" name="FromAsAtDate">
    <vt:lpwstr>05 Nov 2010</vt:lpwstr>
  </property>
  <property fmtid="{D5CDD505-2E9C-101B-9397-08002B2CF9AE}" pid="10" name="ToSuffix">
    <vt:lpwstr>02-f0-02</vt:lpwstr>
  </property>
  <property fmtid="{D5CDD505-2E9C-101B-9397-08002B2CF9AE}" pid="11" name="ToAsAtDate">
    <vt:lpwstr>22 Nov 2010</vt:lpwstr>
  </property>
</Properties>
</file>