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03 Dec 2010</w:t>
      </w:r>
      <w:r>
        <w:fldChar w:fldCharType="end"/>
      </w:r>
      <w:r>
        <w:t xml:space="preserve">, </w:t>
      </w:r>
      <w:r>
        <w:fldChar w:fldCharType="begin"/>
      </w:r>
      <w:r>
        <w:instrText xml:space="preserve"> DocProperty FromSuffix </w:instrText>
      </w:r>
      <w:r>
        <w:fldChar w:fldCharType="separate"/>
      </w:r>
      <w:r>
        <w:t>09-g0-03</w:t>
      </w:r>
      <w:r>
        <w:fldChar w:fldCharType="end"/>
      </w:r>
      <w:r>
        <w:t>] and [</w:t>
      </w:r>
      <w:r>
        <w:fldChar w:fldCharType="begin"/>
      </w:r>
      <w:r>
        <w:instrText xml:space="preserve"> DocProperty ToAsAtDate</w:instrText>
      </w:r>
      <w:r>
        <w:fldChar w:fldCharType="separate"/>
      </w:r>
      <w:r>
        <w:t>02 Mar 2011</w:t>
      </w:r>
      <w:r>
        <w:fldChar w:fldCharType="end"/>
      </w:r>
      <w:r>
        <w:t xml:space="preserve">, </w:t>
      </w:r>
      <w:r>
        <w:fldChar w:fldCharType="begin"/>
      </w:r>
      <w:r>
        <w:instrText xml:space="preserve"> DocProperty ToSuffix</w:instrText>
      </w:r>
      <w:r>
        <w:fldChar w:fldCharType="separate"/>
      </w:r>
      <w:r>
        <w:t>09-h0-03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r>
        <w:rPr>
          <w:rStyle w:val="CharPartNo"/>
        </w:rPr>
        <w:t>P</w:t>
      </w:r>
      <w:bookmarkStart w:id="47" w:name="_GoBack"/>
      <w:bookmarkEnd w:id="47"/>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Pr>
          <w:rStyle w:val="CharPartText"/>
        </w:rPr>
        <w:t xml:space="preserve"> </w:t>
      </w:r>
    </w:p>
    <w:p>
      <w:pPr>
        <w:pStyle w:val="Heading5"/>
        <w:rPr>
          <w:snapToGrid w:val="0"/>
        </w:rPr>
      </w:pPr>
      <w:bookmarkStart w:id="48" w:name="_Toc286760395"/>
      <w:bookmarkStart w:id="49" w:name="_Toc278976072"/>
      <w:r>
        <w:rPr>
          <w:rStyle w:val="CharSectno"/>
        </w:rPr>
        <w:t>1</w:t>
      </w:r>
      <w:r>
        <w:rPr>
          <w:snapToGrid w:val="0"/>
        </w:rPr>
        <w:t>.</w:t>
      </w:r>
      <w:r>
        <w:rPr>
          <w:snapToGrid w:val="0"/>
        </w:rPr>
        <w:tab/>
        <w:t>Citation</w:t>
      </w:r>
      <w:bookmarkEnd w:id="48"/>
      <w:bookmarkEnd w:id="49"/>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0" w:name="_Toc286760396"/>
      <w:bookmarkStart w:id="51" w:name="_Toc278976073"/>
      <w:r>
        <w:rPr>
          <w:rStyle w:val="CharSectno"/>
        </w:rPr>
        <w:t>2</w:t>
      </w:r>
      <w:r>
        <w:rPr>
          <w:snapToGrid w:val="0"/>
        </w:rPr>
        <w:t>.</w:t>
      </w:r>
      <w:r>
        <w:rPr>
          <w:snapToGrid w:val="0"/>
        </w:rPr>
        <w:tab/>
        <w:t>Commencement</w:t>
      </w:r>
      <w:bookmarkEnd w:id="50"/>
      <w:bookmarkEnd w:id="5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2" w:name="_Toc286760397"/>
      <w:bookmarkStart w:id="53" w:name="_Toc278976074"/>
      <w:r>
        <w:rPr>
          <w:rStyle w:val="CharSectno"/>
        </w:rPr>
        <w:t>3</w:t>
      </w:r>
      <w:r>
        <w:rPr>
          <w:snapToGrid w:val="0"/>
        </w:rPr>
        <w:t>.</w:t>
      </w:r>
      <w:r>
        <w:rPr>
          <w:snapToGrid w:val="0"/>
        </w:rPr>
        <w:tab/>
        <w:t>Terms used</w:t>
      </w:r>
      <w:bookmarkEnd w:id="52"/>
      <w:bookmarkEnd w:id="53"/>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4" w:name="_Toc286760398"/>
      <w:bookmarkStart w:id="55" w:name="_Toc278976075"/>
      <w:r>
        <w:rPr>
          <w:rStyle w:val="CharSectno"/>
        </w:rPr>
        <w:t>4</w:t>
      </w:r>
      <w:r>
        <w:rPr>
          <w:snapToGrid w:val="0"/>
        </w:rPr>
        <w:t>.</w:t>
      </w:r>
      <w:r>
        <w:rPr>
          <w:snapToGrid w:val="0"/>
        </w:rPr>
        <w:tab/>
        <w:t>Peak industry body</w:t>
      </w:r>
      <w:bookmarkEnd w:id="54"/>
      <w:bookmarkEnd w:id="55"/>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6" w:name="_Toc286760399"/>
      <w:bookmarkStart w:id="57" w:name="_Toc278976076"/>
      <w:r>
        <w:rPr>
          <w:rStyle w:val="CharSectno"/>
        </w:rPr>
        <w:t>5</w:t>
      </w:r>
      <w:r>
        <w:rPr>
          <w:snapToGrid w:val="0"/>
        </w:rPr>
        <w:t>.</w:t>
      </w:r>
      <w:r>
        <w:rPr>
          <w:snapToGrid w:val="0"/>
        </w:rPr>
        <w:tab/>
        <w:t>Process — prescribed class</w:t>
      </w:r>
      <w:bookmarkEnd w:id="56"/>
      <w:bookmarkEnd w:id="57"/>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58" w:name="_Toc286760400"/>
      <w:bookmarkStart w:id="59" w:name="_Toc278976077"/>
      <w:r>
        <w:rPr>
          <w:rStyle w:val="CharSectno"/>
        </w:rPr>
        <w:t>6</w:t>
      </w:r>
      <w:r>
        <w:rPr>
          <w:snapToGrid w:val="0"/>
        </w:rPr>
        <w:t>.</w:t>
      </w:r>
      <w:r>
        <w:rPr>
          <w:snapToGrid w:val="0"/>
        </w:rPr>
        <w:tab/>
        <w:t>Application for exemption — fee</w:t>
      </w:r>
      <w:bookmarkEnd w:id="58"/>
      <w:bookmarkEnd w:id="59"/>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60" w:name="_Toc286760401"/>
      <w:bookmarkStart w:id="61" w:name="_Toc278976078"/>
      <w:r>
        <w:rPr>
          <w:rStyle w:val="CharSectno"/>
        </w:rPr>
        <w:t>7</w:t>
      </w:r>
      <w:r>
        <w:rPr>
          <w:snapToGrid w:val="0"/>
        </w:rPr>
        <w:t>.</w:t>
      </w:r>
      <w:r>
        <w:rPr>
          <w:snapToGrid w:val="0"/>
        </w:rPr>
        <w:tab/>
        <w:t>Return of exemption</w:t>
      </w:r>
      <w:bookmarkEnd w:id="60"/>
      <w:bookmarkEnd w:id="61"/>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62" w:name="_Toc189987828"/>
      <w:bookmarkStart w:id="63" w:name="_Toc192041411"/>
      <w:bookmarkStart w:id="64" w:name="_Toc199570645"/>
      <w:bookmarkStart w:id="65" w:name="_Toc199738641"/>
      <w:bookmarkStart w:id="66" w:name="_Toc199814743"/>
      <w:bookmarkStart w:id="67" w:name="_Toc215040549"/>
      <w:bookmarkStart w:id="68" w:name="_Toc215040994"/>
      <w:bookmarkStart w:id="69" w:name="_Toc222129203"/>
      <w:bookmarkStart w:id="70" w:name="_Toc222222908"/>
      <w:bookmarkStart w:id="71" w:name="_Toc225914160"/>
      <w:bookmarkStart w:id="72" w:name="_Toc231282205"/>
      <w:bookmarkStart w:id="73" w:name="_Toc231282649"/>
      <w:bookmarkStart w:id="74" w:name="_Toc234899236"/>
      <w:bookmarkStart w:id="75" w:name="_Toc236632518"/>
      <w:bookmarkStart w:id="76" w:name="_Toc236720131"/>
      <w:bookmarkStart w:id="77" w:name="_Toc237764330"/>
      <w:bookmarkStart w:id="78" w:name="_Toc238355954"/>
      <w:bookmarkStart w:id="79" w:name="_Toc238368659"/>
      <w:bookmarkStart w:id="80" w:name="_Toc238375612"/>
      <w:bookmarkStart w:id="81" w:name="_Toc240338936"/>
      <w:bookmarkStart w:id="82" w:name="_Toc241993442"/>
      <w:bookmarkStart w:id="83" w:name="_Toc243192585"/>
      <w:bookmarkStart w:id="84" w:name="_Toc243295286"/>
      <w:bookmarkStart w:id="85" w:name="_Toc245112859"/>
      <w:bookmarkStart w:id="86" w:name="_Toc245198021"/>
      <w:bookmarkStart w:id="87" w:name="_Toc245198470"/>
      <w:bookmarkStart w:id="88" w:name="_Toc245198919"/>
      <w:bookmarkStart w:id="89" w:name="_Toc248121949"/>
      <w:bookmarkStart w:id="90" w:name="_Toc248122400"/>
      <w:bookmarkStart w:id="91" w:name="_Toc253670387"/>
      <w:bookmarkStart w:id="92" w:name="_Toc253670837"/>
      <w:bookmarkStart w:id="93" w:name="_Toc254942607"/>
      <w:bookmarkStart w:id="94" w:name="_Toc254943060"/>
      <w:bookmarkStart w:id="95" w:name="_Toc255475652"/>
      <w:bookmarkStart w:id="96" w:name="_Toc256431973"/>
      <w:bookmarkStart w:id="97" w:name="_Toc257720310"/>
      <w:bookmarkStart w:id="98" w:name="_Toc257721992"/>
      <w:bookmarkStart w:id="99" w:name="_Toc258335668"/>
      <w:bookmarkStart w:id="100" w:name="_Toc260406110"/>
      <w:bookmarkStart w:id="101" w:name="_Toc261271296"/>
      <w:bookmarkStart w:id="102" w:name="_Toc262807978"/>
      <w:bookmarkStart w:id="103" w:name="_Toc267572371"/>
      <w:bookmarkStart w:id="104" w:name="_Toc270684122"/>
      <w:bookmarkStart w:id="105" w:name="_Toc274214299"/>
      <w:bookmarkStart w:id="106" w:name="_Toc274214748"/>
      <w:bookmarkStart w:id="107" w:name="_Toc278976079"/>
      <w:bookmarkStart w:id="108" w:name="_Toc286760402"/>
      <w:r>
        <w:rPr>
          <w:rStyle w:val="CharPartNo"/>
        </w:rPr>
        <w:t>Part 2</w:t>
      </w:r>
      <w:r>
        <w:rPr>
          <w:rStyle w:val="CharDivNo"/>
        </w:rPr>
        <w:t> </w:t>
      </w:r>
      <w:r>
        <w:t>—</w:t>
      </w:r>
      <w:r>
        <w:rPr>
          <w:rStyle w:val="CharDivText"/>
        </w:rPr>
        <w:t> </w:t>
      </w:r>
      <w:r>
        <w:rPr>
          <w:rStyle w:val="CharPartText"/>
        </w:rPr>
        <w:t>Administration</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rStyle w:val="CharPartText"/>
        </w:rPr>
        <w:t xml:space="preserve"> </w:t>
      </w:r>
    </w:p>
    <w:p>
      <w:pPr>
        <w:pStyle w:val="Heading5"/>
        <w:rPr>
          <w:snapToGrid w:val="0"/>
        </w:rPr>
      </w:pPr>
      <w:bookmarkStart w:id="109" w:name="_Toc286760403"/>
      <w:bookmarkStart w:id="110" w:name="_Toc278976080"/>
      <w:r>
        <w:rPr>
          <w:rStyle w:val="CharSectno"/>
        </w:rPr>
        <w:t>8</w:t>
      </w:r>
      <w:r>
        <w:rPr>
          <w:snapToGrid w:val="0"/>
        </w:rPr>
        <w:t>.</w:t>
      </w:r>
      <w:r>
        <w:rPr>
          <w:snapToGrid w:val="0"/>
        </w:rPr>
        <w:tab/>
        <w:t>Use and custody of common seal</w:t>
      </w:r>
      <w:bookmarkEnd w:id="109"/>
      <w:bookmarkEnd w:id="11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11" w:name="_Toc189987830"/>
      <w:bookmarkStart w:id="112" w:name="_Toc192041413"/>
      <w:bookmarkStart w:id="113" w:name="_Toc199570647"/>
      <w:bookmarkStart w:id="114" w:name="_Toc199738643"/>
      <w:bookmarkStart w:id="115" w:name="_Toc199814745"/>
      <w:bookmarkStart w:id="116" w:name="_Toc215040551"/>
      <w:bookmarkStart w:id="117" w:name="_Toc215040996"/>
      <w:bookmarkStart w:id="118" w:name="_Toc222129205"/>
      <w:bookmarkStart w:id="119" w:name="_Toc222222910"/>
      <w:bookmarkStart w:id="120" w:name="_Toc225914162"/>
      <w:bookmarkStart w:id="121" w:name="_Toc231282207"/>
      <w:bookmarkStart w:id="122" w:name="_Toc231282651"/>
      <w:bookmarkStart w:id="123" w:name="_Toc234899238"/>
      <w:bookmarkStart w:id="124" w:name="_Toc236632520"/>
      <w:bookmarkStart w:id="125" w:name="_Toc236720133"/>
      <w:bookmarkStart w:id="126" w:name="_Toc237764332"/>
      <w:bookmarkStart w:id="127" w:name="_Toc238355956"/>
      <w:bookmarkStart w:id="128" w:name="_Toc238368661"/>
      <w:bookmarkStart w:id="129" w:name="_Toc238375614"/>
      <w:bookmarkStart w:id="130" w:name="_Toc240338938"/>
      <w:bookmarkStart w:id="131" w:name="_Toc241993444"/>
      <w:bookmarkStart w:id="132" w:name="_Toc243192587"/>
      <w:bookmarkStart w:id="133" w:name="_Toc243295288"/>
      <w:bookmarkStart w:id="134" w:name="_Toc245112861"/>
      <w:bookmarkStart w:id="135" w:name="_Toc245198023"/>
      <w:bookmarkStart w:id="136" w:name="_Toc245198472"/>
      <w:bookmarkStart w:id="137" w:name="_Toc245198921"/>
      <w:bookmarkStart w:id="138" w:name="_Toc248121951"/>
      <w:bookmarkStart w:id="139" w:name="_Toc248122402"/>
      <w:bookmarkStart w:id="140" w:name="_Toc253670389"/>
      <w:bookmarkStart w:id="141" w:name="_Toc253670839"/>
      <w:bookmarkStart w:id="142" w:name="_Toc254942609"/>
      <w:bookmarkStart w:id="143" w:name="_Toc254943062"/>
      <w:bookmarkStart w:id="144" w:name="_Toc255475654"/>
      <w:bookmarkStart w:id="145" w:name="_Toc256431975"/>
      <w:bookmarkStart w:id="146" w:name="_Toc257720312"/>
      <w:bookmarkStart w:id="147" w:name="_Toc257721994"/>
      <w:bookmarkStart w:id="148" w:name="_Toc258335670"/>
      <w:bookmarkStart w:id="149" w:name="_Toc260406112"/>
      <w:bookmarkStart w:id="150" w:name="_Toc261271298"/>
      <w:bookmarkStart w:id="151" w:name="_Toc262807980"/>
      <w:bookmarkStart w:id="152" w:name="_Toc267572373"/>
      <w:bookmarkStart w:id="153" w:name="_Toc270684124"/>
      <w:bookmarkStart w:id="154" w:name="_Toc274214301"/>
      <w:bookmarkStart w:id="155" w:name="_Toc274214750"/>
      <w:bookmarkStart w:id="156" w:name="_Toc278976081"/>
      <w:bookmarkStart w:id="157" w:name="_Toc286760404"/>
      <w:r>
        <w:rPr>
          <w:rStyle w:val="CharPartNo"/>
        </w:rPr>
        <w:t>Part 3</w:t>
      </w:r>
      <w:r>
        <w:rPr>
          <w:rStyle w:val="CharDivNo"/>
        </w:rPr>
        <w:t> </w:t>
      </w:r>
      <w:r>
        <w:t>—</w:t>
      </w:r>
      <w:r>
        <w:rPr>
          <w:rStyle w:val="CharDivText"/>
        </w:rPr>
        <w:t> </w:t>
      </w:r>
      <w:r>
        <w:rPr>
          <w:rStyle w:val="CharPartText"/>
        </w:rPr>
        <w:t>Advisory committees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Pr>
          <w:rStyle w:val="CharPartText"/>
        </w:rPr>
        <w:t xml:space="preserve"> </w:t>
      </w:r>
    </w:p>
    <w:p>
      <w:pPr>
        <w:pStyle w:val="Heading5"/>
        <w:rPr>
          <w:snapToGrid w:val="0"/>
        </w:rPr>
      </w:pPr>
      <w:bookmarkStart w:id="158" w:name="_Toc286760405"/>
      <w:bookmarkStart w:id="159" w:name="_Toc278976082"/>
      <w:r>
        <w:rPr>
          <w:rStyle w:val="CharSectno"/>
        </w:rPr>
        <w:t>9</w:t>
      </w:r>
      <w:r>
        <w:rPr>
          <w:snapToGrid w:val="0"/>
        </w:rPr>
        <w:t>.</w:t>
      </w:r>
      <w:r>
        <w:rPr>
          <w:snapToGrid w:val="0"/>
        </w:rPr>
        <w:tab/>
        <w:t>Procedure for certain persons to be appointed by Minister</w:t>
      </w:r>
      <w:bookmarkEnd w:id="158"/>
      <w:bookmarkEnd w:id="159"/>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60" w:name="_Toc189987832"/>
      <w:bookmarkStart w:id="161" w:name="_Toc192041415"/>
      <w:bookmarkStart w:id="162" w:name="_Toc199570649"/>
      <w:bookmarkStart w:id="163" w:name="_Toc199738645"/>
      <w:bookmarkStart w:id="164" w:name="_Toc199814747"/>
      <w:bookmarkStart w:id="165" w:name="_Toc215040553"/>
      <w:bookmarkStart w:id="166" w:name="_Toc215040998"/>
      <w:bookmarkStart w:id="167" w:name="_Toc222129207"/>
      <w:bookmarkStart w:id="168" w:name="_Toc222222912"/>
      <w:bookmarkStart w:id="169" w:name="_Toc225914164"/>
      <w:bookmarkStart w:id="170" w:name="_Toc231282209"/>
      <w:bookmarkStart w:id="171" w:name="_Toc231282653"/>
      <w:bookmarkStart w:id="172" w:name="_Toc234899240"/>
      <w:bookmarkStart w:id="173" w:name="_Toc236632522"/>
      <w:bookmarkStart w:id="174" w:name="_Toc236720135"/>
      <w:bookmarkStart w:id="175" w:name="_Toc237764334"/>
      <w:bookmarkStart w:id="176" w:name="_Toc238355958"/>
      <w:bookmarkStart w:id="177" w:name="_Toc238368663"/>
      <w:bookmarkStart w:id="178" w:name="_Toc238375616"/>
      <w:bookmarkStart w:id="179" w:name="_Toc240338940"/>
      <w:bookmarkStart w:id="180" w:name="_Toc241993446"/>
      <w:bookmarkStart w:id="181" w:name="_Toc243192589"/>
      <w:bookmarkStart w:id="182" w:name="_Toc243295290"/>
      <w:bookmarkStart w:id="183" w:name="_Toc245112863"/>
      <w:bookmarkStart w:id="184" w:name="_Toc245198025"/>
      <w:bookmarkStart w:id="185" w:name="_Toc245198474"/>
      <w:bookmarkStart w:id="186" w:name="_Toc245198923"/>
      <w:bookmarkStart w:id="187" w:name="_Toc248121953"/>
      <w:bookmarkStart w:id="188" w:name="_Toc248122404"/>
      <w:bookmarkStart w:id="189" w:name="_Toc253670391"/>
      <w:bookmarkStart w:id="190" w:name="_Toc253670841"/>
      <w:bookmarkStart w:id="191" w:name="_Toc254942611"/>
      <w:bookmarkStart w:id="192" w:name="_Toc254943064"/>
      <w:bookmarkStart w:id="193" w:name="_Toc255475656"/>
      <w:bookmarkStart w:id="194" w:name="_Toc256431977"/>
      <w:bookmarkStart w:id="195" w:name="_Toc257720314"/>
      <w:bookmarkStart w:id="196" w:name="_Toc257721996"/>
      <w:bookmarkStart w:id="197" w:name="_Toc258335672"/>
      <w:bookmarkStart w:id="198" w:name="_Toc260406114"/>
      <w:bookmarkStart w:id="199" w:name="_Toc261271300"/>
      <w:bookmarkStart w:id="200" w:name="_Toc262807982"/>
      <w:bookmarkStart w:id="201" w:name="_Toc267572375"/>
      <w:bookmarkStart w:id="202" w:name="_Toc270684126"/>
      <w:bookmarkStart w:id="203" w:name="_Toc274214303"/>
      <w:bookmarkStart w:id="204" w:name="_Toc274214752"/>
      <w:bookmarkStart w:id="205" w:name="_Toc278976083"/>
      <w:bookmarkStart w:id="206" w:name="_Toc286760406"/>
      <w:r>
        <w:rPr>
          <w:rStyle w:val="CharPartNo"/>
        </w:rPr>
        <w:t>Part 4</w:t>
      </w:r>
      <w:r>
        <w:t> — </w:t>
      </w:r>
      <w:r>
        <w:rPr>
          <w:rStyle w:val="CharPartText"/>
        </w:rPr>
        <w:t>General regulation of fishing</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Pr>
          <w:rStyle w:val="CharPartText"/>
        </w:rPr>
        <w:t xml:space="preserve"> </w:t>
      </w:r>
    </w:p>
    <w:p>
      <w:pPr>
        <w:pStyle w:val="Heading3"/>
        <w:rPr>
          <w:snapToGrid w:val="0"/>
        </w:rPr>
      </w:pPr>
      <w:bookmarkStart w:id="207" w:name="_Toc189987833"/>
      <w:bookmarkStart w:id="208" w:name="_Toc192041416"/>
      <w:bookmarkStart w:id="209" w:name="_Toc199570650"/>
      <w:bookmarkStart w:id="210" w:name="_Toc199738646"/>
      <w:bookmarkStart w:id="211" w:name="_Toc199814748"/>
      <w:bookmarkStart w:id="212" w:name="_Toc215040554"/>
      <w:bookmarkStart w:id="213" w:name="_Toc215040999"/>
      <w:bookmarkStart w:id="214" w:name="_Toc222129208"/>
      <w:bookmarkStart w:id="215" w:name="_Toc222222913"/>
      <w:bookmarkStart w:id="216" w:name="_Toc225914165"/>
      <w:bookmarkStart w:id="217" w:name="_Toc231282210"/>
      <w:bookmarkStart w:id="218" w:name="_Toc231282654"/>
      <w:bookmarkStart w:id="219" w:name="_Toc234899241"/>
      <w:bookmarkStart w:id="220" w:name="_Toc236632523"/>
      <w:bookmarkStart w:id="221" w:name="_Toc236720136"/>
      <w:bookmarkStart w:id="222" w:name="_Toc237764335"/>
      <w:bookmarkStart w:id="223" w:name="_Toc238355959"/>
      <w:bookmarkStart w:id="224" w:name="_Toc238368664"/>
      <w:bookmarkStart w:id="225" w:name="_Toc238375617"/>
      <w:bookmarkStart w:id="226" w:name="_Toc240338941"/>
      <w:bookmarkStart w:id="227" w:name="_Toc241993447"/>
      <w:bookmarkStart w:id="228" w:name="_Toc243192590"/>
      <w:bookmarkStart w:id="229" w:name="_Toc243295291"/>
      <w:bookmarkStart w:id="230" w:name="_Toc245112864"/>
      <w:bookmarkStart w:id="231" w:name="_Toc245198026"/>
      <w:bookmarkStart w:id="232" w:name="_Toc245198475"/>
      <w:bookmarkStart w:id="233" w:name="_Toc245198924"/>
      <w:bookmarkStart w:id="234" w:name="_Toc248121954"/>
      <w:bookmarkStart w:id="235" w:name="_Toc248122405"/>
      <w:bookmarkStart w:id="236" w:name="_Toc253670392"/>
      <w:bookmarkStart w:id="237" w:name="_Toc253670842"/>
      <w:bookmarkStart w:id="238" w:name="_Toc254942612"/>
      <w:bookmarkStart w:id="239" w:name="_Toc254943065"/>
      <w:bookmarkStart w:id="240" w:name="_Toc255475657"/>
      <w:bookmarkStart w:id="241" w:name="_Toc256431978"/>
      <w:bookmarkStart w:id="242" w:name="_Toc257720315"/>
      <w:bookmarkStart w:id="243" w:name="_Toc257721997"/>
      <w:bookmarkStart w:id="244" w:name="_Toc258335673"/>
      <w:bookmarkStart w:id="245" w:name="_Toc260406115"/>
      <w:bookmarkStart w:id="246" w:name="_Toc261271301"/>
      <w:bookmarkStart w:id="247" w:name="_Toc262807983"/>
      <w:bookmarkStart w:id="248" w:name="_Toc267572376"/>
      <w:bookmarkStart w:id="249" w:name="_Toc270684127"/>
      <w:bookmarkStart w:id="250" w:name="_Toc274214304"/>
      <w:bookmarkStart w:id="251" w:name="_Toc274214753"/>
      <w:bookmarkStart w:id="252" w:name="_Toc278976084"/>
      <w:bookmarkStart w:id="253" w:name="_Toc286760407"/>
      <w:r>
        <w:rPr>
          <w:rStyle w:val="CharDivNo"/>
        </w:rPr>
        <w:t>Division 1</w:t>
      </w:r>
      <w:r>
        <w:rPr>
          <w:snapToGrid w:val="0"/>
        </w:rPr>
        <w:t> — </w:t>
      </w:r>
      <w:r>
        <w:rPr>
          <w:rStyle w:val="CharDivText"/>
        </w:rPr>
        <w:t>Protected fish</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Pr>
          <w:rStyle w:val="CharDivText"/>
        </w:rPr>
        <w:t xml:space="preserve"> </w:t>
      </w:r>
    </w:p>
    <w:p>
      <w:pPr>
        <w:pStyle w:val="Heading5"/>
        <w:rPr>
          <w:snapToGrid w:val="0"/>
        </w:rPr>
      </w:pPr>
      <w:bookmarkStart w:id="254" w:name="_Toc286760408"/>
      <w:bookmarkStart w:id="255" w:name="_Toc278976085"/>
      <w:r>
        <w:rPr>
          <w:rStyle w:val="CharSectno"/>
        </w:rPr>
        <w:t>10</w:t>
      </w:r>
      <w:r>
        <w:rPr>
          <w:snapToGrid w:val="0"/>
        </w:rPr>
        <w:t>.</w:t>
      </w:r>
      <w:r>
        <w:rPr>
          <w:snapToGrid w:val="0"/>
        </w:rPr>
        <w:tab/>
        <w:t>Protected fish — sections 46 and 47</w:t>
      </w:r>
      <w:bookmarkEnd w:id="254"/>
      <w:bookmarkEnd w:id="25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56" w:name="_Toc286760409"/>
      <w:bookmarkStart w:id="257" w:name="_Toc278976086"/>
      <w:r>
        <w:rPr>
          <w:rStyle w:val="CharSectno"/>
        </w:rPr>
        <w:t>11</w:t>
      </w:r>
      <w:r>
        <w:t>.</w:t>
      </w:r>
      <w:r>
        <w:tab/>
        <w:t>Defences for offence against section 46 or 47</w:t>
      </w:r>
      <w:bookmarkEnd w:id="256"/>
      <w:bookmarkEnd w:id="25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58" w:name="_Toc286760410"/>
      <w:bookmarkStart w:id="259" w:name="_Toc278976087"/>
      <w:r>
        <w:rPr>
          <w:rStyle w:val="CharSectno"/>
        </w:rPr>
        <w:t>12</w:t>
      </w:r>
      <w:r>
        <w:rPr>
          <w:snapToGrid w:val="0"/>
        </w:rPr>
        <w:t>.</w:t>
      </w:r>
      <w:r>
        <w:rPr>
          <w:snapToGrid w:val="0"/>
        </w:rPr>
        <w:tab/>
        <w:t>Totally protected rock lobsters and crabs to be released</w:t>
      </w:r>
      <w:bookmarkEnd w:id="258"/>
      <w:bookmarkEnd w:id="25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60" w:name="_Toc286760411"/>
      <w:bookmarkStart w:id="261" w:name="_Toc278976088"/>
      <w:r>
        <w:rPr>
          <w:rStyle w:val="CharSectno"/>
        </w:rPr>
        <w:t>13</w:t>
      </w:r>
      <w:r>
        <w:rPr>
          <w:snapToGrid w:val="0"/>
        </w:rPr>
        <w:t>.</w:t>
      </w:r>
      <w:r>
        <w:rPr>
          <w:snapToGrid w:val="0"/>
        </w:rPr>
        <w:tab/>
        <w:t>Possession of mutilated protected fish</w:t>
      </w:r>
      <w:bookmarkEnd w:id="260"/>
      <w:bookmarkEnd w:id="26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62" w:name="_Toc189987838"/>
      <w:bookmarkStart w:id="263" w:name="_Toc192041421"/>
      <w:bookmarkStart w:id="264" w:name="_Toc199570655"/>
      <w:bookmarkStart w:id="265" w:name="_Toc199738651"/>
      <w:bookmarkStart w:id="266" w:name="_Toc199814753"/>
      <w:bookmarkStart w:id="267" w:name="_Toc215040559"/>
      <w:bookmarkStart w:id="268" w:name="_Toc215041004"/>
      <w:bookmarkStart w:id="269" w:name="_Toc222129213"/>
      <w:bookmarkStart w:id="270" w:name="_Toc222222918"/>
      <w:bookmarkStart w:id="271" w:name="_Toc225914170"/>
      <w:bookmarkStart w:id="272" w:name="_Toc231282215"/>
      <w:bookmarkStart w:id="273" w:name="_Toc231282659"/>
      <w:bookmarkStart w:id="274" w:name="_Toc234899246"/>
      <w:bookmarkStart w:id="275" w:name="_Toc236632528"/>
      <w:bookmarkStart w:id="276" w:name="_Toc236720141"/>
      <w:bookmarkStart w:id="277" w:name="_Toc237764340"/>
      <w:bookmarkStart w:id="278" w:name="_Toc238355964"/>
      <w:bookmarkStart w:id="279" w:name="_Toc238368669"/>
      <w:bookmarkStart w:id="280" w:name="_Toc238375622"/>
      <w:bookmarkStart w:id="281" w:name="_Toc240338946"/>
      <w:bookmarkStart w:id="282" w:name="_Toc241993452"/>
      <w:bookmarkStart w:id="283" w:name="_Toc243192595"/>
      <w:bookmarkStart w:id="284" w:name="_Toc243295296"/>
      <w:bookmarkStart w:id="285" w:name="_Toc245112869"/>
      <w:bookmarkStart w:id="286" w:name="_Toc245198031"/>
      <w:bookmarkStart w:id="287" w:name="_Toc245198480"/>
      <w:bookmarkStart w:id="288" w:name="_Toc245198929"/>
      <w:bookmarkStart w:id="289" w:name="_Toc248121959"/>
      <w:bookmarkStart w:id="290" w:name="_Toc248122410"/>
      <w:bookmarkStart w:id="291" w:name="_Toc253670397"/>
      <w:bookmarkStart w:id="292" w:name="_Toc253670847"/>
      <w:bookmarkStart w:id="293" w:name="_Toc254942617"/>
      <w:bookmarkStart w:id="294" w:name="_Toc254943070"/>
      <w:bookmarkStart w:id="295" w:name="_Toc255475662"/>
      <w:bookmarkStart w:id="296" w:name="_Toc256431983"/>
      <w:bookmarkStart w:id="297" w:name="_Toc257720320"/>
      <w:bookmarkStart w:id="298" w:name="_Toc257722002"/>
      <w:bookmarkStart w:id="299" w:name="_Toc258335678"/>
      <w:bookmarkStart w:id="300" w:name="_Toc260406120"/>
      <w:bookmarkStart w:id="301" w:name="_Toc261271306"/>
      <w:bookmarkStart w:id="302" w:name="_Toc262807988"/>
      <w:bookmarkStart w:id="303" w:name="_Toc267572381"/>
      <w:bookmarkStart w:id="304" w:name="_Toc270684132"/>
      <w:bookmarkStart w:id="305" w:name="_Toc274214309"/>
      <w:bookmarkStart w:id="306" w:name="_Toc274214758"/>
      <w:bookmarkStart w:id="307" w:name="_Toc278976089"/>
      <w:bookmarkStart w:id="308" w:name="_Toc286760412"/>
      <w:r>
        <w:rPr>
          <w:rStyle w:val="CharDivNo"/>
        </w:rPr>
        <w:t>Division 2</w:t>
      </w:r>
      <w:r>
        <w:rPr>
          <w:snapToGrid w:val="0"/>
        </w:rPr>
        <w:t> — </w:t>
      </w:r>
      <w:r>
        <w:rPr>
          <w:rStyle w:val="CharDivText"/>
        </w:rPr>
        <w:t>Requirements regarding fish trunks and fillets</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pPr>
        <w:pStyle w:val="Footnoteheading"/>
        <w:tabs>
          <w:tab w:val="left" w:pos="851"/>
        </w:tabs>
      </w:pPr>
      <w:r>
        <w:tab/>
        <w:t>[Heading inserted in Gazette 4 Nov 2005 p. 5301.]</w:t>
      </w:r>
    </w:p>
    <w:p>
      <w:pPr>
        <w:pStyle w:val="Heading5"/>
      </w:pPr>
      <w:bookmarkStart w:id="309" w:name="_Toc286760413"/>
      <w:bookmarkStart w:id="310" w:name="_Toc278976090"/>
      <w:r>
        <w:rPr>
          <w:rStyle w:val="CharSectno"/>
        </w:rPr>
        <w:t>14</w:t>
      </w:r>
      <w:r>
        <w:t>.</w:t>
      </w:r>
      <w:r>
        <w:tab/>
        <w:t>Special risk finfish to be landed as whole fish in certain areas</w:t>
      </w:r>
      <w:bookmarkEnd w:id="309"/>
      <w:bookmarkEnd w:id="310"/>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311" w:name="_Toc286760414"/>
      <w:bookmarkStart w:id="312" w:name="_Toc278976091"/>
      <w:r>
        <w:rPr>
          <w:rStyle w:val="CharSectno"/>
        </w:rPr>
        <w:t>15</w:t>
      </w:r>
      <w:r>
        <w:t>.</w:t>
      </w:r>
      <w:r>
        <w:tab/>
        <w:t>High risk finfish to be landed as whole fish, fish trunks or fillets of a certain description</w:t>
      </w:r>
      <w:bookmarkEnd w:id="311"/>
      <w:bookmarkEnd w:id="312"/>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13" w:name="_Toc286760415"/>
      <w:bookmarkStart w:id="314" w:name="_Toc278976092"/>
      <w:r>
        <w:rPr>
          <w:rStyle w:val="CharSectno"/>
        </w:rPr>
        <w:t>16</w:t>
      </w:r>
      <w:r>
        <w:t>.</w:t>
      </w:r>
      <w:r>
        <w:tab/>
        <w:t>Low risk finfish to be landed as whole fish, fish trunks or fillets with skin attached</w:t>
      </w:r>
      <w:bookmarkEnd w:id="313"/>
      <w:bookmarkEnd w:id="314"/>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315" w:name="_Toc286760416"/>
      <w:bookmarkStart w:id="316" w:name="_Toc278976093"/>
      <w:r>
        <w:rPr>
          <w:rStyle w:val="CharSectno"/>
        </w:rPr>
        <w:t>16A</w:t>
      </w:r>
      <w:r>
        <w:t>.</w:t>
      </w:r>
      <w:r>
        <w:tab/>
        <w:t>Finfish at Shark Bay</w:t>
      </w:r>
      <w:bookmarkEnd w:id="315"/>
      <w:bookmarkEnd w:id="316"/>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17" w:name="_Toc286760417"/>
      <w:bookmarkStart w:id="318" w:name="_Toc278976094"/>
      <w:r>
        <w:rPr>
          <w:rStyle w:val="CharSectno"/>
        </w:rPr>
        <w:t>16B</w:t>
      </w:r>
      <w:r>
        <w:t>.</w:t>
      </w:r>
      <w:r>
        <w:tab/>
        <w:t>Sharks and rays — finning and filleting by commercial fishers</w:t>
      </w:r>
      <w:bookmarkEnd w:id="317"/>
      <w:bookmarkEnd w:id="31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319" w:name="_Toc189987844"/>
      <w:bookmarkStart w:id="320" w:name="_Toc192041427"/>
      <w:bookmarkStart w:id="321" w:name="_Toc199570661"/>
      <w:bookmarkStart w:id="322" w:name="_Toc199738657"/>
      <w:bookmarkStart w:id="323" w:name="_Toc199814759"/>
      <w:bookmarkStart w:id="324" w:name="_Toc215040565"/>
      <w:bookmarkStart w:id="325" w:name="_Toc215041010"/>
      <w:bookmarkStart w:id="326" w:name="_Toc222129219"/>
      <w:bookmarkStart w:id="327" w:name="_Toc222222924"/>
      <w:bookmarkStart w:id="328" w:name="_Toc225914176"/>
      <w:bookmarkStart w:id="329" w:name="_Toc231282221"/>
      <w:bookmarkStart w:id="330" w:name="_Toc231282665"/>
      <w:bookmarkStart w:id="331" w:name="_Toc234899252"/>
      <w:bookmarkStart w:id="332" w:name="_Toc236632534"/>
      <w:bookmarkStart w:id="333" w:name="_Toc236720147"/>
      <w:bookmarkStart w:id="334" w:name="_Toc237764346"/>
      <w:bookmarkStart w:id="335" w:name="_Toc238355970"/>
      <w:bookmarkStart w:id="336" w:name="_Toc238368675"/>
      <w:bookmarkStart w:id="337" w:name="_Toc238375628"/>
      <w:bookmarkStart w:id="338" w:name="_Toc240338952"/>
      <w:bookmarkStart w:id="339" w:name="_Toc241993458"/>
      <w:bookmarkStart w:id="340" w:name="_Toc243192601"/>
      <w:bookmarkStart w:id="341" w:name="_Toc243295302"/>
      <w:bookmarkStart w:id="342" w:name="_Toc245112875"/>
      <w:bookmarkStart w:id="343" w:name="_Toc245198037"/>
      <w:bookmarkStart w:id="344" w:name="_Toc245198486"/>
      <w:bookmarkStart w:id="345" w:name="_Toc245198935"/>
      <w:bookmarkStart w:id="346" w:name="_Toc248121965"/>
      <w:bookmarkStart w:id="347" w:name="_Toc248122416"/>
      <w:bookmarkStart w:id="348" w:name="_Toc253670403"/>
      <w:bookmarkStart w:id="349" w:name="_Toc253670853"/>
      <w:bookmarkStart w:id="350" w:name="_Toc254942623"/>
      <w:bookmarkStart w:id="351" w:name="_Toc254943076"/>
      <w:bookmarkStart w:id="352" w:name="_Toc255475668"/>
      <w:bookmarkStart w:id="353" w:name="_Toc256431989"/>
      <w:bookmarkStart w:id="354" w:name="_Toc257720326"/>
      <w:bookmarkStart w:id="355" w:name="_Toc257722008"/>
      <w:bookmarkStart w:id="356" w:name="_Toc258335684"/>
      <w:bookmarkStart w:id="357" w:name="_Toc260406126"/>
      <w:bookmarkStart w:id="358" w:name="_Toc261271312"/>
      <w:bookmarkStart w:id="359" w:name="_Toc262807994"/>
      <w:bookmarkStart w:id="360" w:name="_Toc267572387"/>
      <w:bookmarkStart w:id="361" w:name="_Toc270684138"/>
      <w:bookmarkStart w:id="362" w:name="_Toc274214315"/>
      <w:bookmarkStart w:id="363" w:name="_Toc274214764"/>
      <w:bookmarkStart w:id="364" w:name="_Toc278976095"/>
      <w:bookmarkStart w:id="365" w:name="_Toc286760418"/>
      <w:r>
        <w:rPr>
          <w:rStyle w:val="CharDivNo"/>
        </w:rPr>
        <w:t>Division 3</w:t>
      </w:r>
      <w:r>
        <w:t> — </w:t>
      </w:r>
      <w:r>
        <w:rPr>
          <w:rStyle w:val="CharDivText"/>
        </w:rPr>
        <w:t>Possession limits</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pPr>
        <w:pStyle w:val="Footnoteheading"/>
        <w:tabs>
          <w:tab w:val="left" w:pos="851"/>
        </w:tabs>
      </w:pPr>
      <w:r>
        <w:tab/>
        <w:t>[Heading inserted in Gazette 1 Oct 2003 p. 4289.]</w:t>
      </w:r>
    </w:p>
    <w:p>
      <w:pPr>
        <w:pStyle w:val="Heading4"/>
        <w:keepNext w:val="0"/>
      </w:pPr>
      <w:bookmarkStart w:id="366" w:name="_Toc189987845"/>
      <w:bookmarkStart w:id="367" w:name="_Toc192041428"/>
      <w:bookmarkStart w:id="368" w:name="_Toc199570662"/>
      <w:bookmarkStart w:id="369" w:name="_Toc199738658"/>
      <w:bookmarkStart w:id="370" w:name="_Toc199814760"/>
      <w:bookmarkStart w:id="371" w:name="_Toc215040566"/>
      <w:bookmarkStart w:id="372" w:name="_Toc215041011"/>
      <w:bookmarkStart w:id="373" w:name="_Toc222129220"/>
      <w:bookmarkStart w:id="374" w:name="_Toc222222925"/>
      <w:bookmarkStart w:id="375" w:name="_Toc225914177"/>
      <w:bookmarkStart w:id="376" w:name="_Toc231282222"/>
      <w:bookmarkStart w:id="377" w:name="_Toc231282666"/>
      <w:bookmarkStart w:id="378" w:name="_Toc234899253"/>
      <w:bookmarkStart w:id="379" w:name="_Toc236632535"/>
      <w:bookmarkStart w:id="380" w:name="_Toc236720148"/>
      <w:bookmarkStart w:id="381" w:name="_Toc237764347"/>
      <w:bookmarkStart w:id="382" w:name="_Toc238355971"/>
      <w:bookmarkStart w:id="383" w:name="_Toc238368676"/>
      <w:bookmarkStart w:id="384" w:name="_Toc238375629"/>
      <w:bookmarkStart w:id="385" w:name="_Toc240338953"/>
      <w:bookmarkStart w:id="386" w:name="_Toc241993459"/>
      <w:bookmarkStart w:id="387" w:name="_Toc243192602"/>
      <w:bookmarkStart w:id="388" w:name="_Toc243295303"/>
      <w:bookmarkStart w:id="389" w:name="_Toc245112876"/>
      <w:bookmarkStart w:id="390" w:name="_Toc245198038"/>
      <w:bookmarkStart w:id="391" w:name="_Toc245198487"/>
      <w:bookmarkStart w:id="392" w:name="_Toc245198936"/>
      <w:bookmarkStart w:id="393" w:name="_Toc248121966"/>
      <w:bookmarkStart w:id="394" w:name="_Toc248122417"/>
      <w:bookmarkStart w:id="395" w:name="_Toc253670404"/>
      <w:bookmarkStart w:id="396" w:name="_Toc253670854"/>
      <w:bookmarkStart w:id="397" w:name="_Toc254942624"/>
      <w:bookmarkStart w:id="398" w:name="_Toc254943077"/>
      <w:bookmarkStart w:id="399" w:name="_Toc255475669"/>
      <w:bookmarkStart w:id="400" w:name="_Toc256431990"/>
      <w:bookmarkStart w:id="401" w:name="_Toc257720327"/>
      <w:bookmarkStart w:id="402" w:name="_Toc257722009"/>
      <w:bookmarkStart w:id="403" w:name="_Toc258335685"/>
      <w:bookmarkStart w:id="404" w:name="_Toc260406127"/>
      <w:bookmarkStart w:id="405" w:name="_Toc261271313"/>
      <w:bookmarkStart w:id="406" w:name="_Toc262807995"/>
      <w:bookmarkStart w:id="407" w:name="_Toc267572388"/>
      <w:bookmarkStart w:id="408" w:name="_Toc270684139"/>
      <w:bookmarkStart w:id="409" w:name="_Toc274214316"/>
      <w:bookmarkStart w:id="410" w:name="_Toc274214765"/>
      <w:bookmarkStart w:id="411" w:name="_Toc278976096"/>
      <w:bookmarkStart w:id="412" w:name="_Toc286760419"/>
      <w:r>
        <w:t>Subdivision 1A — Preliminary</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pPr>
        <w:pStyle w:val="Footnoteheading"/>
      </w:pPr>
      <w:r>
        <w:tab/>
        <w:t>[Heading inserted in Gazette 4 Nov 2005 p. 5306.]</w:t>
      </w:r>
    </w:p>
    <w:p>
      <w:pPr>
        <w:pStyle w:val="Heading5"/>
        <w:keepNext w:val="0"/>
        <w:keepLines w:val="0"/>
        <w:spacing w:before="180"/>
      </w:pPr>
      <w:bookmarkStart w:id="413" w:name="_Toc286760420"/>
      <w:bookmarkStart w:id="414" w:name="_Toc278976097"/>
      <w:r>
        <w:rPr>
          <w:rStyle w:val="CharSectno"/>
        </w:rPr>
        <w:t>16C</w:t>
      </w:r>
      <w:r>
        <w:t>.</w:t>
      </w:r>
      <w:r>
        <w:tab/>
        <w:t>Term used: finfish</w:t>
      </w:r>
      <w:bookmarkEnd w:id="413"/>
      <w:bookmarkEnd w:id="414"/>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415" w:name="_Toc286760421"/>
      <w:bookmarkStart w:id="416" w:name="_Toc278976098"/>
      <w:r>
        <w:rPr>
          <w:rStyle w:val="CharSectno"/>
        </w:rPr>
        <w:t>16CA</w:t>
      </w:r>
      <w:r>
        <w:t>.</w:t>
      </w:r>
      <w:r>
        <w:tab/>
        <w:t>Where possession limit is referred to in terms of bag limit</w:t>
      </w:r>
      <w:bookmarkEnd w:id="415"/>
      <w:bookmarkEnd w:id="41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17" w:name="_Toc189987848"/>
      <w:bookmarkStart w:id="418" w:name="_Toc192041431"/>
      <w:bookmarkStart w:id="419" w:name="_Toc199570665"/>
      <w:bookmarkStart w:id="420" w:name="_Toc199738661"/>
      <w:bookmarkStart w:id="421" w:name="_Toc199814763"/>
      <w:bookmarkStart w:id="422" w:name="_Toc215040569"/>
      <w:bookmarkStart w:id="423" w:name="_Toc215041014"/>
      <w:bookmarkStart w:id="424" w:name="_Toc222129223"/>
      <w:bookmarkStart w:id="425" w:name="_Toc222222928"/>
      <w:bookmarkStart w:id="426" w:name="_Toc225914180"/>
      <w:bookmarkStart w:id="427" w:name="_Toc231282225"/>
      <w:bookmarkStart w:id="428" w:name="_Toc231282669"/>
      <w:bookmarkStart w:id="429" w:name="_Toc234899256"/>
      <w:bookmarkStart w:id="430" w:name="_Toc236632538"/>
      <w:bookmarkStart w:id="431" w:name="_Toc236720151"/>
      <w:bookmarkStart w:id="432" w:name="_Toc237764350"/>
      <w:bookmarkStart w:id="433" w:name="_Toc238355974"/>
      <w:bookmarkStart w:id="434" w:name="_Toc238368679"/>
      <w:bookmarkStart w:id="435" w:name="_Toc238375632"/>
      <w:bookmarkStart w:id="436" w:name="_Toc240338956"/>
      <w:bookmarkStart w:id="437" w:name="_Toc241993462"/>
      <w:bookmarkStart w:id="438" w:name="_Toc243192605"/>
      <w:bookmarkStart w:id="439" w:name="_Toc243295306"/>
      <w:bookmarkStart w:id="440" w:name="_Toc245112879"/>
      <w:bookmarkStart w:id="441" w:name="_Toc245198041"/>
      <w:bookmarkStart w:id="442" w:name="_Toc245198490"/>
      <w:bookmarkStart w:id="443" w:name="_Toc245198939"/>
      <w:bookmarkStart w:id="444" w:name="_Toc248121969"/>
      <w:bookmarkStart w:id="445" w:name="_Toc248122420"/>
      <w:bookmarkStart w:id="446" w:name="_Toc253670407"/>
      <w:bookmarkStart w:id="447" w:name="_Toc253670857"/>
      <w:bookmarkStart w:id="448" w:name="_Toc254942627"/>
      <w:bookmarkStart w:id="449" w:name="_Toc254943080"/>
      <w:bookmarkStart w:id="450" w:name="_Toc255475672"/>
      <w:bookmarkStart w:id="451" w:name="_Toc256431993"/>
      <w:bookmarkStart w:id="452" w:name="_Toc257720330"/>
      <w:bookmarkStart w:id="453" w:name="_Toc257722012"/>
      <w:bookmarkStart w:id="454" w:name="_Toc258335688"/>
      <w:bookmarkStart w:id="455" w:name="_Toc260406130"/>
      <w:bookmarkStart w:id="456" w:name="_Toc261271316"/>
      <w:bookmarkStart w:id="457" w:name="_Toc262807998"/>
      <w:bookmarkStart w:id="458" w:name="_Toc267572391"/>
      <w:bookmarkStart w:id="459" w:name="_Toc270684142"/>
      <w:bookmarkStart w:id="460" w:name="_Toc274214319"/>
      <w:bookmarkStart w:id="461" w:name="_Toc274214768"/>
      <w:bookmarkStart w:id="462" w:name="_Toc278976099"/>
      <w:bookmarkStart w:id="463" w:name="_Toc286760422"/>
      <w:r>
        <w:t>Subdivision 1 — Possession limits Statewide</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pPr>
        <w:pStyle w:val="Footnoteheading"/>
        <w:tabs>
          <w:tab w:val="left" w:pos="851"/>
        </w:tabs>
      </w:pPr>
      <w:r>
        <w:tab/>
        <w:t>[Heading inserted in Gazette 1 Oct 2003 p. 4289.]</w:t>
      </w:r>
    </w:p>
    <w:p>
      <w:pPr>
        <w:pStyle w:val="Heading5"/>
        <w:rPr>
          <w:snapToGrid w:val="0"/>
        </w:rPr>
      </w:pPr>
      <w:bookmarkStart w:id="464" w:name="_Toc286760423"/>
      <w:bookmarkStart w:id="465" w:name="_Toc278976100"/>
      <w:r>
        <w:rPr>
          <w:rStyle w:val="CharSectno"/>
        </w:rPr>
        <w:t>16D</w:t>
      </w:r>
      <w:r>
        <w:rPr>
          <w:snapToGrid w:val="0"/>
        </w:rPr>
        <w:t>.</w:t>
      </w:r>
      <w:r>
        <w:rPr>
          <w:snapToGrid w:val="0"/>
        </w:rPr>
        <w:tab/>
        <w:t>Possession limits generally for finfish — recreational fishing</w:t>
      </w:r>
      <w:bookmarkEnd w:id="464"/>
      <w:bookmarkEnd w:id="465"/>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66" w:name="_Toc286760424"/>
      <w:bookmarkStart w:id="467" w:name="_Toc278976101"/>
      <w:r>
        <w:rPr>
          <w:rStyle w:val="CharSectno"/>
        </w:rPr>
        <w:t>16E</w:t>
      </w:r>
      <w:r>
        <w:t>.</w:t>
      </w:r>
      <w:r>
        <w:tab/>
      </w:r>
      <w:r>
        <w:rPr>
          <w:snapToGrid w:val="0"/>
        </w:rPr>
        <w:t>Possession limits — on boat</w:t>
      </w:r>
      <w:bookmarkEnd w:id="466"/>
      <w:bookmarkEnd w:id="467"/>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w:t>
      </w:r>
      <w:del w:id="468" w:author="Master Repository Process" w:date="2021-08-28T09:40:00Z">
        <w:r>
          <w:delText>3a</w:delText>
        </w:r>
      </w:del>
      <w:ins w:id="469" w:author="Master Repository Process" w:date="2021-08-28T09:40:00Z">
        <w:r>
          <w:t>3A</w:t>
        </w:r>
      </w:ins>
      <w:r>
        <w:t>)</w:t>
      </w:r>
      <w:r>
        <w:tab/>
        <w:t>For the purposes of section</w:t>
      </w:r>
      <w:del w:id="470" w:author="Master Repository Process" w:date="2021-08-28T09:40:00Z">
        <w:r>
          <w:rPr>
            <w:snapToGrid w:val="0"/>
          </w:rPr>
          <w:delText> </w:delText>
        </w:r>
      </w:del>
      <w:ins w:id="471" w:author="Master Repository Process" w:date="2021-08-28T09:40:00Z">
        <w:r>
          <w:t xml:space="preserve"> </w:t>
        </w:r>
      </w:ins>
      <w:r>
        <w:t>51(1) of the Act, the maximum quantity of fish of the species referred to in this subregulation that a person on a boat may be in possession of</w:t>
      </w:r>
      <w:del w:id="472" w:author="Master Repository Process" w:date="2021-08-28T09:40:00Z">
        <w:r>
          <w:rPr>
            <w:snapToGrid w:val="0"/>
          </w:rPr>
          <w:delText xml:space="preserve"> on that boat where it is being used by 2 or more persons for taking fish is — </w:delText>
        </w:r>
      </w:del>
      <w:ins w:id="473" w:author="Master Repository Process" w:date="2021-08-28T09:40:00Z">
        <w:r>
          <w:t xml:space="preserve">, whether the fish is on or attached to the boat or any tender or other vessel operating with or attached to the boat, is — </w:t>
        </w:r>
      </w:ins>
    </w:p>
    <w:p>
      <w:pPr>
        <w:pStyle w:val="Indenta"/>
        <w:rPr>
          <w:ins w:id="474" w:author="Master Repository Process" w:date="2021-08-28T09:40:00Z"/>
        </w:rPr>
      </w:pPr>
      <w:r>
        <w:tab/>
        <w:t>(a)</w:t>
      </w:r>
      <w:r>
        <w:tab/>
      </w:r>
      <w:del w:id="475" w:author="Master Repository Process" w:date="2021-08-28T09:40:00Z">
        <w:r>
          <w:rPr>
            <w:snapToGrid w:val="0"/>
          </w:rPr>
          <w:delText>twice</w:delText>
        </w:r>
      </w:del>
      <w:ins w:id="476" w:author="Master Repository Process" w:date="2021-08-28T09:40:00Z">
        <w:r>
          <w:t>if there is only one person on</w:t>
        </w:r>
      </w:ins>
      <w:r>
        <w:t xml:space="preserve"> the </w:t>
      </w:r>
      <w:ins w:id="477" w:author="Master Repository Process" w:date="2021-08-28T09:40:00Z">
        <w:r>
          <w:t xml:space="preserve">boat — </w:t>
        </w:r>
      </w:ins>
    </w:p>
    <w:p>
      <w:pPr>
        <w:pStyle w:val="Indenti"/>
        <w:rPr>
          <w:snapToGrid w:val="0"/>
        </w:rPr>
      </w:pPr>
      <w:ins w:id="478" w:author="Master Repository Process" w:date="2021-08-28T09:40:00Z">
        <w:r>
          <w:tab/>
          <w:t>(i)</w:t>
        </w:r>
        <w:r>
          <w:tab/>
        </w:r>
        <w:r>
          <w:rPr>
            <w:snapToGrid w:val="0"/>
          </w:rPr>
          <w:t xml:space="preserve">one day’s </w:t>
        </w:r>
      </w:ins>
      <w:r>
        <w:rPr>
          <w:snapToGrid w:val="0"/>
        </w:rPr>
        <w:t>bag limit of blue manna crabs;</w:t>
      </w:r>
      <w:ins w:id="479" w:author="Master Repository Process" w:date="2021-08-28T09:40:00Z">
        <w:r>
          <w:rPr>
            <w:snapToGrid w:val="0"/>
          </w:rPr>
          <w:t xml:space="preserve"> and</w:t>
        </w:r>
      </w:ins>
    </w:p>
    <w:p>
      <w:pPr>
        <w:pStyle w:val="Indenti"/>
      </w:pPr>
      <w:r>
        <w:rPr>
          <w:snapToGrid w:val="0"/>
        </w:rPr>
        <w:tab/>
        <w:t>(</w:t>
      </w:r>
      <w:del w:id="480" w:author="Master Repository Process" w:date="2021-08-28T09:40:00Z">
        <w:r>
          <w:delText>aa)</w:delText>
        </w:r>
        <w:r>
          <w:tab/>
          <w:delText>twice the</w:delText>
        </w:r>
      </w:del>
      <w:ins w:id="481" w:author="Master Repository Process" w:date="2021-08-28T09:40:00Z">
        <w:r>
          <w:rPr>
            <w:snapToGrid w:val="0"/>
          </w:rPr>
          <w:t>ii)</w:t>
        </w:r>
        <w:r>
          <w:rPr>
            <w:snapToGrid w:val="0"/>
          </w:rPr>
          <w:tab/>
          <w:t>one day’s</w:t>
        </w:r>
      </w:ins>
      <w:r>
        <w:rPr>
          <w:snapToGrid w:val="0"/>
        </w:rPr>
        <w:t xml:space="preserve"> bag limit </w:t>
      </w:r>
      <w:r>
        <w:t>of brown mud and green mud crabs</w:t>
      </w:r>
      <w:del w:id="482" w:author="Master Repository Process" w:date="2021-08-28T09:40:00Z">
        <w:r>
          <w:delText>;</w:delText>
        </w:r>
      </w:del>
      <w:ins w:id="483" w:author="Master Repository Process" w:date="2021-08-28T09:40:00Z">
        <w:r>
          <w:t xml:space="preserve"> (combined); and</w:t>
        </w:r>
      </w:ins>
    </w:p>
    <w:p>
      <w:pPr>
        <w:pStyle w:val="Indenti"/>
        <w:rPr>
          <w:snapToGrid w:val="0"/>
        </w:rPr>
      </w:pPr>
      <w:r>
        <w:tab/>
        <w:t>(</w:t>
      </w:r>
      <w:del w:id="484" w:author="Master Repository Process" w:date="2021-08-28T09:40:00Z">
        <w:r>
          <w:rPr>
            <w:snapToGrid w:val="0"/>
          </w:rPr>
          <w:delText>b)</w:delText>
        </w:r>
        <w:r>
          <w:rPr>
            <w:snapToGrid w:val="0"/>
          </w:rPr>
          <w:tab/>
          <w:delText>twice the</w:delText>
        </w:r>
      </w:del>
      <w:ins w:id="485" w:author="Master Repository Process" w:date="2021-08-28T09:40:00Z">
        <w:r>
          <w:t>iii)</w:t>
        </w:r>
        <w:r>
          <w:tab/>
        </w:r>
        <w:r>
          <w:rPr>
            <w:snapToGrid w:val="0"/>
          </w:rPr>
          <w:t>one day’s</w:t>
        </w:r>
      </w:ins>
      <w:r>
        <w:rPr>
          <w:snapToGrid w:val="0"/>
        </w:rPr>
        <w:t xml:space="preserve"> bag limit of cuttlefish, octopus and squid</w:t>
      </w:r>
      <w:del w:id="486" w:author="Master Repository Process" w:date="2021-08-28T09:40:00Z">
        <w:r>
          <w:rPr>
            <w:snapToGrid w:val="0"/>
          </w:rPr>
          <w:delText>;</w:delText>
        </w:r>
      </w:del>
      <w:ins w:id="487" w:author="Master Repository Process" w:date="2021-08-28T09:40:00Z">
        <w:r>
          <w:rPr>
            <w:snapToGrid w:val="0"/>
          </w:rPr>
          <w:t xml:space="preserve"> </w:t>
        </w:r>
        <w:r>
          <w:t>(combined)</w:t>
        </w:r>
        <w:r>
          <w:rPr>
            <w:snapToGrid w:val="0"/>
          </w:rPr>
          <w:t>; and</w:t>
        </w:r>
      </w:ins>
    </w:p>
    <w:p>
      <w:pPr>
        <w:pStyle w:val="Indenti"/>
        <w:rPr>
          <w:snapToGrid w:val="0"/>
        </w:rPr>
      </w:pPr>
      <w:r>
        <w:rPr>
          <w:snapToGrid w:val="0"/>
        </w:rPr>
        <w:tab/>
        <w:t>(</w:t>
      </w:r>
      <w:del w:id="488" w:author="Master Repository Process" w:date="2021-08-28T09:40:00Z">
        <w:r>
          <w:rPr>
            <w:snapToGrid w:val="0"/>
          </w:rPr>
          <w:delText>c)</w:delText>
        </w:r>
        <w:r>
          <w:rPr>
            <w:snapToGrid w:val="0"/>
          </w:rPr>
          <w:tab/>
          <w:delText>twice the</w:delText>
        </w:r>
      </w:del>
      <w:ins w:id="489" w:author="Master Repository Process" w:date="2021-08-28T09:40:00Z">
        <w:r>
          <w:rPr>
            <w:snapToGrid w:val="0"/>
          </w:rPr>
          <w:t>iv)</w:t>
        </w:r>
        <w:r>
          <w:rPr>
            <w:snapToGrid w:val="0"/>
          </w:rPr>
          <w:tab/>
          <w:t>one day’s</w:t>
        </w:r>
      </w:ins>
      <w:r>
        <w:rPr>
          <w:snapToGrid w:val="0"/>
        </w:rPr>
        <w:t xml:space="preserve"> bag limit of rock lobster; and</w:t>
      </w:r>
    </w:p>
    <w:p>
      <w:pPr>
        <w:pStyle w:val="Indenti"/>
        <w:rPr>
          <w:snapToGrid w:val="0"/>
        </w:rPr>
      </w:pPr>
      <w:r>
        <w:rPr>
          <w:snapToGrid w:val="0"/>
        </w:rPr>
        <w:tab/>
        <w:t>(</w:t>
      </w:r>
      <w:del w:id="490" w:author="Master Repository Process" w:date="2021-08-28T09:40:00Z">
        <w:r>
          <w:rPr>
            <w:snapToGrid w:val="0"/>
          </w:rPr>
          <w:delText>d)</w:delText>
        </w:r>
        <w:r>
          <w:rPr>
            <w:snapToGrid w:val="0"/>
          </w:rPr>
          <w:tab/>
          <w:delText>twice the</w:delText>
        </w:r>
      </w:del>
      <w:ins w:id="491" w:author="Master Repository Process" w:date="2021-08-28T09:40:00Z">
        <w:r>
          <w:rPr>
            <w:snapToGrid w:val="0"/>
          </w:rPr>
          <w:t>v)</w:t>
        </w:r>
        <w:r>
          <w:rPr>
            <w:snapToGrid w:val="0"/>
          </w:rPr>
          <w:tab/>
          <w:t>one day’s</w:t>
        </w:r>
      </w:ins>
      <w:r>
        <w:rPr>
          <w:snapToGrid w:val="0"/>
        </w:rPr>
        <w:t xml:space="preserve"> bag limit of brownlip and greenlip abalone</w:t>
      </w:r>
      <w:del w:id="492" w:author="Master Repository Process" w:date="2021-08-28T09:40:00Z">
        <w:r>
          <w:rPr>
            <w:snapToGrid w:val="0"/>
          </w:rPr>
          <w:delText>.</w:delText>
        </w:r>
      </w:del>
      <w:ins w:id="493" w:author="Master Repository Process" w:date="2021-08-28T09:40:00Z">
        <w:r>
          <w:rPr>
            <w:snapToGrid w:val="0"/>
          </w:rPr>
          <w:t xml:space="preserve"> </w:t>
        </w:r>
        <w:r>
          <w:t>(combined)</w:t>
        </w:r>
        <w:r>
          <w:rPr>
            <w:snapToGrid w:val="0"/>
          </w:rPr>
          <w:t>;</w:t>
        </w:r>
      </w:ins>
    </w:p>
    <w:p>
      <w:pPr>
        <w:pStyle w:val="Indenta"/>
        <w:rPr>
          <w:ins w:id="494" w:author="Master Repository Process" w:date="2021-08-28T09:40:00Z"/>
          <w:snapToGrid w:val="0"/>
        </w:rPr>
      </w:pPr>
      <w:r>
        <w:rPr>
          <w:snapToGrid w:val="0"/>
        </w:rPr>
        <w:tab/>
      </w:r>
      <w:del w:id="495" w:author="Master Repository Process" w:date="2021-08-28T09:40:00Z">
        <w:r>
          <w:delText>(3b</w:delText>
        </w:r>
      </w:del>
      <w:ins w:id="496" w:author="Master Repository Process" w:date="2021-08-28T09:40:00Z">
        <w:r>
          <w:rPr>
            <w:snapToGrid w:val="0"/>
          </w:rPr>
          <w:tab/>
          <w:t>or</w:t>
        </w:r>
      </w:ins>
    </w:p>
    <w:p>
      <w:pPr>
        <w:pStyle w:val="Indenta"/>
        <w:rPr>
          <w:ins w:id="497" w:author="Master Repository Process" w:date="2021-08-28T09:40:00Z"/>
        </w:rPr>
      </w:pPr>
      <w:ins w:id="498" w:author="Master Repository Process" w:date="2021-08-28T09:40:00Z">
        <w:r>
          <w:tab/>
          <w:t>(b)</w:t>
        </w:r>
        <w:r>
          <w:tab/>
          <w:t xml:space="preserve">if there are 2 or more persons on the boat — </w:t>
        </w:r>
      </w:ins>
    </w:p>
    <w:p>
      <w:pPr>
        <w:pStyle w:val="Indenti"/>
        <w:rPr>
          <w:ins w:id="499" w:author="Master Repository Process" w:date="2021-08-28T09:40:00Z"/>
          <w:snapToGrid w:val="0"/>
        </w:rPr>
      </w:pPr>
      <w:ins w:id="500" w:author="Master Repository Process" w:date="2021-08-28T09:40:00Z">
        <w:r>
          <w:tab/>
          <w:t>(i)</w:t>
        </w:r>
        <w:r>
          <w:tab/>
          <w:t>2 days’</w:t>
        </w:r>
        <w:r>
          <w:rPr>
            <w:snapToGrid w:val="0"/>
          </w:rPr>
          <w:t xml:space="preserve"> bag limit of blue manna crabs; and</w:t>
        </w:r>
      </w:ins>
    </w:p>
    <w:p>
      <w:pPr>
        <w:pStyle w:val="Indenti"/>
        <w:rPr>
          <w:ins w:id="501" w:author="Master Repository Process" w:date="2021-08-28T09:40:00Z"/>
        </w:rPr>
      </w:pPr>
      <w:ins w:id="502" w:author="Master Repository Process" w:date="2021-08-28T09:40:00Z">
        <w:r>
          <w:rPr>
            <w:snapToGrid w:val="0"/>
          </w:rPr>
          <w:tab/>
          <w:t>(ii)</w:t>
        </w:r>
        <w:r>
          <w:rPr>
            <w:snapToGrid w:val="0"/>
          </w:rPr>
          <w:tab/>
        </w:r>
        <w:r>
          <w:t>2 days’</w:t>
        </w:r>
        <w:r>
          <w:rPr>
            <w:snapToGrid w:val="0"/>
          </w:rPr>
          <w:t xml:space="preserve"> bag limit </w:t>
        </w:r>
        <w:r>
          <w:t>of brown mud and green mud crabs (combined); and</w:t>
        </w:r>
      </w:ins>
    </w:p>
    <w:p>
      <w:pPr>
        <w:pStyle w:val="Indenti"/>
        <w:rPr>
          <w:ins w:id="503" w:author="Master Repository Process" w:date="2021-08-28T09:40:00Z"/>
          <w:snapToGrid w:val="0"/>
        </w:rPr>
      </w:pPr>
      <w:ins w:id="504" w:author="Master Repository Process" w:date="2021-08-28T09:40:00Z">
        <w:r>
          <w:tab/>
          <w:t>(iii)</w:t>
        </w:r>
        <w:r>
          <w:tab/>
          <w:t>2 days’</w:t>
        </w:r>
        <w:r>
          <w:rPr>
            <w:snapToGrid w:val="0"/>
          </w:rPr>
          <w:t xml:space="preserve"> bag limit of cuttlefish, octopus and squid </w:t>
        </w:r>
        <w:r>
          <w:t>(combined)</w:t>
        </w:r>
        <w:r>
          <w:rPr>
            <w:snapToGrid w:val="0"/>
          </w:rPr>
          <w:t>; and</w:t>
        </w:r>
      </w:ins>
    </w:p>
    <w:p>
      <w:pPr>
        <w:pStyle w:val="Indenti"/>
        <w:rPr>
          <w:ins w:id="505" w:author="Master Repository Process" w:date="2021-08-28T09:40:00Z"/>
          <w:snapToGrid w:val="0"/>
        </w:rPr>
      </w:pPr>
      <w:ins w:id="506" w:author="Master Repository Process" w:date="2021-08-28T09:40:00Z">
        <w:r>
          <w:rPr>
            <w:snapToGrid w:val="0"/>
          </w:rPr>
          <w:tab/>
          <w:t>(iv)</w:t>
        </w:r>
        <w:r>
          <w:rPr>
            <w:snapToGrid w:val="0"/>
          </w:rPr>
          <w:tab/>
        </w:r>
        <w:r>
          <w:t>2 days’</w:t>
        </w:r>
        <w:r>
          <w:rPr>
            <w:snapToGrid w:val="0"/>
          </w:rPr>
          <w:t xml:space="preserve"> bag limit of rock lobster; and</w:t>
        </w:r>
      </w:ins>
    </w:p>
    <w:p>
      <w:pPr>
        <w:pStyle w:val="Indenti"/>
        <w:rPr>
          <w:ins w:id="507" w:author="Master Repository Process" w:date="2021-08-28T09:40:00Z"/>
          <w:snapToGrid w:val="0"/>
        </w:rPr>
      </w:pPr>
      <w:ins w:id="508" w:author="Master Repository Process" w:date="2021-08-28T09:40:00Z">
        <w:r>
          <w:rPr>
            <w:snapToGrid w:val="0"/>
          </w:rPr>
          <w:tab/>
          <w:t>(v)</w:t>
        </w:r>
        <w:r>
          <w:rPr>
            <w:snapToGrid w:val="0"/>
          </w:rPr>
          <w:tab/>
        </w:r>
        <w:r>
          <w:t>2 days’</w:t>
        </w:r>
        <w:r>
          <w:rPr>
            <w:snapToGrid w:val="0"/>
          </w:rPr>
          <w:t xml:space="preserve"> bag limit of brownlip and greenlip abalone </w:t>
        </w:r>
        <w:r>
          <w:t>(combined)</w:t>
        </w:r>
        <w:r>
          <w:rPr>
            <w:snapToGrid w:val="0"/>
          </w:rPr>
          <w:t>.</w:t>
        </w:r>
      </w:ins>
    </w:p>
    <w:p>
      <w:pPr>
        <w:pStyle w:val="Subsection"/>
      </w:pPr>
      <w:ins w:id="509" w:author="Master Repository Process" w:date="2021-08-28T09:40:00Z">
        <w:r>
          <w:tab/>
          <w:t>(3B</w:t>
        </w:r>
      </w:ins>
      <w:r>
        <w:t>)</w:t>
      </w:r>
      <w:r>
        <w:tab/>
        <w:t>For the purposes of section</w:t>
      </w:r>
      <w:del w:id="510" w:author="Master Repository Process" w:date="2021-08-28T09:40:00Z">
        <w:r>
          <w:rPr>
            <w:snapToGrid w:val="0"/>
          </w:rPr>
          <w:delText> </w:delText>
        </w:r>
      </w:del>
      <w:ins w:id="511" w:author="Master Repository Process" w:date="2021-08-28T09:40:00Z">
        <w:r>
          <w:t xml:space="preserve"> </w:t>
        </w:r>
      </w:ins>
      <w:r>
        <w:t xml:space="preserve">51(1) of the Act, the maximum quantity of fish of the species referred to in this subregulation that the master of a boat may be in possession of on </w:t>
      </w:r>
      <w:del w:id="512" w:author="Master Repository Process" w:date="2021-08-28T09:40:00Z">
        <w:r>
          <w:delText>that boat where it is being used by 2 or more persons for taking fish</w:delText>
        </w:r>
      </w:del>
      <w:ins w:id="513" w:author="Master Repository Process" w:date="2021-08-28T09:40:00Z">
        <w:r>
          <w:t>the boat, whether the fish is on or attached to the boat or any tender or other vessel operating with or attached to the boat,</w:t>
        </w:r>
      </w:ins>
      <w:r>
        <w:t xml:space="preserve"> is — </w:t>
      </w:r>
    </w:p>
    <w:p>
      <w:pPr>
        <w:pStyle w:val="Indenta"/>
        <w:rPr>
          <w:ins w:id="514" w:author="Master Repository Process" w:date="2021-08-28T09:40:00Z"/>
        </w:rPr>
      </w:pPr>
      <w:r>
        <w:tab/>
        <w:t>(a)</w:t>
      </w:r>
      <w:r>
        <w:tab/>
      </w:r>
      <w:del w:id="515" w:author="Master Repository Process" w:date="2021-08-28T09:40:00Z">
        <w:r>
          <w:rPr>
            <w:snapToGrid w:val="0"/>
          </w:rPr>
          <w:delText xml:space="preserve">twice the </w:delText>
        </w:r>
      </w:del>
      <w:ins w:id="516" w:author="Master Repository Process" w:date="2021-08-28T09:40:00Z">
        <w:r>
          <w:t xml:space="preserve">if there is only one person on the boat — </w:t>
        </w:r>
      </w:ins>
    </w:p>
    <w:p>
      <w:pPr>
        <w:pStyle w:val="Indenti"/>
        <w:rPr>
          <w:snapToGrid w:val="0"/>
        </w:rPr>
      </w:pPr>
      <w:ins w:id="517" w:author="Master Repository Process" w:date="2021-08-28T09:40:00Z">
        <w:r>
          <w:tab/>
          <w:t>(i)</w:t>
        </w:r>
        <w:r>
          <w:tab/>
        </w:r>
        <w:r>
          <w:rPr>
            <w:snapToGrid w:val="0"/>
          </w:rPr>
          <w:t xml:space="preserve">one day’s </w:t>
        </w:r>
      </w:ins>
      <w:r>
        <w:rPr>
          <w:snapToGrid w:val="0"/>
        </w:rPr>
        <w:t>bag limit of blue manna crabs;</w:t>
      </w:r>
      <w:ins w:id="518" w:author="Master Repository Process" w:date="2021-08-28T09:40:00Z">
        <w:r>
          <w:rPr>
            <w:snapToGrid w:val="0"/>
          </w:rPr>
          <w:t xml:space="preserve"> and</w:t>
        </w:r>
      </w:ins>
    </w:p>
    <w:p>
      <w:pPr>
        <w:pStyle w:val="Indenti"/>
      </w:pPr>
      <w:r>
        <w:rPr>
          <w:snapToGrid w:val="0"/>
        </w:rPr>
        <w:tab/>
        <w:t>(</w:t>
      </w:r>
      <w:del w:id="519" w:author="Master Repository Process" w:date="2021-08-28T09:40:00Z">
        <w:r>
          <w:delText>aa)</w:delText>
        </w:r>
        <w:r>
          <w:tab/>
          <w:delText>twice the</w:delText>
        </w:r>
      </w:del>
      <w:ins w:id="520" w:author="Master Repository Process" w:date="2021-08-28T09:40:00Z">
        <w:r>
          <w:rPr>
            <w:snapToGrid w:val="0"/>
          </w:rPr>
          <w:t>ii)</w:t>
        </w:r>
        <w:r>
          <w:rPr>
            <w:snapToGrid w:val="0"/>
          </w:rPr>
          <w:tab/>
          <w:t>one day’s</w:t>
        </w:r>
      </w:ins>
      <w:r>
        <w:rPr>
          <w:snapToGrid w:val="0"/>
        </w:rPr>
        <w:t xml:space="preserve"> bag limit </w:t>
      </w:r>
      <w:r>
        <w:t>of brown mud and green mud crabs</w:t>
      </w:r>
      <w:del w:id="521" w:author="Master Repository Process" w:date="2021-08-28T09:40:00Z">
        <w:r>
          <w:delText>;</w:delText>
        </w:r>
      </w:del>
      <w:ins w:id="522" w:author="Master Repository Process" w:date="2021-08-28T09:40:00Z">
        <w:r>
          <w:t xml:space="preserve"> (combined); and</w:t>
        </w:r>
      </w:ins>
    </w:p>
    <w:p>
      <w:pPr>
        <w:pStyle w:val="Indenti"/>
        <w:rPr>
          <w:snapToGrid w:val="0"/>
        </w:rPr>
      </w:pPr>
      <w:r>
        <w:tab/>
        <w:t>(</w:t>
      </w:r>
      <w:del w:id="523" w:author="Master Repository Process" w:date="2021-08-28T09:40:00Z">
        <w:r>
          <w:rPr>
            <w:snapToGrid w:val="0"/>
          </w:rPr>
          <w:delText>b)</w:delText>
        </w:r>
        <w:r>
          <w:rPr>
            <w:snapToGrid w:val="0"/>
          </w:rPr>
          <w:tab/>
          <w:delText>twice the</w:delText>
        </w:r>
      </w:del>
      <w:ins w:id="524" w:author="Master Repository Process" w:date="2021-08-28T09:40:00Z">
        <w:r>
          <w:t>iii)</w:t>
        </w:r>
        <w:r>
          <w:tab/>
        </w:r>
        <w:r>
          <w:rPr>
            <w:snapToGrid w:val="0"/>
          </w:rPr>
          <w:t>one day’s</w:t>
        </w:r>
      </w:ins>
      <w:r>
        <w:rPr>
          <w:snapToGrid w:val="0"/>
        </w:rPr>
        <w:t xml:space="preserve"> bag limit of cuttlefish, octopus and squid</w:t>
      </w:r>
      <w:del w:id="525" w:author="Master Repository Process" w:date="2021-08-28T09:40:00Z">
        <w:r>
          <w:rPr>
            <w:snapToGrid w:val="0"/>
          </w:rPr>
          <w:delText>;</w:delText>
        </w:r>
      </w:del>
      <w:ins w:id="526" w:author="Master Repository Process" w:date="2021-08-28T09:40:00Z">
        <w:r>
          <w:rPr>
            <w:snapToGrid w:val="0"/>
          </w:rPr>
          <w:t xml:space="preserve"> </w:t>
        </w:r>
        <w:r>
          <w:t>(combined)</w:t>
        </w:r>
        <w:r>
          <w:rPr>
            <w:snapToGrid w:val="0"/>
          </w:rPr>
          <w:t>; and</w:t>
        </w:r>
      </w:ins>
    </w:p>
    <w:p>
      <w:pPr>
        <w:pStyle w:val="Indenti"/>
        <w:rPr>
          <w:snapToGrid w:val="0"/>
        </w:rPr>
      </w:pPr>
      <w:r>
        <w:rPr>
          <w:snapToGrid w:val="0"/>
        </w:rPr>
        <w:tab/>
        <w:t>(</w:t>
      </w:r>
      <w:del w:id="527" w:author="Master Repository Process" w:date="2021-08-28T09:40:00Z">
        <w:r>
          <w:rPr>
            <w:snapToGrid w:val="0"/>
          </w:rPr>
          <w:delText>c)</w:delText>
        </w:r>
        <w:r>
          <w:rPr>
            <w:snapToGrid w:val="0"/>
          </w:rPr>
          <w:tab/>
          <w:delText>twice the</w:delText>
        </w:r>
      </w:del>
      <w:ins w:id="528" w:author="Master Repository Process" w:date="2021-08-28T09:40:00Z">
        <w:r>
          <w:rPr>
            <w:snapToGrid w:val="0"/>
          </w:rPr>
          <w:t>iv)</w:t>
        </w:r>
        <w:r>
          <w:rPr>
            <w:snapToGrid w:val="0"/>
          </w:rPr>
          <w:tab/>
          <w:t>one day’s</w:t>
        </w:r>
      </w:ins>
      <w:r>
        <w:rPr>
          <w:snapToGrid w:val="0"/>
        </w:rPr>
        <w:t xml:space="preserve"> bag limit of rock lobster; and</w:t>
      </w:r>
    </w:p>
    <w:p>
      <w:pPr>
        <w:pStyle w:val="Indenti"/>
        <w:rPr>
          <w:snapToGrid w:val="0"/>
        </w:rPr>
      </w:pPr>
      <w:r>
        <w:rPr>
          <w:snapToGrid w:val="0"/>
        </w:rPr>
        <w:tab/>
        <w:t>(</w:t>
      </w:r>
      <w:del w:id="529" w:author="Master Repository Process" w:date="2021-08-28T09:40:00Z">
        <w:r>
          <w:rPr>
            <w:snapToGrid w:val="0"/>
          </w:rPr>
          <w:delText>d)</w:delText>
        </w:r>
        <w:r>
          <w:rPr>
            <w:snapToGrid w:val="0"/>
          </w:rPr>
          <w:tab/>
          <w:delText>twice the</w:delText>
        </w:r>
      </w:del>
      <w:ins w:id="530" w:author="Master Repository Process" w:date="2021-08-28T09:40:00Z">
        <w:r>
          <w:rPr>
            <w:snapToGrid w:val="0"/>
          </w:rPr>
          <w:t>v)</w:t>
        </w:r>
        <w:r>
          <w:rPr>
            <w:snapToGrid w:val="0"/>
          </w:rPr>
          <w:tab/>
          <w:t>one day’s</w:t>
        </w:r>
      </w:ins>
      <w:r>
        <w:rPr>
          <w:snapToGrid w:val="0"/>
        </w:rPr>
        <w:t xml:space="preserve"> bag limit of brownlip and greenlip abalone</w:t>
      </w:r>
      <w:del w:id="531" w:author="Master Repository Process" w:date="2021-08-28T09:40:00Z">
        <w:r>
          <w:rPr>
            <w:snapToGrid w:val="0"/>
          </w:rPr>
          <w:delText>.</w:delText>
        </w:r>
      </w:del>
      <w:ins w:id="532" w:author="Master Repository Process" w:date="2021-08-28T09:40:00Z">
        <w:r>
          <w:rPr>
            <w:snapToGrid w:val="0"/>
          </w:rPr>
          <w:t xml:space="preserve"> </w:t>
        </w:r>
        <w:r>
          <w:t>(combined)</w:t>
        </w:r>
        <w:r>
          <w:rPr>
            <w:snapToGrid w:val="0"/>
          </w:rPr>
          <w:t>;</w:t>
        </w:r>
      </w:ins>
    </w:p>
    <w:p>
      <w:pPr>
        <w:pStyle w:val="Subsection"/>
        <w:rPr>
          <w:del w:id="533" w:author="Master Repository Process" w:date="2021-08-28T09:40:00Z"/>
          <w:snapToGrid w:val="0"/>
        </w:rPr>
      </w:pPr>
      <w:del w:id="534" w:author="Master Repository Process" w:date="2021-08-28T09:40:00Z">
        <w:r>
          <w:tab/>
          <w:delText>(3c)</w:delText>
        </w:r>
        <w:r>
          <w:tab/>
          <w:delText xml:space="preserve">Despite subregulations (3a) and (3b), the master of a boat, other than a fishing boat, that is </w:delText>
        </w:r>
        <w:r>
          <w:rPr>
            <w:snapToGrid w:val="0"/>
          </w:rPr>
          <w:delText>being used by 2 or more persons for taking fish must ensure that there is not more than —</w:delText>
        </w:r>
      </w:del>
    </w:p>
    <w:p>
      <w:pPr>
        <w:pStyle w:val="Indenta"/>
        <w:rPr>
          <w:ins w:id="535" w:author="Master Repository Process" w:date="2021-08-28T09:40:00Z"/>
          <w:snapToGrid w:val="0"/>
        </w:rPr>
      </w:pPr>
      <w:del w:id="536" w:author="Master Repository Process" w:date="2021-08-28T09:40:00Z">
        <w:r>
          <w:rPr>
            <w:snapToGrid w:val="0"/>
          </w:rPr>
          <w:tab/>
          <w:delText>(a)</w:delText>
        </w:r>
        <w:r>
          <w:rPr>
            <w:snapToGrid w:val="0"/>
          </w:rPr>
          <w:tab/>
          <w:delText xml:space="preserve">twice the </w:delText>
        </w:r>
      </w:del>
      <w:ins w:id="537" w:author="Master Repository Process" w:date="2021-08-28T09:40:00Z">
        <w:r>
          <w:rPr>
            <w:snapToGrid w:val="0"/>
          </w:rPr>
          <w:tab/>
        </w:r>
        <w:r>
          <w:rPr>
            <w:snapToGrid w:val="0"/>
          </w:rPr>
          <w:tab/>
          <w:t>or</w:t>
        </w:r>
      </w:ins>
    </w:p>
    <w:p>
      <w:pPr>
        <w:pStyle w:val="Indenta"/>
        <w:rPr>
          <w:ins w:id="538" w:author="Master Repository Process" w:date="2021-08-28T09:40:00Z"/>
        </w:rPr>
      </w:pPr>
      <w:ins w:id="539" w:author="Master Repository Process" w:date="2021-08-28T09:40:00Z">
        <w:r>
          <w:tab/>
          <w:t>(b)</w:t>
        </w:r>
        <w:r>
          <w:tab/>
          <w:t xml:space="preserve">if there are 2 or more persons on the boat — </w:t>
        </w:r>
      </w:ins>
    </w:p>
    <w:p>
      <w:pPr>
        <w:pStyle w:val="Indenti"/>
        <w:rPr>
          <w:snapToGrid w:val="0"/>
        </w:rPr>
      </w:pPr>
      <w:ins w:id="540" w:author="Master Repository Process" w:date="2021-08-28T09:40:00Z">
        <w:r>
          <w:tab/>
          <w:t>(i)</w:t>
        </w:r>
        <w:r>
          <w:tab/>
          <w:t>2 days’</w:t>
        </w:r>
        <w:r>
          <w:rPr>
            <w:snapToGrid w:val="0"/>
          </w:rPr>
          <w:t xml:space="preserve"> </w:t>
        </w:r>
      </w:ins>
      <w:r>
        <w:rPr>
          <w:snapToGrid w:val="0"/>
        </w:rPr>
        <w:t>bag limit of blue manna crabs;</w:t>
      </w:r>
      <w:ins w:id="541" w:author="Master Repository Process" w:date="2021-08-28T09:40:00Z">
        <w:r>
          <w:rPr>
            <w:snapToGrid w:val="0"/>
          </w:rPr>
          <w:t xml:space="preserve"> and</w:t>
        </w:r>
      </w:ins>
    </w:p>
    <w:p>
      <w:pPr>
        <w:pStyle w:val="Indenti"/>
      </w:pPr>
      <w:r>
        <w:rPr>
          <w:snapToGrid w:val="0"/>
        </w:rPr>
        <w:tab/>
        <w:t>(</w:t>
      </w:r>
      <w:del w:id="542" w:author="Master Repository Process" w:date="2021-08-28T09:40:00Z">
        <w:r>
          <w:delText>aa)</w:delText>
        </w:r>
        <w:r>
          <w:tab/>
          <w:delText>twice the</w:delText>
        </w:r>
      </w:del>
      <w:ins w:id="543" w:author="Master Repository Process" w:date="2021-08-28T09:40:00Z">
        <w:r>
          <w:rPr>
            <w:snapToGrid w:val="0"/>
          </w:rPr>
          <w:t>ii)</w:t>
        </w:r>
        <w:r>
          <w:rPr>
            <w:snapToGrid w:val="0"/>
          </w:rPr>
          <w:tab/>
        </w:r>
        <w:r>
          <w:t>2 days’</w:t>
        </w:r>
      </w:ins>
      <w:r>
        <w:rPr>
          <w:snapToGrid w:val="0"/>
        </w:rPr>
        <w:t xml:space="preserve"> bag limit </w:t>
      </w:r>
      <w:r>
        <w:t>of brown mud and green mud crabs</w:t>
      </w:r>
      <w:del w:id="544" w:author="Master Repository Process" w:date="2021-08-28T09:40:00Z">
        <w:r>
          <w:delText>;</w:delText>
        </w:r>
      </w:del>
      <w:ins w:id="545" w:author="Master Repository Process" w:date="2021-08-28T09:40:00Z">
        <w:r>
          <w:t xml:space="preserve"> (combined); and</w:t>
        </w:r>
      </w:ins>
    </w:p>
    <w:p>
      <w:pPr>
        <w:pStyle w:val="Indenti"/>
        <w:rPr>
          <w:snapToGrid w:val="0"/>
        </w:rPr>
      </w:pPr>
      <w:r>
        <w:tab/>
        <w:t>(</w:t>
      </w:r>
      <w:del w:id="546" w:author="Master Repository Process" w:date="2021-08-28T09:40:00Z">
        <w:r>
          <w:rPr>
            <w:snapToGrid w:val="0"/>
          </w:rPr>
          <w:delText>b)</w:delText>
        </w:r>
        <w:r>
          <w:rPr>
            <w:snapToGrid w:val="0"/>
          </w:rPr>
          <w:tab/>
          <w:delText>twice the</w:delText>
        </w:r>
      </w:del>
      <w:ins w:id="547" w:author="Master Repository Process" w:date="2021-08-28T09:40:00Z">
        <w:r>
          <w:t>iii)</w:t>
        </w:r>
        <w:r>
          <w:tab/>
          <w:t>2 days’</w:t>
        </w:r>
      </w:ins>
      <w:r>
        <w:rPr>
          <w:snapToGrid w:val="0"/>
        </w:rPr>
        <w:t xml:space="preserve"> bag limit of cuttlefish, octopus and squid</w:t>
      </w:r>
      <w:del w:id="548" w:author="Master Repository Process" w:date="2021-08-28T09:40:00Z">
        <w:r>
          <w:rPr>
            <w:snapToGrid w:val="0"/>
          </w:rPr>
          <w:delText>;</w:delText>
        </w:r>
      </w:del>
      <w:ins w:id="549" w:author="Master Repository Process" w:date="2021-08-28T09:40:00Z">
        <w:r>
          <w:rPr>
            <w:snapToGrid w:val="0"/>
          </w:rPr>
          <w:t xml:space="preserve"> </w:t>
        </w:r>
        <w:r>
          <w:t>(combined)</w:t>
        </w:r>
        <w:r>
          <w:rPr>
            <w:snapToGrid w:val="0"/>
          </w:rPr>
          <w:t>; and</w:t>
        </w:r>
      </w:ins>
    </w:p>
    <w:p>
      <w:pPr>
        <w:pStyle w:val="Indenti"/>
        <w:rPr>
          <w:snapToGrid w:val="0"/>
        </w:rPr>
      </w:pPr>
      <w:r>
        <w:rPr>
          <w:snapToGrid w:val="0"/>
        </w:rPr>
        <w:tab/>
        <w:t>(</w:t>
      </w:r>
      <w:del w:id="550" w:author="Master Repository Process" w:date="2021-08-28T09:40:00Z">
        <w:r>
          <w:rPr>
            <w:snapToGrid w:val="0"/>
          </w:rPr>
          <w:delText>c)</w:delText>
        </w:r>
        <w:r>
          <w:rPr>
            <w:snapToGrid w:val="0"/>
          </w:rPr>
          <w:tab/>
          <w:delText>twice the</w:delText>
        </w:r>
      </w:del>
      <w:ins w:id="551" w:author="Master Repository Process" w:date="2021-08-28T09:40:00Z">
        <w:r>
          <w:rPr>
            <w:snapToGrid w:val="0"/>
          </w:rPr>
          <w:t>iv)</w:t>
        </w:r>
        <w:r>
          <w:rPr>
            <w:snapToGrid w:val="0"/>
          </w:rPr>
          <w:tab/>
        </w:r>
        <w:r>
          <w:t>2 days’</w:t>
        </w:r>
      </w:ins>
      <w:r>
        <w:rPr>
          <w:snapToGrid w:val="0"/>
        </w:rPr>
        <w:t xml:space="preserve"> bag limit of rock lobster; and</w:t>
      </w:r>
    </w:p>
    <w:p>
      <w:pPr>
        <w:pStyle w:val="Indenti"/>
        <w:rPr>
          <w:snapToGrid w:val="0"/>
        </w:rPr>
      </w:pPr>
      <w:r>
        <w:rPr>
          <w:snapToGrid w:val="0"/>
        </w:rPr>
        <w:tab/>
        <w:t>(</w:t>
      </w:r>
      <w:del w:id="552" w:author="Master Repository Process" w:date="2021-08-28T09:40:00Z">
        <w:r>
          <w:rPr>
            <w:snapToGrid w:val="0"/>
          </w:rPr>
          <w:delText>d)</w:delText>
        </w:r>
        <w:r>
          <w:rPr>
            <w:snapToGrid w:val="0"/>
          </w:rPr>
          <w:tab/>
          <w:delText>twice the</w:delText>
        </w:r>
      </w:del>
      <w:ins w:id="553" w:author="Master Repository Process" w:date="2021-08-28T09:40:00Z">
        <w:r>
          <w:rPr>
            <w:snapToGrid w:val="0"/>
          </w:rPr>
          <w:t>v)</w:t>
        </w:r>
        <w:r>
          <w:rPr>
            <w:snapToGrid w:val="0"/>
          </w:rPr>
          <w:tab/>
        </w:r>
        <w:r>
          <w:t>2 days’</w:t>
        </w:r>
      </w:ins>
      <w:r>
        <w:rPr>
          <w:snapToGrid w:val="0"/>
        </w:rPr>
        <w:t xml:space="preserve"> bag limit of brownlip and greenlip abalone</w:t>
      </w:r>
      <w:del w:id="554" w:author="Master Repository Process" w:date="2021-08-28T09:40:00Z">
        <w:r>
          <w:rPr>
            <w:snapToGrid w:val="0"/>
          </w:rPr>
          <w:delText>,</w:delText>
        </w:r>
      </w:del>
      <w:ins w:id="555" w:author="Master Repository Process" w:date="2021-08-28T09:40:00Z">
        <w:r>
          <w:rPr>
            <w:snapToGrid w:val="0"/>
          </w:rPr>
          <w:t xml:space="preserve"> </w:t>
        </w:r>
        <w:r>
          <w:t>(combined)</w:t>
        </w:r>
        <w:r>
          <w:rPr>
            <w:snapToGrid w:val="0"/>
          </w:rPr>
          <w:t>.</w:t>
        </w:r>
      </w:ins>
    </w:p>
    <w:p>
      <w:pPr>
        <w:pStyle w:val="Subsection"/>
        <w:keepNext/>
        <w:keepLines/>
        <w:rPr>
          <w:del w:id="556" w:author="Master Repository Process" w:date="2021-08-28T09:40:00Z"/>
        </w:rPr>
      </w:pPr>
      <w:del w:id="557" w:author="Master Repository Process" w:date="2021-08-28T09:40:00Z">
        <w:r>
          <w:tab/>
        </w:r>
        <w:r>
          <w:tab/>
          <w:delText>on, or attached to, the boat at any one time.</w:delText>
        </w:r>
      </w:del>
    </w:p>
    <w:p>
      <w:pPr>
        <w:pStyle w:val="Subsection"/>
        <w:rPr>
          <w:ins w:id="558" w:author="Master Repository Process" w:date="2021-08-28T09:40:00Z"/>
        </w:rPr>
      </w:pPr>
      <w:ins w:id="559" w:author="Master Repository Process" w:date="2021-08-28T09:40:00Z">
        <w:r>
          <w:tab/>
          <w:t>(3C)</w:t>
        </w:r>
        <w:r>
          <w:tab/>
          <w:t xml:space="preserve">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 </w:t>
        </w:r>
      </w:ins>
    </w:p>
    <w:p>
      <w:pPr>
        <w:pStyle w:val="Indenta"/>
        <w:rPr>
          <w:ins w:id="560" w:author="Master Repository Process" w:date="2021-08-28T09:40:00Z"/>
        </w:rPr>
      </w:pPr>
      <w:ins w:id="561" w:author="Master Repository Process" w:date="2021-08-28T09:40:00Z">
        <w:r>
          <w:tab/>
          <w:t>(a)</w:t>
        </w:r>
        <w:r>
          <w:tab/>
          <w:t xml:space="preserve">if there is only one person on the boat — </w:t>
        </w:r>
      </w:ins>
    </w:p>
    <w:p>
      <w:pPr>
        <w:pStyle w:val="Indenti"/>
        <w:rPr>
          <w:ins w:id="562" w:author="Master Repository Process" w:date="2021-08-28T09:40:00Z"/>
          <w:snapToGrid w:val="0"/>
        </w:rPr>
      </w:pPr>
      <w:ins w:id="563" w:author="Master Repository Process" w:date="2021-08-28T09:40:00Z">
        <w:r>
          <w:tab/>
          <w:t>(i)</w:t>
        </w:r>
        <w:r>
          <w:tab/>
        </w:r>
        <w:r>
          <w:rPr>
            <w:snapToGrid w:val="0"/>
          </w:rPr>
          <w:t>one day’s bag limit of blue manna crabs; and</w:t>
        </w:r>
      </w:ins>
    </w:p>
    <w:p>
      <w:pPr>
        <w:pStyle w:val="Indenti"/>
        <w:rPr>
          <w:ins w:id="564" w:author="Master Repository Process" w:date="2021-08-28T09:40:00Z"/>
        </w:rPr>
      </w:pPr>
      <w:ins w:id="565" w:author="Master Repository Process" w:date="2021-08-28T09:40:00Z">
        <w:r>
          <w:rPr>
            <w:snapToGrid w:val="0"/>
          </w:rPr>
          <w:tab/>
          <w:t>(ii)</w:t>
        </w:r>
        <w:r>
          <w:rPr>
            <w:snapToGrid w:val="0"/>
          </w:rPr>
          <w:tab/>
          <w:t xml:space="preserve">one day’s bag limit </w:t>
        </w:r>
        <w:r>
          <w:t>of brown mud and green mud crabs (combined); and</w:t>
        </w:r>
      </w:ins>
    </w:p>
    <w:p>
      <w:pPr>
        <w:pStyle w:val="Indenti"/>
        <w:rPr>
          <w:ins w:id="566" w:author="Master Repository Process" w:date="2021-08-28T09:40:00Z"/>
          <w:snapToGrid w:val="0"/>
        </w:rPr>
      </w:pPr>
      <w:ins w:id="567" w:author="Master Repository Process" w:date="2021-08-28T09:40:00Z">
        <w:r>
          <w:tab/>
          <w:t>(iii)</w:t>
        </w:r>
        <w:r>
          <w:tab/>
        </w:r>
        <w:r>
          <w:rPr>
            <w:snapToGrid w:val="0"/>
          </w:rPr>
          <w:t xml:space="preserve">one day’s bag limit of cuttlefish, octopus and squid </w:t>
        </w:r>
        <w:r>
          <w:t>(combined)</w:t>
        </w:r>
        <w:r>
          <w:rPr>
            <w:snapToGrid w:val="0"/>
          </w:rPr>
          <w:t>; and</w:t>
        </w:r>
      </w:ins>
    </w:p>
    <w:p>
      <w:pPr>
        <w:pStyle w:val="Indenti"/>
        <w:rPr>
          <w:ins w:id="568" w:author="Master Repository Process" w:date="2021-08-28T09:40:00Z"/>
          <w:snapToGrid w:val="0"/>
        </w:rPr>
      </w:pPr>
      <w:ins w:id="569" w:author="Master Repository Process" w:date="2021-08-28T09:40:00Z">
        <w:r>
          <w:rPr>
            <w:snapToGrid w:val="0"/>
          </w:rPr>
          <w:tab/>
          <w:t>(iv)</w:t>
        </w:r>
        <w:r>
          <w:rPr>
            <w:snapToGrid w:val="0"/>
          </w:rPr>
          <w:tab/>
          <w:t>one day’s bag limit of rock lobster; and</w:t>
        </w:r>
      </w:ins>
    </w:p>
    <w:p>
      <w:pPr>
        <w:pStyle w:val="Indenti"/>
        <w:rPr>
          <w:ins w:id="570" w:author="Master Repository Process" w:date="2021-08-28T09:40:00Z"/>
          <w:snapToGrid w:val="0"/>
        </w:rPr>
      </w:pPr>
      <w:ins w:id="571" w:author="Master Repository Process" w:date="2021-08-28T09:40:00Z">
        <w:r>
          <w:rPr>
            <w:snapToGrid w:val="0"/>
          </w:rPr>
          <w:tab/>
          <w:t>(v)</w:t>
        </w:r>
        <w:r>
          <w:rPr>
            <w:snapToGrid w:val="0"/>
          </w:rPr>
          <w:tab/>
          <w:t xml:space="preserve">one day’s bag limit of brownlip and greenlip abalone </w:t>
        </w:r>
        <w:r>
          <w:t>(combined)</w:t>
        </w:r>
        <w:r>
          <w:rPr>
            <w:snapToGrid w:val="0"/>
          </w:rPr>
          <w:t>;</w:t>
        </w:r>
      </w:ins>
    </w:p>
    <w:p>
      <w:pPr>
        <w:pStyle w:val="Indenta"/>
        <w:rPr>
          <w:ins w:id="572" w:author="Master Repository Process" w:date="2021-08-28T09:40:00Z"/>
          <w:snapToGrid w:val="0"/>
        </w:rPr>
      </w:pPr>
      <w:ins w:id="573" w:author="Master Repository Process" w:date="2021-08-28T09:40:00Z">
        <w:r>
          <w:rPr>
            <w:snapToGrid w:val="0"/>
          </w:rPr>
          <w:tab/>
        </w:r>
        <w:r>
          <w:rPr>
            <w:snapToGrid w:val="0"/>
          </w:rPr>
          <w:tab/>
          <w:t>or</w:t>
        </w:r>
      </w:ins>
    </w:p>
    <w:p>
      <w:pPr>
        <w:pStyle w:val="Indenta"/>
        <w:rPr>
          <w:ins w:id="574" w:author="Master Repository Process" w:date="2021-08-28T09:40:00Z"/>
        </w:rPr>
      </w:pPr>
      <w:ins w:id="575" w:author="Master Repository Process" w:date="2021-08-28T09:40:00Z">
        <w:r>
          <w:tab/>
          <w:t>(b)</w:t>
        </w:r>
        <w:r>
          <w:tab/>
          <w:t xml:space="preserve">if there are 2 or more persons on the boat — </w:t>
        </w:r>
      </w:ins>
    </w:p>
    <w:p>
      <w:pPr>
        <w:pStyle w:val="Indenti"/>
        <w:rPr>
          <w:ins w:id="576" w:author="Master Repository Process" w:date="2021-08-28T09:40:00Z"/>
          <w:snapToGrid w:val="0"/>
        </w:rPr>
      </w:pPr>
      <w:ins w:id="577" w:author="Master Repository Process" w:date="2021-08-28T09:40:00Z">
        <w:r>
          <w:tab/>
          <w:t>(i)</w:t>
        </w:r>
        <w:r>
          <w:tab/>
          <w:t>2 days’</w:t>
        </w:r>
        <w:r>
          <w:rPr>
            <w:snapToGrid w:val="0"/>
          </w:rPr>
          <w:t xml:space="preserve"> bag limit of blue manna crabs; and</w:t>
        </w:r>
      </w:ins>
    </w:p>
    <w:p>
      <w:pPr>
        <w:pStyle w:val="Indenti"/>
        <w:rPr>
          <w:ins w:id="578" w:author="Master Repository Process" w:date="2021-08-28T09:40:00Z"/>
        </w:rPr>
      </w:pPr>
      <w:ins w:id="579" w:author="Master Repository Process" w:date="2021-08-28T09:40:00Z">
        <w:r>
          <w:rPr>
            <w:snapToGrid w:val="0"/>
          </w:rPr>
          <w:tab/>
          <w:t>(ii)</w:t>
        </w:r>
        <w:r>
          <w:rPr>
            <w:snapToGrid w:val="0"/>
          </w:rPr>
          <w:tab/>
        </w:r>
        <w:r>
          <w:t>2 days’</w:t>
        </w:r>
        <w:r>
          <w:rPr>
            <w:snapToGrid w:val="0"/>
          </w:rPr>
          <w:t xml:space="preserve"> bag limit </w:t>
        </w:r>
        <w:r>
          <w:t>of brown mud and green mud crabs (combined); and</w:t>
        </w:r>
      </w:ins>
    </w:p>
    <w:p>
      <w:pPr>
        <w:pStyle w:val="Indenti"/>
        <w:rPr>
          <w:ins w:id="580" w:author="Master Repository Process" w:date="2021-08-28T09:40:00Z"/>
          <w:snapToGrid w:val="0"/>
        </w:rPr>
      </w:pPr>
      <w:ins w:id="581" w:author="Master Repository Process" w:date="2021-08-28T09:40:00Z">
        <w:r>
          <w:tab/>
          <w:t>(iii)</w:t>
        </w:r>
        <w:r>
          <w:tab/>
          <w:t>2 days’</w:t>
        </w:r>
        <w:r>
          <w:rPr>
            <w:snapToGrid w:val="0"/>
          </w:rPr>
          <w:t xml:space="preserve"> bag limit of cuttlefish, octopus and squid </w:t>
        </w:r>
        <w:r>
          <w:t>(combined)</w:t>
        </w:r>
        <w:r>
          <w:rPr>
            <w:snapToGrid w:val="0"/>
          </w:rPr>
          <w:t>; and</w:t>
        </w:r>
      </w:ins>
    </w:p>
    <w:p>
      <w:pPr>
        <w:pStyle w:val="Indenti"/>
        <w:rPr>
          <w:ins w:id="582" w:author="Master Repository Process" w:date="2021-08-28T09:40:00Z"/>
          <w:snapToGrid w:val="0"/>
        </w:rPr>
      </w:pPr>
      <w:ins w:id="583" w:author="Master Repository Process" w:date="2021-08-28T09:40:00Z">
        <w:r>
          <w:rPr>
            <w:snapToGrid w:val="0"/>
          </w:rPr>
          <w:tab/>
          <w:t>(iv)</w:t>
        </w:r>
        <w:r>
          <w:rPr>
            <w:snapToGrid w:val="0"/>
          </w:rPr>
          <w:tab/>
        </w:r>
        <w:r>
          <w:t>2 days’</w:t>
        </w:r>
        <w:r>
          <w:rPr>
            <w:snapToGrid w:val="0"/>
          </w:rPr>
          <w:t xml:space="preserve"> bag limit of rock lobster; and</w:t>
        </w:r>
      </w:ins>
    </w:p>
    <w:p>
      <w:pPr>
        <w:pStyle w:val="Indenti"/>
        <w:rPr>
          <w:ins w:id="584" w:author="Master Repository Process" w:date="2021-08-28T09:40:00Z"/>
          <w:snapToGrid w:val="0"/>
        </w:rPr>
      </w:pPr>
      <w:ins w:id="585" w:author="Master Repository Process" w:date="2021-08-28T09:40:00Z">
        <w:r>
          <w:rPr>
            <w:snapToGrid w:val="0"/>
          </w:rPr>
          <w:tab/>
          <w:t>(v)</w:t>
        </w:r>
        <w:r>
          <w:rPr>
            <w:snapToGrid w:val="0"/>
          </w:rPr>
          <w:tab/>
        </w:r>
        <w:r>
          <w:t>2 days’</w:t>
        </w:r>
        <w:r>
          <w:rPr>
            <w:snapToGrid w:val="0"/>
          </w:rPr>
          <w:t xml:space="preserve"> bag limit of brownlip and greenlip abalone </w:t>
        </w:r>
        <w:r>
          <w:t>(combined)</w:t>
        </w:r>
        <w:r>
          <w:rPr>
            <w:snapToGrid w:val="0"/>
          </w:rPr>
          <w:t>.</w:t>
        </w:r>
      </w:ins>
    </w:p>
    <w:p>
      <w:pPr>
        <w:pStyle w:val="Penstart"/>
      </w:pPr>
      <w:r>
        <w:tab/>
        <w:t xml:space="preserve">Penalty: </w:t>
      </w:r>
      <w:ins w:id="586" w:author="Master Repository Process" w:date="2021-08-28T09:40:00Z">
        <w:r>
          <w:t xml:space="preserve">a fine of </w:t>
        </w:r>
      </w:ins>
      <w:r>
        <w:t>$10 000 and the penalty provided in section 222 of the</w:t>
      </w:r>
      <w:del w:id="587" w:author="Master Repository Process" w:date="2021-08-28T09:40:00Z">
        <w:r>
          <w:delText> </w:delText>
        </w:r>
      </w:del>
      <w:ins w:id="588" w:author="Master Repository Process" w:date="2021-08-28T09:40:00Z">
        <w:r>
          <w:t xml:space="preserve"> </w:t>
        </w:r>
      </w:ins>
      <w:r>
        <w:t>Act.</w:t>
      </w:r>
    </w:p>
    <w:p>
      <w:pPr>
        <w:pStyle w:val="Subsection"/>
      </w:pPr>
      <w:r>
        <w:tab/>
        <w:t>(</w:t>
      </w:r>
      <w:del w:id="589" w:author="Master Repository Process" w:date="2021-08-28T09:40:00Z">
        <w:r>
          <w:delText>3d</w:delText>
        </w:r>
      </w:del>
      <w:ins w:id="590" w:author="Master Repository Process" w:date="2021-08-28T09:40:00Z">
        <w:r>
          <w:t>3D</w:t>
        </w:r>
      </w:ins>
      <w:r>
        <w:t>)</w:t>
      </w:r>
      <w:r>
        <w:tab/>
        <w:t>Subregulations</w:t>
      </w:r>
      <w:del w:id="591" w:author="Master Repository Process" w:date="2021-08-28T09:40:00Z">
        <w:r>
          <w:delText> (3a)(aa), (3b)(aa) and (3c)(aa</w:delText>
        </w:r>
      </w:del>
      <w:ins w:id="592" w:author="Master Repository Process" w:date="2021-08-28T09:40:00Z">
        <w:r>
          <w:t xml:space="preserve"> (3A)(a)(ii) and (b)(ii), (3B)(a)(ii) and (b)(ii) and (3C)(a)(ii) and (b)(ii</w:t>
        </w:r>
      </w:ins>
      <w:r>
        <w:t>) are subject to regulation</w:t>
      </w:r>
      <w:del w:id="593" w:author="Master Repository Process" w:date="2021-08-28T09:40:00Z">
        <w:r>
          <w:delText> </w:delText>
        </w:r>
      </w:del>
      <w:ins w:id="594" w:author="Master Repository Process" w:date="2021-08-28T09:40:00Z">
        <w:r>
          <w:t xml:space="preserve"> </w:t>
        </w:r>
      </w:ins>
      <w:r>
        <w:t>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ins w:id="595" w:author="Master Repository Process" w:date="2021-08-28T09:40:00Z">
        <w:r>
          <w:t>; 1 Mar 2011 p. 668</w:t>
        </w:r>
        <w:r>
          <w:noBreakHyphen/>
          <w:t>70</w:t>
        </w:r>
      </w:ins>
      <w:r>
        <w:t>.]</w:t>
      </w:r>
    </w:p>
    <w:p>
      <w:pPr>
        <w:pStyle w:val="Heading4"/>
        <w:keepLines/>
      </w:pPr>
      <w:bookmarkStart w:id="596" w:name="_Toc189987851"/>
      <w:bookmarkStart w:id="597" w:name="_Toc192041434"/>
      <w:bookmarkStart w:id="598" w:name="_Toc199570668"/>
      <w:bookmarkStart w:id="599" w:name="_Toc199738664"/>
      <w:bookmarkStart w:id="600" w:name="_Toc199814766"/>
      <w:bookmarkStart w:id="601" w:name="_Toc215040572"/>
      <w:bookmarkStart w:id="602" w:name="_Toc215041017"/>
      <w:bookmarkStart w:id="603" w:name="_Toc222129226"/>
      <w:bookmarkStart w:id="604" w:name="_Toc222222931"/>
      <w:bookmarkStart w:id="605" w:name="_Toc225914183"/>
      <w:bookmarkStart w:id="606" w:name="_Toc231282228"/>
      <w:bookmarkStart w:id="607" w:name="_Toc231282672"/>
      <w:bookmarkStart w:id="608" w:name="_Toc234899259"/>
      <w:bookmarkStart w:id="609" w:name="_Toc236632541"/>
      <w:bookmarkStart w:id="610" w:name="_Toc236720154"/>
      <w:bookmarkStart w:id="611" w:name="_Toc237764353"/>
      <w:bookmarkStart w:id="612" w:name="_Toc238355977"/>
      <w:bookmarkStart w:id="613" w:name="_Toc238368682"/>
      <w:bookmarkStart w:id="614" w:name="_Toc238375635"/>
      <w:bookmarkStart w:id="615" w:name="_Toc240338959"/>
      <w:bookmarkStart w:id="616" w:name="_Toc241993465"/>
      <w:bookmarkStart w:id="617" w:name="_Toc243192608"/>
      <w:bookmarkStart w:id="618" w:name="_Toc243295309"/>
      <w:bookmarkStart w:id="619" w:name="_Toc245112882"/>
      <w:bookmarkStart w:id="620" w:name="_Toc245198044"/>
      <w:bookmarkStart w:id="621" w:name="_Toc245198493"/>
      <w:bookmarkStart w:id="622" w:name="_Toc245198942"/>
      <w:bookmarkStart w:id="623" w:name="_Toc248121972"/>
      <w:bookmarkStart w:id="624" w:name="_Toc248122423"/>
      <w:bookmarkStart w:id="625" w:name="_Toc253670410"/>
      <w:bookmarkStart w:id="626" w:name="_Toc253670860"/>
      <w:bookmarkStart w:id="627" w:name="_Toc254942630"/>
      <w:bookmarkStart w:id="628" w:name="_Toc254943083"/>
      <w:bookmarkStart w:id="629" w:name="_Toc255475675"/>
      <w:bookmarkStart w:id="630" w:name="_Toc256431996"/>
      <w:bookmarkStart w:id="631" w:name="_Toc257720333"/>
      <w:bookmarkStart w:id="632" w:name="_Toc257722015"/>
      <w:bookmarkStart w:id="633" w:name="_Toc258335691"/>
      <w:bookmarkStart w:id="634" w:name="_Toc260406133"/>
      <w:bookmarkStart w:id="635" w:name="_Toc261271319"/>
      <w:bookmarkStart w:id="636" w:name="_Toc262808001"/>
      <w:bookmarkStart w:id="637" w:name="_Toc267572394"/>
      <w:bookmarkStart w:id="638" w:name="_Toc270684145"/>
      <w:bookmarkStart w:id="639" w:name="_Toc274214322"/>
      <w:bookmarkStart w:id="640" w:name="_Toc274214771"/>
      <w:bookmarkStart w:id="641" w:name="_Toc278976102"/>
      <w:bookmarkStart w:id="642" w:name="_Toc286760425"/>
      <w:r>
        <w:t>Subdivision 2 — Possession limits for regions</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pPr>
        <w:pStyle w:val="Footnoteheading"/>
        <w:keepNext/>
        <w:keepLines/>
        <w:tabs>
          <w:tab w:val="left" w:pos="851"/>
        </w:tabs>
      </w:pPr>
      <w:r>
        <w:tab/>
        <w:t>[Heading inserted in Gazette 1 Oct 2003 p. 4291.]</w:t>
      </w:r>
    </w:p>
    <w:p>
      <w:pPr>
        <w:pStyle w:val="Heading5"/>
        <w:spacing w:before="240"/>
      </w:pPr>
      <w:bookmarkStart w:id="643" w:name="_Toc286760426"/>
      <w:bookmarkStart w:id="644" w:name="_Toc278976103"/>
      <w:r>
        <w:rPr>
          <w:rStyle w:val="CharSectno"/>
        </w:rPr>
        <w:t>16FA</w:t>
      </w:r>
      <w:r>
        <w:t>.</w:t>
      </w:r>
      <w:r>
        <w:tab/>
        <w:t>Possession limits — western rock lobster in West Coast Region</w:t>
      </w:r>
      <w:bookmarkEnd w:id="643"/>
      <w:bookmarkEnd w:id="644"/>
    </w:p>
    <w:p>
      <w:pPr>
        <w:pStyle w:val="Subsection"/>
      </w:pPr>
      <w:r>
        <w:tab/>
      </w:r>
      <w:r>
        <w:tab/>
        <w:t>Subject to regulation</w:t>
      </w:r>
      <w:del w:id="645" w:author="Master Repository Process" w:date="2021-08-28T09:40:00Z">
        <w:r>
          <w:delText> 16E(3a)(c), (3b)(c) and (3c)(c</w:delText>
        </w:r>
      </w:del>
      <w:ins w:id="646" w:author="Master Repository Process" w:date="2021-08-28T09:40:00Z">
        <w:r>
          <w:t xml:space="preserve"> 16E(3A)(a)(iv) and (b)(iv), (3B)(a)(iv) and (b)(iv) and (3C)(a)(iv) and (b)(iv</w:t>
        </w:r>
      </w:ins>
      <w:r>
        <w:t>),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w:t>
      </w:r>
      <w:del w:id="647" w:author="Master Repository Process" w:date="2021-08-28T09:40:00Z">
        <w:r>
          <w:delText>4926</w:delText>
        </w:r>
      </w:del>
      <w:ins w:id="648" w:author="Master Repository Process" w:date="2021-08-28T09:40:00Z">
        <w:r>
          <w:t>4926; amended in Gazette 1 Mar 2011 p. 670</w:t>
        </w:r>
      </w:ins>
      <w:r>
        <w:t>.]</w:t>
      </w:r>
    </w:p>
    <w:p>
      <w:pPr>
        <w:pStyle w:val="Heading5"/>
        <w:spacing w:before="180"/>
      </w:pPr>
      <w:bookmarkStart w:id="649" w:name="_Toc286760427"/>
      <w:bookmarkStart w:id="650" w:name="_Toc278976104"/>
      <w:r>
        <w:rPr>
          <w:rStyle w:val="CharSectno"/>
        </w:rPr>
        <w:t>16F</w:t>
      </w:r>
      <w:r>
        <w:t>.</w:t>
      </w:r>
      <w:r>
        <w:tab/>
        <w:t>Possession limits — rock lobster in Pilbara and Kimberley Region</w:t>
      </w:r>
      <w:bookmarkEnd w:id="649"/>
      <w:bookmarkEnd w:id="650"/>
    </w:p>
    <w:p>
      <w:pPr>
        <w:pStyle w:val="Subsection"/>
      </w:pPr>
      <w:r>
        <w:tab/>
      </w:r>
      <w:r>
        <w:tab/>
        <w:t xml:space="preserve">For the purposes of section 51(1) of the Act, the maximum quantity of rock lobster that a person may be in possession of in the Pilbara and Kimberley Region, other than at the person’s principal place of residence, is </w:t>
      </w:r>
      <w:del w:id="651" w:author="Master Repository Process" w:date="2021-08-28T09:40:00Z">
        <w:r>
          <w:delText>twice the</w:delText>
        </w:r>
      </w:del>
      <w:ins w:id="652" w:author="Master Repository Process" w:date="2021-08-28T09:40:00Z">
        <w:r>
          <w:t>2 days’</w:t>
        </w:r>
      </w:ins>
      <w:r>
        <w:t xml:space="preserve"> bag limit of rock lobsters.</w:t>
      </w:r>
    </w:p>
    <w:p>
      <w:pPr>
        <w:pStyle w:val="Footnotesection"/>
      </w:pPr>
      <w:r>
        <w:tab/>
        <w:t>[Regulation 16F inserted in Gazette 22 Dec 2005 p. </w:t>
      </w:r>
      <w:del w:id="653" w:author="Master Repository Process" w:date="2021-08-28T09:40:00Z">
        <w:r>
          <w:delText>6219</w:delText>
        </w:r>
      </w:del>
      <w:ins w:id="654" w:author="Master Repository Process" w:date="2021-08-28T09:40:00Z">
        <w:r>
          <w:t>6219; amended in Gazette 1 Mar 2011 p. 670</w:t>
        </w:r>
      </w:ins>
      <w:r>
        <w:t>.]</w:t>
      </w:r>
    </w:p>
    <w:p>
      <w:pPr>
        <w:pStyle w:val="Heading4"/>
      </w:pPr>
      <w:bookmarkStart w:id="655" w:name="_Toc189987853"/>
      <w:bookmarkStart w:id="656" w:name="_Toc192041436"/>
      <w:bookmarkStart w:id="657" w:name="_Toc199570670"/>
      <w:bookmarkStart w:id="658" w:name="_Toc199738666"/>
      <w:bookmarkStart w:id="659" w:name="_Toc199814768"/>
      <w:bookmarkStart w:id="660" w:name="_Toc215040575"/>
      <w:bookmarkStart w:id="661" w:name="_Toc215041020"/>
      <w:bookmarkStart w:id="662" w:name="_Toc222129229"/>
      <w:bookmarkStart w:id="663" w:name="_Toc222222934"/>
      <w:bookmarkStart w:id="664" w:name="_Toc225914186"/>
      <w:bookmarkStart w:id="665" w:name="_Toc231282231"/>
      <w:bookmarkStart w:id="666" w:name="_Toc231282675"/>
      <w:bookmarkStart w:id="667" w:name="_Toc234899262"/>
      <w:bookmarkStart w:id="668" w:name="_Toc236632544"/>
      <w:bookmarkStart w:id="669" w:name="_Toc236720157"/>
      <w:bookmarkStart w:id="670" w:name="_Toc237764356"/>
      <w:bookmarkStart w:id="671" w:name="_Toc238355980"/>
      <w:bookmarkStart w:id="672" w:name="_Toc238368685"/>
      <w:bookmarkStart w:id="673" w:name="_Toc238375638"/>
      <w:bookmarkStart w:id="674" w:name="_Toc240338962"/>
      <w:bookmarkStart w:id="675" w:name="_Toc241993468"/>
      <w:bookmarkStart w:id="676" w:name="_Toc243192611"/>
      <w:bookmarkStart w:id="677" w:name="_Toc243295312"/>
      <w:bookmarkStart w:id="678" w:name="_Toc245112885"/>
      <w:bookmarkStart w:id="679" w:name="_Toc245198047"/>
      <w:bookmarkStart w:id="680" w:name="_Toc245198496"/>
      <w:bookmarkStart w:id="681" w:name="_Toc245198945"/>
      <w:bookmarkStart w:id="682" w:name="_Toc248121975"/>
      <w:bookmarkStart w:id="683" w:name="_Toc248122426"/>
      <w:bookmarkStart w:id="684" w:name="_Toc253670413"/>
      <w:bookmarkStart w:id="685" w:name="_Toc253670863"/>
      <w:bookmarkStart w:id="686" w:name="_Toc254942633"/>
      <w:bookmarkStart w:id="687" w:name="_Toc254943086"/>
      <w:bookmarkStart w:id="688" w:name="_Toc255475678"/>
      <w:bookmarkStart w:id="689" w:name="_Toc256431999"/>
      <w:bookmarkStart w:id="690" w:name="_Toc257720336"/>
      <w:bookmarkStart w:id="691" w:name="_Toc257722018"/>
      <w:bookmarkStart w:id="692" w:name="_Toc258335694"/>
      <w:bookmarkStart w:id="693" w:name="_Toc260406136"/>
      <w:bookmarkStart w:id="694" w:name="_Toc261271322"/>
      <w:bookmarkStart w:id="695" w:name="_Toc262808004"/>
      <w:bookmarkStart w:id="696" w:name="_Toc267572397"/>
      <w:bookmarkStart w:id="697" w:name="_Toc270684148"/>
      <w:bookmarkStart w:id="698" w:name="_Toc274214325"/>
      <w:bookmarkStart w:id="699" w:name="_Toc274214774"/>
      <w:bookmarkStart w:id="700" w:name="_Toc278976105"/>
      <w:bookmarkStart w:id="701" w:name="_Toc286760428"/>
      <w:r>
        <w:t>Subdivision 3 — Possession limits — pink snapper at Shark Bay</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pPr>
        <w:pStyle w:val="Footnoteheading"/>
        <w:keepNext/>
        <w:tabs>
          <w:tab w:val="left" w:pos="851"/>
        </w:tabs>
      </w:pPr>
      <w:r>
        <w:tab/>
        <w:t>[Heading inserted in Gazette 1 Oct 2003 p. 4291.]</w:t>
      </w:r>
    </w:p>
    <w:p>
      <w:pPr>
        <w:pStyle w:val="Heading5"/>
        <w:spacing w:before="180"/>
        <w:rPr>
          <w:snapToGrid w:val="0"/>
        </w:rPr>
      </w:pPr>
      <w:bookmarkStart w:id="702" w:name="_Toc286760429"/>
      <w:bookmarkStart w:id="703" w:name="_Toc278976106"/>
      <w:r>
        <w:rPr>
          <w:rStyle w:val="CharSectno"/>
        </w:rPr>
        <w:t>16G</w:t>
      </w:r>
      <w:r>
        <w:t>.</w:t>
      </w:r>
      <w:r>
        <w:tab/>
      </w:r>
      <w:r>
        <w:rPr>
          <w:snapToGrid w:val="0"/>
        </w:rPr>
        <w:t>Terms used</w:t>
      </w:r>
      <w:bookmarkEnd w:id="702"/>
      <w:bookmarkEnd w:id="703"/>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704" w:name="_Toc286760430"/>
      <w:bookmarkStart w:id="705" w:name="_Toc278976107"/>
      <w:r>
        <w:rPr>
          <w:rStyle w:val="CharSectno"/>
        </w:rPr>
        <w:t>16H</w:t>
      </w:r>
      <w:r>
        <w:rPr>
          <w:snapToGrid w:val="0"/>
        </w:rPr>
        <w:t>.</w:t>
      </w:r>
      <w:r>
        <w:rPr>
          <w:snapToGrid w:val="0"/>
        </w:rPr>
        <w:tab/>
        <w:t>Possession limit — pink snapper in Freycinet Estuary area</w:t>
      </w:r>
      <w:bookmarkEnd w:id="704"/>
      <w:bookmarkEnd w:id="70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06" w:name="_Toc286760431"/>
      <w:bookmarkStart w:id="707" w:name="_Toc278976108"/>
      <w:r>
        <w:rPr>
          <w:rStyle w:val="CharSectno"/>
        </w:rPr>
        <w:t>16I</w:t>
      </w:r>
      <w:r>
        <w:rPr>
          <w:snapToGrid w:val="0"/>
        </w:rPr>
        <w:t>.</w:t>
      </w:r>
      <w:r>
        <w:rPr>
          <w:snapToGrid w:val="0"/>
        </w:rPr>
        <w:tab/>
        <w:t>Tags authorising possession of pink snapper in Freycinet Estuary area</w:t>
      </w:r>
      <w:bookmarkEnd w:id="706"/>
      <w:bookmarkEnd w:id="707"/>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708" w:name="_Toc286760432"/>
      <w:bookmarkStart w:id="709" w:name="_Toc278976109"/>
      <w:r>
        <w:rPr>
          <w:rStyle w:val="CharSectno"/>
        </w:rPr>
        <w:t>16J</w:t>
      </w:r>
      <w:r>
        <w:t>.</w:t>
      </w:r>
      <w:r>
        <w:tab/>
      </w:r>
      <w:r>
        <w:rPr>
          <w:snapToGrid w:val="0"/>
        </w:rPr>
        <w:t>Form of tag</w:t>
      </w:r>
      <w:bookmarkEnd w:id="708"/>
      <w:bookmarkEnd w:id="70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10" w:name="_Toc189987858"/>
      <w:bookmarkStart w:id="711" w:name="_Toc192041441"/>
      <w:bookmarkStart w:id="712" w:name="_Toc199570675"/>
      <w:bookmarkStart w:id="713" w:name="_Toc199738671"/>
      <w:bookmarkStart w:id="714" w:name="_Toc199814773"/>
      <w:bookmarkStart w:id="715" w:name="_Toc215040580"/>
      <w:bookmarkStart w:id="716" w:name="_Toc215041025"/>
      <w:bookmarkStart w:id="717" w:name="_Toc222129234"/>
      <w:bookmarkStart w:id="718" w:name="_Toc222222939"/>
      <w:bookmarkStart w:id="719" w:name="_Toc225914191"/>
      <w:bookmarkStart w:id="720" w:name="_Toc231282236"/>
      <w:bookmarkStart w:id="721" w:name="_Toc231282680"/>
      <w:bookmarkStart w:id="722" w:name="_Toc234899267"/>
      <w:bookmarkStart w:id="723" w:name="_Toc236632549"/>
      <w:bookmarkStart w:id="724" w:name="_Toc236720162"/>
      <w:bookmarkStart w:id="725" w:name="_Toc237764361"/>
      <w:bookmarkStart w:id="726" w:name="_Toc238355985"/>
      <w:bookmarkStart w:id="727" w:name="_Toc238368690"/>
      <w:bookmarkStart w:id="728" w:name="_Toc238375643"/>
      <w:bookmarkStart w:id="729" w:name="_Toc240338967"/>
      <w:bookmarkStart w:id="730" w:name="_Toc241993473"/>
      <w:bookmarkStart w:id="731" w:name="_Toc243192616"/>
      <w:bookmarkStart w:id="732" w:name="_Toc243295317"/>
      <w:bookmarkStart w:id="733" w:name="_Toc245112890"/>
      <w:bookmarkStart w:id="734" w:name="_Toc245198052"/>
      <w:bookmarkStart w:id="735" w:name="_Toc245198501"/>
      <w:bookmarkStart w:id="736" w:name="_Toc245198950"/>
      <w:bookmarkStart w:id="737" w:name="_Toc248121980"/>
      <w:bookmarkStart w:id="738" w:name="_Toc248122431"/>
      <w:bookmarkStart w:id="739" w:name="_Toc253670418"/>
      <w:bookmarkStart w:id="740" w:name="_Toc253670868"/>
      <w:bookmarkStart w:id="741" w:name="_Toc254942638"/>
      <w:bookmarkStart w:id="742" w:name="_Toc254943091"/>
      <w:bookmarkStart w:id="743" w:name="_Toc255475683"/>
      <w:bookmarkStart w:id="744" w:name="_Toc256432004"/>
      <w:bookmarkStart w:id="745" w:name="_Toc257720341"/>
      <w:bookmarkStart w:id="746" w:name="_Toc257722023"/>
      <w:bookmarkStart w:id="747" w:name="_Toc258335699"/>
      <w:bookmarkStart w:id="748" w:name="_Toc260406141"/>
      <w:bookmarkStart w:id="749" w:name="_Toc261271327"/>
      <w:bookmarkStart w:id="750" w:name="_Toc262808009"/>
      <w:bookmarkStart w:id="751" w:name="_Toc267572402"/>
      <w:bookmarkStart w:id="752" w:name="_Toc270684153"/>
      <w:bookmarkStart w:id="753" w:name="_Toc274214330"/>
      <w:bookmarkStart w:id="754" w:name="_Toc274214779"/>
      <w:bookmarkStart w:id="755" w:name="_Toc278976110"/>
      <w:bookmarkStart w:id="756" w:name="_Toc286760433"/>
      <w:r>
        <w:t>Subdivision 4 — Possession limits in certain other areas</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pPr>
        <w:pStyle w:val="Footnoteheading"/>
        <w:keepNext/>
        <w:keepLines/>
        <w:tabs>
          <w:tab w:val="left" w:pos="851"/>
        </w:tabs>
      </w:pPr>
      <w:r>
        <w:tab/>
        <w:t>[Heading inserted in Gazette 1 Oct 2003 p. 4295.]</w:t>
      </w:r>
    </w:p>
    <w:p>
      <w:pPr>
        <w:pStyle w:val="Heading5"/>
      </w:pPr>
      <w:bookmarkStart w:id="757" w:name="_Toc286760434"/>
      <w:bookmarkStart w:id="758" w:name="_Toc278976111"/>
      <w:r>
        <w:rPr>
          <w:rStyle w:val="CharSectno"/>
        </w:rPr>
        <w:t>16K</w:t>
      </w:r>
      <w:r>
        <w:t>.</w:t>
      </w:r>
      <w:r>
        <w:tab/>
        <w:t>Possession limits — finfish at Abrolhos Islands reserve or Abrolhos Islands Fish Habitat Protection Area</w:t>
      </w:r>
      <w:bookmarkEnd w:id="757"/>
      <w:bookmarkEnd w:id="758"/>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759" w:name="_Toc286760435"/>
      <w:bookmarkStart w:id="760" w:name="_Toc278976112"/>
      <w:r>
        <w:rPr>
          <w:rStyle w:val="CharSectno"/>
        </w:rPr>
        <w:t>16L</w:t>
      </w:r>
      <w:r>
        <w:t>.</w:t>
      </w:r>
      <w:r>
        <w:tab/>
        <w:t>Possession limits — rock lobster at Ningaloo and Exmouth townsite</w:t>
      </w:r>
      <w:bookmarkEnd w:id="759"/>
      <w:bookmarkEnd w:id="760"/>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761" w:name="_Toc286760436"/>
      <w:bookmarkStart w:id="762" w:name="_Toc278976113"/>
      <w:r>
        <w:rPr>
          <w:rStyle w:val="CharSectno"/>
        </w:rPr>
        <w:t>16M</w:t>
      </w:r>
      <w:r>
        <w:t>.</w:t>
      </w:r>
      <w:r>
        <w:tab/>
        <w:t>Possession limit — barramundi</w:t>
      </w:r>
      <w:bookmarkEnd w:id="761"/>
      <w:bookmarkEnd w:id="762"/>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763" w:name="_Toc286760437"/>
      <w:bookmarkStart w:id="764" w:name="_Toc278976114"/>
      <w:r>
        <w:rPr>
          <w:rStyle w:val="CharSectno"/>
        </w:rPr>
        <w:t>16N</w:t>
      </w:r>
      <w:r>
        <w:t>.</w:t>
      </w:r>
      <w:r>
        <w:tab/>
        <w:t>Possession limit — marron</w:t>
      </w:r>
      <w:bookmarkEnd w:id="763"/>
      <w:bookmarkEnd w:id="76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765" w:name="_Toc286760438"/>
      <w:bookmarkStart w:id="766" w:name="_Toc278976115"/>
      <w:r>
        <w:rPr>
          <w:rStyle w:val="CharSectno"/>
        </w:rPr>
        <w:t>17</w:t>
      </w:r>
      <w:r>
        <w:rPr>
          <w:snapToGrid w:val="0"/>
        </w:rPr>
        <w:t>.</w:t>
      </w:r>
      <w:r>
        <w:rPr>
          <w:snapToGrid w:val="0"/>
        </w:rPr>
        <w:tab/>
        <w:t>Possession limit — abalone</w:t>
      </w:r>
      <w:bookmarkEnd w:id="765"/>
      <w:bookmarkEnd w:id="76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767" w:name="_Toc286760439"/>
      <w:bookmarkStart w:id="768" w:name="_Toc278976116"/>
      <w:r>
        <w:rPr>
          <w:rStyle w:val="CharSectno"/>
        </w:rPr>
        <w:t>17A</w:t>
      </w:r>
      <w:r>
        <w:t>.</w:t>
      </w:r>
      <w:r>
        <w:tab/>
        <w:t>Possession limit — brown mud and green mud crabs in King Sound</w:t>
      </w:r>
      <w:bookmarkEnd w:id="767"/>
      <w:bookmarkEnd w:id="768"/>
    </w:p>
    <w:p>
      <w:pPr>
        <w:pStyle w:val="Subsection"/>
        <w:rPr>
          <w:del w:id="769" w:author="Master Repository Process" w:date="2021-08-28T09:40:00Z"/>
        </w:rPr>
      </w:pPr>
      <w:r>
        <w:tab/>
        <w:t>(1)</w:t>
      </w:r>
      <w:r>
        <w:tab/>
        <w:t>For the purposes of section</w:t>
      </w:r>
      <w:del w:id="770" w:author="Master Repository Process" w:date="2021-08-28T09:40:00Z">
        <w:r>
          <w:delText> </w:delText>
        </w:r>
      </w:del>
      <w:ins w:id="771" w:author="Master Repository Process" w:date="2021-08-28T09:40:00Z">
        <w:r>
          <w:t xml:space="preserve"> </w:t>
        </w:r>
      </w:ins>
      <w:r>
        <w:t>51(1) of the Act</w:t>
      </w:r>
      <w:ins w:id="772" w:author="Master Repository Process" w:date="2021-08-28T09:40:00Z">
        <w:r>
          <w:t>,</w:t>
        </w:r>
      </w:ins>
      <w:r>
        <w:t xml:space="preserve"> the maximum quantity of brown mud </w:t>
      </w:r>
      <w:del w:id="773" w:author="Master Repository Process" w:date="2021-08-28T09:40:00Z">
        <w:r>
          <w:delText>or</w:delText>
        </w:r>
      </w:del>
      <w:ins w:id="774" w:author="Master Repository Process" w:date="2021-08-28T09:40:00Z">
        <w:r>
          <w:t>and</w:t>
        </w:r>
      </w:ins>
      <w:r>
        <w:t xml:space="preserve"> green mud crabs </w:t>
      </w:r>
      <w:ins w:id="775" w:author="Master Repository Process" w:date="2021-08-28T09:40:00Z">
        <w:r>
          <w:t xml:space="preserve">(combined) </w:t>
        </w:r>
      </w:ins>
      <w:r>
        <w:t>that</w:t>
      </w:r>
      <w:del w:id="776" w:author="Master Repository Process" w:date="2021-08-28T09:40:00Z">
        <w:r>
          <w:delText xml:space="preserve"> — </w:delText>
        </w:r>
      </w:del>
    </w:p>
    <w:p>
      <w:pPr>
        <w:pStyle w:val="Subsection"/>
      </w:pPr>
      <w:del w:id="777" w:author="Master Repository Process" w:date="2021-08-28T09:40:00Z">
        <w:r>
          <w:tab/>
          <w:delText>(a)</w:delText>
        </w:r>
        <w:r>
          <w:tab/>
        </w:r>
      </w:del>
      <w:ins w:id="778" w:author="Master Repository Process" w:date="2021-08-28T09:40:00Z">
        <w:r>
          <w:t xml:space="preserve"> </w:t>
        </w:r>
      </w:ins>
      <w:r>
        <w:t>a person on a boat in the King Sound may be in possession of</w:t>
      </w:r>
      <w:ins w:id="779" w:author="Master Repository Process" w:date="2021-08-28T09:40:00Z">
        <w:r>
          <w:t>, whether the crabs are</w:t>
        </w:r>
      </w:ins>
      <w:r>
        <w:t xml:space="preserve"> on </w:t>
      </w:r>
      <w:del w:id="780" w:author="Master Repository Process" w:date="2021-08-28T09:40:00Z">
        <w:r>
          <w:delText xml:space="preserve">that </w:delText>
        </w:r>
      </w:del>
      <w:ins w:id="781" w:author="Master Repository Process" w:date="2021-08-28T09:40:00Z">
        <w:r>
          <w:t xml:space="preserve">or attached to the </w:t>
        </w:r>
      </w:ins>
      <w:r>
        <w:t xml:space="preserve">boat </w:t>
      </w:r>
      <w:del w:id="782" w:author="Master Repository Process" w:date="2021-08-28T09:40:00Z">
        <w:r>
          <w:delText>where it</w:delText>
        </w:r>
      </w:del>
      <w:ins w:id="783" w:author="Master Repository Process" w:date="2021-08-28T09:40:00Z">
        <w:r>
          <w:t>or any tender or other vessel operating with or attached to the boat,</w:t>
        </w:r>
      </w:ins>
      <w:r>
        <w:t xml:space="preserve"> is</w:t>
      </w:r>
      <w:del w:id="784" w:author="Master Repository Process" w:date="2021-08-28T09:40:00Z">
        <w:r>
          <w:delText xml:space="preserve"> being used by 2 or more persons for taking fish; or</w:delText>
        </w:r>
      </w:del>
      <w:ins w:id="785" w:author="Master Repository Process" w:date="2021-08-28T09:40:00Z">
        <w:r>
          <w:t xml:space="preserve"> — </w:t>
        </w:r>
      </w:ins>
    </w:p>
    <w:p>
      <w:pPr>
        <w:pStyle w:val="Indenta"/>
        <w:rPr>
          <w:ins w:id="786" w:author="Master Repository Process" w:date="2021-08-28T09:40:00Z"/>
        </w:rPr>
      </w:pPr>
      <w:del w:id="787" w:author="Master Repository Process" w:date="2021-08-28T09:40:00Z">
        <w:r>
          <w:tab/>
          <w:delText>(b)</w:delText>
        </w:r>
        <w:r>
          <w:tab/>
        </w:r>
      </w:del>
      <w:ins w:id="788" w:author="Master Repository Process" w:date="2021-08-28T09:40:00Z">
        <w:r>
          <w:tab/>
          <w:t>(a)</w:t>
        </w:r>
        <w:r>
          <w:tab/>
          <w:t>if there is only one person on the boat — one day’s bag limit of those crabs; or</w:t>
        </w:r>
      </w:ins>
    </w:p>
    <w:p>
      <w:pPr>
        <w:pStyle w:val="Indenta"/>
        <w:rPr>
          <w:ins w:id="789" w:author="Master Repository Process" w:date="2021-08-28T09:40:00Z"/>
        </w:rPr>
      </w:pPr>
      <w:ins w:id="790" w:author="Master Repository Process" w:date="2021-08-28T09:40:00Z">
        <w:r>
          <w:tab/>
          <w:t>(b)</w:t>
        </w:r>
        <w:r>
          <w:tab/>
          <w:t>if there are 2 or more persons on the boat — 4 days’ bag limit of those crabs.</w:t>
        </w:r>
      </w:ins>
    </w:p>
    <w:p>
      <w:pPr>
        <w:pStyle w:val="Subsection"/>
        <w:rPr>
          <w:ins w:id="791" w:author="Master Repository Process" w:date="2021-08-28T09:40:00Z"/>
        </w:rPr>
      </w:pPr>
      <w:ins w:id="792" w:author="Master Repository Process" w:date="2021-08-28T09:40:00Z">
        <w:r>
          <w:tab/>
          <w:t>(2A)</w:t>
        </w:r>
        <w:r>
          <w:tab/>
          <w:t xml:space="preserve">For the purposes of section 51(1) of the Act, the maximum quantity of brown mud and green mud crabs (combined) that </w:t>
        </w:r>
      </w:ins>
      <w:r>
        <w:t xml:space="preserve">the master of a boat in the King Sound may be in possession of on </w:t>
      </w:r>
      <w:del w:id="793" w:author="Master Repository Process" w:date="2021-08-28T09:40:00Z">
        <w:r>
          <w:delText>that boat where it is being used by</w:delText>
        </w:r>
      </w:del>
      <w:ins w:id="794" w:author="Master Repository Process" w:date="2021-08-28T09:40:00Z">
        <w:r>
          <w:t xml:space="preserve">the boat, whether the crabs are on or attached to the boat or any tender or other vessel operating with or attached to the boat, is — </w:t>
        </w:r>
      </w:ins>
    </w:p>
    <w:p>
      <w:pPr>
        <w:pStyle w:val="Indenta"/>
        <w:rPr>
          <w:ins w:id="795" w:author="Master Repository Process" w:date="2021-08-28T09:40:00Z"/>
        </w:rPr>
      </w:pPr>
      <w:ins w:id="796" w:author="Master Repository Process" w:date="2021-08-28T09:40:00Z">
        <w:r>
          <w:tab/>
          <w:t>(a)</w:t>
        </w:r>
        <w:r>
          <w:tab/>
          <w:t>if there is only one person on the boat — one day’s bag limit of those crabs; or</w:t>
        </w:r>
      </w:ins>
    </w:p>
    <w:p>
      <w:pPr>
        <w:pStyle w:val="Indenta"/>
      </w:pPr>
      <w:ins w:id="797" w:author="Master Repository Process" w:date="2021-08-28T09:40:00Z">
        <w:r>
          <w:tab/>
          <w:t>(b)</w:t>
        </w:r>
        <w:r>
          <w:tab/>
          <w:t>if there are</w:t>
        </w:r>
      </w:ins>
      <w:r>
        <w:t xml:space="preserve"> 2 or more persons </w:t>
      </w:r>
      <w:del w:id="798" w:author="Master Repository Process" w:date="2021-08-28T09:40:00Z">
        <w:r>
          <w:delText>for taking fish,</w:delText>
        </w:r>
      </w:del>
      <w:ins w:id="799" w:author="Master Repository Process" w:date="2021-08-28T09:40:00Z">
        <w:r>
          <w:t>on the boat — 4 days’ bag limit of those crabs.</w:t>
        </w:r>
      </w:ins>
    </w:p>
    <w:p>
      <w:pPr>
        <w:pStyle w:val="Subsection"/>
        <w:rPr>
          <w:del w:id="800" w:author="Master Repository Process" w:date="2021-08-28T09:40:00Z"/>
        </w:rPr>
      </w:pPr>
      <w:del w:id="801" w:author="Master Repository Process" w:date="2021-08-28T09:40:00Z">
        <w:r>
          <w:tab/>
        </w:r>
        <w:r>
          <w:tab/>
          <w:delText>is 4 days’ bag limit of those crabs.</w:delText>
        </w:r>
      </w:del>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rPr>
          <w:ins w:id="802" w:author="Master Repository Process" w:date="2021-08-28T09:40:00Z"/>
        </w:rPr>
      </w:pPr>
      <w:r>
        <w:tab/>
        <w:t>(3)</w:t>
      </w:r>
      <w:r>
        <w:tab/>
        <w:t xml:space="preserve">Despite </w:t>
      </w:r>
      <w:del w:id="803" w:author="Master Repository Process" w:date="2021-08-28T09:40:00Z">
        <w:r>
          <w:delText>subregulation </w:delText>
        </w:r>
      </w:del>
      <w:ins w:id="804" w:author="Master Repository Process" w:date="2021-08-28T09:40:00Z">
        <w:r>
          <w:t xml:space="preserve">subregulations </w:t>
        </w:r>
      </w:ins>
      <w:r>
        <w:t xml:space="preserve">(1) </w:t>
      </w:r>
      <w:ins w:id="805" w:author="Master Repository Process" w:date="2021-08-28T09:40:00Z">
        <w:r>
          <w:t xml:space="preserve">and (2A), </w:t>
        </w:r>
      </w:ins>
      <w:r>
        <w:t>the master of a boat in the King Sound</w:t>
      </w:r>
      <w:del w:id="806" w:author="Master Repository Process" w:date="2021-08-28T09:40:00Z">
        <w:r>
          <w:delText>, other than</w:delText>
        </w:r>
      </w:del>
      <w:ins w:id="807" w:author="Master Repository Process" w:date="2021-08-28T09:40:00Z">
        <w:r>
          <w:t xml:space="preserve"> that is not</w:t>
        </w:r>
      </w:ins>
      <w:r>
        <w:t xml:space="preserve"> a fishing boat</w:t>
      </w:r>
      <w:del w:id="808" w:author="Master Repository Process" w:date="2021-08-28T09:40:00Z">
        <w:r>
          <w:delText>, that is being used by 2 or more persons for taking fish</w:delText>
        </w:r>
      </w:del>
      <w:r>
        <w:t xml:space="preserve"> must ensure that </w:t>
      </w:r>
      <w:del w:id="809" w:author="Master Repository Process" w:date="2021-08-28T09:40:00Z">
        <w:r>
          <w:delText xml:space="preserve">there is not more than 4 days’ bag limit of </w:delText>
        </w:r>
      </w:del>
      <w:ins w:id="810" w:author="Master Repository Process" w:date="2021-08-28T09:40:00Z">
        <w:r>
          <w:t xml:space="preserve">the quantity of </w:t>
        </w:r>
      </w:ins>
      <w:r>
        <w:t xml:space="preserve">brown mud </w:t>
      </w:r>
      <w:del w:id="811" w:author="Master Repository Process" w:date="2021-08-28T09:40:00Z">
        <w:r>
          <w:delText>or</w:delText>
        </w:r>
      </w:del>
      <w:ins w:id="812" w:author="Master Repository Process" w:date="2021-08-28T09:40:00Z">
        <w:r>
          <w:t>and</w:t>
        </w:r>
      </w:ins>
      <w:r>
        <w:t xml:space="preserve"> green mud crabs </w:t>
      </w:r>
      <w:ins w:id="813" w:author="Master Repository Process" w:date="2021-08-28T09:40:00Z">
        <w:r>
          <w:t xml:space="preserve">(combined) that is </w:t>
        </w:r>
      </w:ins>
      <w:r>
        <w:t>on</w:t>
      </w:r>
      <w:del w:id="814" w:author="Master Repository Process" w:date="2021-08-28T09:40:00Z">
        <w:r>
          <w:delText>,</w:delText>
        </w:r>
      </w:del>
      <w:r>
        <w:t xml:space="preserve"> or attached to</w:t>
      </w:r>
      <w:del w:id="815" w:author="Master Repository Process" w:date="2021-08-28T09:40:00Z">
        <w:r>
          <w:delText>,</w:delText>
        </w:r>
      </w:del>
      <w:r>
        <w:t xml:space="preserve"> the boat </w:t>
      </w:r>
      <w:del w:id="816" w:author="Master Repository Process" w:date="2021-08-28T09:40:00Z">
        <w:r>
          <w:delText>at</w:delText>
        </w:r>
      </w:del>
      <w:ins w:id="817" w:author="Master Repository Process" w:date="2021-08-28T09:40:00Z">
        <w:r>
          <w:t>and</w:t>
        </w:r>
      </w:ins>
      <w:r>
        <w:t xml:space="preserve"> any </w:t>
      </w:r>
      <w:ins w:id="818" w:author="Master Repository Process" w:date="2021-08-28T09:40:00Z">
        <w:r>
          <w:t>tender or other vessel operating with or attached to the boat is not more than —</w:t>
        </w:r>
      </w:ins>
    </w:p>
    <w:p>
      <w:pPr>
        <w:pStyle w:val="Indenta"/>
      </w:pPr>
      <w:ins w:id="819" w:author="Master Repository Process" w:date="2021-08-28T09:40:00Z">
        <w:r>
          <w:tab/>
          <w:t>(a)</w:t>
        </w:r>
        <w:r>
          <w:tab/>
          <w:t xml:space="preserve">if there is only </w:t>
        </w:r>
      </w:ins>
      <w:r>
        <w:t xml:space="preserve">one </w:t>
      </w:r>
      <w:del w:id="820" w:author="Master Repository Process" w:date="2021-08-28T09:40:00Z">
        <w:r>
          <w:delText>time.</w:delText>
        </w:r>
      </w:del>
      <w:ins w:id="821" w:author="Master Repository Process" w:date="2021-08-28T09:40:00Z">
        <w:r>
          <w:t>person on the boat — one day’s bag limit of those crabs; or</w:t>
        </w:r>
      </w:ins>
    </w:p>
    <w:p>
      <w:pPr>
        <w:pStyle w:val="Indenta"/>
        <w:rPr>
          <w:ins w:id="822" w:author="Master Repository Process" w:date="2021-08-28T09:40:00Z"/>
        </w:rPr>
      </w:pPr>
      <w:ins w:id="823" w:author="Master Repository Process" w:date="2021-08-28T09:40:00Z">
        <w:r>
          <w:tab/>
          <w:t>(b)</w:t>
        </w:r>
        <w:r>
          <w:tab/>
          <w:t>if there are 2 or more persons on the boat — 4 days’ bag limit of those crabs.</w:t>
        </w:r>
      </w:ins>
    </w:p>
    <w:p>
      <w:pPr>
        <w:pStyle w:val="Penstart"/>
      </w:pPr>
      <w:r>
        <w:tab/>
        <w:t>Penalty:</w:t>
      </w:r>
      <w:ins w:id="824" w:author="Master Repository Process" w:date="2021-08-28T09:40:00Z">
        <w:r>
          <w:t xml:space="preserve"> a fine of</w:t>
        </w:r>
      </w:ins>
      <w:r>
        <w:t xml:space="preserve">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w:t>
      </w:r>
      <w:del w:id="825" w:author="Master Repository Process" w:date="2021-08-28T09:40:00Z">
        <w:r>
          <w:delText>6220</w:delText>
        </w:r>
      </w:del>
      <w:ins w:id="826" w:author="Master Repository Process" w:date="2021-08-28T09:40:00Z">
        <w:r>
          <w:t>6220</w:t>
        </w:r>
        <w:r>
          <w:noBreakHyphen/>
          <w:t>1; amended in Gazette 1 Mar 2011 p. 670</w:t>
        </w:r>
      </w:ins>
      <w:r>
        <w:noBreakHyphen/>
        <w:t>1.]</w:t>
      </w:r>
    </w:p>
    <w:p>
      <w:pPr>
        <w:pStyle w:val="Heading5"/>
        <w:rPr>
          <w:snapToGrid w:val="0"/>
        </w:rPr>
      </w:pPr>
      <w:bookmarkStart w:id="827" w:name="_Toc286760440"/>
      <w:bookmarkStart w:id="828" w:name="_Toc278976117"/>
      <w:r>
        <w:rPr>
          <w:rStyle w:val="CharSectno"/>
        </w:rPr>
        <w:t>18</w:t>
      </w:r>
      <w:r>
        <w:rPr>
          <w:snapToGrid w:val="0"/>
        </w:rPr>
        <w:t>.</w:t>
      </w:r>
      <w:r>
        <w:rPr>
          <w:snapToGrid w:val="0"/>
        </w:rPr>
        <w:tab/>
        <w:t>Possession limit — commercial fishing</w:t>
      </w:r>
      <w:bookmarkEnd w:id="827"/>
      <w:bookmarkEnd w:id="828"/>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829" w:name="_Toc286760441"/>
      <w:bookmarkStart w:id="830" w:name="_Toc278976118"/>
      <w:r>
        <w:rPr>
          <w:rStyle w:val="CharSectno"/>
        </w:rPr>
        <w:t>20</w:t>
      </w:r>
      <w:r>
        <w:rPr>
          <w:snapToGrid w:val="0"/>
        </w:rPr>
        <w:t>.</w:t>
      </w:r>
      <w:r>
        <w:rPr>
          <w:snapToGrid w:val="0"/>
        </w:rPr>
        <w:tab/>
        <w:t>Defence in relation to offence against section 51(2)</w:t>
      </w:r>
      <w:bookmarkEnd w:id="829"/>
      <w:bookmarkEnd w:id="83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31" w:name="_Toc286760442"/>
      <w:bookmarkStart w:id="832" w:name="_Toc278976119"/>
      <w:r>
        <w:rPr>
          <w:rStyle w:val="CharSectno"/>
        </w:rPr>
        <w:t>21</w:t>
      </w:r>
      <w:r>
        <w:t>.</w:t>
      </w:r>
      <w:r>
        <w:tab/>
        <w:t>Presumptions regarding possession</w:t>
      </w:r>
      <w:bookmarkEnd w:id="831"/>
      <w:bookmarkEnd w:id="832"/>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33" w:name="_Toc189987868"/>
      <w:bookmarkStart w:id="834" w:name="_Toc192041451"/>
      <w:bookmarkStart w:id="835" w:name="_Toc199570685"/>
      <w:bookmarkStart w:id="836" w:name="_Toc199738681"/>
      <w:bookmarkStart w:id="837" w:name="_Toc199814782"/>
      <w:bookmarkStart w:id="838" w:name="_Toc215040589"/>
      <w:bookmarkStart w:id="839" w:name="_Toc215041034"/>
      <w:bookmarkStart w:id="840" w:name="_Toc222129244"/>
      <w:bookmarkStart w:id="841" w:name="_Toc222222949"/>
      <w:bookmarkStart w:id="842" w:name="_Toc225914201"/>
      <w:bookmarkStart w:id="843" w:name="_Toc231282246"/>
      <w:bookmarkStart w:id="844" w:name="_Toc231282690"/>
      <w:bookmarkStart w:id="845" w:name="_Toc234899277"/>
      <w:bookmarkStart w:id="846" w:name="_Toc236632559"/>
      <w:bookmarkStart w:id="847" w:name="_Toc236720172"/>
      <w:bookmarkStart w:id="848" w:name="_Toc237764371"/>
      <w:bookmarkStart w:id="849" w:name="_Toc238355995"/>
      <w:bookmarkStart w:id="850" w:name="_Toc238368700"/>
      <w:bookmarkStart w:id="851" w:name="_Toc238375653"/>
      <w:bookmarkStart w:id="852" w:name="_Toc240338977"/>
      <w:bookmarkStart w:id="853" w:name="_Toc241993483"/>
      <w:bookmarkStart w:id="854" w:name="_Toc243192626"/>
      <w:bookmarkStart w:id="855" w:name="_Toc243295327"/>
      <w:bookmarkStart w:id="856" w:name="_Toc245112900"/>
      <w:bookmarkStart w:id="857" w:name="_Toc245198062"/>
      <w:bookmarkStart w:id="858" w:name="_Toc245198511"/>
      <w:bookmarkStart w:id="859" w:name="_Toc245198960"/>
      <w:bookmarkStart w:id="860" w:name="_Toc248121990"/>
      <w:bookmarkStart w:id="861" w:name="_Toc248122441"/>
      <w:bookmarkStart w:id="862" w:name="_Toc253670428"/>
      <w:bookmarkStart w:id="863" w:name="_Toc253670878"/>
      <w:bookmarkStart w:id="864" w:name="_Toc254942648"/>
      <w:bookmarkStart w:id="865" w:name="_Toc254943101"/>
      <w:bookmarkStart w:id="866" w:name="_Toc255475693"/>
      <w:bookmarkStart w:id="867" w:name="_Toc256432014"/>
      <w:bookmarkStart w:id="868" w:name="_Toc257720351"/>
      <w:bookmarkStart w:id="869" w:name="_Toc257722033"/>
      <w:bookmarkStart w:id="870" w:name="_Toc258335709"/>
      <w:bookmarkStart w:id="871" w:name="_Toc260406151"/>
      <w:bookmarkStart w:id="872" w:name="_Toc261271337"/>
      <w:bookmarkStart w:id="873" w:name="_Toc262808019"/>
      <w:bookmarkStart w:id="874" w:name="_Toc267572412"/>
      <w:bookmarkStart w:id="875" w:name="_Toc270684163"/>
      <w:bookmarkStart w:id="876" w:name="_Toc274214340"/>
      <w:bookmarkStart w:id="877" w:name="_Toc274214789"/>
      <w:bookmarkStart w:id="878" w:name="_Toc278976120"/>
      <w:bookmarkStart w:id="879" w:name="_Toc286760443"/>
      <w:r>
        <w:rPr>
          <w:rStyle w:val="CharDivNo"/>
        </w:rPr>
        <w:t>Division 4</w:t>
      </w:r>
      <w:r>
        <w:t> — </w:t>
      </w:r>
      <w:r>
        <w:rPr>
          <w:rStyle w:val="CharDivText"/>
        </w:rPr>
        <w:t>Labelling of fish</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pPr>
        <w:pStyle w:val="Footnoteheading"/>
        <w:keepNext/>
        <w:keepLines/>
      </w:pPr>
      <w:r>
        <w:tab/>
        <w:t>[Heading inserted in Gazette 1 Oct 2003 p. 4299.]</w:t>
      </w:r>
    </w:p>
    <w:p>
      <w:pPr>
        <w:pStyle w:val="Heading5"/>
      </w:pPr>
      <w:bookmarkStart w:id="880" w:name="_Toc286760444"/>
      <w:bookmarkStart w:id="881" w:name="_Toc278976121"/>
      <w:r>
        <w:rPr>
          <w:rStyle w:val="CharSectno"/>
        </w:rPr>
        <w:t>22</w:t>
      </w:r>
      <w:r>
        <w:t>.</w:t>
      </w:r>
      <w:r>
        <w:tab/>
        <w:t>Labelling of fish</w:t>
      </w:r>
      <w:bookmarkEnd w:id="880"/>
      <w:bookmarkEnd w:id="881"/>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882" w:name="_Toc189987870"/>
      <w:bookmarkStart w:id="883" w:name="_Toc192041453"/>
      <w:bookmarkStart w:id="884" w:name="_Toc199570687"/>
      <w:bookmarkStart w:id="885" w:name="_Toc199738683"/>
      <w:bookmarkStart w:id="886" w:name="_Toc199814784"/>
      <w:bookmarkStart w:id="887" w:name="_Toc215040591"/>
      <w:bookmarkStart w:id="888" w:name="_Toc215041036"/>
      <w:bookmarkStart w:id="889" w:name="_Toc222129246"/>
      <w:bookmarkStart w:id="890" w:name="_Toc222222951"/>
      <w:bookmarkStart w:id="891" w:name="_Toc225914203"/>
      <w:bookmarkStart w:id="892" w:name="_Toc231282248"/>
      <w:bookmarkStart w:id="893" w:name="_Toc231282692"/>
      <w:bookmarkStart w:id="894" w:name="_Toc234899279"/>
      <w:bookmarkStart w:id="895" w:name="_Toc236632561"/>
      <w:bookmarkStart w:id="896" w:name="_Toc236720174"/>
      <w:bookmarkStart w:id="897" w:name="_Toc237764373"/>
      <w:bookmarkStart w:id="898" w:name="_Toc238355997"/>
      <w:bookmarkStart w:id="899" w:name="_Toc238368702"/>
      <w:bookmarkStart w:id="900" w:name="_Toc238375655"/>
      <w:bookmarkStart w:id="901" w:name="_Toc240338979"/>
      <w:bookmarkStart w:id="902" w:name="_Toc241993485"/>
      <w:bookmarkStart w:id="903" w:name="_Toc243192628"/>
      <w:bookmarkStart w:id="904" w:name="_Toc243295329"/>
      <w:bookmarkStart w:id="905" w:name="_Toc245112902"/>
      <w:bookmarkStart w:id="906" w:name="_Toc245198064"/>
      <w:bookmarkStart w:id="907" w:name="_Toc245198513"/>
      <w:bookmarkStart w:id="908" w:name="_Toc245198962"/>
      <w:bookmarkStart w:id="909" w:name="_Toc248121992"/>
      <w:bookmarkStart w:id="910" w:name="_Toc248122443"/>
      <w:bookmarkStart w:id="911" w:name="_Toc253670430"/>
      <w:bookmarkStart w:id="912" w:name="_Toc253670880"/>
      <w:bookmarkStart w:id="913" w:name="_Toc254942650"/>
      <w:bookmarkStart w:id="914" w:name="_Toc254943103"/>
      <w:bookmarkStart w:id="915" w:name="_Toc255475695"/>
      <w:bookmarkStart w:id="916" w:name="_Toc256432016"/>
      <w:bookmarkStart w:id="917" w:name="_Toc257720353"/>
      <w:bookmarkStart w:id="918" w:name="_Toc257722035"/>
      <w:bookmarkStart w:id="919" w:name="_Toc258335711"/>
      <w:bookmarkStart w:id="920" w:name="_Toc260406153"/>
      <w:bookmarkStart w:id="921" w:name="_Toc261271339"/>
      <w:bookmarkStart w:id="922" w:name="_Toc262808021"/>
      <w:bookmarkStart w:id="923" w:name="_Toc267572414"/>
      <w:bookmarkStart w:id="924" w:name="_Toc270684165"/>
      <w:bookmarkStart w:id="925" w:name="_Toc274214342"/>
      <w:bookmarkStart w:id="926" w:name="_Toc274214791"/>
      <w:bookmarkStart w:id="927" w:name="_Toc278976122"/>
      <w:bookmarkStart w:id="928" w:name="_Toc286760445"/>
      <w:r>
        <w:rPr>
          <w:rStyle w:val="CharDivNo"/>
        </w:rPr>
        <w:t>Division 5</w:t>
      </w:r>
      <w:r>
        <w:rPr>
          <w:snapToGrid w:val="0"/>
        </w:rPr>
        <w:t> — </w:t>
      </w:r>
      <w:r>
        <w:rPr>
          <w:rStyle w:val="CharDivText"/>
        </w:rPr>
        <w:t>Requirements regarding rock lobsters</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rPr>
          <w:rStyle w:val="CharDivText"/>
        </w:rPr>
        <w:t xml:space="preserve"> </w:t>
      </w:r>
    </w:p>
    <w:p>
      <w:pPr>
        <w:pStyle w:val="Heading5"/>
        <w:rPr>
          <w:snapToGrid w:val="0"/>
        </w:rPr>
      </w:pPr>
      <w:bookmarkStart w:id="929" w:name="_Toc286760446"/>
      <w:bookmarkStart w:id="930" w:name="_Toc278976123"/>
      <w:r>
        <w:rPr>
          <w:rStyle w:val="CharSectno"/>
        </w:rPr>
        <w:t>31</w:t>
      </w:r>
      <w:r>
        <w:rPr>
          <w:snapToGrid w:val="0"/>
        </w:rPr>
        <w:t>.</w:t>
      </w:r>
      <w:r>
        <w:rPr>
          <w:snapToGrid w:val="0"/>
        </w:rPr>
        <w:tab/>
        <w:t>Fishing for rock lobster</w:t>
      </w:r>
      <w:bookmarkEnd w:id="929"/>
      <w:bookmarkEnd w:id="930"/>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931" w:name="_Toc286760447"/>
      <w:bookmarkStart w:id="932" w:name="_Toc278976124"/>
      <w:r>
        <w:rPr>
          <w:rStyle w:val="CharSectno"/>
        </w:rPr>
        <w:t>31A</w:t>
      </w:r>
      <w:r>
        <w:t>.</w:t>
      </w:r>
      <w:r>
        <w:tab/>
        <w:t>Certain bait not to be used, or carried on a boat, to fish for rock lobster</w:t>
      </w:r>
      <w:bookmarkEnd w:id="931"/>
      <w:bookmarkEnd w:id="93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33" w:name="_Toc286760448"/>
      <w:bookmarkStart w:id="934" w:name="_Toc278976125"/>
      <w:r>
        <w:rPr>
          <w:rStyle w:val="CharSectno"/>
        </w:rPr>
        <w:t>32</w:t>
      </w:r>
      <w:r>
        <w:rPr>
          <w:snapToGrid w:val="0"/>
        </w:rPr>
        <w:t>.</w:t>
      </w:r>
      <w:r>
        <w:rPr>
          <w:snapToGrid w:val="0"/>
        </w:rPr>
        <w:tab/>
        <w:t>Identification of rock lobster pots by floats</w:t>
      </w:r>
      <w:bookmarkEnd w:id="933"/>
      <w:bookmarkEnd w:id="934"/>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935" w:name="_Toc286760449"/>
      <w:bookmarkStart w:id="936" w:name="_Toc278976126"/>
      <w:r>
        <w:rPr>
          <w:rStyle w:val="CharSectno"/>
        </w:rPr>
        <w:t>35</w:t>
      </w:r>
      <w:r>
        <w:rPr>
          <w:snapToGrid w:val="0"/>
        </w:rPr>
        <w:t>.</w:t>
      </w:r>
      <w:r>
        <w:rPr>
          <w:snapToGrid w:val="0"/>
        </w:rPr>
        <w:tab/>
        <w:t>Possession of rock lobster flesh</w:t>
      </w:r>
      <w:bookmarkEnd w:id="935"/>
      <w:bookmarkEnd w:id="936"/>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937" w:name="_Toc286760450"/>
      <w:bookmarkStart w:id="938" w:name="_Toc278976127"/>
      <w:r>
        <w:rPr>
          <w:rStyle w:val="CharSectno"/>
        </w:rPr>
        <w:t>36</w:t>
      </w:r>
      <w:r>
        <w:rPr>
          <w:snapToGrid w:val="0"/>
        </w:rPr>
        <w:t>.</w:t>
      </w:r>
      <w:r>
        <w:rPr>
          <w:snapToGrid w:val="0"/>
        </w:rPr>
        <w:tab/>
        <w:t>Use of boats for fishing for rock lobsters</w:t>
      </w:r>
      <w:bookmarkEnd w:id="937"/>
      <w:bookmarkEnd w:id="938"/>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939" w:name="_Toc286760451"/>
      <w:bookmarkStart w:id="940" w:name="_Toc278976128"/>
      <w:r>
        <w:rPr>
          <w:rStyle w:val="CharSectno"/>
        </w:rPr>
        <w:t>37</w:t>
      </w:r>
      <w:r>
        <w:rPr>
          <w:snapToGrid w:val="0"/>
        </w:rPr>
        <w:t>.</w:t>
      </w:r>
      <w:r>
        <w:rPr>
          <w:snapToGrid w:val="0"/>
        </w:rPr>
        <w:tab/>
        <w:t>Defences for offence against regulation 36</w:t>
      </w:r>
      <w:bookmarkEnd w:id="939"/>
      <w:bookmarkEnd w:id="940"/>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941" w:name="_Toc286760452"/>
      <w:bookmarkStart w:id="942" w:name="_Toc278976129"/>
      <w:r>
        <w:rPr>
          <w:rStyle w:val="CharSectno"/>
        </w:rPr>
        <w:t>38</w:t>
      </w:r>
      <w:r>
        <w:rPr>
          <w:snapToGrid w:val="0"/>
        </w:rPr>
        <w:t>.</w:t>
      </w:r>
      <w:r>
        <w:rPr>
          <w:snapToGrid w:val="0"/>
        </w:rPr>
        <w:tab/>
        <w:t>Specifications for rock lobster pots</w:t>
      </w:r>
      <w:bookmarkEnd w:id="941"/>
      <w:bookmarkEnd w:id="942"/>
      <w:r>
        <w:rPr>
          <w:snapToGrid w:val="0"/>
        </w:rPr>
        <w:t xml:space="preserve"> </w:t>
      </w:r>
    </w:p>
    <w:p>
      <w:pPr>
        <w:pStyle w:val="Subsection"/>
        <w:spacing w:before="120"/>
      </w:pPr>
      <w:r>
        <w:tab/>
        <w:t>(1)</w:t>
      </w:r>
      <w:r>
        <w:tab/>
        <w:t xml:space="preserve">In this regulation — </w:t>
      </w:r>
    </w:p>
    <w:p>
      <w:pPr>
        <w:pStyle w:val="Defstart"/>
        <w:rPr>
          <w:del w:id="943" w:author="Master Repository Process" w:date="2021-08-28T09:40:00Z"/>
        </w:rPr>
      </w:pPr>
      <w:del w:id="944" w:author="Master Repository Process" w:date="2021-08-28T09:40:00Z">
        <w:r>
          <w:rPr>
            <w:b/>
          </w:rPr>
          <w:tab/>
        </w:r>
        <w:r>
          <w:rPr>
            <w:rStyle w:val="CharDefText"/>
          </w:rPr>
          <w:delText>internal SLED</w:delText>
        </w:r>
        <w:r>
          <w:delText xml:space="preserve"> means a sea lion exclusion device consisting of a rod inside a rock lobster pot secured to the base of the pot and rising vertically towards the neck; </w:delText>
        </w:r>
      </w:del>
    </w:p>
    <w:p>
      <w:pPr>
        <w:pStyle w:val="Defstart"/>
      </w:pPr>
      <w:del w:id="945" w:author="Master Repository Process" w:date="2021-08-28T09:40:00Z">
        <w:r>
          <w:rPr>
            <w:b/>
          </w:rPr>
          <w:tab/>
        </w:r>
        <w:r>
          <w:rPr>
            <w:rStyle w:val="CharDefText"/>
          </w:rPr>
          <w:delText>sea lion protection zone</w:delText>
        </w:r>
      </w:del>
      <w:ins w:id="946" w:author="Master Repository Process" w:date="2021-08-28T09:40:00Z">
        <w:r>
          <w:tab/>
        </w:r>
        <w:r>
          <w:rPr>
            <w:rStyle w:val="CharDefText"/>
          </w:rPr>
          <w:t>Central West Zone</w:t>
        </w:r>
      </w:ins>
      <w:r>
        <w:t xml:space="preserve"> means the waters off the west coast bounded by a line commencing at the high water mark at 30° 51.06′ south latitude (south of Wedge Island) and extending — </w:t>
      </w:r>
      <w:r>
        <w:br/>
        <w:t>west along the parallel to the intersection with 115°</w:t>
      </w:r>
      <w:del w:id="947" w:author="Master Repository Process" w:date="2021-08-28T09:40:00Z">
        <w:r>
          <w:delText xml:space="preserve"> </w:delText>
        </w:r>
      </w:del>
      <w:ins w:id="948" w:author="Master Repository Process" w:date="2021-08-28T09:40:00Z">
        <w:r>
          <w:t> </w:t>
        </w:r>
      </w:ins>
      <w:r>
        <w:t>10.32′ east longitude;</w:t>
      </w:r>
      <w:r>
        <w:br/>
        <w:t>then north</w:t>
      </w:r>
      <w:r>
        <w:noBreakHyphen/>
        <w:t>north</w:t>
      </w:r>
      <w:r>
        <w:noBreakHyphen/>
        <w:t xml:space="preserve">westerly along the geodesic to the point 30° 30.54′ south latitude and 115° 0.06′ east </w:t>
      </w:r>
      <w:del w:id="949" w:author="Master Repository Process" w:date="2021-08-28T09:40:00Z">
        <w:r>
          <w:delText>latitude</w:delText>
        </w:r>
      </w:del>
      <w:ins w:id="950" w:author="Master Repository Process" w:date="2021-08-28T09:40:00Z">
        <w:r>
          <w:t>longitude</w:t>
        </w:r>
      </w:ins>
      <w:r>
        <w:t>;</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del w:id="951" w:author="Master Repository Process" w:date="2021-08-28T09:40:00Z">
        <w:r>
          <w:delText xml:space="preserve">. </w:delText>
        </w:r>
      </w:del>
      <w:ins w:id="952" w:author="Master Repository Process" w:date="2021-08-28T09:40:00Z">
        <w:r>
          <w:t>;</w:t>
        </w:r>
      </w:ins>
    </w:p>
    <w:p>
      <w:pPr>
        <w:pStyle w:val="Defstart"/>
        <w:rPr>
          <w:ins w:id="953" w:author="Master Repository Process" w:date="2021-08-28T09:40:00Z"/>
        </w:rPr>
      </w:pPr>
      <w:ins w:id="954" w:author="Master Repository Process" w:date="2021-08-28T09:40:00Z">
        <w:r>
          <w:rPr>
            <w:rStyle w:val="CharDefText"/>
          </w:rPr>
          <w:tab/>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ins>
    </w:p>
    <w:p>
      <w:pPr>
        <w:pStyle w:val="Defstart"/>
        <w:rPr>
          <w:ins w:id="955" w:author="Master Repository Process" w:date="2021-08-28T09:40:00Z"/>
        </w:rPr>
      </w:pPr>
      <w:ins w:id="956" w:author="Master Repository Process" w:date="2021-08-28T09:40:00Z">
        <w:r>
          <w:rPr>
            <w:b/>
          </w:rPr>
          <w:tab/>
        </w:r>
        <w:r>
          <w:rPr>
            <w:rStyle w:val="CharDefText"/>
          </w:rPr>
          <w:t>internal SLED</w:t>
        </w:r>
        <w:r>
          <w:t xml:space="preserve"> means a sea lion exclusion device consisting of a rod inside a rock lobster pot secured to the base of the pot and rising vertically towards the neck; </w:t>
        </w:r>
      </w:ins>
    </w:p>
    <w:p>
      <w:pPr>
        <w:pStyle w:val="Defstart"/>
        <w:rPr>
          <w:ins w:id="957" w:author="Master Repository Process" w:date="2021-08-28T09:40:00Z"/>
          <w:szCs w:val="24"/>
        </w:rPr>
      </w:pPr>
      <w:ins w:id="958" w:author="Master Repository Process" w:date="2021-08-28T09:40:00Z">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ins>
    </w:p>
    <w:p>
      <w:pPr>
        <w:pStyle w:val="Defstart"/>
        <w:rPr>
          <w:ins w:id="959" w:author="Master Repository Process" w:date="2021-08-28T09:40:00Z"/>
        </w:rPr>
      </w:pPr>
      <w:ins w:id="960" w:author="Master Repository Process" w:date="2021-08-28T09:40:00Z">
        <w:r>
          <w:tab/>
        </w:r>
        <w:r>
          <w:rPr>
            <w:rStyle w:val="CharDefText"/>
          </w:rPr>
          <w:t>Sea Lion Protection Zone</w:t>
        </w:r>
        <w:r>
          <w:t xml:space="preserve"> means the Central West Zone, Easter Group Zone or </w:t>
        </w:r>
        <w:r>
          <w:rPr>
            <w:rStyle w:val="CharDefText"/>
            <w:b w:val="0"/>
            <w:bCs/>
            <w:i w:val="0"/>
            <w:iCs/>
          </w:rPr>
          <w:t>Pelsaert Group Zone.</w:t>
        </w:r>
      </w:ins>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rock lobster pot to fish for rock lobster in the </w:t>
      </w:r>
      <w:del w:id="961" w:author="Master Repository Process" w:date="2021-08-28T09:40:00Z">
        <w:r>
          <w:delText>sea lion protection zone</w:delText>
        </w:r>
      </w:del>
      <w:ins w:id="962" w:author="Master Repository Process" w:date="2021-08-28T09:40:00Z">
        <w:r>
          <w:t>Sea Lion Protection Zone</w:t>
        </w:r>
      </w:ins>
      <w:r>
        <w:t xml:space="preserv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ins w:id="963" w:author="Master Repository Process" w:date="2021-08-28T09:40:00Z">
        <w:r>
          <w:t>; 1 Mar 2011 p. 673</w:t>
        </w:r>
        <w:r>
          <w:noBreakHyphen/>
          <w:t>5</w:t>
        </w:r>
      </w:ins>
      <w:r>
        <w:t>.]</w:t>
      </w:r>
    </w:p>
    <w:p>
      <w:pPr>
        <w:pStyle w:val="Heading3"/>
        <w:keepLines/>
      </w:pPr>
      <w:bookmarkStart w:id="964" w:name="_Toc189987880"/>
      <w:bookmarkStart w:id="965" w:name="_Toc192041463"/>
      <w:bookmarkStart w:id="966" w:name="_Toc199570697"/>
      <w:bookmarkStart w:id="967" w:name="_Toc199738693"/>
      <w:bookmarkStart w:id="968" w:name="_Toc199814794"/>
      <w:bookmarkStart w:id="969" w:name="_Toc215040601"/>
      <w:bookmarkStart w:id="970" w:name="_Toc215041046"/>
      <w:bookmarkStart w:id="971" w:name="_Toc222129256"/>
      <w:bookmarkStart w:id="972" w:name="_Toc222222961"/>
      <w:bookmarkStart w:id="973" w:name="_Toc225914213"/>
      <w:bookmarkStart w:id="974" w:name="_Toc231282258"/>
      <w:bookmarkStart w:id="975" w:name="_Toc231282702"/>
      <w:bookmarkStart w:id="976" w:name="_Toc234899289"/>
      <w:bookmarkStart w:id="977" w:name="_Toc236632571"/>
      <w:bookmarkStart w:id="978" w:name="_Toc236720184"/>
      <w:bookmarkStart w:id="979" w:name="_Toc237764383"/>
      <w:bookmarkStart w:id="980" w:name="_Toc238356007"/>
      <w:bookmarkStart w:id="981" w:name="_Toc238368712"/>
      <w:bookmarkStart w:id="982" w:name="_Toc238375665"/>
      <w:bookmarkStart w:id="983" w:name="_Toc240338989"/>
      <w:bookmarkStart w:id="984" w:name="_Toc241993495"/>
      <w:bookmarkStart w:id="985" w:name="_Toc243192638"/>
      <w:bookmarkStart w:id="986" w:name="_Toc243295339"/>
      <w:bookmarkStart w:id="987" w:name="_Toc245112912"/>
      <w:bookmarkStart w:id="988" w:name="_Toc245198074"/>
      <w:bookmarkStart w:id="989" w:name="_Toc245198523"/>
      <w:bookmarkStart w:id="990" w:name="_Toc245198972"/>
      <w:bookmarkStart w:id="991" w:name="_Toc248122002"/>
      <w:bookmarkStart w:id="992" w:name="_Toc248122453"/>
      <w:bookmarkStart w:id="993" w:name="_Toc253670440"/>
      <w:bookmarkStart w:id="994" w:name="_Toc253670890"/>
      <w:bookmarkStart w:id="995" w:name="_Toc254942660"/>
      <w:bookmarkStart w:id="996" w:name="_Toc254943113"/>
      <w:bookmarkStart w:id="997" w:name="_Toc255475705"/>
      <w:bookmarkStart w:id="998" w:name="_Toc256432026"/>
      <w:bookmarkStart w:id="999" w:name="_Toc257720363"/>
      <w:bookmarkStart w:id="1000" w:name="_Toc257722045"/>
      <w:bookmarkStart w:id="1001" w:name="_Toc258335721"/>
      <w:bookmarkStart w:id="1002" w:name="_Toc260406163"/>
      <w:bookmarkStart w:id="1003" w:name="_Toc261271349"/>
      <w:bookmarkStart w:id="1004" w:name="_Toc262808031"/>
      <w:bookmarkStart w:id="1005" w:name="_Toc267572424"/>
      <w:bookmarkStart w:id="1006" w:name="_Toc270684173"/>
      <w:bookmarkStart w:id="1007" w:name="_Toc274214350"/>
      <w:bookmarkStart w:id="1008" w:name="_Toc274214799"/>
      <w:bookmarkStart w:id="1009" w:name="_Toc278976130"/>
      <w:bookmarkStart w:id="1010" w:name="_Toc286760453"/>
      <w:r>
        <w:rPr>
          <w:rStyle w:val="CharDivNo"/>
        </w:rPr>
        <w:t>Division 5A</w:t>
      </w:r>
      <w:r>
        <w:t xml:space="preserve"> — </w:t>
      </w:r>
      <w:r>
        <w:rPr>
          <w:rStyle w:val="CharDivText"/>
        </w:rPr>
        <w:t>Requirements regarding deep sea crabs</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pPr>
        <w:pStyle w:val="Footnoteheading"/>
        <w:keepLines/>
        <w:tabs>
          <w:tab w:val="left" w:pos="909"/>
        </w:tabs>
        <w:ind w:left="923" w:hanging="923"/>
      </w:pPr>
      <w:r>
        <w:tab/>
        <w:t>[Heading inserted in Gazette 21 Dec 1999 p. 6407.]</w:t>
      </w:r>
    </w:p>
    <w:p>
      <w:pPr>
        <w:pStyle w:val="Heading5"/>
      </w:pPr>
      <w:bookmarkStart w:id="1011" w:name="_Toc286760454"/>
      <w:bookmarkStart w:id="1012" w:name="_Toc278976131"/>
      <w:r>
        <w:rPr>
          <w:rStyle w:val="CharSectno"/>
        </w:rPr>
        <w:t>38A</w:t>
      </w:r>
      <w:r>
        <w:t>.</w:t>
      </w:r>
      <w:r>
        <w:tab/>
        <w:t>Term used: deep sea crab</w:t>
      </w:r>
      <w:bookmarkEnd w:id="1011"/>
      <w:bookmarkEnd w:id="1012"/>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013" w:name="_Toc286760455"/>
      <w:bookmarkStart w:id="1014" w:name="_Toc278976132"/>
      <w:r>
        <w:rPr>
          <w:rStyle w:val="CharSectno"/>
        </w:rPr>
        <w:t>38B</w:t>
      </w:r>
      <w:r>
        <w:t>.</w:t>
      </w:r>
      <w:r>
        <w:tab/>
        <w:t>Possession or sale of parts of deep sea crabs</w:t>
      </w:r>
      <w:bookmarkEnd w:id="1013"/>
      <w:bookmarkEnd w:id="101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15" w:name="_Toc286760456"/>
      <w:bookmarkStart w:id="1016" w:name="_Toc278976133"/>
      <w:r>
        <w:rPr>
          <w:rStyle w:val="CharSectno"/>
        </w:rPr>
        <w:t>38C</w:t>
      </w:r>
      <w:r>
        <w:t>.</w:t>
      </w:r>
      <w:r>
        <w:tab/>
        <w:t>Bringing ashore parts of deep sea crabs</w:t>
      </w:r>
      <w:bookmarkEnd w:id="1015"/>
      <w:bookmarkEnd w:id="101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1017" w:name="_Toc189987884"/>
      <w:bookmarkStart w:id="1018" w:name="_Toc192041467"/>
      <w:bookmarkStart w:id="1019" w:name="_Toc199570701"/>
      <w:bookmarkStart w:id="1020" w:name="_Toc199738697"/>
      <w:bookmarkStart w:id="1021" w:name="_Toc199814798"/>
      <w:bookmarkStart w:id="1022" w:name="_Toc215040605"/>
      <w:bookmarkStart w:id="1023" w:name="_Toc215041050"/>
      <w:bookmarkStart w:id="1024" w:name="_Toc222129260"/>
      <w:bookmarkStart w:id="1025" w:name="_Toc222222965"/>
      <w:bookmarkStart w:id="1026" w:name="_Toc225914217"/>
      <w:bookmarkStart w:id="1027" w:name="_Toc231282262"/>
      <w:bookmarkStart w:id="1028" w:name="_Toc231282706"/>
      <w:bookmarkStart w:id="1029" w:name="_Toc234899293"/>
      <w:bookmarkStart w:id="1030" w:name="_Toc236632575"/>
      <w:bookmarkStart w:id="1031" w:name="_Toc236720188"/>
      <w:bookmarkStart w:id="1032" w:name="_Toc237764387"/>
      <w:bookmarkStart w:id="1033" w:name="_Toc238356011"/>
      <w:bookmarkStart w:id="1034" w:name="_Toc238368716"/>
      <w:bookmarkStart w:id="1035" w:name="_Toc238375669"/>
      <w:bookmarkStart w:id="1036" w:name="_Toc240338993"/>
      <w:bookmarkStart w:id="1037" w:name="_Toc241993499"/>
      <w:bookmarkStart w:id="1038" w:name="_Toc243192642"/>
      <w:bookmarkStart w:id="1039" w:name="_Toc243295343"/>
      <w:bookmarkStart w:id="1040" w:name="_Toc245112916"/>
      <w:bookmarkStart w:id="1041" w:name="_Toc245198078"/>
      <w:bookmarkStart w:id="1042" w:name="_Toc245198527"/>
      <w:bookmarkStart w:id="1043" w:name="_Toc245198976"/>
      <w:bookmarkStart w:id="1044" w:name="_Toc248122006"/>
      <w:bookmarkStart w:id="1045" w:name="_Toc248122457"/>
      <w:bookmarkStart w:id="1046" w:name="_Toc253670444"/>
      <w:bookmarkStart w:id="1047" w:name="_Toc253670894"/>
      <w:bookmarkStart w:id="1048" w:name="_Toc254942664"/>
      <w:bookmarkStart w:id="1049" w:name="_Toc254943117"/>
      <w:bookmarkStart w:id="1050" w:name="_Toc255475709"/>
      <w:bookmarkStart w:id="1051" w:name="_Toc256432030"/>
      <w:bookmarkStart w:id="1052" w:name="_Toc257720367"/>
      <w:bookmarkStart w:id="1053" w:name="_Toc257722049"/>
      <w:bookmarkStart w:id="1054" w:name="_Toc258335725"/>
      <w:bookmarkStart w:id="1055" w:name="_Toc260406167"/>
      <w:bookmarkStart w:id="1056" w:name="_Toc261271353"/>
      <w:bookmarkStart w:id="1057" w:name="_Toc262808035"/>
      <w:bookmarkStart w:id="1058" w:name="_Toc267572428"/>
      <w:bookmarkStart w:id="1059" w:name="_Toc270684177"/>
      <w:bookmarkStart w:id="1060" w:name="_Toc274214354"/>
      <w:bookmarkStart w:id="1061" w:name="_Toc274214803"/>
      <w:bookmarkStart w:id="1062" w:name="_Toc278976134"/>
      <w:bookmarkStart w:id="1063" w:name="_Toc286760457"/>
      <w:r>
        <w:rPr>
          <w:rStyle w:val="CharDivNo"/>
        </w:rPr>
        <w:t>Division 5B</w:t>
      </w:r>
      <w:r>
        <w:t> — </w:t>
      </w:r>
      <w:r>
        <w:rPr>
          <w:rStyle w:val="CharDivText"/>
        </w:rPr>
        <w:t>Requirements regarding abalone</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pPr>
        <w:pStyle w:val="Footnoteheading"/>
        <w:tabs>
          <w:tab w:val="left" w:pos="851"/>
        </w:tabs>
      </w:pPr>
      <w:r>
        <w:tab/>
        <w:t>[Heading inserted in Gazette 1 Oct 2003 p. 4301.]</w:t>
      </w:r>
    </w:p>
    <w:p>
      <w:pPr>
        <w:pStyle w:val="Heading5"/>
      </w:pPr>
      <w:bookmarkStart w:id="1064" w:name="_Toc286760458"/>
      <w:bookmarkStart w:id="1065" w:name="_Toc278976135"/>
      <w:r>
        <w:rPr>
          <w:rStyle w:val="CharSectno"/>
        </w:rPr>
        <w:t>38D</w:t>
      </w:r>
      <w:r>
        <w:t>.</w:t>
      </w:r>
      <w:r>
        <w:tab/>
        <w:t>Abalone</w:t>
      </w:r>
      <w:bookmarkEnd w:id="1064"/>
      <w:bookmarkEnd w:id="1065"/>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5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p>
    <w:p>
      <w:pPr>
        <w:pStyle w:val="Heading5"/>
        <w:spacing w:before="180"/>
      </w:pPr>
      <w:bookmarkStart w:id="1066" w:name="_Toc286760459"/>
      <w:bookmarkStart w:id="1067" w:name="_Toc278976136"/>
      <w:r>
        <w:rPr>
          <w:rStyle w:val="CharSectno"/>
        </w:rPr>
        <w:t>38E</w:t>
      </w:r>
      <w:r>
        <w:t>.</w:t>
      </w:r>
      <w:r>
        <w:tab/>
        <w:t>Diving for abalone using breathing apparatus prohibited in Abalone Zone 1</w:t>
      </w:r>
      <w:bookmarkEnd w:id="1066"/>
      <w:bookmarkEnd w:id="1067"/>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1068" w:name="_Toc189987887"/>
      <w:bookmarkStart w:id="1069" w:name="_Toc192041470"/>
      <w:bookmarkStart w:id="1070" w:name="_Toc199570704"/>
      <w:bookmarkStart w:id="1071" w:name="_Toc199738700"/>
      <w:bookmarkStart w:id="1072" w:name="_Toc199814801"/>
      <w:bookmarkStart w:id="1073" w:name="_Toc215040608"/>
      <w:bookmarkStart w:id="1074" w:name="_Toc215041053"/>
      <w:bookmarkStart w:id="1075" w:name="_Toc222129263"/>
      <w:bookmarkStart w:id="1076" w:name="_Toc222222968"/>
      <w:bookmarkStart w:id="1077" w:name="_Toc225914220"/>
      <w:bookmarkStart w:id="1078" w:name="_Toc231282265"/>
      <w:bookmarkStart w:id="1079" w:name="_Toc231282709"/>
      <w:bookmarkStart w:id="1080" w:name="_Toc234899296"/>
      <w:bookmarkStart w:id="1081" w:name="_Toc236632578"/>
      <w:bookmarkStart w:id="1082" w:name="_Toc236720191"/>
      <w:bookmarkStart w:id="1083" w:name="_Toc237764390"/>
      <w:bookmarkStart w:id="1084" w:name="_Toc238356014"/>
      <w:bookmarkStart w:id="1085" w:name="_Toc238368719"/>
      <w:bookmarkStart w:id="1086" w:name="_Toc238375672"/>
      <w:bookmarkStart w:id="1087" w:name="_Toc240338996"/>
      <w:bookmarkStart w:id="1088" w:name="_Toc241993502"/>
      <w:bookmarkStart w:id="1089" w:name="_Toc243192645"/>
      <w:bookmarkStart w:id="1090" w:name="_Toc243295346"/>
      <w:bookmarkStart w:id="1091" w:name="_Toc245112919"/>
      <w:bookmarkStart w:id="1092" w:name="_Toc245198081"/>
      <w:bookmarkStart w:id="1093" w:name="_Toc245198530"/>
      <w:bookmarkStart w:id="1094" w:name="_Toc245198979"/>
      <w:bookmarkStart w:id="1095" w:name="_Toc248122009"/>
      <w:bookmarkStart w:id="1096" w:name="_Toc248122460"/>
      <w:bookmarkStart w:id="1097" w:name="_Toc253670447"/>
      <w:bookmarkStart w:id="1098" w:name="_Toc253670897"/>
      <w:bookmarkStart w:id="1099" w:name="_Toc254942667"/>
      <w:bookmarkStart w:id="1100" w:name="_Toc254943120"/>
      <w:bookmarkStart w:id="1101" w:name="_Toc255475712"/>
      <w:bookmarkStart w:id="1102" w:name="_Toc256432033"/>
      <w:bookmarkStart w:id="1103" w:name="_Toc257720370"/>
      <w:bookmarkStart w:id="1104" w:name="_Toc257722052"/>
      <w:bookmarkStart w:id="1105" w:name="_Toc258335728"/>
      <w:bookmarkStart w:id="1106" w:name="_Toc260406170"/>
      <w:bookmarkStart w:id="1107" w:name="_Toc261271356"/>
      <w:bookmarkStart w:id="1108" w:name="_Toc262808038"/>
      <w:bookmarkStart w:id="1109" w:name="_Toc267572431"/>
      <w:bookmarkStart w:id="1110" w:name="_Toc270684180"/>
      <w:bookmarkStart w:id="1111" w:name="_Toc274214357"/>
      <w:bookmarkStart w:id="1112" w:name="_Toc274214806"/>
      <w:bookmarkStart w:id="1113" w:name="_Toc278976137"/>
      <w:bookmarkStart w:id="1114" w:name="_Toc286760460"/>
      <w:r>
        <w:rPr>
          <w:rStyle w:val="CharDivNo"/>
        </w:rPr>
        <w:t>Division 5C</w:t>
      </w:r>
      <w:r>
        <w:t> — </w:t>
      </w:r>
      <w:r>
        <w:rPr>
          <w:rStyle w:val="CharDivText"/>
        </w:rPr>
        <w:t>Requirements regarding marron</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pPr>
        <w:pStyle w:val="Footnoteheading"/>
        <w:tabs>
          <w:tab w:val="left" w:pos="909"/>
        </w:tabs>
        <w:ind w:left="923" w:hanging="923"/>
      </w:pPr>
      <w:r>
        <w:tab/>
        <w:t>[Heading inserted in Gazette 29 Dec 2000 p. 7968.]</w:t>
      </w:r>
    </w:p>
    <w:p>
      <w:pPr>
        <w:pStyle w:val="Heading4"/>
      </w:pPr>
      <w:bookmarkStart w:id="1115" w:name="_Toc189987888"/>
      <w:bookmarkStart w:id="1116" w:name="_Toc192041471"/>
      <w:bookmarkStart w:id="1117" w:name="_Toc199570705"/>
      <w:bookmarkStart w:id="1118" w:name="_Toc199738701"/>
      <w:bookmarkStart w:id="1119" w:name="_Toc199814802"/>
      <w:bookmarkStart w:id="1120" w:name="_Toc215040609"/>
      <w:bookmarkStart w:id="1121" w:name="_Toc215041054"/>
      <w:bookmarkStart w:id="1122" w:name="_Toc222129264"/>
      <w:bookmarkStart w:id="1123" w:name="_Toc222222969"/>
      <w:bookmarkStart w:id="1124" w:name="_Toc225914221"/>
      <w:bookmarkStart w:id="1125" w:name="_Toc231282266"/>
      <w:bookmarkStart w:id="1126" w:name="_Toc231282710"/>
      <w:bookmarkStart w:id="1127" w:name="_Toc234899297"/>
      <w:bookmarkStart w:id="1128" w:name="_Toc236632579"/>
      <w:bookmarkStart w:id="1129" w:name="_Toc236720192"/>
      <w:bookmarkStart w:id="1130" w:name="_Toc237764391"/>
      <w:bookmarkStart w:id="1131" w:name="_Toc238356015"/>
      <w:bookmarkStart w:id="1132" w:name="_Toc238368720"/>
      <w:bookmarkStart w:id="1133" w:name="_Toc238375673"/>
      <w:bookmarkStart w:id="1134" w:name="_Toc240338997"/>
      <w:bookmarkStart w:id="1135" w:name="_Toc241993503"/>
      <w:bookmarkStart w:id="1136" w:name="_Toc243192646"/>
      <w:bookmarkStart w:id="1137" w:name="_Toc243295347"/>
      <w:bookmarkStart w:id="1138" w:name="_Toc245112920"/>
      <w:bookmarkStart w:id="1139" w:name="_Toc245198082"/>
      <w:bookmarkStart w:id="1140" w:name="_Toc245198531"/>
      <w:bookmarkStart w:id="1141" w:name="_Toc245198980"/>
      <w:bookmarkStart w:id="1142" w:name="_Toc248122010"/>
      <w:bookmarkStart w:id="1143" w:name="_Toc248122461"/>
      <w:bookmarkStart w:id="1144" w:name="_Toc253670448"/>
      <w:bookmarkStart w:id="1145" w:name="_Toc253670898"/>
      <w:bookmarkStart w:id="1146" w:name="_Toc254942668"/>
      <w:bookmarkStart w:id="1147" w:name="_Toc254943121"/>
      <w:bookmarkStart w:id="1148" w:name="_Toc255475713"/>
      <w:bookmarkStart w:id="1149" w:name="_Toc256432034"/>
      <w:bookmarkStart w:id="1150" w:name="_Toc257720371"/>
      <w:bookmarkStart w:id="1151" w:name="_Toc257722053"/>
      <w:bookmarkStart w:id="1152" w:name="_Toc258335729"/>
      <w:bookmarkStart w:id="1153" w:name="_Toc260406171"/>
      <w:bookmarkStart w:id="1154" w:name="_Toc261271357"/>
      <w:bookmarkStart w:id="1155" w:name="_Toc262808039"/>
      <w:bookmarkStart w:id="1156" w:name="_Toc267572432"/>
      <w:bookmarkStart w:id="1157" w:name="_Toc270684181"/>
      <w:bookmarkStart w:id="1158" w:name="_Toc274214358"/>
      <w:bookmarkStart w:id="1159" w:name="_Toc274214807"/>
      <w:bookmarkStart w:id="1160" w:name="_Toc278976138"/>
      <w:bookmarkStart w:id="1161" w:name="_Toc286760461"/>
      <w:r>
        <w:t>Subdivision 1 — Interpretation</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pPr>
        <w:pStyle w:val="Footnoteheading"/>
        <w:tabs>
          <w:tab w:val="left" w:pos="909"/>
        </w:tabs>
        <w:ind w:left="923" w:hanging="923"/>
      </w:pPr>
      <w:r>
        <w:tab/>
        <w:t>[Heading inserted in Gazette 29 Dec 2000 p. 7968.]</w:t>
      </w:r>
    </w:p>
    <w:p>
      <w:pPr>
        <w:pStyle w:val="Heading5"/>
      </w:pPr>
      <w:bookmarkStart w:id="1162" w:name="_Toc286760462"/>
      <w:bookmarkStart w:id="1163" w:name="_Toc278976139"/>
      <w:r>
        <w:rPr>
          <w:rStyle w:val="CharSectno"/>
        </w:rPr>
        <w:t>38G</w:t>
      </w:r>
      <w:r>
        <w:t>.</w:t>
      </w:r>
      <w:r>
        <w:tab/>
        <w:t>Terms used</w:t>
      </w:r>
      <w:bookmarkEnd w:id="1162"/>
      <w:bookmarkEnd w:id="1163"/>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164" w:name="_Toc189987890"/>
      <w:bookmarkStart w:id="1165" w:name="_Toc192041473"/>
      <w:bookmarkStart w:id="1166" w:name="_Toc199570707"/>
      <w:bookmarkStart w:id="1167" w:name="_Toc199738703"/>
      <w:bookmarkStart w:id="1168" w:name="_Toc199814804"/>
      <w:bookmarkStart w:id="1169" w:name="_Toc215040611"/>
      <w:bookmarkStart w:id="1170" w:name="_Toc215041056"/>
      <w:bookmarkStart w:id="1171" w:name="_Toc222129266"/>
      <w:bookmarkStart w:id="1172" w:name="_Toc222222971"/>
      <w:bookmarkStart w:id="1173" w:name="_Toc225914223"/>
      <w:bookmarkStart w:id="1174" w:name="_Toc231282268"/>
      <w:bookmarkStart w:id="1175" w:name="_Toc231282712"/>
      <w:bookmarkStart w:id="1176" w:name="_Toc234899299"/>
      <w:bookmarkStart w:id="1177" w:name="_Toc236632581"/>
      <w:bookmarkStart w:id="1178" w:name="_Toc236720194"/>
      <w:bookmarkStart w:id="1179" w:name="_Toc237764393"/>
      <w:bookmarkStart w:id="1180" w:name="_Toc238356017"/>
      <w:bookmarkStart w:id="1181" w:name="_Toc238368722"/>
      <w:bookmarkStart w:id="1182" w:name="_Toc238375675"/>
      <w:bookmarkStart w:id="1183" w:name="_Toc240338999"/>
      <w:bookmarkStart w:id="1184" w:name="_Toc241993505"/>
      <w:bookmarkStart w:id="1185" w:name="_Toc243192648"/>
      <w:bookmarkStart w:id="1186" w:name="_Toc243295349"/>
      <w:bookmarkStart w:id="1187" w:name="_Toc245112922"/>
      <w:bookmarkStart w:id="1188" w:name="_Toc245198084"/>
      <w:bookmarkStart w:id="1189" w:name="_Toc245198533"/>
      <w:bookmarkStart w:id="1190" w:name="_Toc245198982"/>
      <w:bookmarkStart w:id="1191" w:name="_Toc248122012"/>
      <w:bookmarkStart w:id="1192" w:name="_Toc248122463"/>
      <w:bookmarkStart w:id="1193" w:name="_Toc253670450"/>
      <w:bookmarkStart w:id="1194" w:name="_Toc253670900"/>
      <w:bookmarkStart w:id="1195" w:name="_Toc254942670"/>
      <w:bookmarkStart w:id="1196" w:name="_Toc254943123"/>
      <w:bookmarkStart w:id="1197" w:name="_Toc255475715"/>
      <w:bookmarkStart w:id="1198" w:name="_Toc256432036"/>
      <w:bookmarkStart w:id="1199" w:name="_Toc257720373"/>
      <w:bookmarkStart w:id="1200" w:name="_Toc257722055"/>
      <w:bookmarkStart w:id="1201" w:name="_Toc258335731"/>
      <w:bookmarkStart w:id="1202" w:name="_Toc260406173"/>
      <w:bookmarkStart w:id="1203" w:name="_Toc261271359"/>
      <w:bookmarkStart w:id="1204" w:name="_Toc262808041"/>
      <w:bookmarkStart w:id="1205" w:name="_Toc267572434"/>
      <w:bookmarkStart w:id="1206" w:name="_Toc270684183"/>
      <w:bookmarkStart w:id="1207" w:name="_Toc274214360"/>
      <w:bookmarkStart w:id="1208" w:name="_Toc274214809"/>
      <w:bookmarkStart w:id="1209" w:name="_Toc278976140"/>
      <w:bookmarkStart w:id="1210" w:name="_Toc286760463"/>
      <w:r>
        <w:t>Subdivision 2 — General restrictions on fishing for marron</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pPr>
        <w:pStyle w:val="Footnoteheading"/>
        <w:tabs>
          <w:tab w:val="left" w:pos="909"/>
        </w:tabs>
        <w:spacing w:before="160"/>
        <w:ind w:left="924" w:hanging="924"/>
      </w:pPr>
      <w:r>
        <w:tab/>
        <w:t>[Heading inserted in Gazette 29 Dec 2000 p. 7969.]</w:t>
      </w:r>
    </w:p>
    <w:p>
      <w:pPr>
        <w:pStyle w:val="Heading5"/>
      </w:pPr>
      <w:bookmarkStart w:id="1211" w:name="_Toc286760464"/>
      <w:bookmarkStart w:id="1212" w:name="_Toc278976141"/>
      <w:r>
        <w:rPr>
          <w:rStyle w:val="CharSectno"/>
        </w:rPr>
        <w:t>38H</w:t>
      </w:r>
      <w:r>
        <w:t>.</w:t>
      </w:r>
      <w:r>
        <w:tab/>
        <w:t>Use of certain nets or snare to fish for marron</w:t>
      </w:r>
      <w:bookmarkEnd w:id="1211"/>
      <w:bookmarkEnd w:id="1212"/>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213" w:name="_Toc286760465"/>
      <w:bookmarkStart w:id="1214" w:name="_Toc278976142"/>
      <w:r>
        <w:rPr>
          <w:rStyle w:val="CharSectno"/>
        </w:rPr>
        <w:t>38I</w:t>
      </w:r>
      <w:r>
        <w:t>.</w:t>
      </w:r>
      <w:r>
        <w:tab/>
        <w:t>Use of marron pole snare only to fish for marron in certain waters</w:t>
      </w:r>
      <w:bookmarkEnd w:id="1213"/>
      <w:bookmarkEnd w:id="1214"/>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1215" w:name="_Toc286760466"/>
      <w:bookmarkStart w:id="1216" w:name="_Toc278976143"/>
      <w:r>
        <w:rPr>
          <w:rStyle w:val="CharSectno"/>
        </w:rPr>
        <w:t>38J</w:t>
      </w:r>
      <w:r>
        <w:t>.</w:t>
      </w:r>
      <w:r>
        <w:tab/>
        <w:t>Fishing for marron in certain Margaret River waters</w:t>
      </w:r>
      <w:bookmarkEnd w:id="1215"/>
      <w:bookmarkEnd w:id="1216"/>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217" w:name="_Toc286760467"/>
      <w:bookmarkStart w:id="1218" w:name="_Toc278976144"/>
      <w:r>
        <w:rPr>
          <w:rStyle w:val="CharSectno"/>
        </w:rPr>
        <w:t>38K</w:t>
      </w:r>
      <w:r>
        <w:t>.</w:t>
      </w:r>
      <w:r>
        <w:tab/>
        <w:t>Fishing for marron by use of boats or by swimming or diving</w:t>
      </w:r>
      <w:bookmarkEnd w:id="1217"/>
      <w:bookmarkEnd w:id="1218"/>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1219" w:name="_Toc286760468"/>
      <w:bookmarkStart w:id="1220" w:name="_Toc278976145"/>
      <w:r>
        <w:rPr>
          <w:rStyle w:val="CharSectno"/>
        </w:rPr>
        <w:t>38L</w:t>
      </w:r>
      <w:r>
        <w:t>.</w:t>
      </w:r>
      <w:r>
        <w:tab/>
        <w:t>Use of boats to transport marron nets</w:t>
      </w:r>
      <w:bookmarkEnd w:id="1219"/>
      <w:bookmarkEnd w:id="1220"/>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221" w:name="_Toc189987896"/>
      <w:bookmarkStart w:id="1222" w:name="_Toc192041479"/>
      <w:bookmarkStart w:id="1223" w:name="_Toc199570713"/>
      <w:bookmarkStart w:id="1224" w:name="_Toc199738709"/>
      <w:bookmarkStart w:id="1225" w:name="_Toc199814810"/>
      <w:bookmarkStart w:id="1226" w:name="_Toc215040617"/>
      <w:bookmarkStart w:id="1227" w:name="_Toc215041062"/>
      <w:bookmarkStart w:id="1228" w:name="_Toc222129272"/>
      <w:bookmarkStart w:id="1229" w:name="_Toc222222977"/>
      <w:bookmarkStart w:id="1230" w:name="_Toc225914229"/>
      <w:bookmarkStart w:id="1231" w:name="_Toc231282274"/>
      <w:bookmarkStart w:id="1232" w:name="_Toc231282718"/>
      <w:bookmarkStart w:id="1233" w:name="_Toc234899305"/>
      <w:bookmarkStart w:id="1234" w:name="_Toc236632587"/>
      <w:bookmarkStart w:id="1235" w:name="_Toc236720200"/>
      <w:bookmarkStart w:id="1236" w:name="_Toc237764399"/>
      <w:bookmarkStart w:id="1237" w:name="_Toc238356023"/>
      <w:bookmarkStart w:id="1238" w:name="_Toc238368728"/>
      <w:bookmarkStart w:id="1239" w:name="_Toc238375681"/>
      <w:bookmarkStart w:id="1240" w:name="_Toc240339005"/>
      <w:bookmarkStart w:id="1241" w:name="_Toc241993511"/>
      <w:bookmarkStart w:id="1242" w:name="_Toc243192654"/>
      <w:bookmarkStart w:id="1243" w:name="_Toc243295355"/>
      <w:bookmarkStart w:id="1244" w:name="_Toc245112928"/>
      <w:bookmarkStart w:id="1245" w:name="_Toc245198090"/>
      <w:bookmarkStart w:id="1246" w:name="_Toc245198539"/>
      <w:bookmarkStart w:id="1247" w:name="_Toc245198988"/>
      <w:bookmarkStart w:id="1248" w:name="_Toc248122018"/>
      <w:bookmarkStart w:id="1249" w:name="_Toc248122469"/>
      <w:bookmarkStart w:id="1250" w:name="_Toc253670456"/>
      <w:bookmarkStart w:id="1251" w:name="_Toc253670906"/>
      <w:bookmarkStart w:id="1252" w:name="_Toc254942676"/>
      <w:bookmarkStart w:id="1253" w:name="_Toc254943129"/>
      <w:bookmarkStart w:id="1254" w:name="_Toc255475721"/>
      <w:bookmarkStart w:id="1255" w:name="_Toc256432042"/>
      <w:bookmarkStart w:id="1256" w:name="_Toc257720379"/>
      <w:bookmarkStart w:id="1257" w:name="_Toc257722061"/>
      <w:bookmarkStart w:id="1258" w:name="_Toc258335737"/>
      <w:bookmarkStart w:id="1259" w:name="_Toc260406179"/>
      <w:bookmarkStart w:id="1260" w:name="_Toc261271365"/>
      <w:bookmarkStart w:id="1261" w:name="_Toc262808047"/>
      <w:bookmarkStart w:id="1262" w:name="_Toc267572440"/>
      <w:bookmarkStart w:id="1263" w:name="_Toc270684189"/>
      <w:bookmarkStart w:id="1264" w:name="_Toc274214366"/>
      <w:bookmarkStart w:id="1265" w:name="_Toc274214815"/>
      <w:bookmarkStart w:id="1266" w:name="_Toc278976146"/>
      <w:bookmarkStart w:id="1267" w:name="_Toc286760469"/>
      <w:r>
        <w:t>Subdivision 3 — Closed season restrictions relating to marron</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pPr>
        <w:pStyle w:val="Footnoteheading"/>
        <w:tabs>
          <w:tab w:val="left" w:pos="909"/>
        </w:tabs>
        <w:ind w:left="923" w:hanging="923"/>
      </w:pPr>
      <w:r>
        <w:tab/>
        <w:t>[Heading inserted in Gazette 29 Dec 2000 p. 7972.]</w:t>
      </w:r>
    </w:p>
    <w:p>
      <w:pPr>
        <w:pStyle w:val="Heading5"/>
      </w:pPr>
      <w:bookmarkStart w:id="1268" w:name="_Toc286760470"/>
      <w:bookmarkStart w:id="1269" w:name="_Toc278976147"/>
      <w:r>
        <w:rPr>
          <w:rStyle w:val="CharSectno"/>
        </w:rPr>
        <w:t>38M</w:t>
      </w:r>
      <w:r>
        <w:t>.</w:t>
      </w:r>
      <w:r>
        <w:tab/>
        <w:t>Closed season for fishing for marron</w:t>
      </w:r>
      <w:bookmarkEnd w:id="1268"/>
      <w:bookmarkEnd w:id="126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270" w:name="_Toc286760471"/>
      <w:bookmarkStart w:id="1271" w:name="_Toc278976148"/>
      <w:r>
        <w:rPr>
          <w:rStyle w:val="CharSectno"/>
        </w:rPr>
        <w:t>38N</w:t>
      </w:r>
      <w:r>
        <w:t>.</w:t>
      </w:r>
      <w:r>
        <w:tab/>
        <w:t>Removal of marron during closed season from private land</w:t>
      </w:r>
      <w:bookmarkEnd w:id="1270"/>
      <w:bookmarkEnd w:id="1271"/>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272" w:name="_Toc286760472"/>
      <w:bookmarkStart w:id="1273" w:name="_Toc278976149"/>
      <w:r>
        <w:rPr>
          <w:rStyle w:val="CharSectno"/>
        </w:rPr>
        <w:t>38O</w:t>
      </w:r>
      <w:r>
        <w:t>.</w:t>
      </w:r>
      <w:r>
        <w:tab/>
        <w:t>Possession of marron during non</w:t>
      </w:r>
      <w:r>
        <w:noBreakHyphen/>
        <w:t>possession period</w:t>
      </w:r>
      <w:bookmarkEnd w:id="1272"/>
      <w:bookmarkEnd w:id="127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1274" w:name="_Toc189987900"/>
      <w:bookmarkStart w:id="1275" w:name="_Toc192041483"/>
      <w:bookmarkStart w:id="1276" w:name="_Toc199570717"/>
      <w:bookmarkStart w:id="1277" w:name="_Toc199738713"/>
      <w:bookmarkStart w:id="1278" w:name="_Toc199814814"/>
      <w:bookmarkStart w:id="1279" w:name="_Toc215040621"/>
      <w:bookmarkStart w:id="1280" w:name="_Toc215041066"/>
      <w:bookmarkStart w:id="1281" w:name="_Toc222129276"/>
      <w:bookmarkStart w:id="1282" w:name="_Toc222222981"/>
      <w:bookmarkStart w:id="1283" w:name="_Toc225914233"/>
      <w:bookmarkStart w:id="1284" w:name="_Toc231282278"/>
      <w:bookmarkStart w:id="1285" w:name="_Toc231282722"/>
      <w:bookmarkStart w:id="1286" w:name="_Toc234899309"/>
      <w:bookmarkStart w:id="1287" w:name="_Toc236632591"/>
      <w:bookmarkStart w:id="1288" w:name="_Toc236720204"/>
      <w:bookmarkStart w:id="1289" w:name="_Toc237764403"/>
      <w:bookmarkStart w:id="1290" w:name="_Toc238356027"/>
      <w:bookmarkStart w:id="1291" w:name="_Toc238368732"/>
      <w:bookmarkStart w:id="1292" w:name="_Toc238375685"/>
      <w:bookmarkStart w:id="1293" w:name="_Toc240339009"/>
      <w:bookmarkStart w:id="1294" w:name="_Toc241993515"/>
      <w:bookmarkStart w:id="1295" w:name="_Toc243192658"/>
      <w:bookmarkStart w:id="1296" w:name="_Toc243295359"/>
      <w:bookmarkStart w:id="1297" w:name="_Toc245112932"/>
      <w:bookmarkStart w:id="1298" w:name="_Toc245198094"/>
      <w:bookmarkStart w:id="1299" w:name="_Toc245198543"/>
      <w:bookmarkStart w:id="1300" w:name="_Toc245198992"/>
      <w:bookmarkStart w:id="1301" w:name="_Toc248122022"/>
      <w:bookmarkStart w:id="1302" w:name="_Toc248122473"/>
      <w:bookmarkStart w:id="1303" w:name="_Toc253670460"/>
      <w:bookmarkStart w:id="1304" w:name="_Toc253670910"/>
      <w:bookmarkStart w:id="1305" w:name="_Toc254942680"/>
      <w:bookmarkStart w:id="1306" w:name="_Toc254943133"/>
      <w:bookmarkStart w:id="1307" w:name="_Toc255475725"/>
      <w:bookmarkStart w:id="1308" w:name="_Toc256432046"/>
      <w:bookmarkStart w:id="1309" w:name="_Toc257720383"/>
      <w:bookmarkStart w:id="1310" w:name="_Toc257722065"/>
      <w:bookmarkStart w:id="1311" w:name="_Toc258335741"/>
      <w:bookmarkStart w:id="1312" w:name="_Toc260406183"/>
      <w:bookmarkStart w:id="1313" w:name="_Toc261271369"/>
      <w:bookmarkStart w:id="1314" w:name="_Toc262808051"/>
      <w:bookmarkStart w:id="1315" w:name="_Toc267572444"/>
      <w:bookmarkStart w:id="1316" w:name="_Toc270684193"/>
      <w:bookmarkStart w:id="1317" w:name="_Toc274214370"/>
      <w:bookmarkStart w:id="1318" w:name="_Toc274214819"/>
      <w:bookmarkStart w:id="1319" w:name="_Toc278976150"/>
      <w:bookmarkStart w:id="1320" w:name="_Toc286760473"/>
      <w:r>
        <w:rPr>
          <w:rStyle w:val="CharDivNo"/>
        </w:rPr>
        <w:t>Division 6</w:t>
      </w:r>
      <w:r>
        <w:rPr>
          <w:snapToGrid w:val="0"/>
        </w:rPr>
        <w:t> — </w:t>
      </w:r>
      <w:r>
        <w:rPr>
          <w:rStyle w:val="CharDivText"/>
        </w:rPr>
        <w:t>Requirements relating to the taking of certain fish</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r>
        <w:rPr>
          <w:rStyle w:val="CharDivText"/>
        </w:rPr>
        <w:t xml:space="preserve"> </w:t>
      </w:r>
    </w:p>
    <w:p>
      <w:pPr>
        <w:pStyle w:val="Heading5"/>
        <w:rPr>
          <w:snapToGrid w:val="0"/>
        </w:rPr>
      </w:pPr>
      <w:bookmarkStart w:id="1321" w:name="_Toc286760474"/>
      <w:bookmarkStart w:id="1322" w:name="_Toc278976151"/>
      <w:r>
        <w:rPr>
          <w:rStyle w:val="CharSectno"/>
        </w:rPr>
        <w:t>39</w:t>
      </w:r>
      <w:r>
        <w:rPr>
          <w:snapToGrid w:val="0"/>
        </w:rPr>
        <w:t>.</w:t>
      </w:r>
      <w:r>
        <w:rPr>
          <w:snapToGrid w:val="0"/>
        </w:rPr>
        <w:tab/>
        <w:t>Fishing for prawns by person other than holder of commercial fishing licence</w:t>
      </w:r>
      <w:bookmarkEnd w:id="1321"/>
      <w:bookmarkEnd w:id="1322"/>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323" w:name="_Toc286760475"/>
      <w:bookmarkStart w:id="1324" w:name="_Toc278976152"/>
      <w:r>
        <w:rPr>
          <w:rStyle w:val="CharSectno"/>
        </w:rPr>
        <w:t>40</w:t>
      </w:r>
      <w:r>
        <w:rPr>
          <w:snapToGrid w:val="0"/>
        </w:rPr>
        <w:t>.</w:t>
      </w:r>
      <w:r>
        <w:rPr>
          <w:snapToGrid w:val="0"/>
        </w:rPr>
        <w:tab/>
        <w:t>Fishing for cherabin</w:t>
      </w:r>
      <w:bookmarkEnd w:id="1323"/>
      <w:bookmarkEnd w:id="1324"/>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325" w:name="_Toc286760476"/>
      <w:bookmarkStart w:id="1326" w:name="_Toc278976153"/>
      <w:r>
        <w:rPr>
          <w:rStyle w:val="CharSectno"/>
        </w:rPr>
        <w:t>41</w:t>
      </w:r>
      <w:r>
        <w:rPr>
          <w:snapToGrid w:val="0"/>
        </w:rPr>
        <w:t>.</w:t>
      </w:r>
      <w:r>
        <w:rPr>
          <w:snapToGrid w:val="0"/>
        </w:rPr>
        <w:tab/>
        <w:t>Shucking of abalone by person other than holder of commercial fishing licence</w:t>
      </w:r>
      <w:bookmarkEnd w:id="1325"/>
      <w:bookmarkEnd w:id="1326"/>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327" w:name="_Toc286760477"/>
      <w:bookmarkStart w:id="1328" w:name="_Toc278976154"/>
      <w:r>
        <w:rPr>
          <w:rStyle w:val="CharSectno"/>
        </w:rPr>
        <w:t>42</w:t>
      </w:r>
      <w:r>
        <w:rPr>
          <w:snapToGrid w:val="0"/>
        </w:rPr>
        <w:t>.</w:t>
      </w:r>
      <w:r>
        <w:rPr>
          <w:snapToGrid w:val="0"/>
        </w:rPr>
        <w:tab/>
        <w:t>Shucking of molluscs by person other than holder of commercial fishing licence</w:t>
      </w:r>
      <w:bookmarkEnd w:id="1327"/>
      <w:bookmarkEnd w:id="1328"/>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329" w:name="_Toc286760478"/>
      <w:bookmarkStart w:id="1330" w:name="_Toc278976155"/>
      <w:r>
        <w:rPr>
          <w:rStyle w:val="CharSectno"/>
        </w:rPr>
        <w:t>43</w:t>
      </w:r>
      <w:r>
        <w:rPr>
          <w:snapToGrid w:val="0"/>
        </w:rPr>
        <w:t>.</w:t>
      </w:r>
      <w:r>
        <w:rPr>
          <w:snapToGrid w:val="0"/>
        </w:rPr>
        <w:tab/>
        <w:t>Obstruction or interference with trout</w:t>
      </w:r>
      <w:bookmarkEnd w:id="1329"/>
      <w:bookmarkEnd w:id="1330"/>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331" w:name="_Toc286760479"/>
      <w:bookmarkStart w:id="1332" w:name="_Toc278976156"/>
      <w:r>
        <w:rPr>
          <w:rStyle w:val="CharSectno"/>
        </w:rPr>
        <w:t>44</w:t>
      </w:r>
      <w:r>
        <w:rPr>
          <w:snapToGrid w:val="0"/>
        </w:rPr>
        <w:t>.</w:t>
      </w:r>
      <w:r>
        <w:rPr>
          <w:snapToGrid w:val="0"/>
        </w:rPr>
        <w:tab/>
        <w:t>Fishing for barramundi, brown or rainbow trout, freshwater cobbler or redfin perch</w:t>
      </w:r>
      <w:bookmarkEnd w:id="1331"/>
      <w:bookmarkEnd w:id="1332"/>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333" w:name="_Toc286760480"/>
      <w:bookmarkStart w:id="1334" w:name="_Toc278976157"/>
      <w:r>
        <w:rPr>
          <w:rStyle w:val="CharSectno"/>
        </w:rPr>
        <w:t>44A</w:t>
      </w:r>
      <w:r>
        <w:t>.</w:t>
      </w:r>
      <w:r>
        <w:tab/>
        <w:t>Fishing at Lake Navarino (Waroona Dam) and Logue Brook Dam</w:t>
      </w:r>
      <w:bookmarkEnd w:id="1333"/>
      <w:bookmarkEnd w:id="1334"/>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335" w:name="_Toc286760481"/>
      <w:bookmarkStart w:id="1336" w:name="_Toc278976158"/>
      <w:r>
        <w:rPr>
          <w:rStyle w:val="CharSectno"/>
        </w:rPr>
        <w:t>45</w:t>
      </w:r>
      <w:r>
        <w:t>.</w:t>
      </w:r>
      <w:r>
        <w:tab/>
        <w:t>Closed season for recreational fishing for demersal scalefish in West Coast Region</w:t>
      </w:r>
      <w:bookmarkEnd w:id="1335"/>
      <w:bookmarkEnd w:id="1336"/>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337" w:name="_Toc189987908"/>
      <w:bookmarkStart w:id="1338" w:name="_Toc192041491"/>
      <w:bookmarkStart w:id="1339" w:name="_Toc199570725"/>
      <w:bookmarkStart w:id="1340" w:name="_Toc199738721"/>
      <w:bookmarkStart w:id="1341" w:name="_Toc199814822"/>
      <w:bookmarkStart w:id="1342" w:name="_Toc215040629"/>
      <w:bookmarkStart w:id="1343" w:name="_Toc215041074"/>
      <w:bookmarkStart w:id="1344" w:name="_Toc222129284"/>
      <w:bookmarkStart w:id="1345" w:name="_Toc222222989"/>
      <w:bookmarkStart w:id="1346" w:name="_Toc225914241"/>
      <w:bookmarkStart w:id="1347" w:name="_Toc231282286"/>
      <w:bookmarkStart w:id="1348" w:name="_Toc231282730"/>
      <w:bookmarkStart w:id="1349" w:name="_Toc234899317"/>
      <w:bookmarkStart w:id="1350" w:name="_Toc236632599"/>
      <w:bookmarkStart w:id="1351" w:name="_Toc236720212"/>
      <w:bookmarkStart w:id="1352" w:name="_Toc237764411"/>
      <w:bookmarkStart w:id="1353" w:name="_Toc238356035"/>
      <w:bookmarkStart w:id="1354" w:name="_Toc238368740"/>
      <w:bookmarkStart w:id="1355" w:name="_Toc238375693"/>
      <w:bookmarkStart w:id="1356" w:name="_Toc240339017"/>
      <w:bookmarkStart w:id="1357" w:name="_Toc241993523"/>
      <w:bookmarkStart w:id="1358" w:name="_Toc243192666"/>
      <w:bookmarkStart w:id="1359" w:name="_Toc243295368"/>
      <w:bookmarkStart w:id="1360" w:name="_Toc245112941"/>
      <w:bookmarkStart w:id="1361" w:name="_Toc245198103"/>
      <w:bookmarkStart w:id="1362" w:name="_Toc245198552"/>
      <w:bookmarkStart w:id="1363" w:name="_Toc245199001"/>
      <w:bookmarkStart w:id="1364" w:name="_Toc248122031"/>
      <w:bookmarkStart w:id="1365" w:name="_Toc248122482"/>
      <w:bookmarkStart w:id="1366" w:name="_Toc253670469"/>
      <w:bookmarkStart w:id="1367" w:name="_Toc253670919"/>
      <w:bookmarkStart w:id="1368" w:name="_Toc254942689"/>
      <w:bookmarkStart w:id="1369" w:name="_Toc254943142"/>
      <w:bookmarkStart w:id="1370" w:name="_Toc255475734"/>
      <w:bookmarkStart w:id="1371" w:name="_Toc256432055"/>
      <w:bookmarkStart w:id="1372" w:name="_Toc257720392"/>
      <w:bookmarkStart w:id="1373" w:name="_Toc257722074"/>
      <w:bookmarkStart w:id="1374" w:name="_Toc258335750"/>
      <w:bookmarkStart w:id="1375" w:name="_Toc260406192"/>
      <w:bookmarkStart w:id="1376" w:name="_Toc261271378"/>
      <w:bookmarkStart w:id="1377" w:name="_Toc262808060"/>
      <w:bookmarkStart w:id="1378" w:name="_Toc267572453"/>
      <w:bookmarkStart w:id="1379" w:name="_Toc270684202"/>
      <w:bookmarkStart w:id="1380" w:name="_Toc274214379"/>
      <w:bookmarkStart w:id="1381" w:name="_Toc274214828"/>
      <w:bookmarkStart w:id="1382" w:name="_Toc278976159"/>
      <w:bookmarkStart w:id="1383" w:name="_Toc286760482"/>
      <w:r>
        <w:rPr>
          <w:rStyle w:val="CharDivNo"/>
        </w:rPr>
        <w:t>Division 7A</w:t>
      </w:r>
      <w:r>
        <w:rPr>
          <w:snapToGrid w:val="0"/>
        </w:rPr>
        <w:t> — </w:t>
      </w:r>
      <w:r>
        <w:rPr>
          <w:rStyle w:val="CharDivText"/>
        </w:rPr>
        <w:t>Requirements relating to automatic location communicators</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384" w:name="_Toc286760483"/>
      <w:bookmarkStart w:id="1385" w:name="_Toc278976160"/>
      <w:r>
        <w:rPr>
          <w:rStyle w:val="CharSectno"/>
        </w:rPr>
        <w:t>55A</w:t>
      </w:r>
      <w:r>
        <w:t>.</w:t>
      </w:r>
      <w:r>
        <w:tab/>
        <w:t>Terms used</w:t>
      </w:r>
      <w:bookmarkEnd w:id="1384"/>
      <w:bookmarkEnd w:id="1385"/>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386" w:name="_Toc286760484"/>
      <w:bookmarkStart w:id="1387" w:name="_Toc278976161"/>
      <w:r>
        <w:rPr>
          <w:rStyle w:val="CharSectno"/>
        </w:rPr>
        <w:t>55AA</w:t>
      </w:r>
      <w:r>
        <w:t>.</w:t>
      </w:r>
      <w:r>
        <w:tab/>
        <w:t>Approval of ALCs and directions</w:t>
      </w:r>
      <w:bookmarkEnd w:id="1386"/>
      <w:bookmarkEnd w:id="1387"/>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388" w:name="_Toc286760485"/>
      <w:bookmarkStart w:id="1389" w:name="_Toc278976162"/>
      <w:r>
        <w:rPr>
          <w:rStyle w:val="CharSectno"/>
        </w:rPr>
        <w:t>55B</w:t>
      </w:r>
      <w:r>
        <w:rPr>
          <w:snapToGrid w:val="0"/>
        </w:rPr>
        <w:t>.</w:t>
      </w:r>
      <w:r>
        <w:rPr>
          <w:snapToGrid w:val="0"/>
        </w:rPr>
        <w:tab/>
        <w:t>Automatic location communicator to be installed and serviced</w:t>
      </w:r>
      <w:bookmarkEnd w:id="1388"/>
      <w:bookmarkEnd w:id="1389"/>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390" w:name="_Toc286760486"/>
      <w:bookmarkStart w:id="1391" w:name="_Toc278976163"/>
      <w:r>
        <w:rPr>
          <w:rStyle w:val="CharSectno"/>
        </w:rPr>
        <w:t>55C</w:t>
      </w:r>
      <w:r>
        <w:rPr>
          <w:snapToGrid w:val="0"/>
        </w:rPr>
        <w:t>.</w:t>
      </w:r>
      <w:r>
        <w:rPr>
          <w:snapToGrid w:val="0"/>
        </w:rPr>
        <w:tab/>
        <w:t>Master of fishing boat to ensure effective operation etc. of automatic location communicator</w:t>
      </w:r>
      <w:bookmarkEnd w:id="1390"/>
      <w:bookmarkEnd w:id="1391"/>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392" w:name="_Toc286760487"/>
      <w:bookmarkStart w:id="1393" w:name="_Toc278976164"/>
      <w:r>
        <w:rPr>
          <w:rStyle w:val="CharSectno"/>
        </w:rPr>
        <w:t>55D</w:t>
      </w:r>
      <w:r>
        <w:rPr>
          <w:snapToGrid w:val="0"/>
        </w:rPr>
        <w:t>.</w:t>
      </w:r>
      <w:r>
        <w:rPr>
          <w:snapToGrid w:val="0"/>
        </w:rPr>
        <w:tab/>
        <w:t>Interfering etc. with automatic location communicator or approved seal</w:t>
      </w:r>
      <w:bookmarkEnd w:id="1392"/>
      <w:bookmarkEnd w:id="1393"/>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394" w:name="_Toc189987914"/>
      <w:bookmarkStart w:id="1395" w:name="_Toc192041497"/>
      <w:bookmarkStart w:id="1396" w:name="_Toc199570731"/>
      <w:bookmarkStart w:id="1397" w:name="_Toc199738727"/>
      <w:bookmarkStart w:id="1398" w:name="_Toc199814828"/>
      <w:bookmarkStart w:id="1399" w:name="_Toc215040635"/>
      <w:bookmarkStart w:id="1400" w:name="_Toc215041080"/>
      <w:bookmarkStart w:id="1401" w:name="_Toc222129290"/>
      <w:bookmarkStart w:id="1402" w:name="_Toc222222995"/>
      <w:bookmarkStart w:id="1403" w:name="_Toc225914247"/>
      <w:bookmarkStart w:id="1404" w:name="_Toc231282292"/>
      <w:bookmarkStart w:id="1405" w:name="_Toc231282736"/>
      <w:bookmarkStart w:id="1406" w:name="_Toc234899323"/>
      <w:bookmarkStart w:id="1407" w:name="_Toc236632605"/>
      <w:bookmarkStart w:id="1408" w:name="_Toc236720218"/>
      <w:bookmarkStart w:id="1409" w:name="_Toc237764417"/>
      <w:bookmarkStart w:id="1410" w:name="_Toc238356041"/>
      <w:bookmarkStart w:id="1411" w:name="_Toc238368746"/>
      <w:bookmarkStart w:id="1412" w:name="_Toc238375699"/>
      <w:bookmarkStart w:id="1413" w:name="_Toc240339023"/>
      <w:bookmarkStart w:id="1414" w:name="_Toc241993529"/>
      <w:bookmarkStart w:id="1415" w:name="_Toc243192672"/>
      <w:bookmarkStart w:id="1416" w:name="_Toc243295374"/>
      <w:bookmarkStart w:id="1417" w:name="_Toc245112947"/>
      <w:bookmarkStart w:id="1418" w:name="_Toc245198109"/>
      <w:bookmarkStart w:id="1419" w:name="_Toc245198558"/>
      <w:bookmarkStart w:id="1420" w:name="_Toc245199007"/>
      <w:bookmarkStart w:id="1421" w:name="_Toc248122037"/>
      <w:bookmarkStart w:id="1422" w:name="_Toc248122488"/>
      <w:bookmarkStart w:id="1423" w:name="_Toc253670475"/>
      <w:bookmarkStart w:id="1424" w:name="_Toc253670925"/>
      <w:bookmarkStart w:id="1425" w:name="_Toc254942695"/>
      <w:bookmarkStart w:id="1426" w:name="_Toc254943148"/>
      <w:bookmarkStart w:id="1427" w:name="_Toc255475740"/>
      <w:bookmarkStart w:id="1428" w:name="_Toc256432061"/>
      <w:bookmarkStart w:id="1429" w:name="_Toc257720398"/>
      <w:bookmarkStart w:id="1430" w:name="_Toc257722080"/>
      <w:bookmarkStart w:id="1431" w:name="_Toc258335756"/>
      <w:bookmarkStart w:id="1432" w:name="_Toc260406198"/>
      <w:bookmarkStart w:id="1433" w:name="_Toc261271384"/>
      <w:bookmarkStart w:id="1434" w:name="_Toc262808066"/>
      <w:bookmarkStart w:id="1435" w:name="_Toc267572459"/>
      <w:bookmarkStart w:id="1436" w:name="_Toc270684208"/>
      <w:bookmarkStart w:id="1437" w:name="_Toc274214385"/>
      <w:bookmarkStart w:id="1438" w:name="_Toc274214834"/>
      <w:bookmarkStart w:id="1439" w:name="_Toc278976165"/>
      <w:bookmarkStart w:id="1440" w:name="_Toc286760488"/>
      <w:r>
        <w:rPr>
          <w:rStyle w:val="CharDivNo"/>
        </w:rPr>
        <w:t>Division 8</w:t>
      </w:r>
      <w:r>
        <w:rPr>
          <w:snapToGrid w:val="0"/>
        </w:rPr>
        <w:t> — </w:t>
      </w:r>
      <w:r>
        <w:rPr>
          <w:rStyle w:val="CharDivText"/>
        </w:rPr>
        <w:t>Miscellaneous requirements</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r>
        <w:rPr>
          <w:rStyle w:val="CharDivText"/>
        </w:rPr>
        <w:t xml:space="preserve"> </w:t>
      </w:r>
    </w:p>
    <w:p>
      <w:pPr>
        <w:pStyle w:val="Heading5"/>
        <w:rPr>
          <w:snapToGrid w:val="0"/>
        </w:rPr>
      </w:pPr>
      <w:bookmarkStart w:id="1441" w:name="_Toc286760489"/>
      <w:bookmarkStart w:id="1442" w:name="_Toc278976166"/>
      <w:r>
        <w:rPr>
          <w:rStyle w:val="CharSectno"/>
        </w:rPr>
        <w:t>56</w:t>
      </w:r>
      <w:r>
        <w:rPr>
          <w:snapToGrid w:val="0"/>
        </w:rPr>
        <w:t>.</w:t>
      </w:r>
      <w:r>
        <w:rPr>
          <w:snapToGrid w:val="0"/>
        </w:rPr>
        <w:tab/>
        <w:t>Documents to be carried on board</w:t>
      </w:r>
      <w:bookmarkEnd w:id="1441"/>
      <w:bookmarkEnd w:id="144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443" w:name="_Toc286760490"/>
      <w:bookmarkStart w:id="1444" w:name="_Toc278976167"/>
      <w:r>
        <w:rPr>
          <w:rStyle w:val="CharSectno"/>
        </w:rPr>
        <w:t>56A</w:t>
      </w:r>
      <w:r>
        <w:t>.</w:t>
      </w:r>
      <w:r>
        <w:tab/>
        <w:t>Prohibition on fishing with hooks attached to rock lobster pot, float lines, moorings, anchors etc.</w:t>
      </w:r>
      <w:bookmarkEnd w:id="1443"/>
      <w:bookmarkEnd w:id="1444"/>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445" w:name="_Toc286760491"/>
      <w:bookmarkStart w:id="1446" w:name="_Toc278976168"/>
      <w:r>
        <w:rPr>
          <w:rStyle w:val="CharSectno"/>
        </w:rPr>
        <w:t>57</w:t>
      </w:r>
      <w:r>
        <w:rPr>
          <w:snapToGrid w:val="0"/>
        </w:rPr>
        <w:t>.</w:t>
      </w:r>
      <w:r>
        <w:rPr>
          <w:snapToGrid w:val="0"/>
        </w:rPr>
        <w:tab/>
        <w:t>Restrictions on fishing for snapper in Shark Bay region</w:t>
      </w:r>
      <w:bookmarkEnd w:id="1445"/>
      <w:bookmarkEnd w:id="1446"/>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447" w:name="_Toc286760492"/>
      <w:bookmarkStart w:id="1448" w:name="_Toc278976169"/>
      <w:r>
        <w:rPr>
          <w:rStyle w:val="CharSectno"/>
        </w:rPr>
        <w:t>59</w:t>
      </w:r>
      <w:r>
        <w:rPr>
          <w:snapToGrid w:val="0"/>
        </w:rPr>
        <w:t>.</w:t>
      </w:r>
      <w:r>
        <w:rPr>
          <w:snapToGrid w:val="0"/>
        </w:rPr>
        <w:tab/>
        <w:t>Authorised trade names</w:t>
      </w:r>
      <w:bookmarkEnd w:id="1447"/>
      <w:bookmarkEnd w:id="1448"/>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449" w:name="_Toc286760493"/>
      <w:bookmarkStart w:id="1450" w:name="_Toc278976170"/>
      <w:r>
        <w:rPr>
          <w:rStyle w:val="CharSectno"/>
        </w:rPr>
        <w:t>60</w:t>
      </w:r>
      <w:r>
        <w:rPr>
          <w:snapToGrid w:val="0"/>
        </w:rPr>
        <w:t>.</w:t>
      </w:r>
      <w:r>
        <w:rPr>
          <w:snapToGrid w:val="0"/>
        </w:rPr>
        <w:tab/>
        <w:t>Packaging and carrying of rock lobster</w:t>
      </w:r>
      <w:bookmarkEnd w:id="1449"/>
      <w:bookmarkEnd w:id="145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451" w:name="_Toc286760494"/>
      <w:bookmarkStart w:id="1452" w:name="_Toc278976171"/>
      <w:r>
        <w:rPr>
          <w:rStyle w:val="CharSectno"/>
        </w:rPr>
        <w:t>61</w:t>
      </w:r>
      <w:r>
        <w:rPr>
          <w:snapToGrid w:val="0"/>
        </w:rPr>
        <w:t>.</w:t>
      </w:r>
      <w:r>
        <w:rPr>
          <w:snapToGrid w:val="0"/>
        </w:rPr>
        <w:tab/>
        <w:t>Labelling of packages of fish</w:t>
      </w:r>
      <w:bookmarkEnd w:id="1451"/>
      <w:bookmarkEnd w:id="1452"/>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453" w:name="_Toc286760495"/>
      <w:bookmarkStart w:id="1454" w:name="_Toc278976172"/>
      <w:r>
        <w:rPr>
          <w:rStyle w:val="CharSectno"/>
        </w:rPr>
        <w:t>62</w:t>
      </w:r>
      <w:r>
        <w:rPr>
          <w:snapToGrid w:val="0"/>
        </w:rPr>
        <w:t>.</w:t>
      </w:r>
      <w:r>
        <w:rPr>
          <w:snapToGrid w:val="0"/>
        </w:rPr>
        <w:tab/>
        <w:t>Deposit of refuse or waste in certain waters prohibited</w:t>
      </w:r>
      <w:bookmarkEnd w:id="1453"/>
      <w:bookmarkEnd w:id="1454"/>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455" w:name="_Toc286760496"/>
      <w:bookmarkStart w:id="1456" w:name="_Toc278976173"/>
      <w:r>
        <w:rPr>
          <w:rStyle w:val="CharSectno"/>
        </w:rPr>
        <w:t>63</w:t>
      </w:r>
      <w:r>
        <w:rPr>
          <w:snapToGrid w:val="0"/>
        </w:rPr>
        <w:t>.</w:t>
      </w:r>
      <w:r>
        <w:rPr>
          <w:snapToGrid w:val="0"/>
        </w:rPr>
        <w:tab/>
        <w:t>Persons not to have certain fishing gear</w:t>
      </w:r>
      <w:bookmarkEnd w:id="1455"/>
      <w:bookmarkEnd w:id="1456"/>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457" w:name="_Toc286760497"/>
      <w:bookmarkStart w:id="1458" w:name="_Toc278976174"/>
      <w:r>
        <w:rPr>
          <w:rStyle w:val="CharSectno"/>
        </w:rPr>
        <w:t>64</w:t>
      </w:r>
      <w:r>
        <w:rPr>
          <w:snapToGrid w:val="0"/>
        </w:rPr>
        <w:t>.</w:t>
      </w:r>
      <w:r>
        <w:rPr>
          <w:snapToGrid w:val="0"/>
        </w:rPr>
        <w:tab/>
        <w:t>Certain records to be kept and returns submitted to Department</w:t>
      </w:r>
      <w:bookmarkEnd w:id="1457"/>
      <w:bookmarkEnd w:id="1458"/>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del w:id="1459" w:author="Master Repository Process" w:date="2021-08-28T09:40:00Z"/>
        </w:rPr>
      </w:pPr>
      <w:del w:id="1460" w:author="Master Repository Process" w:date="2021-08-28T09:40:00Z">
        <w:r>
          <w:tab/>
          <w:delText>(5A)</w:delText>
        </w:r>
        <w:r>
          <w:tab/>
          <w:delTex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delText>
        </w:r>
        <w:r>
          <w:rPr>
            <w:rStyle w:val="DraftersNotes"/>
          </w:rPr>
          <w:delText xml:space="preserve"> </w:delText>
        </w:r>
        <w:r>
          <w:delText xml:space="preserve">and must — </w:delText>
        </w:r>
      </w:del>
    </w:p>
    <w:p>
      <w:pPr>
        <w:pStyle w:val="Indenta"/>
        <w:rPr>
          <w:del w:id="1461" w:author="Master Repository Process" w:date="2021-08-28T09:40:00Z"/>
        </w:rPr>
      </w:pPr>
      <w:del w:id="1462" w:author="Master Repository Process" w:date="2021-08-28T09:40:00Z">
        <w:r>
          <w:tab/>
          <w:delText>(a)</w:delText>
        </w:r>
        <w:r>
          <w:tab/>
          <w:delText>use the relevant form approved by the CEO; and</w:delText>
        </w:r>
      </w:del>
    </w:p>
    <w:p>
      <w:pPr>
        <w:pStyle w:val="Indenta"/>
        <w:rPr>
          <w:del w:id="1463" w:author="Master Repository Process" w:date="2021-08-28T09:40:00Z"/>
        </w:rPr>
      </w:pPr>
      <w:del w:id="1464" w:author="Master Repository Process" w:date="2021-08-28T09:40:00Z">
        <w:r>
          <w:tab/>
          <w:delText>(b)</w:delText>
        </w:r>
        <w:r>
          <w:tab/>
          <w:delText xml:space="preserve">send the return relating to each week — </w:delText>
        </w:r>
      </w:del>
    </w:p>
    <w:p>
      <w:pPr>
        <w:pStyle w:val="Indenti"/>
        <w:rPr>
          <w:del w:id="1465" w:author="Master Repository Process" w:date="2021-08-28T09:40:00Z"/>
        </w:rPr>
      </w:pPr>
      <w:del w:id="1466" w:author="Master Repository Process" w:date="2021-08-28T09:40:00Z">
        <w:r>
          <w:tab/>
          <w:delText>(i)</w:delText>
        </w:r>
        <w:r>
          <w:tab/>
          <w:delText>to the head office of the Department in Perth; or</w:delText>
        </w:r>
      </w:del>
    </w:p>
    <w:p>
      <w:pPr>
        <w:pStyle w:val="Indenti"/>
        <w:rPr>
          <w:del w:id="1467" w:author="Master Repository Process" w:date="2021-08-28T09:40:00Z"/>
        </w:rPr>
      </w:pPr>
      <w:del w:id="1468" w:author="Master Repository Process" w:date="2021-08-28T09:40:00Z">
        <w:r>
          <w:tab/>
          <w:delText>(ii)</w:delText>
        </w:r>
        <w:r>
          <w:tab/>
          <w:delText>if another office of the Department is specified in the relevant form, to that office,</w:delText>
        </w:r>
      </w:del>
    </w:p>
    <w:p>
      <w:pPr>
        <w:pStyle w:val="Indenta"/>
        <w:rPr>
          <w:del w:id="1469" w:author="Master Repository Process" w:date="2021-08-28T09:40:00Z"/>
        </w:rPr>
      </w:pPr>
      <w:del w:id="1470" w:author="Master Repository Process" w:date="2021-08-28T09:40:00Z">
        <w:r>
          <w:tab/>
        </w:r>
        <w:r>
          <w:tab/>
          <w:delText xml:space="preserve">to arrive — </w:delText>
        </w:r>
      </w:del>
    </w:p>
    <w:p>
      <w:pPr>
        <w:pStyle w:val="Indenti"/>
        <w:rPr>
          <w:del w:id="1471" w:author="Master Repository Process" w:date="2021-08-28T09:40:00Z"/>
        </w:rPr>
      </w:pPr>
      <w:del w:id="1472" w:author="Master Repository Process" w:date="2021-08-28T09:40:00Z">
        <w:r>
          <w:tab/>
          <w:delText>(iii)</w:delText>
        </w:r>
        <w:r>
          <w:tab/>
          <w:delText>not later than the Tuesday of the following week; or</w:delText>
        </w:r>
      </w:del>
    </w:p>
    <w:p>
      <w:pPr>
        <w:pStyle w:val="Indenti"/>
        <w:rPr>
          <w:del w:id="1473" w:author="Master Repository Process" w:date="2021-08-28T09:40:00Z"/>
        </w:rPr>
      </w:pPr>
      <w:del w:id="1474" w:author="Master Repository Process" w:date="2021-08-28T09:40:00Z">
        <w:r>
          <w:tab/>
          <w:delText>(iv)</w:delText>
        </w:r>
        <w:r>
          <w:tab/>
          <w:delText>if a later day is specified in the form, not later than that day.</w:delText>
        </w:r>
      </w:del>
    </w:p>
    <w:p>
      <w:pPr>
        <w:pStyle w:val="Ednotesubsection"/>
        <w:rPr>
          <w:ins w:id="1475" w:author="Master Repository Process" w:date="2021-08-28T09:40:00Z"/>
        </w:rPr>
      </w:pPr>
      <w:ins w:id="1476" w:author="Master Repository Process" w:date="2021-08-28T09:40:00Z">
        <w:r>
          <w:tab/>
          <w:t>[(5A)</w:t>
        </w:r>
        <w:r>
          <w:tab/>
          <w:t>deleted]</w:t>
        </w:r>
      </w:ins>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ins w:id="1477" w:author="Master Repository Process" w:date="2021-08-28T09:40:00Z">
        <w:r>
          <w:t>; 1 Mar 2011 p. 667</w:t>
        </w:r>
      </w:ins>
      <w:r>
        <w:t>.]</w:t>
      </w:r>
    </w:p>
    <w:p>
      <w:pPr>
        <w:pStyle w:val="Heading2"/>
      </w:pPr>
      <w:bookmarkStart w:id="1478" w:name="_Toc189987924"/>
      <w:bookmarkStart w:id="1479" w:name="_Toc192041507"/>
      <w:bookmarkStart w:id="1480" w:name="_Toc199570741"/>
      <w:bookmarkStart w:id="1481" w:name="_Toc199738737"/>
      <w:bookmarkStart w:id="1482" w:name="_Toc199814838"/>
      <w:bookmarkStart w:id="1483" w:name="_Toc215040645"/>
      <w:bookmarkStart w:id="1484" w:name="_Toc215041090"/>
      <w:bookmarkStart w:id="1485" w:name="_Toc222129300"/>
      <w:bookmarkStart w:id="1486" w:name="_Toc222223005"/>
      <w:bookmarkStart w:id="1487" w:name="_Toc225914257"/>
      <w:bookmarkStart w:id="1488" w:name="_Toc231282302"/>
      <w:bookmarkStart w:id="1489" w:name="_Toc231282746"/>
      <w:bookmarkStart w:id="1490" w:name="_Toc234899333"/>
      <w:bookmarkStart w:id="1491" w:name="_Toc236632615"/>
      <w:bookmarkStart w:id="1492" w:name="_Toc236720228"/>
      <w:bookmarkStart w:id="1493" w:name="_Toc237764427"/>
      <w:bookmarkStart w:id="1494" w:name="_Toc238356051"/>
      <w:bookmarkStart w:id="1495" w:name="_Toc238368756"/>
      <w:bookmarkStart w:id="1496" w:name="_Toc238375709"/>
      <w:bookmarkStart w:id="1497" w:name="_Toc240339033"/>
      <w:bookmarkStart w:id="1498" w:name="_Toc241993539"/>
      <w:bookmarkStart w:id="1499" w:name="_Toc243192682"/>
      <w:bookmarkStart w:id="1500" w:name="_Toc243295384"/>
      <w:bookmarkStart w:id="1501" w:name="_Toc245112957"/>
      <w:bookmarkStart w:id="1502" w:name="_Toc245198119"/>
      <w:bookmarkStart w:id="1503" w:name="_Toc245198568"/>
      <w:bookmarkStart w:id="1504" w:name="_Toc245199017"/>
      <w:bookmarkStart w:id="1505" w:name="_Toc248122047"/>
      <w:bookmarkStart w:id="1506" w:name="_Toc248122498"/>
      <w:bookmarkStart w:id="1507" w:name="_Toc253670485"/>
      <w:bookmarkStart w:id="1508" w:name="_Toc253670935"/>
      <w:bookmarkStart w:id="1509" w:name="_Toc254942705"/>
      <w:bookmarkStart w:id="1510" w:name="_Toc254943158"/>
      <w:bookmarkStart w:id="1511" w:name="_Toc255475750"/>
      <w:bookmarkStart w:id="1512" w:name="_Toc256432071"/>
      <w:bookmarkStart w:id="1513" w:name="_Toc257720408"/>
      <w:bookmarkStart w:id="1514" w:name="_Toc257722090"/>
      <w:bookmarkStart w:id="1515" w:name="_Toc258335766"/>
      <w:bookmarkStart w:id="1516" w:name="_Toc260406208"/>
      <w:bookmarkStart w:id="1517" w:name="_Toc261271394"/>
      <w:bookmarkStart w:id="1518" w:name="_Toc262808076"/>
      <w:bookmarkStart w:id="1519" w:name="_Toc267572469"/>
      <w:bookmarkStart w:id="1520" w:name="_Toc270684218"/>
      <w:bookmarkStart w:id="1521" w:name="_Toc274214395"/>
      <w:bookmarkStart w:id="1522" w:name="_Toc274214844"/>
      <w:bookmarkStart w:id="1523" w:name="_Toc278976175"/>
      <w:bookmarkStart w:id="1524" w:name="_Toc286760498"/>
      <w:r>
        <w:rPr>
          <w:rStyle w:val="CharPartNo"/>
        </w:rPr>
        <w:t>Part 4A</w:t>
      </w:r>
      <w:r>
        <w:rPr>
          <w:b w:val="0"/>
        </w:rPr>
        <w:t> </w:t>
      </w:r>
      <w:r>
        <w:t>—</w:t>
      </w:r>
      <w:r>
        <w:rPr>
          <w:b w:val="0"/>
        </w:rPr>
        <w:t> </w:t>
      </w:r>
      <w:r>
        <w:rPr>
          <w:rStyle w:val="CharPartText"/>
        </w:rPr>
        <w:t>Requirements regarding fishing gear</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pPr>
        <w:pStyle w:val="Footnoteheading"/>
        <w:tabs>
          <w:tab w:val="left" w:pos="851"/>
        </w:tabs>
      </w:pPr>
      <w:r>
        <w:tab/>
        <w:t>[Heading inserted in Gazette 1 Oct 2003 p. 4304.]</w:t>
      </w:r>
    </w:p>
    <w:p>
      <w:pPr>
        <w:pStyle w:val="Heading3"/>
      </w:pPr>
      <w:bookmarkStart w:id="1525" w:name="_Toc189987925"/>
      <w:bookmarkStart w:id="1526" w:name="_Toc192041508"/>
      <w:bookmarkStart w:id="1527" w:name="_Toc199570742"/>
      <w:bookmarkStart w:id="1528" w:name="_Toc199738738"/>
      <w:bookmarkStart w:id="1529" w:name="_Toc199814839"/>
      <w:bookmarkStart w:id="1530" w:name="_Toc215040646"/>
      <w:bookmarkStart w:id="1531" w:name="_Toc215041091"/>
      <w:bookmarkStart w:id="1532" w:name="_Toc222129301"/>
      <w:bookmarkStart w:id="1533" w:name="_Toc222223006"/>
      <w:bookmarkStart w:id="1534" w:name="_Toc225914258"/>
      <w:bookmarkStart w:id="1535" w:name="_Toc231282303"/>
      <w:bookmarkStart w:id="1536" w:name="_Toc231282747"/>
      <w:bookmarkStart w:id="1537" w:name="_Toc234899334"/>
      <w:bookmarkStart w:id="1538" w:name="_Toc236632616"/>
      <w:bookmarkStart w:id="1539" w:name="_Toc236720229"/>
      <w:bookmarkStart w:id="1540" w:name="_Toc237764428"/>
      <w:bookmarkStart w:id="1541" w:name="_Toc238356052"/>
      <w:bookmarkStart w:id="1542" w:name="_Toc238368757"/>
      <w:bookmarkStart w:id="1543" w:name="_Toc238375710"/>
      <w:bookmarkStart w:id="1544" w:name="_Toc240339034"/>
      <w:bookmarkStart w:id="1545" w:name="_Toc241993540"/>
      <w:bookmarkStart w:id="1546" w:name="_Toc243192683"/>
      <w:bookmarkStart w:id="1547" w:name="_Toc243295385"/>
      <w:bookmarkStart w:id="1548" w:name="_Toc245112958"/>
      <w:bookmarkStart w:id="1549" w:name="_Toc245198120"/>
      <w:bookmarkStart w:id="1550" w:name="_Toc245198569"/>
      <w:bookmarkStart w:id="1551" w:name="_Toc245199018"/>
      <w:bookmarkStart w:id="1552" w:name="_Toc248122048"/>
      <w:bookmarkStart w:id="1553" w:name="_Toc248122499"/>
      <w:bookmarkStart w:id="1554" w:name="_Toc253670486"/>
      <w:bookmarkStart w:id="1555" w:name="_Toc253670936"/>
      <w:bookmarkStart w:id="1556" w:name="_Toc254942706"/>
      <w:bookmarkStart w:id="1557" w:name="_Toc254943159"/>
      <w:bookmarkStart w:id="1558" w:name="_Toc255475751"/>
      <w:bookmarkStart w:id="1559" w:name="_Toc256432072"/>
      <w:bookmarkStart w:id="1560" w:name="_Toc257720409"/>
      <w:bookmarkStart w:id="1561" w:name="_Toc257722091"/>
      <w:bookmarkStart w:id="1562" w:name="_Toc258335767"/>
      <w:bookmarkStart w:id="1563" w:name="_Toc260406209"/>
      <w:bookmarkStart w:id="1564" w:name="_Toc261271395"/>
      <w:bookmarkStart w:id="1565" w:name="_Toc262808077"/>
      <w:bookmarkStart w:id="1566" w:name="_Toc267572470"/>
      <w:bookmarkStart w:id="1567" w:name="_Toc270684219"/>
      <w:bookmarkStart w:id="1568" w:name="_Toc274214396"/>
      <w:bookmarkStart w:id="1569" w:name="_Toc274214845"/>
      <w:bookmarkStart w:id="1570" w:name="_Toc278976176"/>
      <w:bookmarkStart w:id="1571" w:name="_Toc286760499"/>
      <w:r>
        <w:rPr>
          <w:rStyle w:val="CharDivNo"/>
        </w:rPr>
        <w:t>Division 1</w:t>
      </w:r>
      <w:r>
        <w:t> — </w:t>
      </w:r>
      <w:r>
        <w:rPr>
          <w:rStyle w:val="CharDivText"/>
        </w:rPr>
        <w:t>Preliminary</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pPr>
        <w:pStyle w:val="Footnoteheading"/>
        <w:tabs>
          <w:tab w:val="left" w:pos="851"/>
        </w:tabs>
      </w:pPr>
      <w:r>
        <w:tab/>
        <w:t>[Heading inserted in Gazette 1 Oct 2003 p. 4304.]</w:t>
      </w:r>
    </w:p>
    <w:p>
      <w:pPr>
        <w:pStyle w:val="Heading5"/>
      </w:pPr>
      <w:bookmarkStart w:id="1572" w:name="_Toc286760500"/>
      <w:bookmarkStart w:id="1573" w:name="_Toc278976177"/>
      <w:r>
        <w:rPr>
          <w:rStyle w:val="CharSectno"/>
        </w:rPr>
        <w:t>64A</w:t>
      </w:r>
      <w:r>
        <w:t>.</w:t>
      </w:r>
      <w:r>
        <w:tab/>
        <w:t>Order of precedence of Divisions 2, 3 and 4</w:t>
      </w:r>
      <w:bookmarkEnd w:id="1572"/>
      <w:bookmarkEnd w:id="157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574" w:name="_Toc286760501"/>
      <w:bookmarkStart w:id="1575" w:name="_Toc278976178"/>
      <w:r>
        <w:rPr>
          <w:rStyle w:val="CharSectno"/>
        </w:rPr>
        <w:t>64B</w:t>
      </w:r>
      <w:r>
        <w:t>.</w:t>
      </w:r>
      <w:r>
        <w:tab/>
        <w:t>Term used: attend</w:t>
      </w:r>
      <w:bookmarkEnd w:id="1574"/>
      <w:bookmarkEnd w:id="1575"/>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576" w:name="_Toc189987928"/>
      <w:bookmarkStart w:id="1577" w:name="_Toc192041511"/>
      <w:bookmarkStart w:id="1578" w:name="_Toc199570745"/>
      <w:bookmarkStart w:id="1579" w:name="_Toc199738741"/>
      <w:bookmarkStart w:id="1580" w:name="_Toc199814842"/>
      <w:bookmarkStart w:id="1581" w:name="_Toc215040649"/>
      <w:bookmarkStart w:id="1582" w:name="_Toc215041094"/>
      <w:bookmarkStart w:id="1583" w:name="_Toc222129304"/>
      <w:bookmarkStart w:id="1584" w:name="_Toc222223009"/>
      <w:bookmarkStart w:id="1585" w:name="_Toc225914261"/>
      <w:bookmarkStart w:id="1586" w:name="_Toc231282306"/>
      <w:bookmarkStart w:id="1587" w:name="_Toc231282750"/>
      <w:bookmarkStart w:id="1588" w:name="_Toc234899337"/>
      <w:bookmarkStart w:id="1589" w:name="_Toc236632619"/>
      <w:bookmarkStart w:id="1590" w:name="_Toc236720232"/>
      <w:bookmarkStart w:id="1591" w:name="_Toc237764431"/>
      <w:bookmarkStart w:id="1592" w:name="_Toc238356055"/>
      <w:bookmarkStart w:id="1593" w:name="_Toc238368760"/>
      <w:bookmarkStart w:id="1594" w:name="_Toc238375713"/>
      <w:bookmarkStart w:id="1595" w:name="_Toc240339037"/>
      <w:bookmarkStart w:id="1596" w:name="_Toc241993543"/>
      <w:bookmarkStart w:id="1597" w:name="_Toc243192686"/>
      <w:bookmarkStart w:id="1598" w:name="_Toc243295388"/>
      <w:bookmarkStart w:id="1599" w:name="_Toc245112961"/>
      <w:bookmarkStart w:id="1600" w:name="_Toc245198123"/>
      <w:bookmarkStart w:id="1601" w:name="_Toc245198572"/>
      <w:bookmarkStart w:id="1602" w:name="_Toc245199021"/>
      <w:bookmarkStart w:id="1603" w:name="_Toc248122051"/>
      <w:bookmarkStart w:id="1604" w:name="_Toc248122502"/>
      <w:bookmarkStart w:id="1605" w:name="_Toc253670489"/>
      <w:bookmarkStart w:id="1606" w:name="_Toc253670939"/>
      <w:bookmarkStart w:id="1607" w:name="_Toc254942709"/>
      <w:bookmarkStart w:id="1608" w:name="_Toc254943162"/>
      <w:bookmarkStart w:id="1609" w:name="_Toc255475754"/>
      <w:bookmarkStart w:id="1610" w:name="_Toc256432075"/>
      <w:bookmarkStart w:id="1611" w:name="_Toc257720412"/>
      <w:bookmarkStart w:id="1612" w:name="_Toc257722094"/>
      <w:bookmarkStart w:id="1613" w:name="_Toc258335770"/>
      <w:bookmarkStart w:id="1614" w:name="_Toc260406212"/>
      <w:bookmarkStart w:id="1615" w:name="_Toc261271398"/>
      <w:bookmarkStart w:id="1616" w:name="_Toc262808080"/>
      <w:bookmarkStart w:id="1617" w:name="_Toc267572473"/>
      <w:bookmarkStart w:id="1618" w:name="_Toc270684222"/>
      <w:bookmarkStart w:id="1619" w:name="_Toc274214399"/>
      <w:bookmarkStart w:id="1620" w:name="_Toc274214848"/>
      <w:bookmarkStart w:id="1621" w:name="_Toc278976179"/>
      <w:bookmarkStart w:id="1622" w:name="_Toc286760502"/>
      <w:r>
        <w:rPr>
          <w:rStyle w:val="CharDivNo"/>
        </w:rPr>
        <w:t>Division 2</w:t>
      </w:r>
      <w:r>
        <w:t> — </w:t>
      </w:r>
      <w:r>
        <w:rPr>
          <w:rStyle w:val="CharDivText"/>
        </w:rPr>
        <w:t>Statewide requirements regarding fishing gear</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pPr>
        <w:pStyle w:val="Footnoteheading"/>
        <w:tabs>
          <w:tab w:val="left" w:pos="851"/>
        </w:tabs>
      </w:pPr>
      <w:r>
        <w:tab/>
        <w:t>[Heading inserted in Gazette 1 Oct 2003 p. 4304.]</w:t>
      </w:r>
    </w:p>
    <w:p>
      <w:pPr>
        <w:pStyle w:val="Heading5"/>
        <w:spacing w:before="180"/>
      </w:pPr>
      <w:bookmarkStart w:id="1623" w:name="_Toc286760503"/>
      <w:bookmarkStart w:id="1624" w:name="_Toc278976180"/>
      <w:r>
        <w:rPr>
          <w:rStyle w:val="CharSectno"/>
        </w:rPr>
        <w:t>64C</w:t>
      </w:r>
      <w:r>
        <w:t>.</w:t>
      </w:r>
      <w:r>
        <w:tab/>
        <w:t>Lines must be attended</w:t>
      </w:r>
      <w:bookmarkEnd w:id="1623"/>
      <w:bookmarkEnd w:id="162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625" w:name="_Toc286760504"/>
      <w:bookmarkStart w:id="1626" w:name="_Toc278976181"/>
      <w:r>
        <w:rPr>
          <w:rStyle w:val="CharSectno"/>
        </w:rPr>
        <w:t>64D</w:t>
      </w:r>
      <w:r>
        <w:t>.</w:t>
      </w:r>
      <w:r>
        <w:tab/>
        <w:t>Determining the length, depth or mesh of nets</w:t>
      </w:r>
      <w:bookmarkEnd w:id="1625"/>
      <w:bookmarkEnd w:id="1626"/>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627" w:name="_Toc286760505"/>
      <w:bookmarkStart w:id="1628" w:name="_Toc278976182"/>
      <w:r>
        <w:rPr>
          <w:rStyle w:val="CharSectno"/>
        </w:rPr>
        <w:t>64DA</w:t>
      </w:r>
      <w:r>
        <w:t>.</w:t>
      </w:r>
      <w:r>
        <w:tab/>
        <w:t>Use of hauling nets for recreational fishing in ocean waters Statewide</w:t>
      </w:r>
      <w:bookmarkEnd w:id="1627"/>
      <w:bookmarkEnd w:id="162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629" w:name="_Toc286760506"/>
      <w:bookmarkStart w:id="1630" w:name="_Toc278976183"/>
      <w:r>
        <w:rPr>
          <w:rStyle w:val="CharSectno"/>
        </w:rPr>
        <w:t>64E</w:t>
      </w:r>
      <w:r>
        <w:t>.</w:t>
      </w:r>
      <w:r>
        <w:tab/>
        <w:t>Lines used for recreational fishing</w:t>
      </w:r>
      <w:bookmarkEnd w:id="1629"/>
      <w:bookmarkEnd w:id="163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631" w:name="_Toc286760507"/>
      <w:bookmarkStart w:id="1632" w:name="_Toc278976184"/>
      <w:r>
        <w:rPr>
          <w:rStyle w:val="CharSectno"/>
        </w:rPr>
        <w:t>64F</w:t>
      </w:r>
      <w:r>
        <w:t>.</w:t>
      </w:r>
      <w:r>
        <w:tab/>
        <w:t>Persons authorised to use fishing nets</w:t>
      </w:r>
      <w:bookmarkEnd w:id="1631"/>
      <w:bookmarkEnd w:id="1632"/>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633" w:name="_Toc286760508"/>
      <w:bookmarkStart w:id="1634" w:name="_Toc278976185"/>
      <w:r>
        <w:rPr>
          <w:rStyle w:val="CharSectno"/>
        </w:rPr>
        <w:t>64G</w:t>
      </w:r>
      <w:r>
        <w:t>.</w:t>
      </w:r>
      <w:r>
        <w:tab/>
        <w:t>Minimum distance between set fishing nets</w:t>
      </w:r>
      <w:bookmarkEnd w:id="1633"/>
      <w:bookmarkEnd w:id="1634"/>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635" w:name="_Toc286760509"/>
      <w:bookmarkStart w:id="1636" w:name="_Toc278976186"/>
      <w:r>
        <w:rPr>
          <w:rStyle w:val="CharSectno"/>
        </w:rPr>
        <w:t>64H</w:t>
      </w:r>
      <w:r>
        <w:t>.</w:t>
      </w:r>
      <w:r>
        <w:tab/>
        <w:t>Fishing nets to be drawn so as to protect protected fish</w:t>
      </w:r>
      <w:bookmarkEnd w:id="1635"/>
      <w:bookmarkEnd w:id="1636"/>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637" w:name="_Toc286760510"/>
      <w:bookmarkStart w:id="1638" w:name="_Toc278976187"/>
      <w:r>
        <w:rPr>
          <w:rStyle w:val="CharSectno"/>
        </w:rPr>
        <w:t>64I</w:t>
      </w:r>
      <w:r>
        <w:t>.</w:t>
      </w:r>
      <w:r>
        <w:tab/>
        <w:t>Priority rights for commercial net fishing</w:t>
      </w:r>
      <w:bookmarkEnd w:id="1637"/>
      <w:bookmarkEnd w:id="1638"/>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639" w:name="_Toc286760511"/>
      <w:bookmarkStart w:id="1640" w:name="_Toc278976188"/>
      <w:r>
        <w:rPr>
          <w:rStyle w:val="CharSectno"/>
        </w:rPr>
        <w:t>64J</w:t>
      </w:r>
      <w:r>
        <w:t>.</w:t>
      </w:r>
      <w:r>
        <w:tab/>
        <w:t>Restrictions on use of fishing nets</w:t>
      </w:r>
      <w:bookmarkEnd w:id="1639"/>
      <w:bookmarkEnd w:id="164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641" w:name="_Toc286760512"/>
      <w:bookmarkStart w:id="1642" w:name="_Toc278976189"/>
      <w:r>
        <w:rPr>
          <w:rStyle w:val="CharSectno"/>
        </w:rPr>
        <w:t>64K</w:t>
      </w:r>
      <w:r>
        <w:t>.</w:t>
      </w:r>
      <w:r>
        <w:tab/>
        <w:t>Use of fishing nets in certain waters</w:t>
      </w:r>
      <w:bookmarkEnd w:id="1641"/>
      <w:bookmarkEnd w:id="1642"/>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643" w:name="_Toc286760513"/>
      <w:bookmarkStart w:id="1644" w:name="_Toc278976190"/>
      <w:r>
        <w:rPr>
          <w:rStyle w:val="CharSectno"/>
        </w:rPr>
        <w:t>64L</w:t>
      </w:r>
      <w:r>
        <w:t>.</w:t>
      </w:r>
      <w:r>
        <w:tab/>
        <w:t>Nets used to fish for crabs</w:t>
      </w:r>
      <w:bookmarkEnd w:id="1643"/>
      <w:bookmarkEnd w:id="1644"/>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645" w:name="_Toc189987940"/>
      <w:bookmarkStart w:id="1646" w:name="_Toc192041523"/>
      <w:bookmarkStart w:id="1647" w:name="_Toc199570757"/>
      <w:bookmarkStart w:id="1648" w:name="_Toc199738753"/>
      <w:bookmarkStart w:id="1649" w:name="_Toc199814854"/>
      <w:bookmarkStart w:id="1650" w:name="_Toc215040661"/>
      <w:bookmarkStart w:id="1651" w:name="_Toc215041106"/>
      <w:bookmarkStart w:id="1652" w:name="_Toc222129316"/>
      <w:bookmarkStart w:id="1653" w:name="_Toc222223021"/>
      <w:bookmarkStart w:id="1654" w:name="_Toc225914273"/>
      <w:bookmarkStart w:id="1655" w:name="_Toc231282318"/>
      <w:bookmarkStart w:id="1656" w:name="_Toc231282762"/>
      <w:bookmarkStart w:id="1657" w:name="_Toc234899349"/>
      <w:bookmarkStart w:id="1658" w:name="_Toc236632631"/>
      <w:bookmarkStart w:id="1659" w:name="_Toc236720244"/>
      <w:bookmarkStart w:id="1660" w:name="_Toc237764443"/>
      <w:bookmarkStart w:id="1661" w:name="_Toc238356067"/>
      <w:bookmarkStart w:id="1662" w:name="_Toc238368772"/>
      <w:bookmarkStart w:id="1663" w:name="_Toc238375725"/>
      <w:bookmarkStart w:id="1664" w:name="_Toc240339049"/>
      <w:bookmarkStart w:id="1665" w:name="_Toc241993555"/>
      <w:bookmarkStart w:id="1666" w:name="_Toc243192698"/>
      <w:bookmarkStart w:id="1667" w:name="_Toc243295400"/>
      <w:bookmarkStart w:id="1668" w:name="_Toc245112973"/>
      <w:bookmarkStart w:id="1669" w:name="_Toc245198135"/>
      <w:bookmarkStart w:id="1670" w:name="_Toc245198584"/>
      <w:bookmarkStart w:id="1671" w:name="_Toc245199033"/>
      <w:bookmarkStart w:id="1672" w:name="_Toc248122063"/>
      <w:bookmarkStart w:id="1673" w:name="_Toc248122514"/>
      <w:bookmarkStart w:id="1674" w:name="_Toc253670501"/>
      <w:bookmarkStart w:id="1675" w:name="_Toc253670951"/>
      <w:bookmarkStart w:id="1676" w:name="_Toc254942721"/>
      <w:bookmarkStart w:id="1677" w:name="_Toc254943174"/>
      <w:bookmarkStart w:id="1678" w:name="_Toc255475766"/>
      <w:bookmarkStart w:id="1679" w:name="_Toc256432087"/>
      <w:bookmarkStart w:id="1680" w:name="_Toc257720424"/>
      <w:bookmarkStart w:id="1681" w:name="_Toc257722106"/>
      <w:bookmarkStart w:id="1682" w:name="_Toc258335782"/>
      <w:bookmarkStart w:id="1683" w:name="_Toc260406224"/>
      <w:bookmarkStart w:id="1684" w:name="_Toc261271410"/>
      <w:bookmarkStart w:id="1685" w:name="_Toc262808092"/>
      <w:bookmarkStart w:id="1686" w:name="_Toc267572485"/>
      <w:bookmarkStart w:id="1687" w:name="_Toc270684234"/>
      <w:bookmarkStart w:id="1688" w:name="_Toc274214411"/>
      <w:bookmarkStart w:id="1689" w:name="_Toc274214860"/>
      <w:bookmarkStart w:id="1690" w:name="_Toc278976191"/>
      <w:bookmarkStart w:id="1691" w:name="_Toc286760514"/>
      <w:r>
        <w:rPr>
          <w:rStyle w:val="CharDivNo"/>
        </w:rPr>
        <w:t>Division 3</w:t>
      </w:r>
      <w:r>
        <w:t> — </w:t>
      </w:r>
      <w:r>
        <w:rPr>
          <w:rStyle w:val="CharDivText"/>
        </w:rPr>
        <w:t>Requirements regarding fishing gear in the West Coast Region</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pPr>
        <w:pStyle w:val="Footnoteheading"/>
        <w:keepNext/>
        <w:keepLines/>
        <w:tabs>
          <w:tab w:val="left" w:pos="851"/>
        </w:tabs>
      </w:pPr>
      <w:r>
        <w:tab/>
        <w:t>[Heading inserted in Gazette 1 Oct 2003 p. 4313.]</w:t>
      </w:r>
    </w:p>
    <w:p>
      <w:pPr>
        <w:pStyle w:val="Heading5"/>
      </w:pPr>
      <w:bookmarkStart w:id="1692" w:name="_Toc286760515"/>
      <w:bookmarkStart w:id="1693" w:name="_Toc278976192"/>
      <w:r>
        <w:rPr>
          <w:rStyle w:val="CharSectno"/>
        </w:rPr>
        <w:t>64M</w:t>
      </w:r>
      <w:r>
        <w:t>.</w:t>
      </w:r>
      <w:r>
        <w:tab/>
        <w:t>Term used: attend</w:t>
      </w:r>
      <w:bookmarkEnd w:id="1692"/>
      <w:bookmarkEnd w:id="1693"/>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694" w:name="_Toc286760516"/>
      <w:bookmarkStart w:id="1695" w:name="_Toc278976193"/>
      <w:r>
        <w:rPr>
          <w:rStyle w:val="CharSectno"/>
        </w:rPr>
        <w:t>64N</w:t>
      </w:r>
      <w:r>
        <w:t>.</w:t>
      </w:r>
      <w:r>
        <w:tab/>
        <w:t>Application</w:t>
      </w:r>
      <w:bookmarkEnd w:id="1694"/>
      <w:bookmarkEnd w:id="1695"/>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696" w:name="_Toc286760517"/>
      <w:bookmarkStart w:id="1697" w:name="_Toc278976194"/>
      <w:r>
        <w:rPr>
          <w:rStyle w:val="CharSectno"/>
        </w:rPr>
        <w:t>64NA</w:t>
      </w:r>
      <w:r>
        <w:t>.</w:t>
      </w:r>
      <w:r>
        <w:tab/>
        <w:t>Prawn trawl nets in West Coast Region</w:t>
      </w:r>
      <w:bookmarkEnd w:id="1696"/>
      <w:bookmarkEnd w:id="1697"/>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698" w:name="_Toc286760518"/>
      <w:bookmarkStart w:id="1699" w:name="_Toc278976195"/>
      <w:r>
        <w:rPr>
          <w:rStyle w:val="CharSectno"/>
        </w:rPr>
        <w:t>64O</w:t>
      </w:r>
      <w:r>
        <w:t>.</w:t>
      </w:r>
      <w:r>
        <w:tab/>
        <w:t>Set nets in West Coast Region</w:t>
      </w:r>
      <w:bookmarkEnd w:id="1698"/>
      <w:bookmarkEnd w:id="1699"/>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700" w:name="_Toc286760519"/>
      <w:bookmarkStart w:id="1701" w:name="_Toc278976196"/>
      <w:bookmarkStart w:id="1702" w:name="_Toc189987945"/>
      <w:bookmarkStart w:id="1703" w:name="_Toc192041528"/>
      <w:bookmarkStart w:id="1704" w:name="_Toc199570762"/>
      <w:bookmarkStart w:id="1705" w:name="_Toc199738758"/>
      <w:bookmarkStart w:id="1706" w:name="_Toc199814859"/>
      <w:bookmarkStart w:id="1707" w:name="_Toc215040666"/>
      <w:bookmarkStart w:id="1708" w:name="_Toc215041111"/>
      <w:bookmarkStart w:id="1709" w:name="_Toc222129321"/>
      <w:bookmarkStart w:id="1710" w:name="_Toc222223026"/>
      <w:bookmarkStart w:id="1711" w:name="_Toc225914278"/>
      <w:bookmarkStart w:id="1712" w:name="_Toc231282323"/>
      <w:bookmarkStart w:id="1713" w:name="_Toc231282767"/>
      <w:bookmarkStart w:id="1714" w:name="_Toc234899354"/>
      <w:bookmarkStart w:id="1715" w:name="_Toc236632636"/>
      <w:bookmarkStart w:id="1716" w:name="_Toc236720249"/>
      <w:bookmarkStart w:id="1717" w:name="_Toc237764448"/>
      <w:bookmarkStart w:id="1718" w:name="_Toc238356072"/>
      <w:bookmarkStart w:id="1719" w:name="_Toc238368777"/>
      <w:bookmarkStart w:id="1720" w:name="_Toc238375730"/>
      <w:bookmarkStart w:id="1721" w:name="_Toc240339054"/>
      <w:bookmarkStart w:id="1722" w:name="_Toc241993560"/>
      <w:bookmarkStart w:id="1723" w:name="_Toc243192703"/>
      <w:bookmarkStart w:id="1724" w:name="_Toc243295405"/>
      <w:bookmarkStart w:id="1725" w:name="_Toc245112978"/>
      <w:bookmarkStart w:id="1726" w:name="_Toc245198140"/>
      <w:bookmarkStart w:id="1727" w:name="_Toc245198589"/>
      <w:bookmarkStart w:id="1728" w:name="_Toc245199038"/>
      <w:r>
        <w:rPr>
          <w:rStyle w:val="CharSectno"/>
        </w:rPr>
        <w:t>64OAA</w:t>
      </w:r>
      <w:r>
        <w:t>.</w:t>
      </w:r>
      <w:r>
        <w:tab/>
        <w:t>Release weight to be on boat used for fishing for demersal scalefish in West Coast Region</w:t>
      </w:r>
      <w:bookmarkEnd w:id="1700"/>
      <w:bookmarkEnd w:id="1701"/>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 xml:space="preserve">If a person is fishing from a fishing boat under the authority conferred by </w:t>
      </w:r>
      <w:del w:id="1729" w:author="Master Repository Process" w:date="2021-08-28T09:40:00Z">
        <w:r>
          <w:delText>a</w:delText>
        </w:r>
      </w:del>
      <w:ins w:id="1730" w:author="Master Repository Process" w:date="2021-08-28T09:40:00Z">
        <w:r>
          <w:t>an interim</w:t>
        </w:r>
      </w:ins>
      <w:r>
        <w:t xml:space="preserve"> managed fishery </w:t>
      </w:r>
      <w:del w:id="1731" w:author="Master Repository Process" w:date="2021-08-28T09:40:00Z">
        <w:r>
          <w:delText>licence</w:delText>
        </w:r>
      </w:del>
      <w:ins w:id="1732" w:author="Master Repository Process" w:date="2021-08-28T09:40:00Z">
        <w:r>
          <w:t>permit</w:t>
        </w:r>
      </w:ins>
      <w:r>
        <w:t xml:space="preserv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w:t>
      </w:r>
      <w:del w:id="1733" w:author="Master Repository Process" w:date="2021-08-28T09:40:00Z">
        <w:r>
          <w:delText>4995</w:delText>
        </w:r>
      </w:del>
      <w:ins w:id="1734" w:author="Master Repository Process" w:date="2021-08-28T09:40:00Z">
        <w:r>
          <w:t>4995; amended in Gazette 1 Mar 2011 p. 671</w:t>
        </w:r>
      </w:ins>
      <w:r>
        <w:t>.]</w:t>
      </w:r>
    </w:p>
    <w:p>
      <w:pPr>
        <w:pStyle w:val="Heading3"/>
        <w:spacing w:before="260"/>
      </w:pPr>
      <w:bookmarkStart w:id="1735" w:name="_Toc248122069"/>
      <w:bookmarkStart w:id="1736" w:name="_Toc248122520"/>
      <w:bookmarkStart w:id="1737" w:name="_Toc253670507"/>
      <w:bookmarkStart w:id="1738" w:name="_Toc253670957"/>
      <w:bookmarkStart w:id="1739" w:name="_Toc254942727"/>
      <w:bookmarkStart w:id="1740" w:name="_Toc254943180"/>
      <w:bookmarkStart w:id="1741" w:name="_Toc255475772"/>
      <w:bookmarkStart w:id="1742" w:name="_Toc256432093"/>
      <w:bookmarkStart w:id="1743" w:name="_Toc257720430"/>
      <w:bookmarkStart w:id="1744" w:name="_Toc257722112"/>
      <w:bookmarkStart w:id="1745" w:name="_Toc258335788"/>
      <w:bookmarkStart w:id="1746" w:name="_Toc260406230"/>
      <w:bookmarkStart w:id="1747" w:name="_Toc261271416"/>
      <w:bookmarkStart w:id="1748" w:name="_Toc262808098"/>
      <w:bookmarkStart w:id="1749" w:name="_Toc267572491"/>
      <w:bookmarkStart w:id="1750" w:name="_Toc270684240"/>
      <w:bookmarkStart w:id="1751" w:name="_Toc274214417"/>
      <w:bookmarkStart w:id="1752" w:name="_Toc274214866"/>
      <w:bookmarkStart w:id="1753" w:name="_Toc278976197"/>
      <w:bookmarkStart w:id="1754" w:name="_Toc286760520"/>
      <w:r>
        <w:rPr>
          <w:rStyle w:val="CharDivNo"/>
        </w:rPr>
        <w:t>Division 3A</w:t>
      </w:r>
      <w:r>
        <w:t> — </w:t>
      </w:r>
      <w:r>
        <w:rPr>
          <w:rStyle w:val="CharDivText"/>
        </w:rPr>
        <w:t>Requirements regarding fishing gear in the Pilbara and Kimberley Region</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pPr>
        <w:pStyle w:val="Footnoteheading"/>
      </w:pPr>
      <w:r>
        <w:tab/>
        <w:t>[Heading inserted in Gazette 22 Dec 2005 p. 6222.]</w:t>
      </w:r>
    </w:p>
    <w:p>
      <w:pPr>
        <w:pStyle w:val="Heading5"/>
        <w:spacing w:before="240"/>
      </w:pPr>
      <w:bookmarkStart w:id="1755" w:name="_Toc286760521"/>
      <w:bookmarkStart w:id="1756" w:name="_Toc278976198"/>
      <w:r>
        <w:rPr>
          <w:rStyle w:val="CharSectno"/>
        </w:rPr>
        <w:t>64OA</w:t>
      </w:r>
      <w:r>
        <w:t>.</w:t>
      </w:r>
      <w:r>
        <w:tab/>
        <w:t>Application</w:t>
      </w:r>
      <w:bookmarkEnd w:id="1755"/>
      <w:bookmarkEnd w:id="1756"/>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757" w:name="_Toc286760522"/>
      <w:bookmarkStart w:id="1758" w:name="_Toc278976199"/>
      <w:r>
        <w:rPr>
          <w:rStyle w:val="CharSectno"/>
        </w:rPr>
        <w:t>64OB</w:t>
      </w:r>
      <w:r>
        <w:t>.</w:t>
      </w:r>
      <w:r>
        <w:tab/>
        <w:t>Haul nets in Pilbara and Kimberley Region</w:t>
      </w:r>
      <w:bookmarkEnd w:id="1757"/>
      <w:bookmarkEnd w:id="1758"/>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759" w:name="_Toc189987948"/>
      <w:bookmarkStart w:id="1760" w:name="_Toc192041531"/>
      <w:bookmarkStart w:id="1761" w:name="_Toc199570765"/>
      <w:bookmarkStart w:id="1762" w:name="_Toc199738761"/>
      <w:bookmarkStart w:id="1763" w:name="_Toc199814862"/>
      <w:bookmarkStart w:id="1764" w:name="_Toc215040669"/>
      <w:bookmarkStart w:id="1765" w:name="_Toc215041114"/>
      <w:bookmarkStart w:id="1766" w:name="_Toc222129324"/>
      <w:bookmarkStart w:id="1767" w:name="_Toc222223029"/>
      <w:bookmarkStart w:id="1768" w:name="_Toc225914281"/>
      <w:bookmarkStart w:id="1769" w:name="_Toc231282326"/>
      <w:bookmarkStart w:id="1770" w:name="_Toc231282770"/>
      <w:bookmarkStart w:id="1771" w:name="_Toc234899357"/>
      <w:bookmarkStart w:id="1772" w:name="_Toc236632639"/>
      <w:bookmarkStart w:id="1773" w:name="_Toc236720252"/>
      <w:bookmarkStart w:id="1774" w:name="_Toc237764451"/>
      <w:bookmarkStart w:id="1775" w:name="_Toc238356075"/>
      <w:bookmarkStart w:id="1776" w:name="_Toc238368780"/>
      <w:bookmarkStart w:id="1777" w:name="_Toc238375733"/>
      <w:bookmarkStart w:id="1778" w:name="_Toc240339057"/>
      <w:bookmarkStart w:id="1779" w:name="_Toc241993563"/>
      <w:bookmarkStart w:id="1780" w:name="_Toc243192706"/>
      <w:bookmarkStart w:id="1781" w:name="_Toc243295408"/>
      <w:bookmarkStart w:id="1782" w:name="_Toc245112981"/>
      <w:bookmarkStart w:id="1783" w:name="_Toc245198143"/>
      <w:bookmarkStart w:id="1784" w:name="_Toc245198592"/>
      <w:bookmarkStart w:id="1785" w:name="_Toc245199041"/>
      <w:bookmarkStart w:id="1786" w:name="_Toc248122072"/>
      <w:bookmarkStart w:id="1787" w:name="_Toc248122523"/>
      <w:bookmarkStart w:id="1788" w:name="_Toc253670510"/>
      <w:bookmarkStart w:id="1789" w:name="_Toc253670960"/>
      <w:bookmarkStart w:id="1790" w:name="_Toc254942730"/>
      <w:bookmarkStart w:id="1791" w:name="_Toc254943183"/>
      <w:bookmarkStart w:id="1792" w:name="_Toc255475775"/>
      <w:bookmarkStart w:id="1793" w:name="_Toc256432096"/>
      <w:bookmarkStart w:id="1794" w:name="_Toc257720433"/>
      <w:bookmarkStart w:id="1795" w:name="_Toc257722115"/>
      <w:bookmarkStart w:id="1796" w:name="_Toc258335791"/>
      <w:bookmarkStart w:id="1797" w:name="_Toc260406233"/>
      <w:bookmarkStart w:id="1798" w:name="_Toc261271419"/>
      <w:bookmarkStart w:id="1799" w:name="_Toc262808101"/>
      <w:bookmarkStart w:id="1800" w:name="_Toc267572494"/>
      <w:bookmarkStart w:id="1801" w:name="_Toc270684243"/>
      <w:bookmarkStart w:id="1802" w:name="_Toc274214420"/>
      <w:bookmarkStart w:id="1803" w:name="_Toc274214869"/>
      <w:bookmarkStart w:id="1804" w:name="_Toc278976200"/>
      <w:bookmarkStart w:id="1805" w:name="_Toc286760523"/>
      <w:r>
        <w:rPr>
          <w:rStyle w:val="CharDivNo"/>
        </w:rPr>
        <w:t>Division 3B</w:t>
      </w:r>
      <w:r>
        <w:t> — </w:t>
      </w:r>
      <w:r>
        <w:rPr>
          <w:rStyle w:val="CharDivText"/>
        </w:rPr>
        <w:t>Requirements regarding fishing gear in the South Coast Region</w:t>
      </w:r>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pPr>
        <w:pStyle w:val="Footnoteheading"/>
      </w:pPr>
      <w:r>
        <w:tab/>
        <w:t>[Heading inserted in Gazette 22 Dec 2005 p. 6223.]</w:t>
      </w:r>
    </w:p>
    <w:p>
      <w:pPr>
        <w:pStyle w:val="Heading5"/>
        <w:spacing w:before="240"/>
      </w:pPr>
      <w:bookmarkStart w:id="1806" w:name="_Toc286760524"/>
      <w:bookmarkStart w:id="1807" w:name="_Toc278976201"/>
      <w:r>
        <w:rPr>
          <w:rStyle w:val="CharSectno"/>
        </w:rPr>
        <w:t>64OC</w:t>
      </w:r>
      <w:r>
        <w:t>.</w:t>
      </w:r>
      <w:r>
        <w:tab/>
        <w:t>Application</w:t>
      </w:r>
      <w:bookmarkEnd w:id="1806"/>
      <w:bookmarkEnd w:id="1807"/>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808" w:name="_Toc286760525"/>
      <w:bookmarkStart w:id="1809" w:name="_Toc278976202"/>
      <w:r>
        <w:rPr>
          <w:rStyle w:val="CharSectno"/>
        </w:rPr>
        <w:t>64OD</w:t>
      </w:r>
      <w:r>
        <w:t>.</w:t>
      </w:r>
      <w:r>
        <w:tab/>
        <w:t>Set nets in South Coast Region</w:t>
      </w:r>
      <w:bookmarkEnd w:id="1808"/>
      <w:bookmarkEnd w:id="1809"/>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810" w:name="_Toc286760526"/>
      <w:bookmarkStart w:id="1811" w:name="_Toc278976203"/>
      <w:r>
        <w:rPr>
          <w:rStyle w:val="CharSectno"/>
        </w:rPr>
        <w:t>64OE</w:t>
      </w:r>
      <w:r>
        <w:t>.</w:t>
      </w:r>
      <w:r>
        <w:tab/>
        <w:t>Throw nets in South Coast Region</w:t>
      </w:r>
      <w:bookmarkEnd w:id="1810"/>
      <w:bookmarkEnd w:id="1811"/>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812" w:name="_Toc189987952"/>
      <w:bookmarkStart w:id="1813" w:name="_Toc192041535"/>
      <w:bookmarkStart w:id="1814" w:name="_Toc199570769"/>
      <w:bookmarkStart w:id="1815" w:name="_Toc199738765"/>
      <w:bookmarkStart w:id="1816" w:name="_Toc199814866"/>
      <w:bookmarkStart w:id="1817" w:name="_Toc215040673"/>
      <w:bookmarkStart w:id="1818" w:name="_Toc215041118"/>
      <w:bookmarkStart w:id="1819" w:name="_Toc222129328"/>
      <w:bookmarkStart w:id="1820" w:name="_Toc222223033"/>
      <w:bookmarkStart w:id="1821" w:name="_Toc225914285"/>
      <w:bookmarkStart w:id="1822" w:name="_Toc231282330"/>
      <w:bookmarkStart w:id="1823" w:name="_Toc231282774"/>
      <w:bookmarkStart w:id="1824" w:name="_Toc234899361"/>
      <w:bookmarkStart w:id="1825" w:name="_Toc236632643"/>
      <w:bookmarkStart w:id="1826" w:name="_Toc236720256"/>
      <w:bookmarkStart w:id="1827" w:name="_Toc237764455"/>
      <w:bookmarkStart w:id="1828" w:name="_Toc238356079"/>
      <w:bookmarkStart w:id="1829" w:name="_Toc238368784"/>
      <w:bookmarkStart w:id="1830" w:name="_Toc238375737"/>
      <w:bookmarkStart w:id="1831" w:name="_Toc240339061"/>
      <w:bookmarkStart w:id="1832" w:name="_Toc241993567"/>
      <w:bookmarkStart w:id="1833" w:name="_Toc243192710"/>
      <w:bookmarkStart w:id="1834" w:name="_Toc243295412"/>
      <w:bookmarkStart w:id="1835" w:name="_Toc245112985"/>
      <w:bookmarkStart w:id="1836" w:name="_Toc245198147"/>
      <w:bookmarkStart w:id="1837" w:name="_Toc245198596"/>
      <w:bookmarkStart w:id="1838" w:name="_Toc245199045"/>
      <w:bookmarkStart w:id="1839" w:name="_Toc248122076"/>
      <w:bookmarkStart w:id="1840" w:name="_Toc248122527"/>
      <w:bookmarkStart w:id="1841" w:name="_Toc253670514"/>
      <w:bookmarkStart w:id="1842" w:name="_Toc253670964"/>
      <w:bookmarkStart w:id="1843" w:name="_Toc254942734"/>
      <w:bookmarkStart w:id="1844" w:name="_Toc254943187"/>
      <w:bookmarkStart w:id="1845" w:name="_Toc255475779"/>
      <w:bookmarkStart w:id="1846" w:name="_Toc256432100"/>
      <w:bookmarkStart w:id="1847" w:name="_Toc257720437"/>
      <w:bookmarkStart w:id="1848" w:name="_Toc257722119"/>
      <w:bookmarkStart w:id="1849" w:name="_Toc258335795"/>
      <w:bookmarkStart w:id="1850" w:name="_Toc260406237"/>
      <w:bookmarkStart w:id="1851" w:name="_Toc261271423"/>
      <w:bookmarkStart w:id="1852" w:name="_Toc262808105"/>
      <w:bookmarkStart w:id="1853" w:name="_Toc267572498"/>
      <w:bookmarkStart w:id="1854" w:name="_Toc270684247"/>
      <w:bookmarkStart w:id="1855" w:name="_Toc274214424"/>
      <w:bookmarkStart w:id="1856" w:name="_Toc274214873"/>
      <w:bookmarkStart w:id="1857" w:name="_Toc278976204"/>
      <w:bookmarkStart w:id="1858" w:name="_Toc286760527"/>
      <w:r>
        <w:rPr>
          <w:rStyle w:val="CharDivNo"/>
        </w:rPr>
        <w:t>Division 4</w:t>
      </w:r>
      <w:r>
        <w:t> — </w:t>
      </w:r>
      <w:r>
        <w:rPr>
          <w:rStyle w:val="CharDivText"/>
        </w:rPr>
        <w:t>Requirements regarding fishing gear in certain other areas</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pPr>
        <w:pStyle w:val="Footnoteheading"/>
        <w:keepNext/>
        <w:keepLines/>
        <w:tabs>
          <w:tab w:val="left" w:pos="851"/>
        </w:tabs>
        <w:spacing w:before="80"/>
      </w:pPr>
      <w:r>
        <w:tab/>
        <w:t>[Heading inserted in Gazette 1 Oct 2003 p. 4314.]</w:t>
      </w:r>
    </w:p>
    <w:p>
      <w:pPr>
        <w:pStyle w:val="Heading5"/>
      </w:pPr>
      <w:bookmarkStart w:id="1859" w:name="_Toc286760528"/>
      <w:bookmarkStart w:id="1860" w:name="_Toc278976205"/>
      <w:r>
        <w:rPr>
          <w:rStyle w:val="CharSectno"/>
        </w:rPr>
        <w:t>64P</w:t>
      </w:r>
      <w:r>
        <w:t>.</w:t>
      </w:r>
      <w:r>
        <w:tab/>
        <w:t>Prawn trawl nets in Swan River and Leschenault Estuary</w:t>
      </w:r>
      <w:bookmarkEnd w:id="1859"/>
      <w:bookmarkEnd w:id="1860"/>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861" w:name="_Toc286760529"/>
      <w:bookmarkStart w:id="1862" w:name="_Toc278976206"/>
      <w:r>
        <w:rPr>
          <w:rStyle w:val="CharSectno"/>
        </w:rPr>
        <w:t>64Q</w:t>
      </w:r>
      <w:r>
        <w:t>.</w:t>
      </w:r>
      <w:r>
        <w:tab/>
        <w:t>Requirements relating to unattended fishing nets in certain fisheries</w:t>
      </w:r>
      <w:bookmarkEnd w:id="1861"/>
      <w:bookmarkEnd w:id="1862"/>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863" w:name="_Toc286760530"/>
      <w:bookmarkStart w:id="1864" w:name="_Toc278976207"/>
      <w:r>
        <w:rPr>
          <w:rStyle w:val="CharSectno"/>
        </w:rPr>
        <w:t>64S</w:t>
      </w:r>
      <w:r>
        <w:t>.</w:t>
      </w:r>
      <w:r>
        <w:tab/>
        <w:t>Restriction on possession of fishing gear in certain waters</w:t>
      </w:r>
      <w:bookmarkEnd w:id="1863"/>
      <w:bookmarkEnd w:id="186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865" w:name="_Toc286760531"/>
      <w:bookmarkStart w:id="1866" w:name="_Toc278976208"/>
      <w:r>
        <w:rPr>
          <w:rStyle w:val="CharSectno"/>
        </w:rPr>
        <w:t>64T</w:t>
      </w:r>
      <w:r>
        <w:t>.</w:t>
      </w:r>
      <w:r>
        <w:tab/>
        <w:t>Landing net</w:t>
      </w:r>
      <w:bookmarkEnd w:id="1865"/>
      <w:bookmarkEnd w:id="1866"/>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867" w:name="_Toc189987957"/>
      <w:bookmarkStart w:id="1868" w:name="_Toc192041540"/>
      <w:bookmarkStart w:id="1869" w:name="_Toc199570774"/>
      <w:bookmarkStart w:id="1870" w:name="_Toc199738770"/>
      <w:bookmarkStart w:id="1871" w:name="_Toc199814871"/>
      <w:bookmarkStart w:id="1872" w:name="_Toc215040678"/>
      <w:bookmarkStart w:id="1873" w:name="_Toc215041123"/>
      <w:bookmarkStart w:id="1874" w:name="_Toc222129333"/>
      <w:bookmarkStart w:id="1875" w:name="_Toc222223038"/>
      <w:bookmarkStart w:id="1876" w:name="_Toc225914290"/>
      <w:bookmarkStart w:id="1877" w:name="_Toc231282335"/>
      <w:bookmarkStart w:id="1878" w:name="_Toc231282779"/>
      <w:bookmarkStart w:id="1879" w:name="_Toc234899366"/>
      <w:bookmarkStart w:id="1880" w:name="_Toc236632648"/>
      <w:bookmarkStart w:id="1881" w:name="_Toc236720261"/>
      <w:bookmarkStart w:id="1882" w:name="_Toc237764460"/>
      <w:bookmarkStart w:id="1883" w:name="_Toc238356084"/>
      <w:bookmarkStart w:id="1884" w:name="_Toc238368789"/>
      <w:bookmarkStart w:id="1885" w:name="_Toc238375742"/>
      <w:bookmarkStart w:id="1886" w:name="_Toc240339066"/>
      <w:bookmarkStart w:id="1887" w:name="_Toc241993572"/>
      <w:bookmarkStart w:id="1888" w:name="_Toc243192715"/>
      <w:bookmarkStart w:id="1889" w:name="_Toc243295417"/>
      <w:bookmarkStart w:id="1890" w:name="_Toc245112990"/>
      <w:bookmarkStart w:id="1891" w:name="_Toc245198152"/>
      <w:bookmarkStart w:id="1892" w:name="_Toc245198601"/>
      <w:bookmarkStart w:id="1893" w:name="_Toc245199050"/>
      <w:bookmarkStart w:id="1894" w:name="_Toc248122081"/>
      <w:bookmarkStart w:id="1895" w:name="_Toc248122532"/>
      <w:bookmarkStart w:id="1896" w:name="_Toc253670519"/>
      <w:bookmarkStart w:id="1897" w:name="_Toc253670969"/>
      <w:bookmarkStart w:id="1898" w:name="_Toc254942739"/>
      <w:bookmarkStart w:id="1899" w:name="_Toc254943192"/>
      <w:bookmarkStart w:id="1900" w:name="_Toc255475784"/>
      <w:bookmarkStart w:id="1901" w:name="_Toc256432105"/>
      <w:bookmarkStart w:id="1902" w:name="_Toc257720442"/>
      <w:bookmarkStart w:id="1903" w:name="_Toc257722124"/>
      <w:bookmarkStart w:id="1904" w:name="_Toc258335800"/>
      <w:bookmarkStart w:id="1905" w:name="_Toc260406242"/>
      <w:bookmarkStart w:id="1906" w:name="_Toc261271428"/>
      <w:bookmarkStart w:id="1907" w:name="_Toc262808110"/>
      <w:bookmarkStart w:id="1908" w:name="_Toc267572503"/>
      <w:bookmarkStart w:id="1909" w:name="_Toc270684252"/>
      <w:bookmarkStart w:id="1910" w:name="_Toc274214429"/>
      <w:bookmarkStart w:id="1911" w:name="_Toc274214878"/>
      <w:bookmarkStart w:id="1912" w:name="_Toc278976209"/>
      <w:bookmarkStart w:id="1913" w:name="_Toc286760532"/>
      <w:r>
        <w:rPr>
          <w:rStyle w:val="CharPartNo"/>
        </w:rPr>
        <w:t>Part 4B</w:t>
      </w:r>
      <w:r>
        <w:rPr>
          <w:b w:val="0"/>
        </w:rPr>
        <w:t> </w:t>
      </w:r>
      <w:r>
        <w:t>—</w:t>
      </w:r>
      <w:r>
        <w:rPr>
          <w:b w:val="0"/>
        </w:rPr>
        <w:t> </w:t>
      </w:r>
      <w:r>
        <w:rPr>
          <w:rStyle w:val="CharPartText"/>
        </w:rPr>
        <w:t>Bag limits</w:t>
      </w:r>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pPr>
        <w:pStyle w:val="Footnoteheading"/>
        <w:tabs>
          <w:tab w:val="left" w:pos="851"/>
        </w:tabs>
      </w:pPr>
      <w:r>
        <w:tab/>
        <w:t>[Heading inserted in Gazette 1 Oct 2003 p. 4319.]</w:t>
      </w:r>
    </w:p>
    <w:p>
      <w:pPr>
        <w:pStyle w:val="Heading3"/>
      </w:pPr>
      <w:bookmarkStart w:id="1914" w:name="_Toc189987958"/>
      <w:bookmarkStart w:id="1915" w:name="_Toc192041541"/>
      <w:bookmarkStart w:id="1916" w:name="_Toc199570775"/>
      <w:bookmarkStart w:id="1917" w:name="_Toc199738771"/>
      <w:bookmarkStart w:id="1918" w:name="_Toc199814872"/>
      <w:bookmarkStart w:id="1919" w:name="_Toc215040679"/>
      <w:bookmarkStart w:id="1920" w:name="_Toc215041124"/>
      <w:bookmarkStart w:id="1921" w:name="_Toc222129334"/>
      <w:bookmarkStart w:id="1922" w:name="_Toc222223039"/>
      <w:bookmarkStart w:id="1923" w:name="_Toc225914291"/>
      <w:bookmarkStart w:id="1924" w:name="_Toc231282336"/>
      <w:bookmarkStart w:id="1925" w:name="_Toc231282780"/>
      <w:bookmarkStart w:id="1926" w:name="_Toc234899367"/>
      <w:bookmarkStart w:id="1927" w:name="_Toc236632649"/>
      <w:bookmarkStart w:id="1928" w:name="_Toc236720262"/>
      <w:bookmarkStart w:id="1929" w:name="_Toc237764461"/>
      <w:bookmarkStart w:id="1930" w:name="_Toc238356085"/>
      <w:bookmarkStart w:id="1931" w:name="_Toc238368790"/>
      <w:bookmarkStart w:id="1932" w:name="_Toc238375743"/>
      <w:bookmarkStart w:id="1933" w:name="_Toc240339067"/>
      <w:bookmarkStart w:id="1934" w:name="_Toc241993573"/>
      <w:bookmarkStart w:id="1935" w:name="_Toc243192716"/>
      <w:bookmarkStart w:id="1936" w:name="_Toc243295418"/>
      <w:bookmarkStart w:id="1937" w:name="_Toc245112991"/>
      <w:bookmarkStart w:id="1938" w:name="_Toc245198153"/>
      <w:bookmarkStart w:id="1939" w:name="_Toc245198602"/>
      <w:bookmarkStart w:id="1940" w:name="_Toc245199051"/>
      <w:bookmarkStart w:id="1941" w:name="_Toc248122082"/>
      <w:bookmarkStart w:id="1942" w:name="_Toc248122533"/>
      <w:bookmarkStart w:id="1943" w:name="_Toc253670520"/>
      <w:bookmarkStart w:id="1944" w:name="_Toc253670970"/>
      <w:bookmarkStart w:id="1945" w:name="_Toc254942740"/>
      <w:bookmarkStart w:id="1946" w:name="_Toc254943193"/>
      <w:bookmarkStart w:id="1947" w:name="_Toc255475785"/>
      <w:bookmarkStart w:id="1948" w:name="_Toc256432106"/>
      <w:bookmarkStart w:id="1949" w:name="_Toc257720443"/>
      <w:bookmarkStart w:id="1950" w:name="_Toc257722125"/>
      <w:bookmarkStart w:id="1951" w:name="_Toc258335801"/>
      <w:bookmarkStart w:id="1952" w:name="_Toc260406243"/>
      <w:bookmarkStart w:id="1953" w:name="_Toc261271429"/>
      <w:bookmarkStart w:id="1954" w:name="_Toc262808111"/>
      <w:bookmarkStart w:id="1955" w:name="_Toc267572504"/>
      <w:bookmarkStart w:id="1956" w:name="_Toc270684253"/>
      <w:bookmarkStart w:id="1957" w:name="_Toc274214430"/>
      <w:bookmarkStart w:id="1958" w:name="_Toc274214879"/>
      <w:bookmarkStart w:id="1959" w:name="_Toc278976210"/>
      <w:bookmarkStart w:id="1960" w:name="_Toc286760533"/>
      <w:r>
        <w:rPr>
          <w:rStyle w:val="CharDivNo"/>
        </w:rPr>
        <w:t>Division 1</w:t>
      </w:r>
      <w:r>
        <w:t> — </w:t>
      </w:r>
      <w:r>
        <w:rPr>
          <w:rStyle w:val="CharDivText"/>
        </w:rPr>
        <w:t>Preliminary</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pPr>
        <w:pStyle w:val="Footnoteheading"/>
        <w:tabs>
          <w:tab w:val="left" w:pos="851"/>
        </w:tabs>
      </w:pPr>
      <w:r>
        <w:tab/>
        <w:t>[Heading inserted in Gazette 1 Oct 2003 p. 4319.]</w:t>
      </w:r>
    </w:p>
    <w:p>
      <w:pPr>
        <w:pStyle w:val="Heading5"/>
      </w:pPr>
      <w:bookmarkStart w:id="1961" w:name="_Toc286760534"/>
      <w:bookmarkStart w:id="1962" w:name="_Toc278976211"/>
      <w:r>
        <w:rPr>
          <w:rStyle w:val="CharSectno"/>
        </w:rPr>
        <w:t>64V</w:t>
      </w:r>
      <w:r>
        <w:t>.</w:t>
      </w:r>
      <w:r>
        <w:tab/>
        <w:t>Bag limits for regions subject to more specific bag limits</w:t>
      </w:r>
      <w:bookmarkEnd w:id="1961"/>
      <w:bookmarkEnd w:id="196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963" w:name="_Toc286760535"/>
      <w:bookmarkStart w:id="1964" w:name="_Toc278976212"/>
      <w:r>
        <w:rPr>
          <w:rStyle w:val="CharSectno"/>
        </w:rPr>
        <w:t>64W</w:t>
      </w:r>
      <w:r>
        <w:t>.</w:t>
      </w:r>
      <w:r>
        <w:tab/>
        <w:t>Defence in relation to offence against section 50(3)</w:t>
      </w:r>
      <w:bookmarkEnd w:id="1963"/>
      <w:bookmarkEnd w:id="1964"/>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w:t>
      </w:r>
      <w:del w:id="1965" w:author="Master Repository Process" w:date="2021-08-28T09:40:00Z">
        <w:r>
          <w:delText> </w:delText>
        </w:r>
      </w:del>
      <w:ins w:id="1966" w:author="Master Repository Process" w:date="2021-08-28T09:40:00Z">
        <w:r>
          <w:t xml:space="preserve"> </w:t>
        </w:r>
      </w:ins>
      <w:r>
        <w:t>16E(</w:t>
      </w:r>
      <w:del w:id="1967" w:author="Master Repository Process" w:date="2021-08-28T09:40:00Z">
        <w:r>
          <w:delText>3a</w:delText>
        </w:r>
      </w:del>
      <w:ins w:id="1968" w:author="Master Repository Process" w:date="2021-08-28T09:40:00Z">
        <w:r>
          <w:t>3A</w:t>
        </w:r>
      </w:ins>
      <w:r>
        <w:t>) or (</w:t>
      </w:r>
      <w:del w:id="1969" w:author="Master Repository Process" w:date="2021-08-28T09:40:00Z">
        <w:r>
          <w:delText>3b</w:delText>
        </w:r>
      </w:del>
      <w:ins w:id="1970" w:author="Master Repository Process" w:date="2021-08-28T09:40:00Z">
        <w:r>
          <w:t>3B</w:t>
        </w:r>
      </w:ins>
      <w:r>
        <w:t>) applied in respect of the fish immediately before the fish were brought onto land.</w:t>
      </w:r>
    </w:p>
    <w:p>
      <w:pPr>
        <w:pStyle w:val="Footnotesection"/>
      </w:pPr>
      <w:r>
        <w:tab/>
        <w:t>[Regulation 64W inserted in Gazette 1 Oct 2003 p. 4319; amended in Gazette 4 Nov 2005 p. 5311</w:t>
      </w:r>
      <w:r>
        <w:noBreakHyphen/>
        <w:t>12</w:t>
      </w:r>
      <w:ins w:id="1971" w:author="Master Repository Process" w:date="2021-08-28T09:40:00Z">
        <w:r>
          <w:t>; 1 Mar 2011 p. 671</w:t>
        </w:r>
      </w:ins>
      <w:r>
        <w:t>.]</w:t>
      </w:r>
    </w:p>
    <w:p>
      <w:pPr>
        <w:pStyle w:val="Heading5"/>
      </w:pPr>
      <w:bookmarkStart w:id="1972" w:name="_Toc286760536"/>
      <w:bookmarkStart w:id="1973" w:name="_Toc278976213"/>
      <w:r>
        <w:rPr>
          <w:rStyle w:val="CharSectno"/>
        </w:rPr>
        <w:t>64X</w:t>
      </w:r>
      <w:r>
        <w:t>.</w:t>
      </w:r>
      <w:r>
        <w:tab/>
        <w:t>Bag limit for area applies to area where fish taken, landed or brought into WA waters</w:t>
      </w:r>
      <w:bookmarkEnd w:id="1972"/>
      <w:bookmarkEnd w:id="1973"/>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974" w:name="_Toc189987962"/>
      <w:bookmarkStart w:id="1975" w:name="_Toc192041545"/>
      <w:bookmarkStart w:id="1976" w:name="_Toc199570779"/>
      <w:bookmarkStart w:id="1977" w:name="_Toc199738775"/>
      <w:bookmarkStart w:id="1978" w:name="_Toc199814876"/>
      <w:bookmarkStart w:id="1979" w:name="_Toc215040683"/>
      <w:bookmarkStart w:id="1980" w:name="_Toc215041128"/>
      <w:bookmarkStart w:id="1981" w:name="_Toc222129338"/>
      <w:bookmarkStart w:id="1982" w:name="_Toc222223043"/>
      <w:bookmarkStart w:id="1983" w:name="_Toc225914295"/>
      <w:bookmarkStart w:id="1984" w:name="_Toc231282340"/>
      <w:bookmarkStart w:id="1985" w:name="_Toc231282784"/>
      <w:bookmarkStart w:id="1986" w:name="_Toc234899371"/>
      <w:bookmarkStart w:id="1987" w:name="_Toc236632653"/>
      <w:bookmarkStart w:id="1988" w:name="_Toc236720266"/>
      <w:bookmarkStart w:id="1989" w:name="_Toc237764465"/>
      <w:bookmarkStart w:id="1990" w:name="_Toc238356089"/>
      <w:bookmarkStart w:id="1991" w:name="_Toc238368794"/>
      <w:bookmarkStart w:id="1992" w:name="_Toc238375747"/>
      <w:bookmarkStart w:id="1993" w:name="_Toc240339071"/>
      <w:bookmarkStart w:id="1994" w:name="_Toc241993577"/>
      <w:bookmarkStart w:id="1995" w:name="_Toc243192720"/>
      <w:bookmarkStart w:id="1996" w:name="_Toc243295422"/>
      <w:bookmarkStart w:id="1997" w:name="_Toc245112995"/>
      <w:bookmarkStart w:id="1998" w:name="_Toc245198157"/>
      <w:bookmarkStart w:id="1999" w:name="_Toc245198606"/>
      <w:bookmarkStart w:id="2000" w:name="_Toc245199055"/>
      <w:bookmarkStart w:id="2001" w:name="_Toc248122086"/>
      <w:bookmarkStart w:id="2002" w:name="_Toc248122537"/>
      <w:bookmarkStart w:id="2003" w:name="_Toc253670524"/>
      <w:bookmarkStart w:id="2004" w:name="_Toc253670974"/>
      <w:bookmarkStart w:id="2005" w:name="_Toc254942744"/>
      <w:bookmarkStart w:id="2006" w:name="_Toc254943197"/>
      <w:bookmarkStart w:id="2007" w:name="_Toc255475789"/>
      <w:bookmarkStart w:id="2008" w:name="_Toc256432110"/>
      <w:bookmarkStart w:id="2009" w:name="_Toc257720447"/>
      <w:bookmarkStart w:id="2010" w:name="_Toc257722129"/>
      <w:bookmarkStart w:id="2011" w:name="_Toc258335805"/>
      <w:bookmarkStart w:id="2012" w:name="_Toc260406247"/>
      <w:bookmarkStart w:id="2013" w:name="_Toc261271433"/>
      <w:bookmarkStart w:id="2014" w:name="_Toc262808115"/>
      <w:bookmarkStart w:id="2015" w:name="_Toc267572508"/>
      <w:bookmarkStart w:id="2016" w:name="_Toc270684257"/>
      <w:bookmarkStart w:id="2017" w:name="_Toc274214434"/>
      <w:bookmarkStart w:id="2018" w:name="_Toc274214883"/>
      <w:bookmarkStart w:id="2019" w:name="_Toc278976214"/>
      <w:bookmarkStart w:id="2020" w:name="_Toc286760537"/>
      <w:r>
        <w:rPr>
          <w:rStyle w:val="CharDivNo"/>
        </w:rPr>
        <w:t>Division 2</w:t>
      </w:r>
      <w:r>
        <w:t> — </w:t>
      </w:r>
      <w:r>
        <w:rPr>
          <w:rStyle w:val="CharDivText"/>
        </w:rPr>
        <w:t>Bag limits for regions</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pPr>
        <w:pStyle w:val="Footnoteheading"/>
        <w:tabs>
          <w:tab w:val="left" w:pos="851"/>
        </w:tabs>
      </w:pPr>
      <w:r>
        <w:tab/>
        <w:t>[Heading inserted in Gazette 1 Oct 2003 p. 4320.]</w:t>
      </w:r>
    </w:p>
    <w:p>
      <w:pPr>
        <w:pStyle w:val="Heading4"/>
      </w:pPr>
      <w:bookmarkStart w:id="2021" w:name="_Toc189987963"/>
      <w:bookmarkStart w:id="2022" w:name="_Toc192041546"/>
      <w:bookmarkStart w:id="2023" w:name="_Toc199570780"/>
      <w:bookmarkStart w:id="2024" w:name="_Toc199738776"/>
      <w:bookmarkStart w:id="2025" w:name="_Toc199814877"/>
      <w:bookmarkStart w:id="2026" w:name="_Toc215040684"/>
      <w:bookmarkStart w:id="2027" w:name="_Toc215041129"/>
      <w:bookmarkStart w:id="2028" w:name="_Toc222129339"/>
      <w:bookmarkStart w:id="2029" w:name="_Toc222223044"/>
      <w:bookmarkStart w:id="2030" w:name="_Toc225914296"/>
      <w:bookmarkStart w:id="2031" w:name="_Toc231282341"/>
      <w:bookmarkStart w:id="2032" w:name="_Toc231282785"/>
      <w:bookmarkStart w:id="2033" w:name="_Toc234899372"/>
      <w:bookmarkStart w:id="2034" w:name="_Toc236632654"/>
      <w:bookmarkStart w:id="2035" w:name="_Toc236720267"/>
      <w:bookmarkStart w:id="2036" w:name="_Toc237764466"/>
      <w:bookmarkStart w:id="2037" w:name="_Toc238356090"/>
      <w:bookmarkStart w:id="2038" w:name="_Toc238368795"/>
      <w:bookmarkStart w:id="2039" w:name="_Toc238375748"/>
      <w:bookmarkStart w:id="2040" w:name="_Toc240339072"/>
      <w:bookmarkStart w:id="2041" w:name="_Toc241993578"/>
      <w:bookmarkStart w:id="2042" w:name="_Toc243192721"/>
      <w:bookmarkStart w:id="2043" w:name="_Toc243295423"/>
      <w:bookmarkStart w:id="2044" w:name="_Toc245112996"/>
      <w:bookmarkStart w:id="2045" w:name="_Toc245198158"/>
      <w:bookmarkStart w:id="2046" w:name="_Toc245198607"/>
      <w:bookmarkStart w:id="2047" w:name="_Toc245199056"/>
      <w:bookmarkStart w:id="2048" w:name="_Toc248122087"/>
      <w:bookmarkStart w:id="2049" w:name="_Toc248122538"/>
      <w:bookmarkStart w:id="2050" w:name="_Toc253670525"/>
      <w:bookmarkStart w:id="2051" w:name="_Toc253670975"/>
      <w:bookmarkStart w:id="2052" w:name="_Toc254942745"/>
      <w:bookmarkStart w:id="2053" w:name="_Toc254943198"/>
      <w:bookmarkStart w:id="2054" w:name="_Toc255475790"/>
      <w:bookmarkStart w:id="2055" w:name="_Toc256432111"/>
      <w:bookmarkStart w:id="2056" w:name="_Toc257720448"/>
      <w:bookmarkStart w:id="2057" w:name="_Toc257722130"/>
      <w:bookmarkStart w:id="2058" w:name="_Toc258335806"/>
      <w:bookmarkStart w:id="2059" w:name="_Toc260406248"/>
      <w:bookmarkStart w:id="2060" w:name="_Toc261271434"/>
      <w:bookmarkStart w:id="2061" w:name="_Toc262808116"/>
      <w:bookmarkStart w:id="2062" w:name="_Toc267572509"/>
      <w:bookmarkStart w:id="2063" w:name="_Toc270684258"/>
      <w:bookmarkStart w:id="2064" w:name="_Toc274214435"/>
      <w:bookmarkStart w:id="2065" w:name="_Toc274214884"/>
      <w:bookmarkStart w:id="2066" w:name="_Toc278976215"/>
      <w:bookmarkStart w:id="2067" w:name="_Toc286760538"/>
      <w:r>
        <w:t>Subdivision 1 — Bag limits for the Gascoyne Region</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pPr>
        <w:pStyle w:val="Footnoteheading"/>
        <w:tabs>
          <w:tab w:val="left" w:pos="851"/>
        </w:tabs>
      </w:pPr>
      <w:r>
        <w:tab/>
        <w:t>[Heading inserted in Gazette 1 Oct 2003 p. 4320.]</w:t>
      </w:r>
    </w:p>
    <w:p>
      <w:pPr>
        <w:pStyle w:val="Heading5"/>
        <w:rPr>
          <w:snapToGrid w:val="0"/>
        </w:rPr>
      </w:pPr>
      <w:bookmarkStart w:id="2068" w:name="_Toc286760539"/>
      <w:bookmarkStart w:id="2069" w:name="_Toc278976216"/>
      <w:r>
        <w:rPr>
          <w:rStyle w:val="CharSectno"/>
        </w:rPr>
        <w:t>64Y</w:t>
      </w:r>
      <w:r>
        <w:rPr>
          <w:snapToGrid w:val="0"/>
        </w:rPr>
        <w:t>.</w:t>
      </w:r>
      <w:r>
        <w:rPr>
          <w:snapToGrid w:val="0"/>
        </w:rPr>
        <w:tab/>
        <w:t>Bag limits — Gascoyne Region</w:t>
      </w:r>
      <w:bookmarkEnd w:id="2068"/>
      <w:bookmarkEnd w:id="206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070" w:name="_Toc189987965"/>
      <w:bookmarkStart w:id="2071" w:name="_Toc192041548"/>
      <w:bookmarkStart w:id="2072" w:name="_Toc199570782"/>
      <w:bookmarkStart w:id="2073" w:name="_Toc199738778"/>
      <w:bookmarkStart w:id="2074" w:name="_Toc199814879"/>
      <w:bookmarkStart w:id="2075" w:name="_Toc215040686"/>
      <w:bookmarkStart w:id="2076" w:name="_Toc215041131"/>
      <w:bookmarkStart w:id="2077" w:name="_Toc222129341"/>
      <w:bookmarkStart w:id="2078" w:name="_Toc222223046"/>
      <w:bookmarkStart w:id="2079" w:name="_Toc225914298"/>
      <w:bookmarkStart w:id="2080" w:name="_Toc231282343"/>
      <w:bookmarkStart w:id="2081" w:name="_Toc231282787"/>
      <w:bookmarkStart w:id="2082" w:name="_Toc234899374"/>
      <w:bookmarkStart w:id="2083" w:name="_Toc236632656"/>
      <w:bookmarkStart w:id="2084" w:name="_Toc236720269"/>
      <w:bookmarkStart w:id="2085" w:name="_Toc237764468"/>
      <w:bookmarkStart w:id="2086" w:name="_Toc238356092"/>
      <w:bookmarkStart w:id="2087" w:name="_Toc238368797"/>
      <w:bookmarkStart w:id="2088" w:name="_Toc238375750"/>
      <w:bookmarkStart w:id="2089" w:name="_Toc240339074"/>
      <w:bookmarkStart w:id="2090" w:name="_Toc241993580"/>
      <w:bookmarkStart w:id="2091" w:name="_Toc243192723"/>
      <w:bookmarkStart w:id="2092" w:name="_Toc243295425"/>
      <w:bookmarkStart w:id="2093" w:name="_Toc245112998"/>
      <w:bookmarkStart w:id="2094" w:name="_Toc245198160"/>
      <w:bookmarkStart w:id="2095" w:name="_Toc245198609"/>
      <w:bookmarkStart w:id="2096" w:name="_Toc245199058"/>
      <w:bookmarkStart w:id="2097" w:name="_Toc248122089"/>
      <w:bookmarkStart w:id="2098" w:name="_Toc248122540"/>
      <w:bookmarkStart w:id="2099" w:name="_Toc253670527"/>
      <w:bookmarkStart w:id="2100" w:name="_Toc253670977"/>
      <w:bookmarkStart w:id="2101" w:name="_Toc254942747"/>
      <w:bookmarkStart w:id="2102" w:name="_Toc254943200"/>
      <w:bookmarkStart w:id="2103" w:name="_Toc255475792"/>
      <w:bookmarkStart w:id="2104" w:name="_Toc256432113"/>
      <w:bookmarkStart w:id="2105" w:name="_Toc257720450"/>
      <w:bookmarkStart w:id="2106" w:name="_Toc257722132"/>
      <w:bookmarkStart w:id="2107" w:name="_Toc258335808"/>
      <w:bookmarkStart w:id="2108" w:name="_Toc260406250"/>
      <w:bookmarkStart w:id="2109" w:name="_Toc261271436"/>
      <w:bookmarkStart w:id="2110" w:name="_Toc262808118"/>
      <w:bookmarkStart w:id="2111" w:name="_Toc267572511"/>
      <w:bookmarkStart w:id="2112" w:name="_Toc270684260"/>
      <w:bookmarkStart w:id="2113" w:name="_Toc274214437"/>
      <w:bookmarkStart w:id="2114" w:name="_Toc274214886"/>
      <w:bookmarkStart w:id="2115" w:name="_Toc278976217"/>
      <w:bookmarkStart w:id="2116" w:name="_Toc286760540"/>
      <w:r>
        <w:rPr>
          <w:snapToGrid w:val="0"/>
        </w:rPr>
        <w:t>Subdivision 2 — Bag limits for the Pilbara and Kimberley Region</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pPr>
        <w:pStyle w:val="Footnoteheading"/>
        <w:tabs>
          <w:tab w:val="left" w:pos="851"/>
        </w:tabs>
      </w:pPr>
      <w:r>
        <w:tab/>
        <w:t>[Heading inserted in Gazette 1 Oct 2003 p. 4321; amended in Gazette 22 Dec 2005 p. 6225.]</w:t>
      </w:r>
    </w:p>
    <w:p>
      <w:pPr>
        <w:pStyle w:val="Heading5"/>
        <w:rPr>
          <w:snapToGrid w:val="0"/>
        </w:rPr>
      </w:pPr>
      <w:bookmarkStart w:id="2117" w:name="_Toc286760541"/>
      <w:bookmarkStart w:id="2118" w:name="_Toc278976218"/>
      <w:r>
        <w:rPr>
          <w:rStyle w:val="CharSectno"/>
        </w:rPr>
        <w:t>64Z</w:t>
      </w:r>
      <w:r>
        <w:rPr>
          <w:snapToGrid w:val="0"/>
        </w:rPr>
        <w:t>.</w:t>
      </w:r>
      <w:r>
        <w:rPr>
          <w:snapToGrid w:val="0"/>
        </w:rPr>
        <w:tab/>
        <w:t>Bag limits — Pilbara and Kimberley Region</w:t>
      </w:r>
      <w:bookmarkEnd w:id="2117"/>
      <w:bookmarkEnd w:id="211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119" w:name="_Toc189987967"/>
      <w:bookmarkStart w:id="2120" w:name="_Toc192041550"/>
      <w:bookmarkStart w:id="2121" w:name="_Toc199570784"/>
      <w:bookmarkStart w:id="2122" w:name="_Toc199738780"/>
      <w:bookmarkStart w:id="2123" w:name="_Toc199814881"/>
      <w:bookmarkStart w:id="2124" w:name="_Toc215040688"/>
      <w:bookmarkStart w:id="2125" w:name="_Toc215041133"/>
      <w:bookmarkStart w:id="2126" w:name="_Toc222129343"/>
      <w:bookmarkStart w:id="2127" w:name="_Toc222223048"/>
      <w:bookmarkStart w:id="2128" w:name="_Toc225914300"/>
      <w:bookmarkStart w:id="2129" w:name="_Toc231282345"/>
      <w:bookmarkStart w:id="2130" w:name="_Toc231282789"/>
      <w:bookmarkStart w:id="2131" w:name="_Toc234899376"/>
      <w:bookmarkStart w:id="2132" w:name="_Toc236632658"/>
      <w:bookmarkStart w:id="2133" w:name="_Toc236720271"/>
      <w:bookmarkStart w:id="2134" w:name="_Toc237764470"/>
      <w:bookmarkStart w:id="2135" w:name="_Toc238356094"/>
      <w:bookmarkStart w:id="2136" w:name="_Toc238368799"/>
      <w:bookmarkStart w:id="2137" w:name="_Toc238375752"/>
      <w:bookmarkStart w:id="2138" w:name="_Toc240339076"/>
      <w:bookmarkStart w:id="2139" w:name="_Toc241993582"/>
      <w:bookmarkStart w:id="2140" w:name="_Toc243192725"/>
      <w:bookmarkStart w:id="2141" w:name="_Toc243295427"/>
      <w:bookmarkStart w:id="2142" w:name="_Toc245113000"/>
      <w:bookmarkStart w:id="2143" w:name="_Toc245198162"/>
      <w:bookmarkStart w:id="2144" w:name="_Toc245198611"/>
      <w:bookmarkStart w:id="2145" w:name="_Toc245199060"/>
      <w:bookmarkStart w:id="2146" w:name="_Toc248122091"/>
      <w:bookmarkStart w:id="2147" w:name="_Toc248122542"/>
      <w:bookmarkStart w:id="2148" w:name="_Toc253670529"/>
      <w:bookmarkStart w:id="2149" w:name="_Toc253670979"/>
      <w:bookmarkStart w:id="2150" w:name="_Toc254942749"/>
      <w:bookmarkStart w:id="2151" w:name="_Toc254943202"/>
      <w:bookmarkStart w:id="2152" w:name="_Toc255475794"/>
      <w:bookmarkStart w:id="2153" w:name="_Toc256432115"/>
      <w:bookmarkStart w:id="2154" w:name="_Toc257720452"/>
      <w:bookmarkStart w:id="2155" w:name="_Toc257722134"/>
      <w:bookmarkStart w:id="2156" w:name="_Toc258335810"/>
      <w:bookmarkStart w:id="2157" w:name="_Toc260406252"/>
      <w:bookmarkStart w:id="2158" w:name="_Toc261271438"/>
      <w:bookmarkStart w:id="2159" w:name="_Toc262808120"/>
      <w:bookmarkStart w:id="2160" w:name="_Toc267572513"/>
      <w:bookmarkStart w:id="2161" w:name="_Toc270684262"/>
      <w:bookmarkStart w:id="2162" w:name="_Toc274214439"/>
      <w:bookmarkStart w:id="2163" w:name="_Toc274214888"/>
      <w:bookmarkStart w:id="2164" w:name="_Toc278976219"/>
      <w:bookmarkStart w:id="2165" w:name="_Toc286760542"/>
      <w:r>
        <w:rPr>
          <w:snapToGrid w:val="0"/>
        </w:rPr>
        <w:t>Subdivision 3 — Bag limits for the West Coast Region</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pPr>
        <w:pStyle w:val="Footnoteheading"/>
        <w:tabs>
          <w:tab w:val="left" w:pos="851"/>
        </w:tabs>
      </w:pPr>
      <w:r>
        <w:tab/>
        <w:t>[Heading inserted in Gazette 1 Oct 2003 p. 4321.]</w:t>
      </w:r>
    </w:p>
    <w:p>
      <w:pPr>
        <w:pStyle w:val="Heading5"/>
        <w:rPr>
          <w:snapToGrid w:val="0"/>
        </w:rPr>
      </w:pPr>
      <w:bookmarkStart w:id="2166" w:name="_Toc286760543"/>
      <w:bookmarkStart w:id="2167" w:name="_Toc278976220"/>
      <w:r>
        <w:rPr>
          <w:rStyle w:val="CharSectno"/>
        </w:rPr>
        <w:t>64ZA</w:t>
      </w:r>
      <w:r>
        <w:rPr>
          <w:snapToGrid w:val="0"/>
        </w:rPr>
        <w:t>.</w:t>
      </w:r>
      <w:r>
        <w:rPr>
          <w:snapToGrid w:val="0"/>
        </w:rPr>
        <w:tab/>
        <w:t>Bag limits — West Coast Region</w:t>
      </w:r>
      <w:bookmarkEnd w:id="2166"/>
      <w:bookmarkEnd w:id="216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168" w:name="_Toc189987969"/>
      <w:bookmarkStart w:id="2169" w:name="_Toc192041552"/>
      <w:bookmarkStart w:id="2170" w:name="_Toc199570786"/>
      <w:bookmarkStart w:id="2171" w:name="_Toc199738782"/>
      <w:bookmarkStart w:id="2172" w:name="_Toc199814883"/>
      <w:bookmarkStart w:id="2173" w:name="_Toc215040690"/>
      <w:bookmarkStart w:id="2174" w:name="_Toc215041135"/>
      <w:bookmarkStart w:id="2175" w:name="_Toc222129345"/>
      <w:bookmarkStart w:id="2176" w:name="_Toc222223050"/>
      <w:bookmarkStart w:id="2177" w:name="_Toc225914302"/>
      <w:bookmarkStart w:id="2178" w:name="_Toc231282347"/>
      <w:bookmarkStart w:id="2179" w:name="_Toc231282791"/>
      <w:bookmarkStart w:id="2180" w:name="_Toc234899378"/>
      <w:bookmarkStart w:id="2181" w:name="_Toc236632660"/>
      <w:bookmarkStart w:id="2182" w:name="_Toc236720273"/>
      <w:bookmarkStart w:id="2183" w:name="_Toc237764472"/>
      <w:bookmarkStart w:id="2184" w:name="_Toc238356096"/>
      <w:bookmarkStart w:id="2185" w:name="_Toc238368801"/>
      <w:bookmarkStart w:id="2186" w:name="_Toc238375754"/>
      <w:bookmarkStart w:id="2187" w:name="_Toc240339078"/>
      <w:bookmarkStart w:id="2188" w:name="_Toc241993584"/>
      <w:bookmarkStart w:id="2189" w:name="_Toc243192727"/>
      <w:bookmarkStart w:id="2190" w:name="_Toc243295429"/>
      <w:bookmarkStart w:id="2191" w:name="_Toc245113002"/>
      <w:bookmarkStart w:id="2192" w:name="_Toc245198164"/>
      <w:bookmarkStart w:id="2193" w:name="_Toc245198613"/>
      <w:bookmarkStart w:id="2194" w:name="_Toc245199062"/>
      <w:bookmarkStart w:id="2195" w:name="_Toc248122093"/>
      <w:bookmarkStart w:id="2196" w:name="_Toc248122544"/>
      <w:bookmarkStart w:id="2197" w:name="_Toc253670531"/>
      <w:bookmarkStart w:id="2198" w:name="_Toc253670981"/>
      <w:bookmarkStart w:id="2199" w:name="_Toc254942751"/>
      <w:bookmarkStart w:id="2200" w:name="_Toc254943204"/>
      <w:bookmarkStart w:id="2201" w:name="_Toc255475796"/>
      <w:bookmarkStart w:id="2202" w:name="_Toc256432117"/>
      <w:bookmarkStart w:id="2203" w:name="_Toc257720454"/>
      <w:bookmarkStart w:id="2204" w:name="_Toc257722136"/>
      <w:bookmarkStart w:id="2205" w:name="_Toc258335812"/>
      <w:bookmarkStart w:id="2206" w:name="_Toc260406254"/>
      <w:bookmarkStart w:id="2207" w:name="_Toc261271440"/>
      <w:bookmarkStart w:id="2208" w:name="_Toc262808122"/>
      <w:bookmarkStart w:id="2209" w:name="_Toc267572515"/>
      <w:bookmarkStart w:id="2210" w:name="_Toc270684264"/>
      <w:bookmarkStart w:id="2211" w:name="_Toc274214441"/>
      <w:bookmarkStart w:id="2212" w:name="_Toc274214890"/>
      <w:bookmarkStart w:id="2213" w:name="_Toc278976221"/>
      <w:bookmarkStart w:id="2214" w:name="_Toc286760544"/>
      <w:r>
        <w:t>Subdivision 4 — Bag limits for the South Coast Region</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p>
    <w:p>
      <w:pPr>
        <w:pStyle w:val="Footnoteheading"/>
      </w:pPr>
      <w:r>
        <w:tab/>
        <w:t>[Heading inserted in Gazette 22 Dec 2005 p. 6225.]</w:t>
      </w:r>
    </w:p>
    <w:p>
      <w:pPr>
        <w:pStyle w:val="Heading5"/>
      </w:pPr>
      <w:bookmarkStart w:id="2215" w:name="_Toc286760545"/>
      <w:bookmarkStart w:id="2216" w:name="_Toc278976222"/>
      <w:r>
        <w:rPr>
          <w:rStyle w:val="CharSectno"/>
        </w:rPr>
        <w:t>64ZAA</w:t>
      </w:r>
      <w:r>
        <w:t>.</w:t>
      </w:r>
      <w:r>
        <w:tab/>
        <w:t>Bag limits — South Coast Region</w:t>
      </w:r>
      <w:bookmarkEnd w:id="2215"/>
      <w:bookmarkEnd w:id="221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217" w:name="_Toc189987971"/>
      <w:bookmarkStart w:id="2218" w:name="_Toc192041554"/>
      <w:bookmarkStart w:id="2219" w:name="_Toc199570788"/>
      <w:bookmarkStart w:id="2220" w:name="_Toc199738784"/>
      <w:bookmarkStart w:id="2221" w:name="_Toc199814885"/>
      <w:bookmarkStart w:id="2222" w:name="_Toc215040692"/>
      <w:bookmarkStart w:id="2223" w:name="_Toc215041137"/>
      <w:bookmarkStart w:id="2224" w:name="_Toc222129347"/>
      <w:bookmarkStart w:id="2225" w:name="_Toc222223052"/>
      <w:bookmarkStart w:id="2226" w:name="_Toc225914304"/>
      <w:bookmarkStart w:id="2227" w:name="_Toc231282349"/>
      <w:bookmarkStart w:id="2228" w:name="_Toc231282793"/>
      <w:bookmarkStart w:id="2229" w:name="_Toc234899380"/>
      <w:bookmarkStart w:id="2230" w:name="_Toc236632662"/>
      <w:bookmarkStart w:id="2231" w:name="_Toc236720275"/>
      <w:bookmarkStart w:id="2232" w:name="_Toc237764474"/>
      <w:bookmarkStart w:id="2233" w:name="_Toc238356098"/>
      <w:bookmarkStart w:id="2234" w:name="_Toc238368803"/>
      <w:bookmarkStart w:id="2235" w:name="_Toc238375756"/>
      <w:bookmarkStart w:id="2236" w:name="_Toc240339080"/>
      <w:bookmarkStart w:id="2237" w:name="_Toc241993586"/>
      <w:bookmarkStart w:id="2238" w:name="_Toc243192729"/>
      <w:bookmarkStart w:id="2239" w:name="_Toc243295431"/>
      <w:bookmarkStart w:id="2240" w:name="_Toc245113004"/>
      <w:bookmarkStart w:id="2241" w:name="_Toc245198166"/>
      <w:bookmarkStart w:id="2242" w:name="_Toc245198615"/>
      <w:bookmarkStart w:id="2243" w:name="_Toc245199064"/>
      <w:bookmarkStart w:id="2244" w:name="_Toc248122095"/>
      <w:bookmarkStart w:id="2245" w:name="_Toc248122546"/>
      <w:bookmarkStart w:id="2246" w:name="_Toc253670533"/>
      <w:bookmarkStart w:id="2247" w:name="_Toc253670983"/>
      <w:bookmarkStart w:id="2248" w:name="_Toc254942753"/>
      <w:bookmarkStart w:id="2249" w:name="_Toc254943206"/>
      <w:bookmarkStart w:id="2250" w:name="_Toc255475798"/>
      <w:bookmarkStart w:id="2251" w:name="_Toc256432119"/>
      <w:bookmarkStart w:id="2252" w:name="_Toc257720456"/>
      <w:bookmarkStart w:id="2253" w:name="_Toc257722138"/>
      <w:bookmarkStart w:id="2254" w:name="_Toc258335814"/>
      <w:bookmarkStart w:id="2255" w:name="_Toc260406256"/>
      <w:bookmarkStart w:id="2256" w:name="_Toc261271442"/>
      <w:bookmarkStart w:id="2257" w:name="_Toc262808124"/>
      <w:bookmarkStart w:id="2258" w:name="_Toc267572517"/>
      <w:bookmarkStart w:id="2259" w:name="_Toc270684266"/>
      <w:bookmarkStart w:id="2260" w:name="_Toc274214443"/>
      <w:bookmarkStart w:id="2261" w:name="_Toc274214892"/>
      <w:bookmarkStart w:id="2262" w:name="_Toc278976223"/>
      <w:bookmarkStart w:id="2263" w:name="_Toc286760546"/>
      <w:r>
        <w:rPr>
          <w:rStyle w:val="CharDivNo"/>
        </w:rPr>
        <w:t>Division 3</w:t>
      </w:r>
      <w:r>
        <w:t> — </w:t>
      </w:r>
      <w:r>
        <w:rPr>
          <w:rStyle w:val="CharDivText"/>
        </w:rPr>
        <w:t>Bag limits for certain other areas</w:t>
      </w:r>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p>
    <w:p>
      <w:pPr>
        <w:pStyle w:val="Footnoteheading"/>
        <w:keepNext/>
        <w:keepLines/>
        <w:tabs>
          <w:tab w:val="left" w:pos="851"/>
        </w:tabs>
      </w:pPr>
      <w:r>
        <w:tab/>
        <w:t>[Heading inserted in Gazette 1 Oct 2003 p. 4322.]</w:t>
      </w:r>
    </w:p>
    <w:p>
      <w:pPr>
        <w:pStyle w:val="Heading4"/>
        <w:keepLines/>
      </w:pPr>
      <w:bookmarkStart w:id="2264" w:name="_Toc189987972"/>
      <w:bookmarkStart w:id="2265" w:name="_Toc192041555"/>
      <w:bookmarkStart w:id="2266" w:name="_Toc199570789"/>
      <w:bookmarkStart w:id="2267" w:name="_Toc199738785"/>
      <w:bookmarkStart w:id="2268" w:name="_Toc199814886"/>
      <w:bookmarkStart w:id="2269" w:name="_Toc215040693"/>
      <w:bookmarkStart w:id="2270" w:name="_Toc215041138"/>
      <w:bookmarkStart w:id="2271" w:name="_Toc222129348"/>
      <w:bookmarkStart w:id="2272" w:name="_Toc222223053"/>
      <w:bookmarkStart w:id="2273" w:name="_Toc225914305"/>
      <w:bookmarkStart w:id="2274" w:name="_Toc231282350"/>
      <w:bookmarkStart w:id="2275" w:name="_Toc231282794"/>
      <w:bookmarkStart w:id="2276" w:name="_Toc234899381"/>
      <w:bookmarkStart w:id="2277" w:name="_Toc236632663"/>
      <w:bookmarkStart w:id="2278" w:name="_Toc236720276"/>
      <w:bookmarkStart w:id="2279" w:name="_Toc237764475"/>
      <w:bookmarkStart w:id="2280" w:name="_Toc238356099"/>
      <w:bookmarkStart w:id="2281" w:name="_Toc238368804"/>
      <w:bookmarkStart w:id="2282" w:name="_Toc238375757"/>
      <w:bookmarkStart w:id="2283" w:name="_Toc240339081"/>
      <w:bookmarkStart w:id="2284" w:name="_Toc241993587"/>
      <w:bookmarkStart w:id="2285" w:name="_Toc243192730"/>
      <w:bookmarkStart w:id="2286" w:name="_Toc243295432"/>
      <w:bookmarkStart w:id="2287" w:name="_Toc245113005"/>
      <w:bookmarkStart w:id="2288" w:name="_Toc245198167"/>
      <w:bookmarkStart w:id="2289" w:name="_Toc245198616"/>
      <w:bookmarkStart w:id="2290" w:name="_Toc245199065"/>
      <w:bookmarkStart w:id="2291" w:name="_Toc248122096"/>
      <w:bookmarkStart w:id="2292" w:name="_Toc248122547"/>
      <w:bookmarkStart w:id="2293" w:name="_Toc253670534"/>
      <w:bookmarkStart w:id="2294" w:name="_Toc253670984"/>
      <w:bookmarkStart w:id="2295" w:name="_Toc254942754"/>
      <w:bookmarkStart w:id="2296" w:name="_Toc254943207"/>
      <w:bookmarkStart w:id="2297" w:name="_Toc255475799"/>
      <w:bookmarkStart w:id="2298" w:name="_Toc256432120"/>
      <w:bookmarkStart w:id="2299" w:name="_Toc257720457"/>
      <w:bookmarkStart w:id="2300" w:name="_Toc257722139"/>
      <w:bookmarkStart w:id="2301" w:name="_Toc258335815"/>
      <w:bookmarkStart w:id="2302" w:name="_Toc260406257"/>
      <w:bookmarkStart w:id="2303" w:name="_Toc261271443"/>
      <w:bookmarkStart w:id="2304" w:name="_Toc262808125"/>
      <w:bookmarkStart w:id="2305" w:name="_Toc267572518"/>
      <w:bookmarkStart w:id="2306" w:name="_Toc270684267"/>
      <w:bookmarkStart w:id="2307" w:name="_Toc274214444"/>
      <w:bookmarkStart w:id="2308" w:name="_Toc274214893"/>
      <w:bookmarkStart w:id="2309" w:name="_Toc278976224"/>
      <w:bookmarkStart w:id="2310" w:name="_Toc286760547"/>
      <w:r>
        <w:t>Subdivision 1 — Bag limits for rock lobsters at Ningaloo</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311" w:name="_Toc286760548"/>
      <w:bookmarkStart w:id="2312" w:name="_Toc278976225"/>
      <w:r>
        <w:rPr>
          <w:rStyle w:val="CharSectno"/>
        </w:rPr>
        <w:t>64ZCA</w:t>
      </w:r>
      <w:r>
        <w:t>.</w:t>
      </w:r>
      <w:r>
        <w:tab/>
        <w:t>Bag limit</w:t>
      </w:r>
      <w:r>
        <w:rPr>
          <w:snapToGrid w:val="0"/>
        </w:rPr>
        <w:t> — </w:t>
      </w:r>
      <w:r>
        <w:t>rock lobsters at Ningaloo</w:t>
      </w:r>
      <w:bookmarkEnd w:id="2311"/>
      <w:bookmarkEnd w:id="2312"/>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313" w:name="_Toc189987974"/>
      <w:bookmarkStart w:id="2314" w:name="_Toc192041557"/>
      <w:bookmarkStart w:id="2315" w:name="_Toc199570791"/>
      <w:bookmarkStart w:id="2316" w:name="_Toc199738787"/>
      <w:bookmarkStart w:id="2317" w:name="_Toc199814888"/>
      <w:bookmarkStart w:id="2318" w:name="_Toc215040695"/>
      <w:bookmarkStart w:id="2319" w:name="_Toc215041140"/>
      <w:bookmarkStart w:id="2320" w:name="_Toc222129350"/>
      <w:bookmarkStart w:id="2321" w:name="_Toc222223055"/>
      <w:bookmarkStart w:id="2322" w:name="_Toc225914307"/>
      <w:bookmarkStart w:id="2323" w:name="_Toc231282352"/>
      <w:bookmarkStart w:id="2324" w:name="_Toc231282796"/>
      <w:bookmarkStart w:id="2325" w:name="_Toc234899383"/>
      <w:bookmarkStart w:id="2326" w:name="_Toc236632665"/>
      <w:bookmarkStart w:id="2327" w:name="_Toc236720278"/>
      <w:bookmarkStart w:id="2328" w:name="_Toc237764477"/>
      <w:bookmarkStart w:id="2329" w:name="_Toc238356101"/>
      <w:bookmarkStart w:id="2330" w:name="_Toc238368806"/>
      <w:bookmarkStart w:id="2331" w:name="_Toc238375759"/>
      <w:bookmarkStart w:id="2332" w:name="_Toc240339083"/>
      <w:bookmarkStart w:id="2333" w:name="_Toc241993589"/>
      <w:bookmarkStart w:id="2334" w:name="_Toc243192732"/>
      <w:bookmarkStart w:id="2335" w:name="_Toc243295434"/>
      <w:bookmarkStart w:id="2336" w:name="_Toc245113007"/>
      <w:bookmarkStart w:id="2337" w:name="_Toc245198169"/>
      <w:bookmarkStart w:id="2338" w:name="_Toc245198618"/>
      <w:bookmarkStart w:id="2339" w:name="_Toc245199067"/>
      <w:bookmarkStart w:id="2340" w:name="_Toc248122098"/>
      <w:bookmarkStart w:id="2341" w:name="_Toc248122549"/>
      <w:bookmarkStart w:id="2342" w:name="_Toc253670536"/>
      <w:bookmarkStart w:id="2343" w:name="_Toc253670986"/>
      <w:bookmarkStart w:id="2344" w:name="_Toc254942756"/>
      <w:bookmarkStart w:id="2345" w:name="_Toc254943209"/>
      <w:bookmarkStart w:id="2346" w:name="_Toc255475801"/>
      <w:bookmarkStart w:id="2347" w:name="_Toc256432122"/>
      <w:bookmarkStart w:id="2348" w:name="_Toc257720459"/>
      <w:bookmarkStart w:id="2349" w:name="_Toc257722141"/>
      <w:bookmarkStart w:id="2350" w:name="_Toc258335817"/>
      <w:bookmarkStart w:id="2351" w:name="_Toc260406259"/>
      <w:bookmarkStart w:id="2352" w:name="_Toc261271445"/>
      <w:bookmarkStart w:id="2353" w:name="_Toc262808127"/>
      <w:bookmarkStart w:id="2354" w:name="_Toc267572520"/>
      <w:bookmarkStart w:id="2355" w:name="_Toc270684269"/>
      <w:bookmarkStart w:id="2356" w:name="_Toc274214446"/>
      <w:bookmarkStart w:id="2357" w:name="_Toc274214895"/>
      <w:bookmarkStart w:id="2358" w:name="_Toc278976226"/>
      <w:bookmarkStart w:id="2359" w:name="_Toc286760549"/>
      <w:r>
        <w:t>Subdivision 2 — Bag limits for the West Coast Purse Seine Managed Fishery</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pPr>
        <w:pStyle w:val="Footnoteheading"/>
        <w:tabs>
          <w:tab w:val="left" w:pos="851"/>
        </w:tabs>
      </w:pPr>
      <w:r>
        <w:tab/>
        <w:t>[Heading inserted in Gazette 1 Oct 2003 p. 4323.]</w:t>
      </w:r>
    </w:p>
    <w:p>
      <w:pPr>
        <w:pStyle w:val="Heading5"/>
        <w:rPr>
          <w:snapToGrid w:val="0"/>
        </w:rPr>
      </w:pPr>
      <w:bookmarkStart w:id="2360" w:name="_Toc286760550"/>
      <w:bookmarkStart w:id="2361" w:name="_Toc278976227"/>
      <w:r>
        <w:rPr>
          <w:rStyle w:val="CharSectno"/>
        </w:rPr>
        <w:t>64ZE</w:t>
      </w:r>
      <w:r>
        <w:rPr>
          <w:snapToGrid w:val="0"/>
        </w:rPr>
        <w:t>.</w:t>
      </w:r>
      <w:r>
        <w:rPr>
          <w:snapToGrid w:val="0"/>
        </w:rPr>
        <w:tab/>
        <w:t>Bag limits — West Coast Purse Seine Managed Fishery</w:t>
      </w:r>
      <w:bookmarkEnd w:id="2360"/>
      <w:bookmarkEnd w:id="2361"/>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362" w:name="_Toc189987976"/>
      <w:bookmarkStart w:id="2363" w:name="_Toc192041559"/>
      <w:bookmarkStart w:id="2364" w:name="_Toc199570793"/>
      <w:bookmarkStart w:id="2365" w:name="_Toc199738789"/>
      <w:bookmarkStart w:id="2366" w:name="_Toc199814890"/>
      <w:bookmarkStart w:id="2367" w:name="_Toc215040697"/>
      <w:bookmarkStart w:id="2368" w:name="_Toc215041142"/>
      <w:bookmarkStart w:id="2369" w:name="_Toc222129352"/>
      <w:bookmarkStart w:id="2370" w:name="_Toc222223057"/>
      <w:bookmarkStart w:id="2371" w:name="_Toc225914309"/>
      <w:bookmarkStart w:id="2372" w:name="_Toc231282354"/>
      <w:bookmarkStart w:id="2373" w:name="_Toc231282798"/>
      <w:bookmarkStart w:id="2374" w:name="_Toc234899385"/>
      <w:bookmarkStart w:id="2375" w:name="_Toc236632667"/>
      <w:bookmarkStart w:id="2376" w:name="_Toc236720280"/>
      <w:bookmarkStart w:id="2377" w:name="_Toc237764479"/>
      <w:bookmarkStart w:id="2378" w:name="_Toc238356103"/>
      <w:bookmarkStart w:id="2379" w:name="_Toc238368808"/>
      <w:bookmarkStart w:id="2380" w:name="_Toc238375761"/>
      <w:bookmarkStart w:id="2381" w:name="_Toc240339085"/>
      <w:bookmarkStart w:id="2382" w:name="_Toc241993591"/>
      <w:bookmarkStart w:id="2383" w:name="_Toc243192734"/>
      <w:bookmarkStart w:id="2384" w:name="_Toc243295436"/>
      <w:bookmarkStart w:id="2385" w:name="_Toc245113009"/>
      <w:bookmarkStart w:id="2386" w:name="_Toc245198171"/>
      <w:bookmarkStart w:id="2387" w:name="_Toc245198620"/>
      <w:bookmarkStart w:id="2388" w:name="_Toc245199069"/>
      <w:bookmarkStart w:id="2389" w:name="_Toc248122100"/>
      <w:bookmarkStart w:id="2390" w:name="_Toc248122551"/>
      <w:bookmarkStart w:id="2391" w:name="_Toc253670538"/>
      <w:bookmarkStart w:id="2392" w:name="_Toc253670988"/>
      <w:bookmarkStart w:id="2393" w:name="_Toc254942758"/>
      <w:bookmarkStart w:id="2394" w:name="_Toc254943211"/>
      <w:bookmarkStart w:id="2395" w:name="_Toc255475803"/>
      <w:bookmarkStart w:id="2396" w:name="_Toc256432124"/>
      <w:bookmarkStart w:id="2397" w:name="_Toc257720461"/>
      <w:bookmarkStart w:id="2398" w:name="_Toc257722143"/>
      <w:bookmarkStart w:id="2399" w:name="_Toc258335819"/>
      <w:bookmarkStart w:id="2400" w:name="_Toc260406261"/>
      <w:bookmarkStart w:id="2401" w:name="_Toc261271447"/>
      <w:bookmarkStart w:id="2402" w:name="_Toc262808129"/>
      <w:bookmarkStart w:id="2403" w:name="_Toc267572522"/>
      <w:bookmarkStart w:id="2404" w:name="_Toc270684271"/>
      <w:bookmarkStart w:id="2405" w:name="_Toc274214448"/>
      <w:bookmarkStart w:id="2406" w:name="_Toc274214897"/>
      <w:bookmarkStart w:id="2407" w:name="_Toc278976228"/>
      <w:bookmarkStart w:id="2408" w:name="_Toc286760551"/>
      <w:r>
        <w:t>Subdivision 3 — Bag limit for barramundi in the Ord River area</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pPr>
        <w:pStyle w:val="Footnoteheading"/>
        <w:keepNext/>
        <w:tabs>
          <w:tab w:val="left" w:pos="851"/>
        </w:tabs>
      </w:pPr>
      <w:r>
        <w:tab/>
        <w:t>[Heading inserted in Gazette 1 Oct 2003 p. 4324.]</w:t>
      </w:r>
    </w:p>
    <w:p>
      <w:pPr>
        <w:pStyle w:val="Heading5"/>
      </w:pPr>
      <w:bookmarkStart w:id="2409" w:name="_Toc286760552"/>
      <w:bookmarkStart w:id="2410" w:name="_Toc278976229"/>
      <w:r>
        <w:rPr>
          <w:rStyle w:val="CharSectno"/>
        </w:rPr>
        <w:t>64ZF</w:t>
      </w:r>
      <w:r>
        <w:t>.</w:t>
      </w:r>
      <w:r>
        <w:tab/>
        <w:t>Terms used</w:t>
      </w:r>
      <w:bookmarkEnd w:id="2409"/>
      <w:bookmarkEnd w:id="2410"/>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411" w:name="_Toc286760553"/>
      <w:bookmarkStart w:id="2412" w:name="_Toc278976230"/>
      <w:r>
        <w:rPr>
          <w:rStyle w:val="CharSectno"/>
        </w:rPr>
        <w:t>64ZG</w:t>
      </w:r>
      <w:r>
        <w:rPr>
          <w:snapToGrid w:val="0"/>
        </w:rPr>
        <w:t>.</w:t>
      </w:r>
      <w:r>
        <w:rPr>
          <w:snapToGrid w:val="0"/>
        </w:rPr>
        <w:tab/>
        <w:t>Bag limit — barramundi in Ord River area waters</w:t>
      </w:r>
      <w:bookmarkEnd w:id="2411"/>
      <w:bookmarkEnd w:id="2412"/>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413" w:name="_Toc189987979"/>
      <w:bookmarkStart w:id="2414" w:name="_Toc192041562"/>
      <w:bookmarkStart w:id="2415" w:name="_Toc199570796"/>
      <w:bookmarkStart w:id="2416" w:name="_Toc199738792"/>
      <w:bookmarkStart w:id="2417" w:name="_Toc199814893"/>
      <w:bookmarkStart w:id="2418" w:name="_Toc215040700"/>
      <w:bookmarkStart w:id="2419" w:name="_Toc215041145"/>
      <w:bookmarkStart w:id="2420" w:name="_Toc222129355"/>
      <w:bookmarkStart w:id="2421" w:name="_Toc222223060"/>
      <w:bookmarkStart w:id="2422" w:name="_Toc225914312"/>
      <w:bookmarkStart w:id="2423" w:name="_Toc231282357"/>
      <w:bookmarkStart w:id="2424" w:name="_Toc231282801"/>
      <w:bookmarkStart w:id="2425" w:name="_Toc234899388"/>
      <w:bookmarkStart w:id="2426" w:name="_Toc236632670"/>
      <w:bookmarkStart w:id="2427" w:name="_Toc236720283"/>
      <w:bookmarkStart w:id="2428" w:name="_Toc237764482"/>
      <w:bookmarkStart w:id="2429" w:name="_Toc238356106"/>
      <w:bookmarkStart w:id="2430" w:name="_Toc238368811"/>
      <w:bookmarkStart w:id="2431" w:name="_Toc238375764"/>
      <w:bookmarkStart w:id="2432" w:name="_Toc240339088"/>
      <w:bookmarkStart w:id="2433" w:name="_Toc241993594"/>
      <w:bookmarkStart w:id="2434" w:name="_Toc243192737"/>
      <w:bookmarkStart w:id="2435" w:name="_Toc243295439"/>
      <w:bookmarkStart w:id="2436" w:name="_Toc245113012"/>
      <w:bookmarkStart w:id="2437" w:name="_Toc245198174"/>
      <w:bookmarkStart w:id="2438" w:name="_Toc245198623"/>
      <w:bookmarkStart w:id="2439" w:name="_Toc245199072"/>
      <w:bookmarkStart w:id="2440" w:name="_Toc248122103"/>
      <w:bookmarkStart w:id="2441" w:name="_Toc248122554"/>
      <w:bookmarkStart w:id="2442" w:name="_Toc253670541"/>
      <w:bookmarkStart w:id="2443" w:name="_Toc253670991"/>
      <w:bookmarkStart w:id="2444" w:name="_Toc254942761"/>
      <w:bookmarkStart w:id="2445" w:name="_Toc254943214"/>
      <w:bookmarkStart w:id="2446" w:name="_Toc255475806"/>
      <w:bookmarkStart w:id="2447" w:name="_Toc256432127"/>
      <w:bookmarkStart w:id="2448" w:name="_Toc257720464"/>
      <w:bookmarkStart w:id="2449" w:name="_Toc257722146"/>
      <w:bookmarkStart w:id="2450" w:name="_Toc258335822"/>
      <w:bookmarkStart w:id="2451" w:name="_Toc260406264"/>
      <w:bookmarkStart w:id="2452" w:name="_Toc261271450"/>
      <w:bookmarkStart w:id="2453" w:name="_Toc262808132"/>
      <w:bookmarkStart w:id="2454" w:name="_Toc267572525"/>
      <w:bookmarkStart w:id="2455" w:name="_Toc270684274"/>
      <w:bookmarkStart w:id="2456" w:name="_Toc274214451"/>
      <w:bookmarkStart w:id="2457" w:name="_Toc274214900"/>
      <w:bookmarkStart w:id="2458" w:name="_Toc278976231"/>
      <w:bookmarkStart w:id="2459" w:name="_Toc286760554"/>
      <w:r>
        <w:t>Subdivision 4 — Bag limit for marron in marron trophy waters</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pPr>
        <w:pStyle w:val="Footnoteheading"/>
        <w:tabs>
          <w:tab w:val="left" w:pos="851"/>
        </w:tabs>
      </w:pPr>
      <w:r>
        <w:tab/>
        <w:t>[Heading inserted in Gazette 29 Dec 2006 p. 5891.]</w:t>
      </w:r>
    </w:p>
    <w:p>
      <w:pPr>
        <w:pStyle w:val="Heading5"/>
      </w:pPr>
      <w:bookmarkStart w:id="2460" w:name="_Toc286760555"/>
      <w:bookmarkStart w:id="2461" w:name="_Toc278976232"/>
      <w:r>
        <w:rPr>
          <w:rStyle w:val="CharSectno"/>
        </w:rPr>
        <w:t>64ZH</w:t>
      </w:r>
      <w:r>
        <w:t>.</w:t>
      </w:r>
      <w:r>
        <w:tab/>
        <w:t>Bag limit</w:t>
      </w:r>
      <w:r>
        <w:rPr>
          <w:snapToGrid w:val="0"/>
        </w:rPr>
        <w:t> — </w:t>
      </w:r>
      <w:r>
        <w:t>marron in marron trophy waters</w:t>
      </w:r>
      <w:bookmarkEnd w:id="2460"/>
      <w:bookmarkEnd w:id="246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462" w:name="_Toc189987981"/>
      <w:bookmarkStart w:id="2463" w:name="_Toc192041564"/>
      <w:bookmarkStart w:id="2464" w:name="_Toc199570798"/>
      <w:bookmarkStart w:id="2465" w:name="_Toc199738794"/>
      <w:bookmarkStart w:id="2466" w:name="_Toc199814895"/>
      <w:bookmarkStart w:id="2467" w:name="_Toc215040702"/>
      <w:bookmarkStart w:id="2468" w:name="_Toc215041147"/>
      <w:bookmarkStart w:id="2469" w:name="_Toc222129357"/>
      <w:bookmarkStart w:id="2470" w:name="_Toc222223062"/>
      <w:bookmarkStart w:id="2471" w:name="_Toc225914314"/>
      <w:bookmarkStart w:id="2472" w:name="_Toc231282359"/>
      <w:bookmarkStart w:id="2473" w:name="_Toc231282803"/>
      <w:bookmarkStart w:id="2474" w:name="_Toc234899390"/>
      <w:bookmarkStart w:id="2475" w:name="_Toc236632672"/>
      <w:bookmarkStart w:id="2476" w:name="_Toc236720285"/>
      <w:bookmarkStart w:id="2477" w:name="_Toc237764484"/>
      <w:bookmarkStart w:id="2478" w:name="_Toc238356108"/>
      <w:bookmarkStart w:id="2479" w:name="_Toc238368813"/>
      <w:bookmarkStart w:id="2480" w:name="_Toc238375766"/>
      <w:bookmarkStart w:id="2481" w:name="_Toc240339090"/>
      <w:bookmarkStart w:id="2482" w:name="_Toc241993596"/>
      <w:bookmarkStart w:id="2483" w:name="_Toc243192739"/>
      <w:bookmarkStart w:id="2484" w:name="_Toc243295441"/>
      <w:bookmarkStart w:id="2485" w:name="_Toc245113014"/>
      <w:bookmarkStart w:id="2486" w:name="_Toc245198176"/>
      <w:bookmarkStart w:id="2487" w:name="_Toc245198625"/>
      <w:bookmarkStart w:id="2488" w:name="_Toc245199074"/>
      <w:bookmarkStart w:id="2489" w:name="_Toc248122105"/>
      <w:bookmarkStart w:id="2490" w:name="_Toc248122556"/>
      <w:bookmarkStart w:id="2491" w:name="_Toc253670543"/>
      <w:bookmarkStart w:id="2492" w:name="_Toc253670993"/>
      <w:bookmarkStart w:id="2493" w:name="_Toc254942763"/>
      <w:bookmarkStart w:id="2494" w:name="_Toc254943216"/>
      <w:bookmarkStart w:id="2495" w:name="_Toc255475808"/>
      <w:bookmarkStart w:id="2496" w:name="_Toc256432129"/>
      <w:bookmarkStart w:id="2497" w:name="_Toc257720466"/>
      <w:bookmarkStart w:id="2498" w:name="_Toc257722148"/>
      <w:bookmarkStart w:id="2499" w:name="_Toc258335824"/>
      <w:bookmarkStart w:id="2500" w:name="_Toc260406266"/>
      <w:bookmarkStart w:id="2501" w:name="_Toc261271452"/>
      <w:bookmarkStart w:id="2502" w:name="_Toc262808134"/>
      <w:bookmarkStart w:id="2503" w:name="_Toc267572527"/>
      <w:bookmarkStart w:id="2504" w:name="_Toc270684276"/>
      <w:bookmarkStart w:id="2505" w:name="_Toc274214453"/>
      <w:bookmarkStart w:id="2506" w:name="_Toc274214902"/>
      <w:bookmarkStart w:id="2507" w:name="_Toc278976233"/>
      <w:bookmarkStart w:id="2508" w:name="_Toc286760556"/>
      <w:r>
        <w:t>Subdivision 5 — Bag limit for trout in Lake Navarino (Waroona Dam) and Logue Brook Dam</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p>
    <w:p>
      <w:pPr>
        <w:pStyle w:val="Footnoteheading"/>
        <w:keepNext/>
        <w:keepLines/>
        <w:tabs>
          <w:tab w:val="left" w:pos="851"/>
        </w:tabs>
      </w:pPr>
      <w:r>
        <w:tab/>
        <w:t>[Heading inserted in Gazette 1 Oct 2003 p. 4326.]</w:t>
      </w:r>
    </w:p>
    <w:p>
      <w:pPr>
        <w:pStyle w:val="Heading5"/>
      </w:pPr>
      <w:bookmarkStart w:id="2509" w:name="_Toc286760557"/>
      <w:bookmarkStart w:id="2510" w:name="_Toc278976234"/>
      <w:r>
        <w:rPr>
          <w:rStyle w:val="CharSectno"/>
        </w:rPr>
        <w:t>64ZI</w:t>
      </w:r>
      <w:r>
        <w:t>.</w:t>
      </w:r>
      <w:r>
        <w:tab/>
        <w:t>Bag limit</w:t>
      </w:r>
      <w:r>
        <w:rPr>
          <w:snapToGrid w:val="0"/>
        </w:rPr>
        <w:t> — </w:t>
      </w:r>
      <w:r>
        <w:t>trout in Lake Navarino (Waroona Dam) and Logue Brook Dam</w:t>
      </w:r>
      <w:bookmarkEnd w:id="2509"/>
      <w:bookmarkEnd w:id="2510"/>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511" w:name="_Toc189987983"/>
      <w:bookmarkStart w:id="2512" w:name="_Toc192041566"/>
      <w:bookmarkStart w:id="2513" w:name="_Toc199570800"/>
      <w:bookmarkStart w:id="2514" w:name="_Toc199738796"/>
      <w:bookmarkStart w:id="2515" w:name="_Toc199814897"/>
      <w:bookmarkStart w:id="2516" w:name="_Toc215040704"/>
      <w:bookmarkStart w:id="2517" w:name="_Toc215041149"/>
      <w:bookmarkStart w:id="2518" w:name="_Toc222129359"/>
      <w:bookmarkStart w:id="2519" w:name="_Toc222223064"/>
      <w:bookmarkStart w:id="2520" w:name="_Toc225914316"/>
      <w:bookmarkStart w:id="2521" w:name="_Toc231282361"/>
      <w:bookmarkStart w:id="2522" w:name="_Toc231282805"/>
      <w:bookmarkStart w:id="2523" w:name="_Toc234899392"/>
      <w:bookmarkStart w:id="2524" w:name="_Toc236632674"/>
      <w:bookmarkStart w:id="2525" w:name="_Toc236720287"/>
      <w:bookmarkStart w:id="2526" w:name="_Toc237764486"/>
      <w:bookmarkStart w:id="2527" w:name="_Toc238356110"/>
      <w:bookmarkStart w:id="2528" w:name="_Toc238368815"/>
      <w:bookmarkStart w:id="2529" w:name="_Toc238375768"/>
      <w:bookmarkStart w:id="2530" w:name="_Toc240339092"/>
      <w:bookmarkStart w:id="2531" w:name="_Toc241993598"/>
      <w:bookmarkStart w:id="2532" w:name="_Toc243192741"/>
      <w:bookmarkStart w:id="2533" w:name="_Toc243295443"/>
      <w:bookmarkStart w:id="2534" w:name="_Toc245113016"/>
      <w:bookmarkStart w:id="2535" w:name="_Toc245198178"/>
      <w:bookmarkStart w:id="2536" w:name="_Toc245198627"/>
      <w:bookmarkStart w:id="2537" w:name="_Toc245199076"/>
      <w:bookmarkStart w:id="2538" w:name="_Toc248122107"/>
      <w:bookmarkStart w:id="2539" w:name="_Toc248122558"/>
      <w:bookmarkStart w:id="2540" w:name="_Toc253670545"/>
      <w:bookmarkStart w:id="2541" w:name="_Toc253670995"/>
      <w:bookmarkStart w:id="2542" w:name="_Toc254942765"/>
      <w:bookmarkStart w:id="2543" w:name="_Toc254943218"/>
      <w:bookmarkStart w:id="2544" w:name="_Toc255475810"/>
      <w:bookmarkStart w:id="2545" w:name="_Toc256432131"/>
      <w:bookmarkStart w:id="2546" w:name="_Toc257720468"/>
      <w:bookmarkStart w:id="2547" w:name="_Toc257722150"/>
      <w:bookmarkStart w:id="2548" w:name="_Toc258335826"/>
      <w:bookmarkStart w:id="2549" w:name="_Toc260406268"/>
      <w:bookmarkStart w:id="2550" w:name="_Toc261271454"/>
      <w:bookmarkStart w:id="2551" w:name="_Toc262808136"/>
      <w:bookmarkStart w:id="2552" w:name="_Toc267572529"/>
      <w:bookmarkStart w:id="2553" w:name="_Toc270684278"/>
      <w:bookmarkStart w:id="2554" w:name="_Toc274214455"/>
      <w:bookmarkStart w:id="2555" w:name="_Toc274214904"/>
      <w:bookmarkStart w:id="2556" w:name="_Toc278976235"/>
      <w:bookmarkStart w:id="2557" w:name="_Toc286760558"/>
      <w:r>
        <w:t>Subdivision 6 — Bag limit for barramundi in the Broome area</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pPr>
        <w:pStyle w:val="Footnoteheading"/>
        <w:tabs>
          <w:tab w:val="left" w:pos="851"/>
        </w:tabs>
      </w:pPr>
      <w:r>
        <w:tab/>
        <w:t>[Heading inserted in Gazette 1 Oct 2003 p. 4326.]</w:t>
      </w:r>
    </w:p>
    <w:p>
      <w:pPr>
        <w:pStyle w:val="Heading5"/>
      </w:pPr>
      <w:bookmarkStart w:id="2558" w:name="_Toc286760559"/>
      <w:bookmarkStart w:id="2559" w:name="_Toc278976236"/>
      <w:r>
        <w:rPr>
          <w:rStyle w:val="CharSectno"/>
        </w:rPr>
        <w:t>64ZJ</w:t>
      </w:r>
      <w:r>
        <w:t>.</w:t>
      </w:r>
      <w:r>
        <w:tab/>
        <w:t>Terms used</w:t>
      </w:r>
      <w:bookmarkEnd w:id="2558"/>
      <w:bookmarkEnd w:id="2559"/>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560" w:name="_Toc286760560"/>
      <w:bookmarkStart w:id="2561" w:name="_Toc278976237"/>
      <w:r>
        <w:rPr>
          <w:rStyle w:val="CharSectno"/>
        </w:rPr>
        <w:t>64ZK</w:t>
      </w:r>
      <w:r>
        <w:t>.</w:t>
      </w:r>
      <w:r>
        <w:tab/>
      </w:r>
      <w:r>
        <w:rPr>
          <w:snapToGrid w:val="0"/>
        </w:rPr>
        <w:t>Bag limit — barramundi in Broome area waters</w:t>
      </w:r>
      <w:bookmarkEnd w:id="2560"/>
      <w:bookmarkEnd w:id="2561"/>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562" w:name="_Toc189987986"/>
      <w:bookmarkStart w:id="2563" w:name="_Toc192041569"/>
      <w:bookmarkStart w:id="2564" w:name="_Toc199570803"/>
      <w:bookmarkStart w:id="2565" w:name="_Toc199738801"/>
      <w:bookmarkStart w:id="2566" w:name="_Toc199814902"/>
      <w:bookmarkStart w:id="2567" w:name="_Toc215040709"/>
      <w:bookmarkStart w:id="2568" w:name="_Toc215041154"/>
      <w:r>
        <w:t>[Division 4 (r. 64ZL) deleted in Gazette 3 Feb 2009 p. 227.]</w:t>
      </w:r>
    </w:p>
    <w:p>
      <w:pPr>
        <w:pStyle w:val="Heading2"/>
      </w:pPr>
      <w:bookmarkStart w:id="2569" w:name="_Toc222129362"/>
      <w:bookmarkStart w:id="2570" w:name="_Toc222223067"/>
      <w:bookmarkStart w:id="2571" w:name="_Toc225914319"/>
      <w:bookmarkStart w:id="2572" w:name="_Toc231282364"/>
      <w:bookmarkStart w:id="2573" w:name="_Toc231282808"/>
      <w:bookmarkStart w:id="2574" w:name="_Toc234899395"/>
      <w:bookmarkStart w:id="2575" w:name="_Toc236632677"/>
      <w:bookmarkStart w:id="2576" w:name="_Toc236720290"/>
      <w:bookmarkStart w:id="2577" w:name="_Toc237764489"/>
      <w:bookmarkStart w:id="2578" w:name="_Toc238356113"/>
      <w:bookmarkStart w:id="2579" w:name="_Toc238368818"/>
      <w:bookmarkStart w:id="2580" w:name="_Toc238375771"/>
      <w:bookmarkStart w:id="2581" w:name="_Toc240339095"/>
      <w:bookmarkStart w:id="2582" w:name="_Toc241993601"/>
      <w:bookmarkStart w:id="2583" w:name="_Toc243192744"/>
      <w:bookmarkStart w:id="2584" w:name="_Toc243295446"/>
      <w:bookmarkStart w:id="2585" w:name="_Toc245113019"/>
      <w:bookmarkStart w:id="2586" w:name="_Toc245198181"/>
      <w:bookmarkStart w:id="2587" w:name="_Toc245198630"/>
      <w:bookmarkStart w:id="2588" w:name="_Toc245199079"/>
      <w:bookmarkStart w:id="2589" w:name="_Toc248122110"/>
      <w:bookmarkStart w:id="2590" w:name="_Toc248122561"/>
      <w:bookmarkStart w:id="2591" w:name="_Toc253670548"/>
      <w:bookmarkStart w:id="2592" w:name="_Toc253670998"/>
      <w:bookmarkStart w:id="2593" w:name="_Toc254942768"/>
      <w:bookmarkStart w:id="2594" w:name="_Toc254943221"/>
      <w:bookmarkStart w:id="2595" w:name="_Toc255475813"/>
      <w:bookmarkStart w:id="2596" w:name="_Toc256432134"/>
      <w:bookmarkStart w:id="2597" w:name="_Toc257720471"/>
      <w:bookmarkStart w:id="2598" w:name="_Toc257722153"/>
      <w:bookmarkStart w:id="2599" w:name="_Toc258335829"/>
      <w:bookmarkStart w:id="2600" w:name="_Toc260406271"/>
      <w:bookmarkStart w:id="2601" w:name="_Toc261271457"/>
      <w:bookmarkStart w:id="2602" w:name="_Toc262808139"/>
      <w:bookmarkStart w:id="2603" w:name="_Toc267572532"/>
      <w:bookmarkStart w:id="2604" w:name="_Toc270684281"/>
      <w:bookmarkStart w:id="2605" w:name="_Toc274214458"/>
      <w:bookmarkStart w:id="2606" w:name="_Toc274214907"/>
      <w:bookmarkStart w:id="2607" w:name="_Toc278976238"/>
      <w:bookmarkStart w:id="2608" w:name="_Toc286760561"/>
      <w:r>
        <w:rPr>
          <w:rStyle w:val="CharPartNo"/>
        </w:rPr>
        <w:t>Part 5</w:t>
      </w:r>
      <w:r>
        <w:rPr>
          <w:rStyle w:val="CharDivNo"/>
        </w:rPr>
        <w:t> </w:t>
      </w:r>
      <w:r>
        <w:t>—</w:t>
      </w:r>
      <w:r>
        <w:rPr>
          <w:rStyle w:val="CharDivText"/>
        </w:rPr>
        <w:t> </w:t>
      </w:r>
      <w:r>
        <w:rPr>
          <w:rStyle w:val="CharPartText"/>
        </w:rPr>
        <w:t>Fish processing</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r>
        <w:rPr>
          <w:rStyle w:val="CharPartText"/>
        </w:rPr>
        <w:t xml:space="preserve"> </w:t>
      </w:r>
    </w:p>
    <w:p>
      <w:pPr>
        <w:pStyle w:val="Heading5"/>
        <w:rPr>
          <w:snapToGrid w:val="0"/>
        </w:rPr>
      </w:pPr>
      <w:bookmarkStart w:id="2609" w:name="_Toc286760562"/>
      <w:bookmarkStart w:id="2610" w:name="_Toc278976239"/>
      <w:r>
        <w:rPr>
          <w:rStyle w:val="CharSectno"/>
        </w:rPr>
        <w:t>65</w:t>
      </w:r>
      <w:r>
        <w:rPr>
          <w:snapToGrid w:val="0"/>
        </w:rPr>
        <w:t>.</w:t>
      </w:r>
      <w:r>
        <w:rPr>
          <w:snapToGrid w:val="0"/>
        </w:rPr>
        <w:tab/>
        <w:t>Prescribed class of fish under section 82(2)(a)</w:t>
      </w:r>
      <w:bookmarkEnd w:id="2609"/>
      <w:bookmarkEnd w:id="2610"/>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611" w:name="_Toc286760563"/>
      <w:bookmarkStart w:id="2612" w:name="_Toc278976240"/>
      <w:r>
        <w:rPr>
          <w:rStyle w:val="CharSectno"/>
        </w:rPr>
        <w:t>66</w:t>
      </w:r>
      <w:r>
        <w:t>.</w:t>
      </w:r>
      <w:r>
        <w:tab/>
        <w:t>Conditions of fish processor’s licence</w:t>
      </w:r>
      <w:bookmarkEnd w:id="2611"/>
      <w:bookmarkEnd w:id="2612"/>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613" w:name="_Toc189987989"/>
      <w:bookmarkStart w:id="2614" w:name="_Toc192041572"/>
      <w:bookmarkStart w:id="2615" w:name="_Toc199570806"/>
      <w:bookmarkStart w:id="2616" w:name="_Toc199738804"/>
      <w:bookmarkStart w:id="2617" w:name="_Toc199814905"/>
      <w:bookmarkStart w:id="2618" w:name="_Toc215040712"/>
      <w:bookmarkStart w:id="2619" w:name="_Toc215041157"/>
      <w:bookmarkStart w:id="2620" w:name="_Toc222129365"/>
      <w:bookmarkStart w:id="2621" w:name="_Toc222223070"/>
      <w:bookmarkStart w:id="2622" w:name="_Toc225914322"/>
      <w:bookmarkStart w:id="2623" w:name="_Toc231282367"/>
      <w:bookmarkStart w:id="2624" w:name="_Toc231282811"/>
      <w:bookmarkStart w:id="2625" w:name="_Toc234899398"/>
      <w:bookmarkStart w:id="2626" w:name="_Toc236632680"/>
      <w:bookmarkStart w:id="2627" w:name="_Toc236720293"/>
      <w:bookmarkStart w:id="2628" w:name="_Toc237764492"/>
      <w:bookmarkStart w:id="2629" w:name="_Toc238356116"/>
      <w:bookmarkStart w:id="2630" w:name="_Toc238368821"/>
      <w:bookmarkStart w:id="2631" w:name="_Toc238375774"/>
      <w:bookmarkStart w:id="2632" w:name="_Toc240339098"/>
      <w:bookmarkStart w:id="2633" w:name="_Toc241993604"/>
      <w:bookmarkStart w:id="2634" w:name="_Toc243192747"/>
      <w:bookmarkStart w:id="2635" w:name="_Toc243295449"/>
      <w:bookmarkStart w:id="2636" w:name="_Toc245113022"/>
      <w:bookmarkStart w:id="2637" w:name="_Toc245198184"/>
      <w:bookmarkStart w:id="2638" w:name="_Toc245198633"/>
      <w:bookmarkStart w:id="2639" w:name="_Toc245199082"/>
      <w:bookmarkStart w:id="2640" w:name="_Toc248122113"/>
      <w:bookmarkStart w:id="2641" w:name="_Toc248122564"/>
      <w:bookmarkStart w:id="2642" w:name="_Toc253670551"/>
      <w:bookmarkStart w:id="2643" w:name="_Toc253671001"/>
      <w:bookmarkStart w:id="2644" w:name="_Toc254942771"/>
      <w:bookmarkStart w:id="2645" w:name="_Toc254943224"/>
      <w:bookmarkStart w:id="2646" w:name="_Toc255475816"/>
      <w:bookmarkStart w:id="2647" w:name="_Toc256432137"/>
      <w:bookmarkStart w:id="2648" w:name="_Toc257720474"/>
      <w:bookmarkStart w:id="2649" w:name="_Toc257722156"/>
      <w:bookmarkStart w:id="2650" w:name="_Toc258335832"/>
      <w:bookmarkStart w:id="2651" w:name="_Toc260406274"/>
      <w:bookmarkStart w:id="2652" w:name="_Toc261271460"/>
      <w:bookmarkStart w:id="2653" w:name="_Toc262808142"/>
      <w:bookmarkStart w:id="2654" w:name="_Toc267572535"/>
      <w:bookmarkStart w:id="2655" w:name="_Toc270684284"/>
      <w:bookmarkStart w:id="2656" w:name="_Toc274214461"/>
      <w:bookmarkStart w:id="2657" w:name="_Toc274214910"/>
      <w:bookmarkStart w:id="2658" w:name="_Toc278976241"/>
      <w:bookmarkStart w:id="2659" w:name="_Toc286760564"/>
      <w:r>
        <w:rPr>
          <w:rStyle w:val="CharPartNo"/>
        </w:rPr>
        <w:t>Part 6</w:t>
      </w:r>
      <w:r>
        <w:rPr>
          <w:rStyle w:val="CharDivNo"/>
        </w:rPr>
        <w:t> </w:t>
      </w:r>
      <w:r>
        <w:t>—</w:t>
      </w:r>
      <w:r>
        <w:rPr>
          <w:rStyle w:val="CharDivText"/>
        </w:rPr>
        <w:t> </w:t>
      </w:r>
      <w:r>
        <w:rPr>
          <w:rStyle w:val="CharPartText"/>
        </w:rPr>
        <w:t>Aquaculture</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r>
        <w:rPr>
          <w:rStyle w:val="CharPartText"/>
        </w:rPr>
        <w:t xml:space="preserve"> </w:t>
      </w:r>
    </w:p>
    <w:p>
      <w:pPr>
        <w:pStyle w:val="Heading5"/>
        <w:rPr>
          <w:snapToGrid w:val="0"/>
        </w:rPr>
      </w:pPr>
      <w:bookmarkStart w:id="2660" w:name="_Toc286760565"/>
      <w:bookmarkStart w:id="2661" w:name="_Toc278976242"/>
      <w:r>
        <w:rPr>
          <w:rStyle w:val="CharSectno"/>
        </w:rPr>
        <w:t>67</w:t>
      </w:r>
      <w:r>
        <w:rPr>
          <w:snapToGrid w:val="0"/>
        </w:rPr>
        <w:t>.</w:t>
      </w:r>
      <w:r>
        <w:rPr>
          <w:snapToGrid w:val="0"/>
        </w:rPr>
        <w:tab/>
        <w:t>Application for aquaculture lease</w:t>
      </w:r>
      <w:bookmarkEnd w:id="2660"/>
      <w:bookmarkEnd w:id="2661"/>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662" w:name="_Toc286760566"/>
      <w:bookmarkStart w:id="2663" w:name="_Toc278976243"/>
      <w:r>
        <w:rPr>
          <w:rStyle w:val="CharSectno"/>
        </w:rPr>
        <w:t>68</w:t>
      </w:r>
      <w:r>
        <w:rPr>
          <w:snapToGrid w:val="0"/>
        </w:rPr>
        <w:t>.</w:t>
      </w:r>
      <w:r>
        <w:rPr>
          <w:snapToGrid w:val="0"/>
        </w:rPr>
        <w:tab/>
        <w:t>Exceptions prescribed under section 91</w:t>
      </w:r>
      <w:bookmarkEnd w:id="2662"/>
      <w:bookmarkEnd w:id="266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664" w:name="_Toc286760567"/>
      <w:bookmarkStart w:id="2665" w:name="_Toc278976244"/>
      <w:r>
        <w:rPr>
          <w:rStyle w:val="CharSectno"/>
        </w:rPr>
        <w:t>69</w:t>
      </w:r>
      <w:r>
        <w:rPr>
          <w:snapToGrid w:val="0"/>
        </w:rPr>
        <w:t>.</w:t>
      </w:r>
      <w:r>
        <w:rPr>
          <w:snapToGrid w:val="0"/>
        </w:rPr>
        <w:tab/>
        <w:t>Conditions of aquaculture licence</w:t>
      </w:r>
      <w:bookmarkEnd w:id="2664"/>
      <w:bookmarkEnd w:id="2665"/>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666" w:name="_Toc189987993"/>
      <w:bookmarkStart w:id="2667" w:name="_Toc192041576"/>
      <w:bookmarkStart w:id="2668" w:name="_Toc199570810"/>
      <w:bookmarkStart w:id="2669" w:name="_Toc199738808"/>
      <w:bookmarkStart w:id="2670" w:name="_Toc199814909"/>
      <w:bookmarkStart w:id="2671" w:name="_Toc215040716"/>
      <w:bookmarkStart w:id="2672" w:name="_Toc215041161"/>
      <w:bookmarkStart w:id="2673" w:name="_Toc222129369"/>
      <w:bookmarkStart w:id="2674" w:name="_Toc222223074"/>
      <w:bookmarkStart w:id="2675" w:name="_Toc225914326"/>
      <w:bookmarkStart w:id="2676" w:name="_Toc231282371"/>
      <w:bookmarkStart w:id="2677" w:name="_Toc231282815"/>
      <w:bookmarkStart w:id="2678" w:name="_Toc234899402"/>
      <w:bookmarkStart w:id="2679" w:name="_Toc236632684"/>
      <w:bookmarkStart w:id="2680" w:name="_Toc236720297"/>
      <w:bookmarkStart w:id="2681" w:name="_Toc237764496"/>
      <w:bookmarkStart w:id="2682" w:name="_Toc238356120"/>
      <w:bookmarkStart w:id="2683" w:name="_Toc238368825"/>
      <w:bookmarkStart w:id="2684" w:name="_Toc238375778"/>
      <w:bookmarkStart w:id="2685" w:name="_Toc240339102"/>
      <w:bookmarkStart w:id="2686" w:name="_Toc241993608"/>
      <w:bookmarkStart w:id="2687" w:name="_Toc243192751"/>
      <w:bookmarkStart w:id="2688" w:name="_Toc243295453"/>
      <w:bookmarkStart w:id="2689" w:name="_Toc245113026"/>
      <w:bookmarkStart w:id="2690" w:name="_Toc245198188"/>
      <w:bookmarkStart w:id="2691" w:name="_Toc245198637"/>
      <w:bookmarkStart w:id="2692" w:name="_Toc245199086"/>
      <w:bookmarkStart w:id="2693" w:name="_Toc248122117"/>
      <w:bookmarkStart w:id="2694" w:name="_Toc248122568"/>
      <w:bookmarkStart w:id="2695" w:name="_Toc253670555"/>
      <w:bookmarkStart w:id="2696" w:name="_Toc253671005"/>
      <w:bookmarkStart w:id="2697" w:name="_Toc254942775"/>
      <w:bookmarkStart w:id="2698" w:name="_Toc254943228"/>
      <w:bookmarkStart w:id="2699" w:name="_Toc255475820"/>
      <w:bookmarkStart w:id="2700" w:name="_Toc256432141"/>
      <w:bookmarkStart w:id="2701" w:name="_Toc257720478"/>
      <w:bookmarkStart w:id="2702" w:name="_Toc257722160"/>
      <w:bookmarkStart w:id="2703" w:name="_Toc258335836"/>
      <w:bookmarkStart w:id="2704" w:name="_Toc260406278"/>
      <w:bookmarkStart w:id="2705" w:name="_Toc261271464"/>
      <w:bookmarkStart w:id="2706" w:name="_Toc262808146"/>
      <w:bookmarkStart w:id="2707" w:name="_Toc267572539"/>
      <w:bookmarkStart w:id="2708" w:name="_Toc270684288"/>
      <w:bookmarkStart w:id="2709" w:name="_Toc274214465"/>
      <w:bookmarkStart w:id="2710" w:name="_Toc274214914"/>
      <w:bookmarkStart w:id="2711" w:name="_Toc278976245"/>
      <w:bookmarkStart w:id="2712" w:name="_Toc286760568"/>
      <w:r>
        <w:rPr>
          <w:rStyle w:val="CharPartNo"/>
        </w:rPr>
        <w:t>Part 7</w:t>
      </w:r>
      <w:r>
        <w:rPr>
          <w:rStyle w:val="CharDivNo"/>
        </w:rPr>
        <w:t> </w:t>
      </w:r>
      <w:r>
        <w:t>—</w:t>
      </w:r>
      <w:r>
        <w:rPr>
          <w:rStyle w:val="CharDivText"/>
        </w:rPr>
        <w:t> </w:t>
      </w:r>
      <w:r>
        <w:rPr>
          <w:rStyle w:val="CharPartText"/>
        </w:rPr>
        <w:t>Noxious fish</w:t>
      </w:r>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r>
        <w:rPr>
          <w:rStyle w:val="CharPartText"/>
        </w:rPr>
        <w:t xml:space="preserve"> </w:t>
      </w:r>
    </w:p>
    <w:p>
      <w:pPr>
        <w:pStyle w:val="Heading5"/>
        <w:rPr>
          <w:snapToGrid w:val="0"/>
        </w:rPr>
      </w:pPr>
      <w:bookmarkStart w:id="2713" w:name="_Toc286760569"/>
      <w:bookmarkStart w:id="2714" w:name="_Toc278976246"/>
      <w:r>
        <w:rPr>
          <w:rStyle w:val="CharSectno"/>
        </w:rPr>
        <w:t>70</w:t>
      </w:r>
      <w:r>
        <w:rPr>
          <w:snapToGrid w:val="0"/>
        </w:rPr>
        <w:t>.</w:t>
      </w:r>
      <w:r>
        <w:rPr>
          <w:snapToGrid w:val="0"/>
        </w:rPr>
        <w:tab/>
        <w:t>Noxious fish</w:t>
      </w:r>
      <w:bookmarkEnd w:id="2713"/>
      <w:bookmarkEnd w:id="2714"/>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715" w:name="_Toc189987995"/>
      <w:bookmarkStart w:id="2716" w:name="_Toc192041578"/>
      <w:bookmarkStart w:id="2717" w:name="_Toc199570812"/>
      <w:bookmarkStart w:id="2718" w:name="_Toc199738810"/>
      <w:bookmarkStart w:id="2719" w:name="_Toc199814911"/>
      <w:bookmarkStart w:id="2720" w:name="_Toc215040718"/>
      <w:bookmarkStart w:id="2721" w:name="_Toc215041163"/>
      <w:bookmarkStart w:id="2722" w:name="_Toc222129371"/>
      <w:bookmarkStart w:id="2723" w:name="_Toc222223076"/>
      <w:bookmarkStart w:id="2724" w:name="_Toc225914328"/>
      <w:bookmarkStart w:id="2725" w:name="_Toc231282373"/>
      <w:bookmarkStart w:id="2726" w:name="_Toc231282817"/>
      <w:bookmarkStart w:id="2727" w:name="_Toc234899404"/>
      <w:bookmarkStart w:id="2728" w:name="_Toc236632686"/>
      <w:bookmarkStart w:id="2729" w:name="_Toc236720299"/>
      <w:bookmarkStart w:id="2730" w:name="_Toc237764498"/>
      <w:bookmarkStart w:id="2731" w:name="_Toc238356122"/>
      <w:bookmarkStart w:id="2732" w:name="_Toc238368827"/>
      <w:bookmarkStart w:id="2733" w:name="_Toc238375780"/>
      <w:bookmarkStart w:id="2734" w:name="_Toc240339104"/>
      <w:bookmarkStart w:id="2735" w:name="_Toc241993610"/>
      <w:bookmarkStart w:id="2736" w:name="_Toc243192753"/>
      <w:bookmarkStart w:id="2737" w:name="_Toc243295455"/>
      <w:bookmarkStart w:id="2738" w:name="_Toc245113028"/>
      <w:bookmarkStart w:id="2739" w:name="_Toc245198190"/>
      <w:bookmarkStart w:id="2740" w:name="_Toc245198639"/>
      <w:bookmarkStart w:id="2741" w:name="_Toc245199088"/>
      <w:bookmarkStart w:id="2742" w:name="_Toc248122119"/>
      <w:bookmarkStart w:id="2743" w:name="_Toc248122570"/>
      <w:bookmarkStart w:id="2744" w:name="_Toc253670557"/>
      <w:bookmarkStart w:id="2745" w:name="_Toc253671007"/>
      <w:bookmarkStart w:id="2746" w:name="_Toc254942777"/>
      <w:bookmarkStart w:id="2747" w:name="_Toc254943230"/>
      <w:bookmarkStart w:id="2748" w:name="_Toc255475822"/>
      <w:bookmarkStart w:id="2749" w:name="_Toc256432143"/>
      <w:bookmarkStart w:id="2750" w:name="_Toc257720480"/>
      <w:bookmarkStart w:id="2751" w:name="_Toc257722162"/>
      <w:bookmarkStart w:id="2752" w:name="_Toc258335838"/>
      <w:bookmarkStart w:id="2753" w:name="_Toc260406280"/>
      <w:bookmarkStart w:id="2754" w:name="_Toc261271466"/>
      <w:bookmarkStart w:id="2755" w:name="_Toc262808148"/>
      <w:bookmarkStart w:id="2756" w:name="_Toc267572541"/>
      <w:bookmarkStart w:id="2757" w:name="_Toc270684290"/>
      <w:bookmarkStart w:id="2758" w:name="_Toc274214467"/>
      <w:bookmarkStart w:id="2759" w:name="_Toc274214916"/>
      <w:bookmarkStart w:id="2760" w:name="_Toc278976247"/>
      <w:bookmarkStart w:id="2761" w:name="_Toc286760570"/>
      <w:r>
        <w:rPr>
          <w:rStyle w:val="CharPartNo"/>
        </w:rPr>
        <w:t>Part 8</w:t>
      </w:r>
      <w:r>
        <w:rPr>
          <w:rStyle w:val="CharDivNo"/>
        </w:rPr>
        <w:t> </w:t>
      </w:r>
      <w:r>
        <w:t>—</w:t>
      </w:r>
      <w:r>
        <w:rPr>
          <w:rStyle w:val="CharDivText"/>
        </w:rPr>
        <w:t> </w:t>
      </w:r>
      <w:r>
        <w:rPr>
          <w:rStyle w:val="CharPartText"/>
        </w:rPr>
        <w:t>Designated fishing zones</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r>
        <w:rPr>
          <w:rStyle w:val="CharPartText"/>
        </w:rPr>
        <w:t xml:space="preserve"> </w:t>
      </w:r>
    </w:p>
    <w:p>
      <w:pPr>
        <w:pStyle w:val="Heading5"/>
        <w:rPr>
          <w:snapToGrid w:val="0"/>
        </w:rPr>
      </w:pPr>
      <w:bookmarkStart w:id="2762" w:name="_Toc286760571"/>
      <w:bookmarkStart w:id="2763" w:name="_Toc278976248"/>
      <w:r>
        <w:rPr>
          <w:rStyle w:val="CharSectno"/>
        </w:rPr>
        <w:t>71</w:t>
      </w:r>
      <w:r>
        <w:rPr>
          <w:snapToGrid w:val="0"/>
        </w:rPr>
        <w:t>.</w:t>
      </w:r>
      <w:r>
        <w:rPr>
          <w:snapToGrid w:val="0"/>
        </w:rPr>
        <w:tab/>
        <w:t>Notice given by fisheries officer</w:t>
      </w:r>
      <w:bookmarkEnd w:id="2762"/>
      <w:bookmarkEnd w:id="2763"/>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764" w:name="_Toc189987997"/>
      <w:bookmarkStart w:id="2765" w:name="_Toc192041580"/>
      <w:bookmarkStart w:id="2766" w:name="_Toc199570814"/>
      <w:bookmarkStart w:id="2767" w:name="_Toc199738812"/>
      <w:bookmarkStart w:id="2768" w:name="_Toc199814913"/>
      <w:bookmarkStart w:id="2769" w:name="_Toc215040720"/>
      <w:bookmarkStart w:id="2770" w:name="_Toc215041165"/>
      <w:bookmarkStart w:id="2771" w:name="_Toc222129373"/>
      <w:bookmarkStart w:id="2772" w:name="_Toc222223078"/>
      <w:bookmarkStart w:id="2773" w:name="_Toc225914330"/>
      <w:bookmarkStart w:id="2774" w:name="_Toc231282375"/>
      <w:bookmarkStart w:id="2775" w:name="_Toc231282819"/>
      <w:bookmarkStart w:id="2776" w:name="_Toc234899406"/>
      <w:bookmarkStart w:id="2777" w:name="_Toc236632688"/>
      <w:bookmarkStart w:id="2778" w:name="_Toc236720301"/>
      <w:bookmarkStart w:id="2779" w:name="_Toc237764500"/>
      <w:bookmarkStart w:id="2780" w:name="_Toc238356124"/>
      <w:bookmarkStart w:id="2781" w:name="_Toc238368829"/>
      <w:bookmarkStart w:id="2782" w:name="_Toc238375782"/>
      <w:bookmarkStart w:id="2783" w:name="_Toc240339106"/>
      <w:bookmarkStart w:id="2784" w:name="_Toc241993612"/>
      <w:bookmarkStart w:id="2785" w:name="_Toc243192755"/>
      <w:bookmarkStart w:id="2786" w:name="_Toc243295457"/>
      <w:bookmarkStart w:id="2787" w:name="_Toc245113030"/>
      <w:bookmarkStart w:id="2788" w:name="_Toc245198192"/>
      <w:bookmarkStart w:id="2789" w:name="_Toc245198641"/>
      <w:bookmarkStart w:id="2790" w:name="_Toc245199090"/>
      <w:bookmarkStart w:id="2791" w:name="_Toc248122121"/>
      <w:bookmarkStart w:id="2792" w:name="_Toc248122572"/>
      <w:bookmarkStart w:id="2793" w:name="_Toc253670559"/>
      <w:bookmarkStart w:id="2794" w:name="_Toc253671009"/>
      <w:bookmarkStart w:id="2795" w:name="_Toc254942779"/>
      <w:bookmarkStart w:id="2796" w:name="_Toc254943232"/>
      <w:bookmarkStart w:id="2797" w:name="_Toc255475824"/>
      <w:bookmarkStart w:id="2798" w:name="_Toc256432145"/>
      <w:bookmarkStart w:id="2799" w:name="_Toc257720482"/>
      <w:bookmarkStart w:id="2800" w:name="_Toc257722164"/>
      <w:bookmarkStart w:id="2801" w:name="_Toc258335840"/>
      <w:bookmarkStart w:id="2802" w:name="_Toc260406282"/>
      <w:bookmarkStart w:id="2803" w:name="_Toc261271468"/>
      <w:bookmarkStart w:id="2804" w:name="_Toc262808150"/>
      <w:bookmarkStart w:id="2805" w:name="_Toc267572543"/>
      <w:bookmarkStart w:id="2806" w:name="_Toc270684292"/>
      <w:bookmarkStart w:id="2807" w:name="_Toc274214469"/>
      <w:bookmarkStart w:id="2808" w:name="_Toc274214918"/>
      <w:bookmarkStart w:id="2809" w:name="_Toc278976249"/>
      <w:bookmarkStart w:id="2810" w:name="_Toc286760572"/>
      <w:r>
        <w:rPr>
          <w:rStyle w:val="CharPartNo"/>
        </w:rPr>
        <w:t>Part 9</w:t>
      </w:r>
      <w:r>
        <w:t> — </w:t>
      </w:r>
      <w:r>
        <w:rPr>
          <w:rStyle w:val="CharPartText"/>
        </w:rPr>
        <w:t>Abrolhos Islands reserve</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r>
        <w:rPr>
          <w:rStyle w:val="CharPartText"/>
        </w:rPr>
        <w:t xml:space="preserve"> </w:t>
      </w:r>
    </w:p>
    <w:p>
      <w:pPr>
        <w:pStyle w:val="Heading3"/>
        <w:rPr>
          <w:snapToGrid w:val="0"/>
        </w:rPr>
      </w:pPr>
      <w:bookmarkStart w:id="2811" w:name="_Toc189987998"/>
      <w:bookmarkStart w:id="2812" w:name="_Toc192041581"/>
      <w:bookmarkStart w:id="2813" w:name="_Toc199570815"/>
      <w:bookmarkStart w:id="2814" w:name="_Toc199738813"/>
      <w:bookmarkStart w:id="2815" w:name="_Toc199814914"/>
      <w:bookmarkStart w:id="2816" w:name="_Toc215040721"/>
      <w:bookmarkStart w:id="2817" w:name="_Toc215041166"/>
      <w:bookmarkStart w:id="2818" w:name="_Toc222129374"/>
      <w:bookmarkStart w:id="2819" w:name="_Toc222223079"/>
      <w:bookmarkStart w:id="2820" w:name="_Toc225914331"/>
      <w:bookmarkStart w:id="2821" w:name="_Toc231282376"/>
      <w:bookmarkStart w:id="2822" w:name="_Toc231282820"/>
      <w:bookmarkStart w:id="2823" w:name="_Toc234899407"/>
      <w:bookmarkStart w:id="2824" w:name="_Toc236632689"/>
      <w:bookmarkStart w:id="2825" w:name="_Toc236720302"/>
      <w:bookmarkStart w:id="2826" w:name="_Toc237764501"/>
      <w:bookmarkStart w:id="2827" w:name="_Toc238356125"/>
      <w:bookmarkStart w:id="2828" w:name="_Toc238368830"/>
      <w:bookmarkStart w:id="2829" w:name="_Toc238375783"/>
      <w:bookmarkStart w:id="2830" w:name="_Toc240339107"/>
      <w:bookmarkStart w:id="2831" w:name="_Toc241993613"/>
      <w:bookmarkStart w:id="2832" w:name="_Toc243192756"/>
      <w:bookmarkStart w:id="2833" w:name="_Toc243295458"/>
      <w:bookmarkStart w:id="2834" w:name="_Toc245113031"/>
      <w:bookmarkStart w:id="2835" w:name="_Toc245198193"/>
      <w:bookmarkStart w:id="2836" w:name="_Toc245198642"/>
      <w:bookmarkStart w:id="2837" w:name="_Toc245199091"/>
      <w:bookmarkStart w:id="2838" w:name="_Toc248122122"/>
      <w:bookmarkStart w:id="2839" w:name="_Toc248122573"/>
      <w:bookmarkStart w:id="2840" w:name="_Toc253670560"/>
      <w:bookmarkStart w:id="2841" w:name="_Toc253671010"/>
      <w:bookmarkStart w:id="2842" w:name="_Toc254942780"/>
      <w:bookmarkStart w:id="2843" w:name="_Toc254943233"/>
      <w:bookmarkStart w:id="2844" w:name="_Toc255475825"/>
      <w:bookmarkStart w:id="2845" w:name="_Toc256432146"/>
      <w:bookmarkStart w:id="2846" w:name="_Toc257720483"/>
      <w:bookmarkStart w:id="2847" w:name="_Toc257722165"/>
      <w:bookmarkStart w:id="2848" w:name="_Toc258335841"/>
      <w:bookmarkStart w:id="2849" w:name="_Toc260406283"/>
      <w:bookmarkStart w:id="2850" w:name="_Toc261271469"/>
      <w:bookmarkStart w:id="2851" w:name="_Toc262808151"/>
      <w:bookmarkStart w:id="2852" w:name="_Toc267572544"/>
      <w:bookmarkStart w:id="2853" w:name="_Toc270684293"/>
      <w:bookmarkStart w:id="2854" w:name="_Toc274214470"/>
      <w:bookmarkStart w:id="2855" w:name="_Toc274214919"/>
      <w:bookmarkStart w:id="2856" w:name="_Toc278976250"/>
      <w:bookmarkStart w:id="2857" w:name="_Toc286760573"/>
      <w:r>
        <w:rPr>
          <w:rStyle w:val="CharDivNo"/>
        </w:rPr>
        <w:t>Division 1</w:t>
      </w:r>
      <w:r>
        <w:rPr>
          <w:snapToGrid w:val="0"/>
        </w:rPr>
        <w:t> — </w:t>
      </w:r>
      <w:r>
        <w:rPr>
          <w:rStyle w:val="CharDivText"/>
        </w:rPr>
        <w:t>Interpretation and application of Part</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r>
        <w:rPr>
          <w:rStyle w:val="CharDivText"/>
        </w:rPr>
        <w:t xml:space="preserve"> </w:t>
      </w:r>
    </w:p>
    <w:p>
      <w:pPr>
        <w:pStyle w:val="Heading5"/>
        <w:rPr>
          <w:snapToGrid w:val="0"/>
        </w:rPr>
      </w:pPr>
      <w:bookmarkStart w:id="2858" w:name="_Toc286760574"/>
      <w:bookmarkStart w:id="2859" w:name="_Toc278976251"/>
      <w:r>
        <w:rPr>
          <w:rStyle w:val="CharSectno"/>
        </w:rPr>
        <w:t>72</w:t>
      </w:r>
      <w:r>
        <w:rPr>
          <w:snapToGrid w:val="0"/>
        </w:rPr>
        <w:t>.</w:t>
      </w:r>
      <w:r>
        <w:rPr>
          <w:snapToGrid w:val="0"/>
        </w:rPr>
        <w:tab/>
        <w:t>Terms used</w:t>
      </w:r>
      <w:bookmarkEnd w:id="2858"/>
      <w:bookmarkEnd w:id="2859"/>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860" w:name="_Toc286760575"/>
      <w:bookmarkStart w:id="2861" w:name="_Toc278976252"/>
      <w:r>
        <w:rPr>
          <w:rStyle w:val="CharSectno"/>
        </w:rPr>
        <w:t>73</w:t>
      </w:r>
      <w:r>
        <w:rPr>
          <w:snapToGrid w:val="0"/>
        </w:rPr>
        <w:t>.</w:t>
      </w:r>
      <w:r>
        <w:rPr>
          <w:snapToGrid w:val="0"/>
        </w:rPr>
        <w:tab/>
        <w:t>Application</w:t>
      </w:r>
      <w:bookmarkEnd w:id="2860"/>
      <w:bookmarkEnd w:id="286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862" w:name="_Toc189988001"/>
      <w:bookmarkStart w:id="2863" w:name="_Toc192041584"/>
      <w:bookmarkStart w:id="2864" w:name="_Toc199570818"/>
      <w:bookmarkStart w:id="2865" w:name="_Toc199738816"/>
      <w:bookmarkStart w:id="2866" w:name="_Toc199814917"/>
      <w:bookmarkStart w:id="2867" w:name="_Toc215040724"/>
      <w:bookmarkStart w:id="2868" w:name="_Toc215041169"/>
      <w:bookmarkStart w:id="2869" w:name="_Toc222129377"/>
      <w:bookmarkStart w:id="2870" w:name="_Toc222223082"/>
      <w:bookmarkStart w:id="2871" w:name="_Toc225914334"/>
      <w:bookmarkStart w:id="2872" w:name="_Toc231282379"/>
      <w:bookmarkStart w:id="2873" w:name="_Toc231282823"/>
      <w:bookmarkStart w:id="2874" w:name="_Toc234899410"/>
      <w:bookmarkStart w:id="2875" w:name="_Toc236632692"/>
      <w:bookmarkStart w:id="2876" w:name="_Toc236720305"/>
      <w:bookmarkStart w:id="2877" w:name="_Toc237764504"/>
      <w:bookmarkStart w:id="2878" w:name="_Toc238356128"/>
      <w:bookmarkStart w:id="2879" w:name="_Toc238368833"/>
      <w:bookmarkStart w:id="2880" w:name="_Toc238375786"/>
      <w:bookmarkStart w:id="2881" w:name="_Toc240339110"/>
      <w:bookmarkStart w:id="2882" w:name="_Toc241993616"/>
      <w:bookmarkStart w:id="2883" w:name="_Toc243192759"/>
      <w:bookmarkStart w:id="2884" w:name="_Toc243295461"/>
      <w:bookmarkStart w:id="2885" w:name="_Toc245113034"/>
      <w:bookmarkStart w:id="2886" w:name="_Toc245198196"/>
      <w:bookmarkStart w:id="2887" w:name="_Toc245198645"/>
      <w:bookmarkStart w:id="2888" w:name="_Toc245199094"/>
      <w:bookmarkStart w:id="2889" w:name="_Toc248122125"/>
      <w:bookmarkStart w:id="2890" w:name="_Toc248122576"/>
      <w:bookmarkStart w:id="2891" w:name="_Toc253670563"/>
      <w:bookmarkStart w:id="2892" w:name="_Toc253671013"/>
      <w:bookmarkStart w:id="2893" w:name="_Toc254942783"/>
      <w:bookmarkStart w:id="2894" w:name="_Toc254943236"/>
      <w:bookmarkStart w:id="2895" w:name="_Toc255475828"/>
      <w:bookmarkStart w:id="2896" w:name="_Toc256432149"/>
      <w:bookmarkStart w:id="2897" w:name="_Toc257720486"/>
      <w:bookmarkStart w:id="2898" w:name="_Toc257722168"/>
      <w:bookmarkStart w:id="2899" w:name="_Toc258335844"/>
      <w:bookmarkStart w:id="2900" w:name="_Toc260406286"/>
      <w:bookmarkStart w:id="2901" w:name="_Toc261271472"/>
      <w:bookmarkStart w:id="2902" w:name="_Toc262808154"/>
      <w:bookmarkStart w:id="2903" w:name="_Toc267572547"/>
      <w:bookmarkStart w:id="2904" w:name="_Toc270684296"/>
      <w:bookmarkStart w:id="2905" w:name="_Toc274214473"/>
      <w:bookmarkStart w:id="2906" w:name="_Toc274214922"/>
      <w:bookmarkStart w:id="2907" w:name="_Toc278976253"/>
      <w:bookmarkStart w:id="2908" w:name="_Toc286760576"/>
      <w:r>
        <w:rPr>
          <w:rStyle w:val="CharDivNo"/>
        </w:rPr>
        <w:t>Division 2</w:t>
      </w:r>
      <w:r>
        <w:rPr>
          <w:snapToGrid w:val="0"/>
        </w:rPr>
        <w:t> — </w:t>
      </w:r>
      <w:r>
        <w:rPr>
          <w:rStyle w:val="CharDivText"/>
        </w:rPr>
        <w:t>Jetties</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r>
        <w:rPr>
          <w:rStyle w:val="CharDivText"/>
        </w:rPr>
        <w:t xml:space="preserve"> </w:t>
      </w:r>
    </w:p>
    <w:p>
      <w:pPr>
        <w:pStyle w:val="Heading5"/>
        <w:rPr>
          <w:snapToGrid w:val="0"/>
        </w:rPr>
      </w:pPr>
      <w:bookmarkStart w:id="2909" w:name="_Toc286760577"/>
      <w:bookmarkStart w:id="2910" w:name="_Toc278976254"/>
      <w:r>
        <w:rPr>
          <w:rStyle w:val="CharSectno"/>
        </w:rPr>
        <w:t>74</w:t>
      </w:r>
      <w:r>
        <w:rPr>
          <w:snapToGrid w:val="0"/>
        </w:rPr>
        <w:t>.</w:t>
      </w:r>
      <w:r>
        <w:rPr>
          <w:snapToGrid w:val="0"/>
        </w:rPr>
        <w:tab/>
        <w:t>Construction and modification of jetties and moorings</w:t>
      </w:r>
      <w:bookmarkEnd w:id="2909"/>
      <w:bookmarkEnd w:id="2910"/>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911" w:name="_Toc286760578"/>
      <w:bookmarkStart w:id="2912" w:name="_Toc278976255"/>
      <w:r>
        <w:rPr>
          <w:rStyle w:val="CharSectno"/>
        </w:rPr>
        <w:t>75</w:t>
      </w:r>
      <w:r>
        <w:rPr>
          <w:snapToGrid w:val="0"/>
        </w:rPr>
        <w:t>.</w:t>
      </w:r>
      <w:r>
        <w:rPr>
          <w:snapToGrid w:val="0"/>
        </w:rPr>
        <w:tab/>
        <w:t>Unauthorised use of jetties and moorings</w:t>
      </w:r>
      <w:bookmarkEnd w:id="2911"/>
      <w:bookmarkEnd w:id="2912"/>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913" w:name="_Toc189988004"/>
      <w:bookmarkStart w:id="2914" w:name="_Toc192041587"/>
      <w:bookmarkStart w:id="2915" w:name="_Toc199570821"/>
      <w:bookmarkStart w:id="2916" w:name="_Toc199738819"/>
      <w:bookmarkStart w:id="2917" w:name="_Toc199814920"/>
      <w:bookmarkStart w:id="2918" w:name="_Toc215040727"/>
      <w:bookmarkStart w:id="2919" w:name="_Toc215041172"/>
      <w:bookmarkStart w:id="2920" w:name="_Toc222129380"/>
      <w:bookmarkStart w:id="2921" w:name="_Toc222223085"/>
      <w:bookmarkStart w:id="2922" w:name="_Toc225914337"/>
      <w:bookmarkStart w:id="2923" w:name="_Toc231282382"/>
      <w:bookmarkStart w:id="2924" w:name="_Toc231282826"/>
      <w:bookmarkStart w:id="2925" w:name="_Toc234899413"/>
      <w:bookmarkStart w:id="2926" w:name="_Toc236632695"/>
      <w:bookmarkStart w:id="2927" w:name="_Toc236720308"/>
      <w:bookmarkStart w:id="2928" w:name="_Toc237764507"/>
      <w:bookmarkStart w:id="2929" w:name="_Toc238356131"/>
      <w:bookmarkStart w:id="2930" w:name="_Toc238368836"/>
      <w:bookmarkStart w:id="2931" w:name="_Toc238375789"/>
      <w:bookmarkStart w:id="2932" w:name="_Toc240339113"/>
      <w:bookmarkStart w:id="2933" w:name="_Toc241993619"/>
      <w:bookmarkStart w:id="2934" w:name="_Toc243192762"/>
      <w:bookmarkStart w:id="2935" w:name="_Toc243295464"/>
      <w:bookmarkStart w:id="2936" w:name="_Toc245113037"/>
      <w:bookmarkStart w:id="2937" w:name="_Toc245198199"/>
      <w:bookmarkStart w:id="2938" w:name="_Toc245198648"/>
      <w:bookmarkStart w:id="2939" w:name="_Toc245199097"/>
      <w:bookmarkStart w:id="2940" w:name="_Toc248122128"/>
      <w:bookmarkStart w:id="2941" w:name="_Toc248122579"/>
      <w:bookmarkStart w:id="2942" w:name="_Toc253670566"/>
      <w:bookmarkStart w:id="2943" w:name="_Toc253671016"/>
      <w:bookmarkStart w:id="2944" w:name="_Toc254942786"/>
      <w:bookmarkStart w:id="2945" w:name="_Toc254943239"/>
      <w:bookmarkStart w:id="2946" w:name="_Toc255475831"/>
      <w:bookmarkStart w:id="2947" w:name="_Toc256432152"/>
      <w:bookmarkStart w:id="2948" w:name="_Toc257720489"/>
      <w:bookmarkStart w:id="2949" w:name="_Toc257722171"/>
      <w:bookmarkStart w:id="2950" w:name="_Toc258335847"/>
      <w:bookmarkStart w:id="2951" w:name="_Toc260406289"/>
      <w:bookmarkStart w:id="2952" w:name="_Toc261271475"/>
      <w:bookmarkStart w:id="2953" w:name="_Toc262808157"/>
      <w:bookmarkStart w:id="2954" w:name="_Toc267572550"/>
      <w:bookmarkStart w:id="2955" w:name="_Toc270684299"/>
      <w:bookmarkStart w:id="2956" w:name="_Toc274214476"/>
      <w:bookmarkStart w:id="2957" w:name="_Toc274214925"/>
      <w:bookmarkStart w:id="2958" w:name="_Toc278976256"/>
      <w:bookmarkStart w:id="2959" w:name="_Toc286760579"/>
      <w:r>
        <w:rPr>
          <w:rStyle w:val="CharDivNo"/>
        </w:rPr>
        <w:t>Division 3</w:t>
      </w:r>
      <w:r>
        <w:rPr>
          <w:snapToGrid w:val="0"/>
        </w:rPr>
        <w:t> — </w:t>
      </w:r>
      <w:r>
        <w:rPr>
          <w:rStyle w:val="CharDivText"/>
        </w:rPr>
        <w:t>Buildings and facilities</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r>
        <w:rPr>
          <w:rStyle w:val="CharDivText"/>
        </w:rPr>
        <w:t xml:space="preserve"> </w:t>
      </w:r>
    </w:p>
    <w:p>
      <w:pPr>
        <w:pStyle w:val="Heading5"/>
        <w:rPr>
          <w:snapToGrid w:val="0"/>
        </w:rPr>
      </w:pPr>
      <w:bookmarkStart w:id="2960" w:name="_Toc286760580"/>
      <w:bookmarkStart w:id="2961" w:name="_Toc278976257"/>
      <w:r>
        <w:rPr>
          <w:rStyle w:val="CharSectno"/>
        </w:rPr>
        <w:t>76</w:t>
      </w:r>
      <w:r>
        <w:rPr>
          <w:snapToGrid w:val="0"/>
        </w:rPr>
        <w:t>.</w:t>
      </w:r>
      <w:r>
        <w:rPr>
          <w:snapToGrid w:val="0"/>
        </w:rPr>
        <w:tab/>
        <w:t>CEO may waive requirements</w:t>
      </w:r>
      <w:bookmarkEnd w:id="2960"/>
      <w:bookmarkEnd w:id="2961"/>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962" w:name="_Toc286760581"/>
      <w:bookmarkStart w:id="2963" w:name="_Toc278976258"/>
      <w:r>
        <w:rPr>
          <w:rStyle w:val="CharSectno"/>
        </w:rPr>
        <w:t>77</w:t>
      </w:r>
      <w:r>
        <w:rPr>
          <w:snapToGrid w:val="0"/>
        </w:rPr>
        <w:t>.</w:t>
      </w:r>
      <w:r>
        <w:rPr>
          <w:snapToGrid w:val="0"/>
        </w:rPr>
        <w:tab/>
        <w:t>Transfer of facilities</w:t>
      </w:r>
      <w:bookmarkEnd w:id="2962"/>
      <w:bookmarkEnd w:id="2963"/>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964" w:name="_Toc286760582"/>
      <w:bookmarkStart w:id="2965" w:name="_Toc278976259"/>
      <w:r>
        <w:rPr>
          <w:rStyle w:val="CharSectno"/>
        </w:rPr>
        <w:t>78</w:t>
      </w:r>
      <w:r>
        <w:rPr>
          <w:snapToGrid w:val="0"/>
        </w:rPr>
        <w:t>.</w:t>
      </w:r>
      <w:r>
        <w:rPr>
          <w:snapToGrid w:val="0"/>
        </w:rPr>
        <w:tab/>
        <w:t>Camp may become unauthorised structure</w:t>
      </w:r>
      <w:bookmarkEnd w:id="2964"/>
      <w:bookmarkEnd w:id="2965"/>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966" w:name="_Toc286760583"/>
      <w:bookmarkStart w:id="2967" w:name="_Toc278976260"/>
      <w:r>
        <w:rPr>
          <w:rStyle w:val="CharSectno"/>
        </w:rPr>
        <w:t>79</w:t>
      </w:r>
      <w:r>
        <w:rPr>
          <w:snapToGrid w:val="0"/>
        </w:rPr>
        <w:t>.</w:t>
      </w:r>
      <w:r>
        <w:rPr>
          <w:snapToGrid w:val="0"/>
        </w:rPr>
        <w:tab/>
        <w:t>Buildings — general</w:t>
      </w:r>
      <w:bookmarkEnd w:id="2966"/>
      <w:bookmarkEnd w:id="2967"/>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968" w:name="_Toc286760584"/>
      <w:bookmarkStart w:id="2969" w:name="_Toc278976261"/>
      <w:r>
        <w:rPr>
          <w:rStyle w:val="CharSectno"/>
        </w:rPr>
        <w:t>80</w:t>
      </w:r>
      <w:r>
        <w:rPr>
          <w:snapToGrid w:val="0"/>
        </w:rPr>
        <w:t>.</w:t>
      </w:r>
      <w:r>
        <w:rPr>
          <w:snapToGrid w:val="0"/>
        </w:rPr>
        <w:tab/>
        <w:t>Buildings — minor changes</w:t>
      </w:r>
      <w:bookmarkEnd w:id="2968"/>
      <w:bookmarkEnd w:id="296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970" w:name="_Toc286760585"/>
      <w:bookmarkStart w:id="2971" w:name="_Toc278976262"/>
      <w:r>
        <w:rPr>
          <w:rStyle w:val="CharSectno"/>
        </w:rPr>
        <w:t>81</w:t>
      </w:r>
      <w:r>
        <w:rPr>
          <w:snapToGrid w:val="0"/>
        </w:rPr>
        <w:t>.</w:t>
      </w:r>
      <w:r>
        <w:rPr>
          <w:snapToGrid w:val="0"/>
        </w:rPr>
        <w:tab/>
        <w:t>Buildings — major changes and new buildings</w:t>
      </w:r>
      <w:bookmarkEnd w:id="2970"/>
      <w:bookmarkEnd w:id="2971"/>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972" w:name="_Toc189988011"/>
      <w:bookmarkStart w:id="2973" w:name="_Toc192041594"/>
      <w:bookmarkStart w:id="2974" w:name="_Toc199570828"/>
      <w:bookmarkStart w:id="2975" w:name="_Toc199738826"/>
      <w:bookmarkStart w:id="2976" w:name="_Toc199814927"/>
      <w:bookmarkStart w:id="2977" w:name="_Toc215040734"/>
      <w:bookmarkStart w:id="2978" w:name="_Toc215041179"/>
      <w:bookmarkStart w:id="2979" w:name="_Toc222129387"/>
      <w:bookmarkStart w:id="2980" w:name="_Toc222223092"/>
      <w:bookmarkStart w:id="2981" w:name="_Toc225914344"/>
      <w:bookmarkStart w:id="2982" w:name="_Toc231282389"/>
      <w:bookmarkStart w:id="2983" w:name="_Toc231282833"/>
      <w:bookmarkStart w:id="2984" w:name="_Toc234899420"/>
      <w:bookmarkStart w:id="2985" w:name="_Toc236632702"/>
      <w:bookmarkStart w:id="2986" w:name="_Toc236720315"/>
      <w:bookmarkStart w:id="2987" w:name="_Toc237764514"/>
      <w:bookmarkStart w:id="2988" w:name="_Toc238356138"/>
      <w:bookmarkStart w:id="2989" w:name="_Toc238368843"/>
      <w:bookmarkStart w:id="2990" w:name="_Toc238375796"/>
      <w:bookmarkStart w:id="2991" w:name="_Toc240339120"/>
      <w:bookmarkStart w:id="2992" w:name="_Toc241993626"/>
      <w:bookmarkStart w:id="2993" w:name="_Toc243192769"/>
      <w:bookmarkStart w:id="2994" w:name="_Toc243295471"/>
      <w:bookmarkStart w:id="2995" w:name="_Toc245113044"/>
      <w:bookmarkStart w:id="2996" w:name="_Toc245198206"/>
      <w:bookmarkStart w:id="2997" w:name="_Toc245198655"/>
      <w:bookmarkStart w:id="2998" w:name="_Toc245199104"/>
      <w:bookmarkStart w:id="2999" w:name="_Toc248122135"/>
      <w:bookmarkStart w:id="3000" w:name="_Toc248122586"/>
      <w:bookmarkStart w:id="3001" w:name="_Toc253670573"/>
      <w:bookmarkStart w:id="3002" w:name="_Toc253671023"/>
      <w:bookmarkStart w:id="3003" w:name="_Toc254942793"/>
      <w:bookmarkStart w:id="3004" w:name="_Toc254943246"/>
      <w:bookmarkStart w:id="3005" w:name="_Toc255475838"/>
      <w:bookmarkStart w:id="3006" w:name="_Toc256432159"/>
      <w:bookmarkStart w:id="3007" w:name="_Toc257720496"/>
      <w:bookmarkStart w:id="3008" w:name="_Toc257722178"/>
      <w:bookmarkStart w:id="3009" w:name="_Toc258335854"/>
      <w:bookmarkStart w:id="3010" w:name="_Toc260406296"/>
      <w:bookmarkStart w:id="3011" w:name="_Toc261271482"/>
      <w:bookmarkStart w:id="3012" w:name="_Toc262808164"/>
      <w:bookmarkStart w:id="3013" w:name="_Toc267572557"/>
      <w:bookmarkStart w:id="3014" w:name="_Toc270684306"/>
      <w:bookmarkStart w:id="3015" w:name="_Toc274214483"/>
      <w:bookmarkStart w:id="3016" w:name="_Toc274214932"/>
      <w:bookmarkStart w:id="3017" w:name="_Toc278976263"/>
      <w:bookmarkStart w:id="3018" w:name="_Toc286760586"/>
      <w:r>
        <w:rPr>
          <w:rStyle w:val="CharDivNo"/>
        </w:rPr>
        <w:t>Division 4</w:t>
      </w:r>
      <w:r>
        <w:rPr>
          <w:snapToGrid w:val="0"/>
        </w:rPr>
        <w:t> — </w:t>
      </w:r>
      <w:r>
        <w:rPr>
          <w:rStyle w:val="CharDivText"/>
        </w:rPr>
        <w:t>Power and maintenance</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3019" w:name="_Toc286760587"/>
      <w:bookmarkStart w:id="3020" w:name="_Toc278976264"/>
      <w:r>
        <w:rPr>
          <w:rStyle w:val="CharSectno"/>
        </w:rPr>
        <w:t>84</w:t>
      </w:r>
      <w:r>
        <w:rPr>
          <w:snapToGrid w:val="0"/>
        </w:rPr>
        <w:t>.</w:t>
      </w:r>
      <w:r>
        <w:rPr>
          <w:snapToGrid w:val="0"/>
        </w:rPr>
        <w:tab/>
        <w:t>Water tank maintenance</w:t>
      </w:r>
      <w:bookmarkEnd w:id="3019"/>
      <w:bookmarkEnd w:id="3020"/>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021" w:name="_Toc286760588"/>
      <w:bookmarkStart w:id="3022" w:name="_Toc278976265"/>
      <w:r>
        <w:rPr>
          <w:rStyle w:val="CharSectno"/>
        </w:rPr>
        <w:t>85</w:t>
      </w:r>
      <w:r>
        <w:rPr>
          <w:snapToGrid w:val="0"/>
        </w:rPr>
        <w:t>.</w:t>
      </w:r>
      <w:r>
        <w:rPr>
          <w:snapToGrid w:val="0"/>
        </w:rPr>
        <w:tab/>
        <w:t>Generators</w:t>
      </w:r>
      <w:bookmarkEnd w:id="3021"/>
      <w:bookmarkEnd w:id="3022"/>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3023" w:name="_Toc286760589"/>
      <w:bookmarkStart w:id="3024" w:name="_Toc278976266"/>
      <w:r>
        <w:rPr>
          <w:rStyle w:val="CharSectno"/>
        </w:rPr>
        <w:t>86</w:t>
      </w:r>
      <w:r>
        <w:rPr>
          <w:snapToGrid w:val="0"/>
        </w:rPr>
        <w:t>.</w:t>
      </w:r>
      <w:r>
        <w:rPr>
          <w:snapToGrid w:val="0"/>
        </w:rPr>
        <w:tab/>
        <w:t>Machinery noise</w:t>
      </w:r>
      <w:bookmarkEnd w:id="3023"/>
      <w:bookmarkEnd w:id="302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025" w:name="_Toc189988015"/>
      <w:bookmarkStart w:id="3026" w:name="_Toc192041598"/>
      <w:bookmarkStart w:id="3027" w:name="_Toc199570832"/>
      <w:bookmarkStart w:id="3028" w:name="_Toc199738830"/>
      <w:bookmarkStart w:id="3029" w:name="_Toc199814931"/>
      <w:bookmarkStart w:id="3030" w:name="_Toc215040738"/>
      <w:bookmarkStart w:id="3031" w:name="_Toc215041183"/>
      <w:bookmarkStart w:id="3032" w:name="_Toc222129391"/>
      <w:bookmarkStart w:id="3033" w:name="_Toc222223096"/>
      <w:bookmarkStart w:id="3034" w:name="_Toc225914348"/>
      <w:bookmarkStart w:id="3035" w:name="_Toc231282393"/>
      <w:bookmarkStart w:id="3036" w:name="_Toc231282837"/>
      <w:bookmarkStart w:id="3037" w:name="_Toc234899424"/>
      <w:bookmarkStart w:id="3038" w:name="_Toc236632706"/>
      <w:bookmarkStart w:id="3039" w:name="_Toc236720319"/>
      <w:bookmarkStart w:id="3040" w:name="_Toc237764518"/>
      <w:bookmarkStart w:id="3041" w:name="_Toc238356142"/>
      <w:bookmarkStart w:id="3042" w:name="_Toc238368847"/>
      <w:bookmarkStart w:id="3043" w:name="_Toc238375800"/>
      <w:bookmarkStart w:id="3044" w:name="_Toc240339124"/>
      <w:bookmarkStart w:id="3045" w:name="_Toc241993630"/>
      <w:bookmarkStart w:id="3046" w:name="_Toc243192773"/>
      <w:bookmarkStart w:id="3047" w:name="_Toc243295475"/>
      <w:bookmarkStart w:id="3048" w:name="_Toc245113048"/>
      <w:bookmarkStart w:id="3049" w:name="_Toc245198210"/>
      <w:bookmarkStart w:id="3050" w:name="_Toc245198659"/>
      <w:bookmarkStart w:id="3051" w:name="_Toc245199108"/>
      <w:bookmarkStart w:id="3052" w:name="_Toc248122139"/>
      <w:bookmarkStart w:id="3053" w:name="_Toc248122590"/>
      <w:bookmarkStart w:id="3054" w:name="_Toc253670577"/>
      <w:bookmarkStart w:id="3055" w:name="_Toc253671027"/>
      <w:bookmarkStart w:id="3056" w:name="_Toc254942797"/>
      <w:bookmarkStart w:id="3057" w:name="_Toc254943250"/>
      <w:bookmarkStart w:id="3058" w:name="_Toc255475842"/>
      <w:bookmarkStart w:id="3059" w:name="_Toc256432163"/>
      <w:bookmarkStart w:id="3060" w:name="_Toc257720500"/>
      <w:bookmarkStart w:id="3061" w:name="_Toc257722182"/>
      <w:bookmarkStart w:id="3062" w:name="_Toc258335858"/>
      <w:bookmarkStart w:id="3063" w:name="_Toc260406300"/>
      <w:bookmarkStart w:id="3064" w:name="_Toc261271486"/>
      <w:bookmarkStart w:id="3065" w:name="_Toc262808168"/>
      <w:bookmarkStart w:id="3066" w:name="_Toc267572561"/>
      <w:bookmarkStart w:id="3067" w:name="_Toc270684310"/>
      <w:bookmarkStart w:id="3068" w:name="_Toc274214487"/>
      <w:bookmarkStart w:id="3069" w:name="_Toc274214936"/>
      <w:bookmarkStart w:id="3070" w:name="_Toc278976267"/>
      <w:bookmarkStart w:id="3071" w:name="_Toc286760590"/>
      <w:r>
        <w:rPr>
          <w:rStyle w:val="CharDivNo"/>
        </w:rPr>
        <w:t>Division 5</w:t>
      </w:r>
      <w:r>
        <w:rPr>
          <w:snapToGrid w:val="0"/>
        </w:rPr>
        <w:t> — </w:t>
      </w:r>
      <w:r>
        <w:rPr>
          <w:rStyle w:val="CharDivText"/>
        </w:rPr>
        <w:t>Unauthorised structures and termination of tenancy</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r>
        <w:rPr>
          <w:rStyle w:val="CharDivText"/>
        </w:rPr>
        <w:t xml:space="preserve"> </w:t>
      </w:r>
    </w:p>
    <w:p>
      <w:pPr>
        <w:pStyle w:val="Heading5"/>
        <w:spacing w:before="180"/>
        <w:rPr>
          <w:snapToGrid w:val="0"/>
        </w:rPr>
      </w:pPr>
      <w:bookmarkStart w:id="3072" w:name="_Toc286760591"/>
      <w:bookmarkStart w:id="3073" w:name="_Toc278976268"/>
      <w:r>
        <w:rPr>
          <w:rStyle w:val="CharSectno"/>
        </w:rPr>
        <w:t>87</w:t>
      </w:r>
      <w:r>
        <w:rPr>
          <w:snapToGrid w:val="0"/>
        </w:rPr>
        <w:t>.</w:t>
      </w:r>
      <w:r>
        <w:rPr>
          <w:snapToGrid w:val="0"/>
        </w:rPr>
        <w:tab/>
        <w:t>Terms used</w:t>
      </w:r>
      <w:bookmarkEnd w:id="3072"/>
      <w:bookmarkEnd w:id="3073"/>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3074" w:name="_Toc286760592"/>
      <w:bookmarkStart w:id="3075" w:name="_Toc278976269"/>
      <w:r>
        <w:rPr>
          <w:rStyle w:val="CharSectno"/>
        </w:rPr>
        <w:t>88</w:t>
      </w:r>
      <w:r>
        <w:rPr>
          <w:snapToGrid w:val="0"/>
        </w:rPr>
        <w:t>.</w:t>
      </w:r>
      <w:r>
        <w:rPr>
          <w:snapToGrid w:val="0"/>
        </w:rPr>
        <w:tab/>
        <w:t>Notice by CEO</w:t>
      </w:r>
      <w:bookmarkEnd w:id="3074"/>
      <w:bookmarkEnd w:id="3075"/>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3076" w:name="_Toc286760593"/>
      <w:bookmarkStart w:id="3077" w:name="_Toc278976270"/>
      <w:r>
        <w:rPr>
          <w:rStyle w:val="CharSectno"/>
        </w:rPr>
        <w:t>89</w:t>
      </w:r>
      <w:r>
        <w:rPr>
          <w:snapToGrid w:val="0"/>
        </w:rPr>
        <w:t>.</w:t>
      </w:r>
      <w:r>
        <w:rPr>
          <w:snapToGrid w:val="0"/>
        </w:rPr>
        <w:tab/>
        <w:t>Service of notice</w:t>
      </w:r>
      <w:bookmarkEnd w:id="3076"/>
      <w:bookmarkEnd w:id="3077"/>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078" w:name="_Toc286760594"/>
      <w:bookmarkStart w:id="3079" w:name="_Toc278976271"/>
      <w:r>
        <w:rPr>
          <w:rStyle w:val="CharSectno"/>
        </w:rPr>
        <w:t>90</w:t>
      </w:r>
      <w:r>
        <w:rPr>
          <w:snapToGrid w:val="0"/>
        </w:rPr>
        <w:t>.</w:t>
      </w:r>
      <w:r>
        <w:rPr>
          <w:snapToGrid w:val="0"/>
        </w:rPr>
        <w:tab/>
        <w:t>Non</w:t>
      </w:r>
      <w:r>
        <w:rPr>
          <w:snapToGrid w:val="0"/>
        </w:rPr>
        <w:noBreakHyphen/>
      </w:r>
      <w:r>
        <w:rPr>
          <w:snapToGrid w:val="0"/>
        </w:rPr>
        <w:softHyphen/>
        <w:t>compliance with notice</w:t>
      </w:r>
      <w:bookmarkEnd w:id="3078"/>
      <w:bookmarkEnd w:id="307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3080" w:name="_Toc286760595"/>
      <w:bookmarkStart w:id="3081" w:name="_Toc278976272"/>
      <w:r>
        <w:rPr>
          <w:rStyle w:val="CharSectno"/>
        </w:rPr>
        <w:t>91</w:t>
      </w:r>
      <w:r>
        <w:rPr>
          <w:snapToGrid w:val="0"/>
        </w:rPr>
        <w:t>.</w:t>
      </w:r>
      <w:r>
        <w:rPr>
          <w:snapToGrid w:val="0"/>
        </w:rPr>
        <w:tab/>
        <w:t>Site of unauthorised structure to be cleared completely</w:t>
      </w:r>
      <w:bookmarkEnd w:id="3080"/>
      <w:bookmarkEnd w:id="3081"/>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082" w:name="_Toc189988021"/>
      <w:bookmarkStart w:id="3083" w:name="_Toc192041604"/>
      <w:bookmarkStart w:id="3084" w:name="_Toc199570838"/>
      <w:bookmarkStart w:id="3085" w:name="_Toc199738836"/>
      <w:bookmarkStart w:id="3086" w:name="_Toc199814937"/>
      <w:bookmarkStart w:id="3087" w:name="_Toc215040744"/>
      <w:bookmarkStart w:id="3088" w:name="_Toc215041189"/>
      <w:bookmarkStart w:id="3089" w:name="_Toc222129397"/>
      <w:bookmarkStart w:id="3090" w:name="_Toc222223102"/>
      <w:bookmarkStart w:id="3091" w:name="_Toc225914354"/>
      <w:bookmarkStart w:id="3092" w:name="_Toc231282399"/>
      <w:bookmarkStart w:id="3093" w:name="_Toc231282843"/>
      <w:bookmarkStart w:id="3094" w:name="_Toc234899430"/>
      <w:bookmarkStart w:id="3095" w:name="_Toc236632712"/>
      <w:bookmarkStart w:id="3096" w:name="_Toc236720325"/>
      <w:bookmarkStart w:id="3097" w:name="_Toc237764524"/>
      <w:bookmarkStart w:id="3098" w:name="_Toc238356148"/>
      <w:bookmarkStart w:id="3099" w:name="_Toc238368853"/>
      <w:bookmarkStart w:id="3100" w:name="_Toc238375806"/>
      <w:bookmarkStart w:id="3101" w:name="_Toc240339130"/>
      <w:bookmarkStart w:id="3102" w:name="_Toc241993636"/>
      <w:bookmarkStart w:id="3103" w:name="_Toc243192779"/>
      <w:bookmarkStart w:id="3104" w:name="_Toc243295481"/>
      <w:bookmarkStart w:id="3105" w:name="_Toc245113054"/>
      <w:bookmarkStart w:id="3106" w:name="_Toc245198216"/>
      <w:bookmarkStart w:id="3107" w:name="_Toc245198665"/>
      <w:bookmarkStart w:id="3108" w:name="_Toc245199114"/>
      <w:bookmarkStart w:id="3109" w:name="_Toc248122145"/>
      <w:bookmarkStart w:id="3110" w:name="_Toc248122596"/>
      <w:bookmarkStart w:id="3111" w:name="_Toc253670583"/>
      <w:bookmarkStart w:id="3112" w:name="_Toc253671033"/>
      <w:bookmarkStart w:id="3113" w:name="_Toc254942803"/>
      <w:bookmarkStart w:id="3114" w:name="_Toc254943256"/>
      <w:bookmarkStart w:id="3115" w:name="_Toc255475848"/>
      <w:bookmarkStart w:id="3116" w:name="_Toc256432169"/>
      <w:bookmarkStart w:id="3117" w:name="_Toc257720506"/>
      <w:bookmarkStart w:id="3118" w:name="_Toc257722188"/>
      <w:bookmarkStart w:id="3119" w:name="_Toc258335864"/>
      <w:bookmarkStart w:id="3120" w:name="_Toc260406306"/>
      <w:bookmarkStart w:id="3121" w:name="_Toc261271492"/>
      <w:bookmarkStart w:id="3122" w:name="_Toc262808174"/>
      <w:bookmarkStart w:id="3123" w:name="_Toc267572567"/>
      <w:bookmarkStart w:id="3124" w:name="_Toc270684316"/>
      <w:bookmarkStart w:id="3125" w:name="_Toc274214493"/>
      <w:bookmarkStart w:id="3126" w:name="_Toc274214942"/>
      <w:bookmarkStart w:id="3127" w:name="_Toc278976273"/>
      <w:bookmarkStart w:id="3128" w:name="_Toc286760596"/>
      <w:r>
        <w:rPr>
          <w:rStyle w:val="CharDivNo"/>
        </w:rPr>
        <w:t>Division 6</w:t>
      </w:r>
      <w:r>
        <w:rPr>
          <w:snapToGrid w:val="0"/>
        </w:rPr>
        <w:t> — </w:t>
      </w:r>
      <w:r>
        <w:rPr>
          <w:rStyle w:val="CharDivText"/>
        </w:rPr>
        <w:t>Share arrangements and dispute procedure</w:t>
      </w:r>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r>
        <w:rPr>
          <w:rStyle w:val="CharDivText"/>
        </w:rPr>
        <w:t xml:space="preserve"> </w:t>
      </w:r>
    </w:p>
    <w:p>
      <w:pPr>
        <w:pStyle w:val="Heading5"/>
        <w:rPr>
          <w:snapToGrid w:val="0"/>
        </w:rPr>
      </w:pPr>
      <w:bookmarkStart w:id="3129" w:name="_Toc286760597"/>
      <w:bookmarkStart w:id="3130" w:name="_Toc278976274"/>
      <w:r>
        <w:rPr>
          <w:rStyle w:val="CharSectno"/>
        </w:rPr>
        <w:t>92</w:t>
      </w:r>
      <w:r>
        <w:rPr>
          <w:snapToGrid w:val="0"/>
        </w:rPr>
        <w:t>.</w:t>
      </w:r>
      <w:r>
        <w:rPr>
          <w:snapToGrid w:val="0"/>
        </w:rPr>
        <w:tab/>
        <w:t>Documentation of share arrangement</w:t>
      </w:r>
      <w:bookmarkEnd w:id="3129"/>
      <w:bookmarkEnd w:id="3130"/>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3131" w:name="_Toc286760598"/>
      <w:bookmarkStart w:id="3132" w:name="_Toc278976275"/>
      <w:r>
        <w:rPr>
          <w:rStyle w:val="CharSectno"/>
        </w:rPr>
        <w:t>93</w:t>
      </w:r>
      <w:r>
        <w:rPr>
          <w:snapToGrid w:val="0"/>
        </w:rPr>
        <w:t>.</w:t>
      </w:r>
      <w:r>
        <w:rPr>
          <w:snapToGrid w:val="0"/>
        </w:rPr>
        <w:tab/>
        <w:t>Dispute over use of shared buildings, facilities etc.</w:t>
      </w:r>
      <w:bookmarkEnd w:id="3131"/>
      <w:bookmarkEnd w:id="3132"/>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3133" w:name="_Toc286760599"/>
      <w:bookmarkStart w:id="3134" w:name="_Toc278976276"/>
      <w:r>
        <w:rPr>
          <w:rStyle w:val="CharSectno"/>
        </w:rPr>
        <w:t>94</w:t>
      </w:r>
      <w:r>
        <w:rPr>
          <w:snapToGrid w:val="0"/>
        </w:rPr>
        <w:t>.</w:t>
      </w:r>
      <w:r>
        <w:rPr>
          <w:snapToGrid w:val="0"/>
        </w:rPr>
        <w:tab/>
        <w:t>Duties of independent arbitrator</w:t>
      </w:r>
      <w:bookmarkEnd w:id="3133"/>
      <w:bookmarkEnd w:id="3134"/>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3135" w:name="_Toc286760600"/>
      <w:bookmarkStart w:id="3136" w:name="_Toc278976277"/>
      <w:r>
        <w:rPr>
          <w:rStyle w:val="CharSectno"/>
        </w:rPr>
        <w:t>95</w:t>
      </w:r>
      <w:r>
        <w:rPr>
          <w:snapToGrid w:val="0"/>
        </w:rPr>
        <w:t>.</w:t>
      </w:r>
      <w:r>
        <w:rPr>
          <w:snapToGrid w:val="0"/>
        </w:rPr>
        <w:tab/>
        <w:t>Determination to be referred to Minister</w:t>
      </w:r>
      <w:bookmarkEnd w:id="3135"/>
      <w:bookmarkEnd w:id="3136"/>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137" w:name="_Toc189988026"/>
      <w:bookmarkStart w:id="3138" w:name="_Toc192041609"/>
      <w:bookmarkStart w:id="3139" w:name="_Toc199570843"/>
      <w:bookmarkStart w:id="3140" w:name="_Toc199738841"/>
      <w:bookmarkStart w:id="3141" w:name="_Toc199814942"/>
      <w:bookmarkStart w:id="3142" w:name="_Toc215040749"/>
      <w:bookmarkStart w:id="3143" w:name="_Toc215041194"/>
      <w:bookmarkStart w:id="3144" w:name="_Toc222129402"/>
      <w:bookmarkStart w:id="3145" w:name="_Toc222223107"/>
      <w:bookmarkStart w:id="3146" w:name="_Toc225914359"/>
      <w:bookmarkStart w:id="3147" w:name="_Toc231282404"/>
      <w:bookmarkStart w:id="3148" w:name="_Toc231282848"/>
      <w:bookmarkStart w:id="3149" w:name="_Toc234899435"/>
      <w:bookmarkStart w:id="3150" w:name="_Toc236632717"/>
      <w:bookmarkStart w:id="3151" w:name="_Toc236720330"/>
      <w:bookmarkStart w:id="3152" w:name="_Toc237764529"/>
      <w:bookmarkStart w:id="3153" w:name="_Toc238356153"/>
      <w:bookmarkStart w:id="3154" w:name="_Toc238368858"/>
      <w:bookmarkStart w:id="3155" w:name="_Toc238375811"/>
      <w:bookmarkStart w:id="3156" w:name="_Toc240339135"/>
      <w:bookmarkStart w:id="3157" w:name="_Toc241993641"/>
      <w:bookmarkStart w:id="3158" w:name="_Toc243192784"/>
      <w:bookmarkStart w:id="3159" w:name="_Toc243295486"/>
      <w:bookmarkStart w:id="3160" w:name="_Toc245113059"/>
      <w:bookmarkStart w:id="3161" w:name="_Toc245198221"/>
      <w:bookmarkStart w:id="3162" w:name="_Toc245198670"/>
      <w:bookmarkStart w:id="3163" w:name="_Toc245199119"/>
      <w:bookmarkStart w:id="3164" w:name="_Toc248122150"/>
      <w:bookmarkStart w:id="3165" w:name="_Toc248122601"/>
      <w:bookmarkStart w:id="3166" w:name="_Toc253670588"/>
      <w:bookmarkStart w:id="3167" w:name="_Toc253671038"/>
      <w:bookmarkStart w:id="3168" w:name="_Toc254942808"/>
      <w:bookmarkStart w:id="3169" w:name="_Toc254943261"/>
      <w:bookmarkStart w:id="3170" w:name="_Toc255475853"/>
      <w:bookmarkStart w:id="3171" w:name="_Toc256432174"/>
      <w:bookmarkStart w:id="3172" w:name="_Toc257720511"/>
      <w:bookmarkStart w:id="3173" w:name="_Toc257722193"/>
      <w:bookmarkStart w:id="3174" w:name="_Toc258335869"/>
      <w:bookmarkStart w:id="3175" w:name="_Toc260406311"/>
      <w:bookmarkStart w:id="3176" w:name="_Toc261271497"/>
      <w:bookmarkStart w:id="3177" w:name="_Toc262808179"/>
      <w:bookmarkStart w:id="3178" w:name="_Toc267572572"/>
      <w:bookmarkStart w:id="3179" w:name="_Toc270684321"/>
      <w:bookmarkStart w:id="3180" w:name="_Toc274214498"/>
      <w:bookmarkStart w:id="3181" w:name="_Toc274214947"/>
      <w:bookmarkStart w:id="3182" w:name="_Toc278976278"/>
      <w:bookmarkStart w:id="3183" w:name="_Toc286760601"/>
      <w:r>
        <w:rPr>
          <w:rStyle w:val="CharDivNo"/>
        </w:rPr>
        <w:t>Division 7</w:t>
      </w:r>
      <w:r>
        <w:rPr>
          <w:snapToGrid w:val="0"/>
        </w:rPr>
        <w:t> — </w:t>
      </w:r>
      <w:r>
        <w:rPr>
          <w:rStyle w:val="CharDivText"/>
        </w:rPr>
        <w:t>Disposal of waste</w:t>
      </w:r>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r>
        <w:rPr>
          <w:rStyle w:val="CharDivText"/>
        </w:rPr>
        <w:t xml:space="preserve"> </w:t>
      </w:r>
    </w:p>
    <w:p>
      <w:pPr>
        <w:pStyle w:val="Heading5"/>
        <w:rPr>
          <w:snapToGrid w:val="0"/>
        </w:rPr>
      </w:pPr>
      <w:bookmarkStart w:id="3184" w:name="_Toc286760602"/>
      <w:bookmarkStart w:id="3185" w:name="_Toc278976279"/>
      <w:r>
        <w:rPr>
          <w:rStyle w:val="CharSectno"/>
        </w:rPr>
        <w:t>96</w:t>
      </w:r>
      <w:r>
        <w:rPr>
          <w:snapToGrid w:val="0"/>
        </w:rPr>
        <w:t>.</w:t>
      </w:r>
      <w:r>
        <w:rPr>
          <w:snapToGrid w:val="0"/>
        </w:rPr>
        <w:tab/>
        <w:t>General prohibition of waste disposal</w:t>
      </w:r>
      <w:bookmarkEnd w:id="3184"/>
      <w:bookmarkEnd w:id="3185"/>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3186" w:name="_Toc286760603"/>
      <w:bookmarkStart w:id="3187" w:name="_Toc278976280"/>
      <w:r>
        <w:rPr>
          <w:rStyle w:val="CharSectno"/>
        </w:rPr>
        <w:t>97</w:t>
      </w:r>
      <w:r>
        <w:rPr>
          <w:snapToGrid w:val="0"/>
        </w:rPr>
        <w:t>.</w:t>
      </w:r>
      <w:r>
        <w:rPr>
          <w:snapToGrid w:val="0"/>
        </w:rPr>
        <w:tab/>
        <w:t>Food waste</w:t>
      </w:r>
      <w:bookmarkEnd w:id="3186"/>
      <w:bookmarkEnd w:id="3187"/>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188" w:name="_Toc286760604"/>
      <w:bookmarkStart w:id="3189" w:name="_Toc278976281"/>
      <w:r>
        <w:rPr>
          <w:rStyle w:val="CharSectno"/>
        </w:rPr>
        <w:t>98</w:t>
      </w:r>
      <w:r>
        <w:rPr>
          <w:snapToGrid w:val="0"/>
        </w:rPr>
        <w:t>.</w:t>
      </w:r>
      <w:r>
        <w:rPr>
          <w:snapToGrid w:val="0"/>
        </w:rPr>
        <w:tab/>
        <w:t>Paper, plastic, cardboard, bait bags etc.</w:t>
      </w:r>
      <w:bookmarkEnd w:id="3188"/>
      <w:bookmarkEnd w:id="3189"/>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190" w:name="_Toc286760605"/>
      <w:bookmarkStart w:id="3191" w:name="_Toc27897628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190"/>
      <w:bookmarkEnd w:id="319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192" w:name="_Toc286760606"/>
      <w:bookmarkStart w:id="3193" w:name="_Toc278976283"/>
      <w:r>
        <w:rPr>
          <w:rStyle w:val="CharSectno"/>
        </w:rPr>
        <w:t>100</w:t>
      </w:r>
      <w:r>
        <w:rPr>
          <w:snapToGrid w:val="0"/>
        </w:rPr>
        <w:t>.</w:t>
      </w:r>
      <w:r>
        <w:rPr>
          <w:snapToGrid w:val="0"/>
        </w:rPr>
        <w:tab/>
        <w:t>Hazardous waste including oil, fuel, filters, batteries etc.</w:t>
      </w:r>
      <w:bookmarkEnd w:id="3192"/>
      <w:bookmarkEnd w:id="319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194" w:name="_Toc286760607"/>
      <w:bookmarkStart w:id="3195" w:name="_Toc278976284"/>
      <w:r>
        <w:rPr>
          <w:rStyle w:val="CharSectno"/>
        </w:rPr>
        <w:t>101</w:t>
      </w:r>
      <w:r>
        <w:rPr>
          <w:snapToGrid w:val="0"/>
        </w:rPr>
        <w:t>.</w:t>
      </w:r>
      <w:r>
        <w:rPr>
          <w:snapToGrid w:val="0"/>
        </w:rPr>
        <w:tab/>
        <w:t>Campsite waste</w:t>
      </w:r>
      <w:bookmarkEnd w:id="3194"/>
      <w:bookmarkEnd w:id="319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3196" w:name="_Toc286760608"/>
      <w:bookmarkStart w:id="3197" w:name="_Toc278976285"/>
      <w:r>
        <w:rPr>
          <w:rStyle w:val="CharSectno"/>
        </w:rPr>
        <w:t>102</w:t>
      </w:r>
      <w:r>
        <w:rPr>
          <w:snapToGrid w:val="0"/>
        </w:rPr>
        <w:t>.</w:t>
      </w:r>
      <w:r>
        <w:rPr>
          <w:snapToGrid w:val="0"/>
        </w:rPr>
        <w:tab/>
        <w:t>Sewage</w:t>
      </w:r>
      <w:bookmarkEnd w:id="3196"/>
      <w:bookmarkEnd w:id="319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198" w:name="_Toc286760609"/>
      <w:bookmarkStart w:id="3199" w:name="_Toc278976286"/>
      <w:r>
        <w:rPr>
          <w:rStyle w:val="CharSectno"/>
        </w:rPr>
        <w:t>103</w:t>
      </w:r>
      <w:r>
        <w:rPr>
          <w:snapToGrid w:val="0"/>
        </w:rPr>
        <w:t>.</w:t>
      </w:r>
      <w:r>
        <w:rPr>
          <w:snapToGrid w:val="0"/>
        </w:rPr>
        <w:tab/>
        <w:t>Incinerators</w:t>
      </w:r>
      <w:bookmarkEnd w:id="3198"/>
      <w:bookmarkEnd w:id="3199"/>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200" w:name="_Toc189988035"/>
      <w:bookmarkStart w:id="3201" w:name="_Toc192041618"/>
      <w:bookmarkStart w:id="3202" w:name="_Toc199570852"/>
      <w:bookmarkStart w:id="3203" w:name="_Toc199738850"/>
      <w:bookmarkStart w:id="3204" w:name="_Toc199814951"/>
      <w:bookmarkStart w:id="3205" w:name="_Toc215040758"/>
      <w:bookmarkStart w:id="3206" w:name="_Toc215041203"/>
      <w:bookmarkStart w:id="3207" w:name="_Toc222129411"/>
      <w:bookmarkStart w:id="3208" w:name="_Toc222223116"/>
      <w:bookmarkStart w:id="3209" w:name="_Toc225914368"/>
      <w:bookmarkStart w:id="3210" w:name="_Toc231282413"/>
      <w:bookmarkStart w:id="3211" w:name="_Toc231282857"/>
      <w:bookmarkStart w:id="3212" w:name="_Toc234899444"/>
      <w:bookmarkStart w:id="3213" w:name="_Toc236632726"/>
      <w:bookmarkStart w:id="3214" w:name="_Toc236720339"/>
      <w:bookmarkStart w:id="3215" w:name="_Toc237764538"/>
      <w:bookmarkStart w:id="3216" w:name="_Toc238356162"/>
      <w:bookmarkStart w:id="3217" w:name="_Toc238368867"/>
      <w:bookmarkStart w:id="3218" w:name="_Toc238375820"/>
      <w:bookmarkStart w:id="3219" w:name="_Toc240339144"/>
      <w:bookmarkStart w:id="3220" w:name="_Toc241993650"/>
      <w:bookmarkStart w:id="3221" w:name="_Toc243192793"/>
      <w:bookmarkStart w:id="3222" w:name="_Toc243295495"/>
      <w:bookmarkStart w:id="3223" w:name="_Toc245113068"/>
      <w:bookmarkStart w:id="3224" w:name="_Toc245198230"/>
      <w:bookmarkStart w:id="3225" w:name="_Toc245198679"/>
      <w:bookmarkStart w:id="3226" w:name="_Toc245199128"/>
      <w:bookmarkStart w:id="3227" w:name="_Toc248122159"/>
      <w:bookmarkStart w:id="3228" w:name="_Toc248122610"/>
      <w:bookmarkStart w:id="3229" w:name="_Toc253670597"/>
      <w:bookmarkStart w:id="3230" w:name="_Toc253671047"/>
      <w:bookmarkStart w:id="3231" w:name="_Toc254942817"/>
      <w:bookmarkStart w:id="3232" w:name="_Toc254943270"/>
      <w:bookmarkStart w:id="3233" w:name="_Toc255475862"/>
      <w:bookmarkStart w:id="3234" w:name="_Toc256432183"/>
      <w:bookmarkStart w:id="3235" w:name="_Toc257720520"/>
      <w:bookmarkStart w:id="3236" w:name="_Toc257722202"/>
      <w:bookmarkStart w:id="3237" w:name="_Toc258335878"/>
      <w:bookmarkStart w:id="3238" w:name="_Toc260406320"/>
      <w:bookmarkStart w:id="3239" w:name="_Toc261271506"/>
      <w:bookmarkStart w:id="3240" w:name="_Toc262808188"/>
      <w:bookmarkStart w:id="3241" w:name="_Toc267572581"/>
      <w:bookmarkStart w:id="3242" w:name="_Toc270684330"/>
      <w:bookmarkStart w:id="3243" w:name="_Toc274214507"/>
      <w:bookmarkStart w:id="3244" w:name="_Toc274214956"/>
      <w:bookmarkStart w:id="3245" w:name="_Toc278976287"/>
      <w:bookmarkStart w:id="3246" w:name="_Toc286760610"/>
      <w:r>
        <w:rPr>
          <w:rStyle w:val="CharDivNo"/>
        </w:rPr>
        <w:t>Division 8</w:t>
      </w:r>
      <w:r>
        <w:rPr>
          <w:snapToGrid w:val="0"/>
        </w:rPr>
        <w:t> — </w:t>
      </w:r>
      <w:r>
        <w:rPr>
          <w:rStyle w:val="CharDivText"/>
        </w:rPr>
        <w:t>Miscellaneous</w:t>
      </w:r>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r>
        <w:rPr>
          <w:rStyle w:val="CharDivText"/>
        </w:rPr>
        <w:t xml:space="preserve"> </w:t>
      </w:r>
    </w:p>
    <w:p>
      <w:pPr>
        <w:pStyle w:val="Heading5"/>
        <w:rPr>
          <w:snapToGrid w:val="0"/>
        </w:rPr>
      </w:pPr>
      <w:bookmarkStart w:id="3247" w:name="_Toc286760611"/>
      <w:bookmarkStart w:id="3248" w:name="_Toc278976288"/>
      <w:r>
        <w:rPr>
          <w:rStyle w:val="CharSectno"/>
        </w:rPr>
        <w:t>104</w:t>
      </w:r>
      <w:r>
        <w:rPr>
          <w:snapToGrid w:val="0"/>
        </w:rPr>
        <w:t>.</w:t>
      </w:r>
      <w:r>
        <w:rPr>
          <w:snapToGrid w:val="0"/>
        </w:rPr>
        <w:tab/>
        <w:t>Control of noise</w:t>
      </w:r>
      <w:bookmarkEnd w:id="3247"/>
      <w:bookmarkEnd w:id="3248"/>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249" w:name="_Toc286760612"/>
      <w:bookmarkStart w:id="3250" w:name="_Toc278976289"/>
      <w:r>
        <w:rPr>
          <w:rStyle w:val="CharSectno"/>
        </w:rPr>
        <w:t>105</w:t>
      </w:r>
      <w:r>
        <w:rPr>
          <w:snapToGrid w:val="0"/>
        </w:rPr>
        <w:t>.</w:t>
      </w:r>
      <w:r>
        <w:rPr>
          <w:snapToGrid w:val="0"/>
        </w:rPr>
        <w:tab/>
        <w:t>Vehicles</w:t>
      </w:r>
      <w:bookmarkEnd w:id="3249"/>
      <w:bookmarkEnd w:id="3250"/>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251" w:name="_Toc286760613"/>
      <w:bookmarkStart w:id="3252" w:name="_Toc278976290"/>
      <w:r>
        <w:rPr>
          <w:rStyle w:val="CharSectno"/>
        </w:rPr>
        <w:t>106</w:t>
      </w:r>
      <w:r>
        <w:rPr>
          <w:snapToGrid w:val="0"/>
        </w:rPr>
        <w:t>.</w:t>
      </w:r>
      <w:r>
        <w:rPr>
          <w:snapToGrid w:val="0"/>
        </w:rPr>
        <w:tab/>
        <w:t>No domestic pets allowed</w:t>
      </w:r>
      <w:bookmarkEnd w:id="3251"/>
      <w:bookmarkEnd w:id="3252"/>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253" w:name="_Toc286760614"/>
      <w:bookmarkStart w:id="3254" w:name="_Toc278976291"/>
      <w:r>
        <w:rPr>
          <w:rStyle w:val="CharSectno"/>
        </w:rPr>
        <w:t>107</w:t>
      </w:r>
      <w:r>
        <w:rPr>
          <w:snapToGrid w:val="0"/>
        </w:rPr>
        <w:t>.</w:t>
      </w:r>
      <w:r>
        <w:rPr>
          <w:snapToGrid w:val="0"/>
        </w:rPr>
        <w:tab/>
        <w:t>Introduction of flora and fauna not allowed</w:t>
      </w:r>
      <w:bookmarkEnd w:id="3253"/>
      <w:bookmarkEnd w:id="3254"/>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3255" w:name="_Toc286760615"/>
      <w:bookmarkStart w:id="3256" w:name="_Toc278976292"/>
      <w:r>
        <w:rPr>
          <w:rStyle w:val="CharSectno"/>
        </w:rPr>
        <w:t>108</w:t>
      </w:r>
      <w:r>
        <w:rPr>
          <w:snapToGrid w:val="0"/>
        </w:rPr>
        <w:t>.</w:t>
      </w:r>
      <w:r>
        <w:rPr>
          <w:snapToGrid w:val="0"/>
        </w:rPr>
        <w:tab/>
        <w:t>Control of noxious or introduced plants, pests, vermin etc.</w:t>
      </w:r>
      <w:bookmarkEnd w:id="3255"/>
      <w:bookmarkEnd w:id="3256"/>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3257" w:name="_Toc286760616"/>
      <w:bookmarkStart w:id="3258" w:name="_Toc278976293"/>
      <w:r>
        <w:rPr>
          <w:rStyle w:val="CharSectno"/>
        </w:rPr>
        <w:t>109</w:t>
      </w:r>
      <w:r>
        <w:rPr>
          <w:snapToGrid w:val="0"/>
        </w:rPr>
        <w:t>.</w:t>
      </w:r>
      <w:r>
        <w:rPr>
          <w:snapToGrid w:val="0"/>
        </w:rPr>
        <w:tab/>
        <w:t>Behaviour of persons in reserve</w:t>
      </w:r>
      <w:bookmarkEnd w:id="3257"/>
      <w:bookmarkEnd w:id="3258"/>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259" w:name="_Toc286760617"/>
      <w:bookmarkStart w:id="3260" w:name="_Toc278976294"/>
      <w:r>
        <w:rPr>
          <w:rStyle w:val="CharSectno"/>
        </w:rPr>
        <w:t>110</w:t>
      </w:r>
      <w:r>
        <w:rPr>
          <w:snapToGrid w:val="0"/>
        </w:rPr>
        <w:t>.</w:t>
      </w:r>
      <w:r>
        <w:rPr>
          <w:snapToGrid w:val="0"/>
        </w:rPr>
        <w:tab/>
        <w:t>Chlorine tarping</w:t>
      </w:r>
      <w:bookmarkEnd w:id="3259"/>
      <w:bookmarkEnd w:id="326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3261" w:name="_Toc286760618"/>
      <w:bookmarkStart w:id="3262" w:name="_Toc278976295"/>
      <w:r>
        <w:rPr>
          <w:rStyle w:val="CharSectno"/>
        </w:rPr>
        <w:t>111</w:t>
      </w:r>
      <w:r>
        <w:rPr>
          <w:snapToGrid w:val="0"/>
        </w:rPr>
        <w:t>.</w:t>
      </w:r>
      <w:r>
        <w:rPr>
          <w:snapToGrid w:val="0"/>
        </w:rPr>
        <w:tab/>
        <w:t>Off</w:t>
      </w:r>
      <w:r>
        <w:rPr>
          <w:snapToGrid w:val="0"/>
        </w:rPr>
        <w:noBreakHyphen/>
        <w:t>season notification</w:t>
      </w:r>
      <w:bookmarkEnd w:id="3261"/>
      <w:bookmarkEnd w:id="3262"/>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263" w:name="_Toc286760619"/>
      <w:bookmarkStart w:id="3264" w:name="_Toc278976296"/>
      <w:r>
        <w:rPr>
          <w:rStyle w:val="CharSectno"/>
        </w:rPr>
        <w:t>112</w:t>
      </w:r>
      <w:r>
        <w:rPr>
          <w:snapToGrid w:val="0"/>
        </w:rPr>
        <w:t>.</w:t>
      </w:r>
      <w:r>
        <w:rPr>
          <w:snapToGrid w:val="0"/>
        </w:rPr>
        <w:tab/>
        <w:t>No weapons in reserve</w:t>
      </w:r>
      <w:bookmarkEnd w:id="3263"/>
      <w:bookmarkEnd w:id="3264"/>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265" w:name="_Toc286760620"/>
      <w:bookmarkStart w:id="3266" w:name="_Toc278976297"/>
      <w:r>
        <w:rPr>
          <w:rStyle w:val="CharSectno"/>
        </w:rPr>
        <w:t>113</w:t>
      </w:r>
      <w:r>
        <w:rPr>
          <w:snapToGrid w:val="0"/>
        </w:rPr>
        <w:t>.</w:t>
      </w:r>
      <w:r>
        <w:rPr>
          <w:snapToGrid w:val="0"/>
        </w:rPr>
        <w:tab/>
        <w:t>No open fires in reserve</w:t>
      </w:r>
      <w:bookmarkEnd w:id="3265"/>
      <w:bookmarkEnd w:id="3266"/>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267" w:name="_Toc189988046"/>
      <w:bookmarkStart w:id="3268" w:name="_Toc192041629"/>
      <w:bookmarkStart w:id="3269" w:name="_Toc199570863"/>
      <w:bookmarkStart w:id="3270" w:name="_Toc199738861"/>
      <w:bookmarkStart w:id="3271" w:name="_Toc199814962"/>
      <w:bookmarkStart w:id="3272" w:name="_Toc215040769"/>
      <w:bookmarkStart w:id="3273" w:name="_Toc215041214"/>
      <w:bookmarkStart w:id="3274" w:name="_Toc222129422"/>
      <w:bookmarkStart w:id="3275" w:name="_Toc222223127"/>
      <w:bookmarkStart w:id="3276" w:name="_Toc225914379"/>
      <w:bookmarkStart w:id="3277" w:name="_Toc231282424"/>
      <w:bookmarkStart w:id="3278" w:name="_Toc231282868"/>
      <w:bookmarkStart w:id="3279" w:name="_Toc234899455"/>
      <w:bookmarkStart w:id="3280" w:name="_Toc236632737"/>
      <w:bookmarkStart w:id="3281" w:name="_Toc236720350"/>
      <w:bookmarkStart w:id="3282" w:name="_Toc237764549"/>
      <w:bookmarkStart w:id="3283" w:name="_Toc238356173"/>
      <w:bookmarkStart w:id="3284" w:name="_Toc238368878"/>
      <w:bookmarkStart w:id="3285" w:name="_Toc238375831"/>
      <w:bookmarkStart w:id="3286" w:name="_Toc240339155"/>
      <w:bookmarkStart w:id="3287" w:name="_Toc241993661"/>
      <w:bookmarkStart w:id="3288" w:name="_Toc243192804"/>
      <w:bookmarkStart w:id="3289" w:name="_Toc243295506"/>
      <w:bookmarkStart w:id="3290" w:name="_Toc245113079"/>
      <w:bookmarkStart w:id="3291" w:name="_Toc245198241"/>
      <w:bookmarkStart w:id="3292" w:name="_Toc245198690"/>
      <w:bookmarkStart w:id="3293" w:name="_Toc245199139"/>
      <w:bookmarkStart w:id="3294" w:name="_Toc248122170"/>
      <w:bookmarkStart w:id="3295" w:name="_Toc248122621"/>
      <w:bookmarkStart w:id="3296" w:name="_Toc253670608"/>
      <w:bookmarkStart w:id="3297" w:name="_Toc253671058"/>
      <w:bookmarkStart w:id="3298" w:name="_Toc254942828"/>
      <w:bookmarkStart w:id="3299" w:name="_Toc254943281"/>
      <w:bookmarkStart w:id="3300" w:name="_Toc255475873"/>
      <w:bookmarkStart w:id="3301" w:name="_Toc256432194"/>
      <w:bookmarkStart w:id="3302" w:name="_Toc257720531"/>
      <w:bookmarkStart w:id="3303" w:name="_Toc257722213"/>
      <w:bookmarkStart w:id="3304" w:name="_Toc258335889"/>
      <w:bookmarkStart w:id="3305" w:name="_Toc260406331"/>
      <w:bookmarkStart w:id="3306" w:name="_Toc261271517"/>
      <w:bookmarkStart w:id="3307" w:name="_Toc262808199"/>
      <w:bookmarkStart w:id="3308" w:name="_Toc267572592"/>
      <w:bookmarkStart w:id="3309" w:name="_Toc270684341"/>
      <w:bookmarkStart w:id="3310" w:name="_Toc274214518"/>
      <w:bookmarkStart w:id="3311" w:name="_Toc274214967"/>
      <w:bookmarkStart w:id="3312" w:name="_Toc278976298"/>
      <w:bookmarkStart w:id="3313" w:name="_Toc286760621"/>
      <w:r>
        <w:rPr>
          <w:rStyle w:val="CharPartNo"/>
        </w:rPr>
        <w:t>Part 9A</w:t>
      </w:r>
      <w:r>
        <w:rPr>
          <w:b w:val="0"/>
        </w:rPr>
        <w:t> </w:t>
      </w:r>
      <w:r>
        <w:t>—</w:t>
      </w:r>
      <w:r>
        <w:rPr>
          <w:b w:val="0"/>
        </w:rPr>
        <w:t> </w:t>
      </w:r>
      <w:r>
        <w:rPr>
          <w:rStyle w:val="CharPartText"/>
        </w:rPr>
        <w:t>Fish Habitat Protection Areas</w:t>
      </w:r>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p>
    <w:p>
      <w:pPr>
        <w:pStyle w:val="Footnoteheading"/>
        <w:tabs>
          <w:tab w:val="left" w:pos="851"/>
        </w:tabs>
      </w:pPr>
      <w:r>
        <w:tab/>
        <w:t>[Heading inserted in Gazette 23 Dec 2003 p. 5205.]</w:t>
      </w:r>
    </w:p>
    <w:p>
      <w:pPr>
        <w:pStyle w:val="Heading3"/>
      </w:pPr>
      <w:bookmarkStart w:id="3314" w:name="_Toc189988047"/>
      <w:bookmarkStart w:id="3315" w:name="_Toc192041630"/>
      <w:bookmarkStart w:id="3316" w:name="_Toc199570864"/>
      <w:bookmarkStart w:id="3317" w:name="_Toc199738862"/>
      <w:bookmarkStart w:id="3318" w:name="_Toc199814963"/>
      <w:bookmarkStart w:id="3319" w:name="_Toc215040770"/>
      <w:bookmarkStart w:id="3320" w:name="_Toc215041215"/>
      <w:bookmarkStart w:id="3321" w:name="_Toc222129423"/>
      <w:bookmarkStart w:id="3322" w:name="_Toc222223128"/>
      <w:bookmarkStart w:id="3323" w:name="_Toc225914380"/>
      <w:bookmarkStart w:id="3324" w:name="_Toc231282425"/>
      <w:bookmarkStart w:id="3325" w:name="_Toc231282869"/>
      <w:bookmarkStart w:id="3326" w:name="_Toc234899456"/>
      <w:bookmarkStart w:id="3327" w:name="_Toc236632738"/>
      <w:bookmarkStart w:id="3328" w:name="_Toc236720351"/>
      <w:bookmarkStart w:id="3329" w:name="_Toc237764550"/>
      <w:bookmarkStart w:id="3330" w:name="_Toc238356174"/>
      <w:bookmarkStart w:id="3331" w:name="_Toc238368879"/>
      <w:bookmarkStart w:id="3332" w:name="_Toc238375832"/>
      <w:bookmarkStart w:id="3333" w:name="_Toc240339156"/>
      <w:bookmarkStart w:id="3334" w:name="_Toc241993662"/>
      <w:bookmarkStart w:id="3335" w:name="_Toc243192805"/>
      <w:bookmarkStart w:id="3336" w:name="_Toc243295507"/>
      <w:bookmarkStart w:id="3337" w:name="_Toc245113080"/>
      <w:bookmarkStart w:id="3338" w:name="_Toc245198242"/>
      <w:bookmarkStart w:id="3339" w:name="_Toc245198691"/>
      <w:bookmarkStart w:id="3340" w:name="_Toc245199140"/>
      <w:bookmarkStart w:id="3341" w:name="_Toc248122171"/>
      <w:bookmarkStart w:id="3342" w:name="_Toc248122622"/>
      <w:bookmarkStart w:id="3343" w:name="_Toc253670609"/>
      <w:bookmarkStart w:id="3344" w:name="_Toc253671059"/>
      <w:bookmarkStart w:id="3345" w:name="_Toc254942829"/>
      <w:bookmarkStart w:id="3346" w:name="_Toc254943282"/>
      <w:bookmarkStart w:id="3347" w:name="_Toc255475874"/>
      <w:bookmarkStart w:id="3348" w:name="_Toc256432195"/>
      <w:bookmarkStart w:id="3349" w:name="_Toc257720532"/>
      <w:bookmarkStart w:id="3350" w:name="_Toc257722214"/>
      <w:bookmarkStart w:id="3351" w:name="_Toc258335890"/>
      <w:bookmarkStart w:id="3352" w:name="_Toc260406332"/>
      <w:bookmarkStart w:id="3353" w:name="_Toc261271518"/>
      <w:bookmarkStart w:id="3354" w:name="_Toc262808200"/>
      <w:bookmarkStart w:id="3355" w:name="_Toc267572593"/>
      <w:bookmarkStart w:id="3356" w:name="_Toc270684342"/>
      <w:bookmarkStart w:id="3357" w:name="_Toc274214519"/>
      <w:bookmarkStart w:id="3358" w:name="_Toc274214968"/>
      <w:bookmarkStart w:id="3359" w:name="_Toc278976299"/>
      <w:bookmarkStart w:id="3360" w:name="_Toc286760622"/>
      <w:r>
        <w:rPr>
          <w:rStyle w:val="CharDivNo"/>
        </w:rPr>
        <w:t>Division 1</w:t>
      </w:r>
      <w:r>
        <w:t> — </w:t>
      </w:r>
      <w:r>
        <w:rPr>
          <w:rStyle w:val="CharDivText"/>
        </w:rPr>
        <w:t>Cottesloe Reef Fish Habitat Protection Area</w:t>
      </w:r>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pPr>
        <w:pStyle w:val="Footnoteheading"/>
        <w:tabs>
          <w:tab w:val="left" w:pos="851"/>
        </w:tabs>
      </w:pPr>
      <w:r>
        <w:tab/>
        <w:t>[Heading inserted in Gazette 23 Dec 2003 p. 5205.]</w:t>
      </w:r>
    </w:p>
    <w:p>
      <w:pPr>
        <w:pStyle w:val="Heading5"/>
      </w:pPr>
      <w:bookmarkStart w:id="3361" w:name="_Toc286760623"/>
      <w:bookmarkStart w:id="3362" w:name="_Toc278976300"/>
      <w:r>
        <w:rPr>
          <w:rStyle w:val="CharSectno"/>
        </w:rPr>
        <w:t>113A</w:t>
      </w:r>
      <w:r>
        <w:t>.</w:t>
      </w:r>
      <w:r>
        <w:tab/>
        <w:t>Prohibited behaviour</w:t>
      </w:r>
      <w:bookmarkEnd w:id="3361"/>
      <w:bookmarkEnd w:id="3362"/>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363" w:name="_Toc189988049"/>
      <w:bookmarkStart w:id="3364" w:name="_Toc192041632"/>
      <w:bookmarkStart w:id="3365" w:name="_Toc199570866"/>
      <w:bookmarkStart w:id="3366" w:name="_Toc199738864"/>
      <w:bookmarkStart w:id="3367" w:name="_Toc199814965"/>
      <w:bookmarkStart w:id="3368" w:name="_Toc215040772"/>
      <w:bookmarkStart w:id="3369" w:name="_Toc215041217"/>
      <w:bookmarkStart w:id="3370" w:name="_Toc222129425"/>
      <w:bookmarkStart w:id="3371" w:name="_Toc222223130"/>
      <w:bookmarkStart w:id="3372" w:name="_Toc225914382"/>
      <w:bookmarkStart w:id="3373" w:name="_Toc231282427"/>
      <w:bookmarkStart w:id="3374" w:name="_Toc231282871"/>
      <w:bookmarkStart w:id="3375" w:name="_Toc234899458"/>
      <w:bookmarkStart w:id="3376" w:name="_Toc236632740"/>
      <w:bookmarkStart w:id="3377" w:name="_Toc236720353"/>
      <w:bookmarkStart w:id="3378" w:name="_Toc237764552"/>
      <w:bookmarkStart w:id="3379" w:name="_Toc238356176"/>
      <w:bookmarkStart w:id="3380" w:name="_Toc238368881"/>
      <w:bookmarkStart w:id="3381" w:name="_Toc238375834"/>
      <w:bookmarkStart w:id="3382" w:name="_Toc240339158"/>
      <w:bookmarkStart w:id="3383" w:name="_Toc241993664"/>
      <w:bookmarkStart w:id="3384" w:name="_Toc243192807"/>
      <w:bookmarkStart w:id="3385" w:name="_Toc243295509"/>
      <w:bookmarkStart w:id="3386" w:name="_Toc245113082"/>
      <w:bookmarkStart w:id="3387" w:name="_Toc245198244"/>
      <w:bookmarkStart w:id="3388" w:name="_Toc245198693"/>
      <w:bookmarkStart w:id="3389" w:name="_Toc245199142"/>
      <w:bookmarkStart w:id="3390" w:name="_Toc248122173"/>
      <w:bookmarkStart w:id="3391" w:name="_Toc248122624"/>
      <w:bookmarkStart w:id="3392" w:name="_Toc253670611"/>
      <w:bookmarkStart w:id="3393" w:name="_Toc253671061"/>
      <w:bookmarkStart w:id="3394" w:name="_Toc254942831"/>
      <w:bookmarkStart w:id="3395" w:name="_Toc254943284"/>
      <w:bookmarkStart w:id="3396" w:name="_Toc255475876"/>
      <w:bookmarkStart w:id="3397" w:name="_Toc256432197"/>
      <w:bookmarkStart w:id="3398" w:name="_Toc257720534"/>
      <w:bookmarkStart w:id="3399" w:name="_Toc257722216"/>
      <w:bookmarkStart w:id="3400" w:name="_Toc258335892"/>
      <w:bookmarkStart w:id="3401" w:name="_Toc260406334"/>
      <w:bookmarkStart w:id="3402" w:name="_Toc261271520"/>
      <w:bookmarkStart w:id="3403" w:name="_Toc262808202"/>
      <w:bookmarkStart w:id="3404" w:name="_Toc267572595"/>
      <w:bookmarkStart w:id="3405" w:name="_Toc270684344"/>
      <w:bookmarkStart w:id="3406" w:name="_Toc274214521"/>
      <w:bookmarkStart w:id="3407" w:name="_Toc274214970"/>
      <w:bookmarkStart w:id="3408" w:name="_Toc278976301"/>
      <w:bookmarkStart w:id="3409" w:name="_Toc286760624"/>
      <w:r>
        <w:rPr>
          <w:rStyle w:val="CharDivNo"/>
        </w:rPr>
        <w:t>Division 2</w:t>
      </w:r>
      <w:r>
        <w:t> — </w:t>
      </w:r>
      <w:r>
        <w:rPr>
          <w:rStyle w:val="CharDivText"/>
        </w:rPr>
        <w:t>Lancelin Island Lagoon Fish Habitat Protection Area</w:t>
      </w:r>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p>
    <w:p>
      <w:pPr>
        <w:pStyle w:val="Footnoteheading"/>
        <w:tabs>
          <w:tab w:val="left" w:pos="851"/>
        </w:tabs>
      </w:pPr>
      <w:r>
        <w:tab/>
        <w:t>[Heading inserted in Gazette 23 Dec 2003 p. 5205.]</w:t>
      </w:r>
    </w:p>
    <w:p>
      <w:pPr>
        <w:pStyle w:val="Heading5"/>
        <w:spacing w:before="240"/>
      </w:pPr>
      <w:bookmarkStart w:id="3410" w:name="_Toc286760625"/>
      <w:bookmarkStart w:id="3411" w:name="_Toc278976302"/>
      <w:r>
        <w:rPr>
          <w:rStyle w:val="CharSectno"/>
        </w:rPr>
        <w:t>113B</w:t>
      </w:r>
      <w:r>
        <w:t>.</w:t>
      </w:r>
      <w:r>
        <w:tab/>
        <w:t>Prohibited behaviour</w:t>
      </w:r>
      <w:bookmarkEnd w:id="3410"/>
      <w:bookmarkEnd w:id="3411"/>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3412" w:name="_Toc189988051"/>
      <w:bookmarkStart w:id="3413" w:name="_Toc192041634"/>
      <w:bookmarkStart w:id="3414" w:name="_Toc199570868"/>
      <w:bookmarkStart w:id="3415" w:name="_Toc199738866"/>
      <w:bookmarkStart w:id="3416" w:name="_Toc199814967"/>
      <w:bookmarkStart w:id="3417" w:name="_Toc215040774"/>
      <w:bookmarkStart w:id="3418" w:name="_Toc215041219"/>
      <w:bookmarkStart w:id="3419" w:name="_Toc222129427"/>
      <w:bookmarkStart w:id="3420" w:name="_Toc222223132"/>
      <w:bookmarkStart w:id="3421" w:name="_Toc225914384"/>
      <w:bookmarkStart w:id="3422" w:name="_Toc231282429"/>
      <w:bookmarkStart w:id="3423" w:name="_Toc231282873"/>
      <w:bookmarkStart w:id="3424" w:name="_Toc234899460"/>
      <w:bookmarkStart w:id="3425" w:name="_Toc236632742"/>
      <w:bookmarkStart w:id="3426" w:name="_Toc236720355"/>
      <w:bookmarkStart w:id="3427" w:name="_Toc237764554"/>
      <w:bookmarkStart w:id="3428" w:name="_Toc238356178"/>
      <w:bookmarkStart w:id="3429" w:name="_Toc238368883"/>
      <w:bookmarkStart w:id="3430" w:name="_Toc238375836"/>
      <w:bookmarkStart w:id="3431" w:name="_Toc240339160"/>
      <w:bookmarkStart w:id="3432" w:name="_Toc241993666"/>
      <w:bookmarkStart w:id="3433" w:name="_Toc243192809"/>
      <w:bookmarkStart w:id="3434" w:name="_Toc243295511"/>
      <w:bookmarkStart w:id="3435" w:name="_Toc245113084"/>
      <w:bookmarkStart w:id="3436" w:name="_Toc245198246"/>
      <w:bookmarkStart w:id="3437" w:name="_Toc245198695"/>
      <w:bookmarkStart w:id="3438" w:name="_Toc245199144"/>
      <w:bookmarkStart w:id="3439" w:name="_Toc248122175"/>
      <w:bookmarkStart w:id="3440" w:name="_Toc248122626"/>
      <w:bookmarkStart w:id="3441" w:name="_Toc253670613"/>
      <w:bookmarkStart w:id="3442" w:name="_Toc253671063"/>
      <w:bookmarkStart w:id="3443" w:name="_Toc254942833"/>
      <w:bookmarkStart w:id="3444" w:name="_Toc254943286"/>
      <w:bookmarkStart w:id="3445" w:name="_Toc255475878"/>
      <w:bookmarkStart w:id="3446" w:name="_Toc256432199"/>
      <w:bookmarkStart w:id="3447" w:name="_Toc257720536"/>
      <w:bookmarkStart w:id="3448" w:name="_Toc257722218"/>
      <w:bookmarkStart w:id="3449" w:name="_Toc258335894"/>
      <w:bookmarkStart w:id="3450" w:name="_Toc260406336"/>
      <w:bookmarkStart w:id="3451" w:name="_Toc261271522"/>
      <w:bookmarkStart w:id="3452" w:name="_Toc262808204"/>
      <w:bookmarkStart w:id="3453" w:name="_Toc267572597"/>
      <w:bookmarkStart w:id="3454" w:name="_Toc270684346"/>
      <w:bookmarkStart w:id="3455" w:name="_Toc274214523"/>
      <w:bookmarkStart w:id="3456" w:name="_Toc274214972"/>
      <w:bookmarkStart w:id="3457" w:name="_Toc278976303"/>
      <w:bookmarkStart w:id="3458" w:name="_Toc286760626"/>
      <w:r>
        <w:rPr>
          <w:rStyle w:val="CharDivNo"/>
        </w:rPr>
        <w:t>Division 3</w:t>
      </w:r>
      <w:r>
        <w:t> — </w:t>
      </w:r>
      <w:r>
        <w:rPr>
          <w:rStyle w:val="CharDivText"/>
        </w:rPr>
        <w:t>Kalbarri Blue Holes Fish Habitat Protection Area</w:t>
      </w:r>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p>
    <w:p>
      <w:pPr>
        <w:pStyle w:val="Footnoteheading"/>
        <w:tabs>
          <w:tab w:val="left" w:pos="851"/>
        </w:tabs>
      </w:pPr>
      <w:r>
        <w:tab/>
        <w:t>[Heading inserted in Gazette 21 Dec 2007 p. 6326.]</w:t>
      </w:r>
    </w:p>
    <w:p>
      <w:pPr>
        <w:pStyle w:val="Heading5"/>
        <w:spacing w:before="240"/>
      </w:pPr>
      <w:bookmarkStart w:id="3459" w:name="_Toc286760627"/>
      <w:bookmarkStart w:id="3460" w:name="_Toc278976304"/>
      <w:r>
        <w:rPr>
          <w:rStyle w:val="CharSectno"/>
        </w:rPr>
        <w:t>113C</w:t>
      </w:r>
      <w:r>
        <w:t>.</w:t>
      </w:r>
      <w:r>
        <w:tab/>
        <w:t>Prohibited behaviour</w:t>
      </w:r>
      <w:bookmarkEnd w:id="3459"/>
      <w:bookmarkEnd w:id="3460"/>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461" w:name="_Toc234382752"/>
      <w:bookmarkStart w:id="3462" w:name="_Toc234899462"/>
      <w:bookmarkStart w:id="3463" w:name="_Toc236632744"/>
      <w:bookmarkStart w:id="3464" w:name="_Toc236720357"/>
      <w:bookmarkStart w:id="3465" w:name="_Toc237764556"/>
      <w:bookmarkStart w:id="3466" w:name="_Toc238356180"/>
      <w:bookmarkStart w:id="3467" w:name="_Toc238368885"/>
      <w:bookmarkStart w:id="3468" w:name="_Toc238375838"/>
      <w:bookmarkStart w:id="3469" w:name="_Toc240339162"/>
      <w:bookmarkStart w:id="3470" w:name="_Toc241993668"/>
      <w:bookmarkStart w:id="3471" w:name="_Toc243192811"/>
      <w:bookmarkStart w:id="3472" w:name="_Toc243295513"/>
      <w:bookmarkStart w:id="3473" w:name="_Toc245113086"/>
      <w:bookmarkStart w:id="3474" w:name="_Toc245198248"/>
      <w:bookmarkStart w:id="3475" w:name="_Toc245198697"/>
      <w:bookmarkStart w:id="3476" w:name="_Toc245199146"/>
      <w:bookmarkStart w:id="3477" w:name="_Toc248122177"/>
      <w:bookmarkStart w:id="3478" w:name="_Toc248122628"/>
      <w:bookmarkStart w:id="3479" w:name="_Toc253670615"/>
      <w:bookmarkStart w:id="3480" w:name="_Toc253671065"/>
      <w:bookmarkStart w:id="3481" w:name="_Toc254942835"/>
      <w:bookmarkStart w:id="3482" w:name="_Toc254943288"/>
      <w:bookmarkStart w:id="3483" w:name="_Toc255475880"/>
      <w:bookmarkStart w:id="3484" w:name="_Toc256432201"/>
      <w:bookmarkStart w:id="3485" w:name="_Toc257720538"/>
      <w:bookmarkStart w:id="3486" w:name="_Toc257722220"/>
      <w:bookmarkStart w:id="3487" w:name="_Toc258335896"/>
      <w:bookmarkStart w:id="3488" w:name="_Toc260406338"/>
      <w:bookmarkStart w:id="3489" w:name="_Toc261271524"/>
      <w:bookmarkStart w:id="3490" w:name="_Toc262808206"/>
      <w:bookmarkStart w:id="3491" w:name="_Toc267572599"/>
      <w:bookmarkStart w:id="3492" w:name="_Toc270684348"/>
      <w:bookmarkStart w:id="3493" w:name="_Toc274214525"/>
      <w:bookmarkStart w:id="3494" w:name="_Toc274214974"/>
      <w:bookmarkStart w:id="3495" w:name="_Toc278976305"/>
      <w:bookmarkStart w:id="3496" w:name="_Toc286760628"/>
      <w:r>
        <w:rPr>
          <w:rStyle w:val="CharDivNo"/>
        </w:rPr>
        <w:t>Division 4</w:t>
      </w:r>
      <w:r>
        <w:t> — </w:t>
      </w:r>
      <w:r>
        <w:rPr>
          <w:rStyle w:val="CharDivText"/>
        </w:rPr>
        <w:t>Point Quobba Fish Habitat Protection Area</w:t>
      </w:r>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pPr>
        <w:pStyle w:val="Footnoteheading"/>
        <w:keepNext/>
        <w:keepLines/>
        <w:tabs>
          <w:tab w:val="left" w:pos="851"/>
        </w:tabs>
      </w:pPr>
      <w:r>
        <w:tab/>
        <w:t>[Heading inserted in Gazette 3 Jul 2009 p. 2679.]</w:t>
      </w:r>
    </w:p>
    <w:p>
      <w:pPr>
        <w:pStyle w:val="Heading5"/>
      </w:pPr>
      <w:bookmarkStart w:id="3497" w:name="_Toc234382753"/>
      <w:bookmarkStart w:id="3498" w:name="_Toc286760629"/>
      <w:bookmarkStart w:id="3499" w:name="_Toc278976306"/>
      <w:r>
        <w:rPr>
          <w:rStyle w:val="CharSectno"/>
        </w:rPr>
        <w:t>113D</w:t>
      </w:r>
      <w:r>
        <w:t>.</w:t>
      </w:r>
      <w:r>
        <w:tab/>
        <w:t>Terms used</w:t>
      </w:r>
      <w:bookmarkEnd w:id="3497"/>
      <w:bookmarkEnd w:id="3498"/>
      <w:bookmarkEnd w:id="3499"/>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500" w:name="_Toc234382754"/>
      <w:bookmarkStart w:id="3501" w:name="_Toc286760630"/>
      <w:bookmarkStart w:id="3502" w:name="_Toc278976307"/>
      <w:r>
        <w:rPr>
          <w:rStyle w:val="CharSectno"/>
        </w:rPr>
        <w:t>113E</w:t>
      </w:r>
      <w:r>
        <w:t>.</w:t>
      </w:r>
      <w:r>
        <w:tab/>
        <w:t>Prohibited behaviour</w:t>
      </w:r>
      <w:bookmarkEnd w:id="3500"/>
      <w:bookmarkEnd w:id="3501"/>
      <w:bookmarkEnd w:id="350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503" w:name="_Toc189988053"/>
      <w:bookmarkStart w:id="3504" w:name="_Toc192041636"/>
      <w:bookmarkStart w:id="3505" w:name="_Toc199570870"/>
      <w:bookmarkStart w:id="3506" w:name="_Toc199738868"/>
      <w:bookmarkStart w:id="3507" w:name="_Toc199814969"/>
      <w:bookmarkStart w:id="3508" w:name="_Toc215040776"/>
      <w:bookmarkStart w:id="3509" w:name="_Toc215041221"/>
      <w:bookmarkStart w:id="3510" w:name="_Toc222129429"/>
      <w:bookmarkStart w:id="3511" w:name="_Toc222223134"/>
      <w:bookmarkStart w:id="3512" w:name="_Toc225914386"/>
      <w:bookmarkStart w:id="3513" w:name="_Toc231282431"/>
      <w:bookmarkStart w:id="3514" w:name="_Toc231282875"/>
      <w:bookmarkStart w:id="3515" w:name="_Toc234899465"/>
      <w:bookmarkStart w:id="3516" w:name="_Toc236632747"/>
      <w:bookmarkStart w:id="3517" w:name="_Toc236720360"/>
      <w:bookmarkStart w:id="3518" w:name="_Toc237764559"/>
      <w:bookmarkStart w:id="3519" w:name="_Toc238356183"/>
      <w:bookmarkStart w:id="3520" w:name="_Toc238368888"/>
      <w:bookmarkStart w:id="3521" w:name="_Toc238375841"/>
      <w:bookmarkStart w:id="3522" w:name="_Toc240339165"/>
      <w:bookmarkStart w:id="3523" w:name="_Toc241993671"/>
      <w:bookmarkStart w:id="3524" w:name="_Toc243192814"/>
      <w:bookmarkStart w:id="3525" w:name="_Toc243295516"/>
      <w:bookmarkStart w:id="3526" w:name="_Toc245113089"/>
      <w:bookmarkStart w:id="3527" w:name="_Toc245198251"/>
      <w:bookmarkStart w:id="3528" w:name="_Toc245198700"/>
      <w:bookmarkStart w:id="3529" w:name="_Toc245199149"/>
      <w:bookmarkStart w:id="3530" w:name="_Toc248122180"/>
      <w:bookmarkStart w:id="3531" w:name="_Toc248122631"/>
      <w:bookmarkStart w:id="3532" w:name="_Toc253670618"/>
      <w:bookmarkStart w:id="3533" w:name="_Toc253671068"/>
      <w:bookmarkStart w:id="3534" w:name="_Toc254942838"/>
      <w:bookmarkStart w:id="3535" w:name="_Toc254943291"/>
      <w:bookmarkStart w:id="3536" w:name="_Toc255475883"/>
      <w:bookmarkStart w:id="3537" w:name="_Toc256432204"/>
      <w:bookmarkStart w:id="3538" w:name="_Toc257720541"/>
      <w:bookmarkStart w:id="3539" w:name="_Toc257722223"/>
      <w:bookmarkStart w:id="3540" w:name="_Toc258335899"/>
      <w:bookmarkStart w:id="3541" w:name="_Toc260406341"/>
      <w:bookmarkStart w:id="3542" w:name="_Toc261271527"/>
      <w:bookmarkStart w:id="3543" w:name="_Toc262808209"/>
      <w:bookmarkStart w:id="3544" w:name="_Toc267572602"/>
      <w:bookmarkStart w:id="3545" w:name="_Toc270684351"/>
      <w:bookmarkStart w:id="3546" w:name="_Toc274214528"/>
      <w:bookmarkStart w:id="3547" w:name="_Toc274214977"/>
      <w:bookmarkStart w:id="3548" w:name="_Toc278976308"/>
      <w:bookmarkStart w:id="3549" w:name="_Toc286760631"/>
      <w:r>
        <w:rPr>
          <w:rStyle w:val="CharPartNo"/>
        </w:rPr>
        <w:t>Part 10</w:t>
      </w:r>
      <w:r>
        <w:rPr>
          <w:rStyle w:val="CharDivNo"/>
        </w:rPr>
        <w:t> </w:t>
      </w:r>
      <w:r>
        <w:t>—</w:t>
      </w:r>
      <w:r>
        <w:rPr>
          <w:rStyle w:val="CharDivText"/>
        </w:rPr>
        <w:t> </w:t>
      </w:r>
      <w:r>
        <w:rPr>
          <w:rStyle w:val="CharPartText"/>
        </w:rPr>
        <w:t>Register</w:t>
      </w:r>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r>
        <w:rPr>
          <w:rStyle w:val="CharPartText"/>
        </w:rPr>
        <w:t xml:space="preserve"> </w:t>
      </w:r>
    </w:p>
    <w:p>
      <w:pPr>
        <w:pStyle w:val="Heading5"/>
        <w:rPr>
          <w:snapToGrid w:val="0"/>
        </w:rPr>
      </w:pPr>
      <w:bookmarkStart w:id="3550" w:name="_Toc286760632"/>
      <w:bookmarkStart w:id="3551" w:name="_Toc278976309"/>
      <w:r>
        <w:rPr>
          <w:rStyle w:val="CharSectno"/>
        </w:rPr>
        <w:t>114</w:t>
      </w:r>
      <w:r>
        <w:rPr>
          <w:snapToGrid w:val="0"/>
        </w:rPr>
        <w:t>.</w:t>
      </w:r>
      <w:r>
        <w:rPr>
          <w:snapToGrid w:val="0"/>
        </w:rPr>
        <w:tab/>
        <w:t>Register</w:t>
      </w:r>
      <w:bookmarkEnd w:id="3550"/>
      <w:bookmarkEnd w:id="3551"/>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552" w:name="_Toc286760633"/>
      <w:bookmarkStart w:id="3553" w:name="_Toc278976310"/>
      <w:r>
        <w:rPr>
          <w:rStyle w:val="CharSectno"/>
        </w:rPr>
        <w:t>115</w:t>
      </w:r>
      <w:r>
        <w:rPr>
          <w:snapToGrid w:val="0"/>
        </w:rPr>
        <w:t>.</w:t>
      </w:r>
      <w:r>
        <w:rPr>
          <w:snapToGrid w:val="0"/>
        </w:rPr>
        <w:tab/>
        <w:t>Other information to be included on register</w:t>
      </w:r>
      <w:bookmarkEnd w:id="3552"/>
      <w:bookmarkEnd w:id="3553"/>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3554" w:name="_Toc286760634"/>
      <w:bookmarkStart w:id="3555" w:name="_Toc278976311"/>
      <w:r>
        <w:rPr>
          <w:rStyle w:val="CharSectno"/>
        </w:rPr>
        <w:t>116</w:t>
      </w:r>
      <w:r>
        <w:rPr>
          <w:snapToGrid w:val="0"/>
        </w:rPr>
        <w:t>.</w:t>
      </w:r>
      <w:r>
        <w:rPr>
          <w:snapToGrid w:val="0"/>
        </w:rPr>
        <w:tab/>
        <w:t>Notation of security interest on register</w:t>
      </w:r>
      <w:bookmarkEnd w:id="3554"/>
      <w:bookmarkEnd w:id="355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556" w:name="_Toc189988057"/>
      <w:bookmarkStart w:id="3557" w:name="_Toc192041640"/>
      <w:bookmarkStart w:id="3558" w:name="_Toc199570874"/>
      <w:bookmarkStart w:id="3559" w:name="_Toc199738872"/>
      <w:bookmarkStart w:id="3560" w:name="_Toc199814973"/>
      <w:bookmarkStart w:id="3561" w:name="_Toc215040780"/>
      <w:bookmarkStart w:id="3562" w:name="_Toc215041225"/>
      <w:bookmarkStart w:id="3563" w:name="_Toc222129433"/>
      <w:bookmarkStart w:id="3564" w:name="_Toc222223138"/>
      <w:bookmarkStart w:id="3565" w:name="_Toc225914390"/>
      <w:bookmarkStart w:id="3566" w:name="_Toc231282435"/>
      <w:bookmarkStart w:id="3567" w:name="_Toc231282879"/>
      <w:bookmarkStart w:id="3568" w:name="_Toc234899469"/>
      <w:bookmarkStart w:id="3569" w:name="_Toc236632751"/>
      <w:bookmarkStart w:id="3570" w:name="_Toc236720364"/>
      <w:bookmarkStart w:id="3571" w:name="_Toc237764563"/>
      <w:bookmarkStart w:id="3572" w:name="_Toc238356187"/>
      <w:bookmarkStart w:id="3573" w:name="_Toc238368892"/>
      <w:bookmarkStart w:id="3574" w:name="_Toc238375845"/>
      <w:bookmarkStart w:id="3575" w:name="_Toc240339169"/>
      <w:bookmarkStart w:id="3576" w:name="_Toc241993675"/>
      <w:bookmarkStart w:id="3577" w:name="_Toc243192818"/>
      <w:bookmarkStart w:id="3578" w:name="_Toc243295520"/>
      <w:bookmarkStart w:id="3579" w:name="_Toc245113093"/>
      <w:bookmarkStart w:id="3580" w:name="_Toc245198255"/>
      <w:bookmarkStart w:id="3581" w:name="_Toc245198704"/>
      <w:bookmarkStart w:id="3582" w:name="_Toc245199153"/>
      <w:bookmarkStart w:id="3583" w:name="_Toc248122184"/>
      <w:bookmarkStart w:id="3584" w:name="_Toc248122635"/>
      <w:bookmarkStart w:id="3585" w:name="_Toc253670622"/>
      <w:bookmarkStart w:id="3586" w:name="_Toc253671072"/>
      <w:bookmarkStart w:id="3587" w:name="_Toc254942842"/>
      <w:bookmarkStart w:id="3588" w:name="_Toc254943295"/>
      <w:bookmarkStart w:id="3589" w:name="_Toc255475887"/>
      <w:bookmarkStart w:id="3590" w:name="_Toc256432208"/>
      <w:bookmarkStart w:id="3591" w:name="_Toc257720545"/>
      <w:bookmarkStart w:id="3592" w:name="_Toc257722227"/>
      <w:bookmarkStart w:id="3593" w:name="_Toc258335903"/>
      <w:bookmarkStart w:id="3594" w:name="_Toc260406345"/>
      <w:bookmarkStart w:id="3595" w:name="_Toc261271531"/>
      <w:bookmarkStart w:id="3596" w:name="_Toc262808213"/>
      <w:bookmarkStart w:id="3597" w:name="_Toc267572606"/>
      <w:bookmarkStart w:id="3598" w:name="_Toc270684355"/>
      <w:bookmarkStart w:id="3599" w:name="_Toc274214532"/>
      <w:bookmarkStart w:id="3600" w:name="_Toc274214981"/>
      <w:bookmarkStart w:id="3601" w:name="_Toc278976312"/>
      <w:bookmarkStart w:id="3602" w:name="_Toc286760635"/>
      <w:r>
        <w:rPr>
          <w:rStyle w:val="CharPartNo"/>
        </w:rPr>
        <w:t>Part 11</w:t>
      </w:r>
      <w:r>
        <w:t> — </w:t>
      </w:r>
      <w:r>
        <w:rPr>
          <w:rStyle w:val="CharPartText"/>
        </w:rPr>
        <w:t>Authorisations</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r>
        <w:rPr>
          <w:rStyle w:val="CharPartText"/>
        </w:rPr>
        <w:t xml:space="preserve"> </w:t>
      </w:r>
    </w:p>
    <w:p>
      <w:pPr>
        <w:pStyle w:val="Heading3"/>
      </w:pPr>
      <w:bookmarkStart w:id="3603" w:name="_Toc189988058"/>
      <w:bookmarkStart w:id="3604" w:name="_Toc192041641"/>
      <w:bookmarkStart w:id="3605" w:name="_Toc199570875"/>
      <w:bookmarkStart w:id="3606" w:name="_Toc199738873"/>
      <w:bookmarkStart w:id="3607" w:name="_Toc199814974"/>
      <w:bookmarkStart w:id="3608" w:name="_Toc215040781"/>
      <w:bookmarkStart w:id="3609" w:name="_Toc215041226"/>
      <w:bookmarkStart w:id="3610" w:name="_Toc222129434"/>
      <w:bookmarkStart w:id="3611" w:name="_Toc222223139"/>
      <w:bookmarkStart w:id="3612" w:name="_Toc225914391"/>
      <w:bookmarkStart w:id="3613" w:name="_Toc231282436"/>
      <w:bookmarkStart w:id="3614" w:name="_Toc231282880"/>
      <w:bookmarkStart w:id="3615" w:name="_Toc234899470"/>
      <w:bookmarkStart w:id="3616" w:name="_Toc236632752"/>
      <w:bookmarkStart w:id="3617" w:name="_Toc236720365"/>
      <w:bookmarkStart w:id="3618" w:name="_Toc237764564"/>
      <w:bookmarkStart w:id="3619" w:name="_Toc238356188"/>
      <w:bookmarkStart w:id="3620" w:name="_Toc238368893"/>
      <w:bookmarkStart w:id="3621" w:name="_Toc238375846"/>
      <w:bookmarkStart w:id="3622" w:name="_Toc240339170"/>
      <w:bookmarkStart w:id="3623" w:name="_Toc241993676"/>
      <w:bookmarkStart w:id="3624" w:name="_Toc243192819"/>
      <w:bookmarkStart w:id="3625" w:name="_Toc243295521"/>
      <w:bookmarkStart w:id="3626" w:name="_Toc245113094"/>
      <w:bookmarkStart w:id="3627" w:name="_Toc245198256"/>
      <w:bookmarkStart w:id="3628" w:name="_Toc245198705"/>
      <w:bookmarkStart w:id="3629" w:name="_Toc245199154"/>
      <w:bookmarkStart w:id="3630" w:name="_Toc248122185"/>
      <w:bookmarkStart w:id="3631" w:name="_Toc248122636"/>
      <w:bookmarkStart w:id="3632" w:name="_Toc253670623"/>
      <w:bookmarkStart w:id="3633" w:name="_Toc253671073"/>
      <w:bookmarkStart w:id="3634" w:name="_Toc254942843"/>
      <w:bookmarkStart w:id="3635" w:name="_Toc254943296"/>
      <w:bookmarkStart w:id="3636" w:name="_Toc255475888"/>
      <w:bookmarkStart w:id="3637" w:name="_Toc256432209"/>
      <w:bookmarkStart w:id="3638" w:name="_Toc257720546"/>
      <w:bookmarkStart w:id="3639" w:name="_Toc257722228"/>
      <w:bookmarkStart w:id="3640" w:name="_Toc258335904"/>
      <w:bookmarkStart w:id="3641" w:name="_Toc260406346"/>
      <w:bookmarkStart w:id="3642" w:name="_Toc261271532"/>
      <w:bookmarkStart w:id="3643" w:name="_Toc262808214"/>
      <w:bookmarkStart w:id="3644" w:name="_Toc267572607"/>
      <w:bookmarkStart w:id="3645" w:name="_Toc270684356"/>
      <w:bookmarkStart w:id="3646" w:name="_Toc274214533"/>
      <w:bookmarkStart w:id="3647" w:name="_Toc274214982"/>
      <w:bookmarkStart w:id="3648" w:name="_Toc278976313"/>
      <w:bookmarkStart w:id="3649" w:name="_Toc286760636"/>
      <w:r>
        <w:rPr>
          <w:rStyle w:val="CharDivNo"/>
        </w:rPr>
        <w:t>Division 1</w:t>
      </w:r>
      <w:r>
        <w:t xml:space="preserve"> — </w:t>
      </w:r>
      <w:r>
        <w:rPr>
          <w:rStyle w:val="CharDivText"/>
        </w:rPr>
        <w:t>Commercial fishing</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p>
    <w:p>
      <w:pPr>
        <w:pStyle w:val="Footnoteheading"/>
        <w:tabs>
          <w:tab w:val="left" w:pos="909"/>
        </w:tabs>
        <w:ind w:left="923" w:hanging="923"/>
      </w:pPr>
      <w:r>
        <w:tab/>
        <w:t>[Heading inserted in Gazette 29 Jun 2001 p. 3164.]</w:t>
      </w:r>
    </w:p>
    <w:p>
      <w:pPr>
        <w:pStyle w:val="Heading5"/>
        <w:rPr>
          <w:snapToGrid w:val="0"/>
        </w:rPr>
      </w:pPr>
      <w:bookmarkStart w:id="3650" w:name="_Toc286760637"/>
      <w:bookmarkStart w:id="3651" w:name="_Toc278976314"/>
      <w:r>
        <w:rPr>
          <w:rStyle w:val="CharSectno"/>
        </w:rPr>
        <w:t>117</w:t>
      </w:r>
      <w:r>
        <w:rPr>
          <w:snapToGrid w:val="0"/>
        </w:rPr>
        <w:t>.</w:t>
      </w:r>
      <w:r>
        <w:rPr>
          <w:snapToGrid w:val="0"/>
        </w:rPr>
        <w:tab/>
        <w:t>Fishing boats</w:t>
      </w:r>
      <w:bookmarkEnd w:id="3650"/>
      <w:bookmarkEnd w:id="365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652" w:name="_Toc286760638"/>
      <w:bookmarkStart w:id="3653" w:name="_Toc278976315"/>
      <w:r>
        <w:rPr>
          <w:rStyle w:val="CharSectno"/>
        </w:rPr>
        <w:t>118</w:t>
      </w:r>
      <w:r>
        <w:rPr>
          <w:snapToGrid w:val="0"/>
        </w:rPr>
        <w:t>.</w:t>
      </w:r>
      <w:r>
        <w:rPr>
          <w:snapToGrid w:val="0"/>
        </w:rPr>
        <w:tab/>
        <w:t>Grant of fishing boat licence</w:t>
      </w:r>
      <w:bookmarkEnd w:id="3652"/>
      <w:bookmarkEnd w:id="3653"/>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654" w:name="_Toc286760639"/>
      <w:bookmarkStart w:id="3655" w:name="_Toc278976316"/>
      <w:r>
        <w:rPr>
          <w:rStyle w:val="CharSectno"/>
        </w:rPr>
        <w:t>118A</w:t>
      </w:r>
      <w:r>
        <w:t>.</w:t>
      </w:r>
      <w:r>
        <w:tab/>
        <w:t>Authority conferred by fishing boat licence of no effect if managed fishery licence authorises use of same boat</w:t>
      </w:r>
      <w:bookmarkEnd w:id="3654"/>
      <w:bookmarkEnd w:id="3655"/>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656" w:name="_Toc286760640"/>
      <w:bookmarkStart w:id="3657" w:name="_Toc278976317"/>
      <w:r>
        <w:rPr>
          <w:rStyle w:val="CharSectno"/>
        </w:rPr>
        <w:t>119</w:t>
      </w:r>
      <w:r>
        <w:rPr>
          <w:snapToGrid w:val="0"/>
        </w:rPr>
        <w:t>.</w:t>
      </w:r>
      <w:r>
        <w:rPr>
          <w:snapToGrid w:val="0"/>
        </w:rPr>
        <w:tab/>
        <w:t>Carrier boat licence</w:t>
      </w:r>
      <w:bookmarkEnd w:id="3656"/>
      <w:bookmarkEnd w:id="3657"/>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658" w:name="_Toc286760641"/>
      <w:bookmarkStart w:id="3659" w:name="_Toc278976318"/>
      <w:r>
        <w:rPr>
          <w:rStyle w:val="CharSectno"/>
        </w:rPr>
        <w:t>120</w:t>
      </w:r>
      <w:r>
        <w:rPr>
          <w:snapToGrid w:val="0"/>
        </w:rPr>
        <w:t>.</w:t>
      </w:r>
      <w:r>
        <w:rPr>
          <w:snapToGrid w:val="0"/>
        </w:rPr>
        <w:tab/>
        <w:t>Grant of carrier boat licence</w:t>
      </w:r>
      <w:bookmarkEnd w:id="3658"/>
      <w:bookmarkEnd w:id="3659"/>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660" w:name="_Toc286760642"/>
      <w:bookmarkStart w:id="3661" w:name="_Toc278976319"/>
      <w:r>
        <w:rPr>
          <w:rStyle w:val="CharSectno"/>
        </w:rPr>
        <w:t>121</w:t>
      </w:r>
      <w:r>
        <w:rPr>
          <w:snapToGrid w:val="0"/>
        </w:rPr>
        <w:t>.</w:t>
      </w:r>
      <w:r>
        <w:rPr>
          <w:snapToGrid w:val="0"/>
        </w:rPr>
        <w:tab/>
        <w:t>Commercial fishing licence</w:t>
      </w:r>
      <w:bookmarkEnd w:id="3660"/>
      <w:bookmarkEnd w:id="366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662" w:name="_Toc286760643"/>
      <w:bookmarkStart w:id="3663" w:name="_Toc278976320"/>
      <w:r>
        <w:rPr>
          <w:rStyle w:val="CharSectno"/>
        </w:rPr>
        <w:t>122</w:t>
      </w:r>
      <w:r>
        <w:rPr>
          <w:snapToGrid w:val="0"/>
        </w:rPr>
        <w:t>.</w:t>
      </w:r>
      <w:r>
        <w:rPr>
          <w:snapToGrid w:val="0"/>
        </w:rPr>
        <w:tab/>
        <w:t>Grant of commercial fishing licence</w:t>
      </w:r>
      <w:bookmarkEnd w:id="3662"/>
      <w:bookmarkEnd w:id="3663"/>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664" w:name="_Toc189988066"/>
      <w:bookmarkStart w:id="3665" w:name="_Toc192041649"/>
      <w:bookmarkStart w:id="3666" w:name="_Toc199570883"/>
      <w:bookmarkStart w:id="3667" w:name="_Toc199738881"/>
      <w:bookmarkStart w:id="3668" w:name="_Toc199814982"/>
      <w:bookmarkStart w:id="3669" w:name="_Toc215040789"/>
      <w:bookmarkStart w:id="3670" w:name="_Toc215041234"/>
      <w:bookmarkStart w:id="3671" w:name="_Toc222129442"/>
      <w:bookmarkStart w:id="3672" w:name="_Toc222223147"/>
      <w:bookmarkStart w:id="3673" w:name="_Toc225914399"/>
      <w:bookmarkStart w:id="3674" w:name="_Toc231282444"/>
      <w:bookmarkStart w:id="3675" w:name="_Toc231282888"/>
      <w:bookmarkStart w:id="3676" w:name="_Toc234899478"/>
      <w:bookmarkStart w:id="3677" w:name="_Toc236632760"/>
      <w:bookmarkStart w:id="3678" w:name="_Toc236720373"/>
      <w:bookmarkStart w:id="3679" w:name="_Toc237764572"/>
      <w:bookmarkStart w:id="3680" w:name="_Toc238356196"/>
      <w:bookmarkStart w:id="3681" w:name="_Toc238368901"/>
      <w:bookmarkStart w:id="3682" w:name="_Toc238375854"/>
      <w:bookmarkStart w:id="3683" w:name="_Toc240339178"/>
      <w:bookmarkStart w:id="3684" w:name="_Toc241993684"/>
      <w:bookmarkStart w:id="3685" w:name="_Toc243192827"/>
      <w:bookmarkStart w:id="3686" w:name="_Toc243295529"/>
      <w:bookmarkStart w:id="3687" w:name="_Toc245113102"/>
      <w:bookmarkStart w:id="3688" w:name="_Toc245198264"/>
      <w:bookmarkStart w:id="3689" w:name="_Toc245198713"/>
      <w:bookmarkStart w:id="3690" w:name="_Toc245199162"/>
      <w:bookmarkStart w:id="3691" w:name="_Toc248122193"/>
      <w:bookmarkStart w:id="3692" w:name="_Toc248122644"/>
      <w:bookmarkStart w:id="3693" w:name="_Toc253670631"/>
      <w:bookmarkStart w:id="3694" w:name="_Toc253671081"/>
      <w:bookmarkStart w:id="3695" w:name="_Toc254942851"/>
      <w:bookmarkStart w:id="3696" w:name="_Toc254943304"/>
      <w:bookmarkStart w:id="3697" w:name="_Toc255475896"/>
      <w:bookmarkStart w:id="3698" w:name="_Toc256432217"/>
      <w:bookmarkStart w:id="3699" w:name="_Toc257720554"/>
      <w:bookmarkStart w:id="3700" w:name="_Toc257722236"/>
      <w:bookmarkStart w:id="3701" w:name="_Toc258335912"/>
      <w:bookmarkStart w:id="3702" w:name="_Toc260406354"/>
      <w:bookmarkStart w:id="3703" w:name="_Toc261271540"/>
      <w:bookmarkStart w:id="3704" w:name="_Toc262808222"/>
      <w:bookmarkStart w:id="3705" w:name="_Toc267572615"/>
      <w:bookmarkStart w:id="3706" w:name="_Toc270684364"/>
      <w:bookmarkStart w:id="3707" w:name="_Toc274214541"/>
      <w:bookmarkStart w:id="3708" w:name="_Toc274214990"/>
      <w:bookmarkStart w:id="3709" w:name="_Toc278976321"/>
      <w:bookmarkStart w:id="3710" w:name="_Toc286760644"/>
      <w:r>
        <w:rPr>
          <w:rStyle w:val="CharDivNo"/>
        </w:rPr>
        <w:t>Division 2</w:t>
      </w:r>
      <w:r>
        <w:t> — </w:t>
      </w:r>
      <w:r>
        <w:rPr>
          <w:rStyle w:val="CharDivText"/>
        </w:rPr>
        <w:t>Recreational fishing</w:t>
      </w:r>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p>
    <w:p>
      <w:pPr>
        <w:pStyle w:val="Footnoteheading"/>
        <w:tabs>
          <w:tab w:val="left" w:pos="909"/>
        </w:tabs>
        <w:ind w:left="923" w:hanging="923"/>
      </w:pPr>
      <w:r>
        <w:tab/>
        <w:t>[Heading inserted in Gazette 29 Jun 2001 p. 3164.]</w:t>
      </w:r>
    </w:p>
    <w:p>
      <w:pPr>
        <w:pStyle w:val="Heading4"/>
      </w:pPr>
      <w:bookmarkStart w:id="3711" w:name="_Toc254942852"/>
      <w:bookmarkStart w:id="3712" w:name="_Toc254943305"/>
      <w:bookmarkStart w:id="3713" w:name="_Toc255475897"/>
      <w:bookmarkStart w:id="3714" w:name="_Toc256432218"/>
      <w:bookmarkStart w:id="3715" w:name="_Toc257720555"/>
      <w:bookmarkStart w:id="3716" w:name="_Toc257722237"/>
      <w:bookmarkStart w:id="3717" w:name="_Toc258335913"/>
      <w:bookmarkStart w:id="3718" w:name="_Toc260406355"/>
      <w:bookmarkStart w:id="3719" w:name="_Toc261271541"/>
      <w:bookmarkStart w:id="3720" w:name="_Toc262808223"/>
      <w:bookmarkStart w:id="3721" w:name="_Toc267572616"/>
      <w:bookmarkStart w:id="3722" w:name="_Toc270684365"/>
      <w:bookmarkStart w:id="3723" w:name="_Toc274214542"/>
      <w:bookmarkStart w:id="3724" w:name="_Toc274214991"/>
      <w:bookmarkStart w:id="3725" w:name="_Toc278976322"/>
      <w:bookmarkStart w:id="3726" w:name="_Toc286760645"/>
      <w:r>
        <w:t>Subdivision 1 — Recreational fishing licence</w:t>
      </w:r>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p>
    <w:p>
      <w:pPr>
        <w:pStyle w:val="Footnoteheading"/>
      </w:pPr>
      <w:r>
        <w:tab/>
        <w:t>[Heading inserted in Gazette 12 Feb 2010 p. 584.]</w:t>
      </w:r>
    </w:p>
    <w:p>
      <w:pPr>
        <w:pStyle w:val="Heading5"/>
        <w:rPr>
          <w:snapToGrid w:val="0"/>
        </w:rPr>
      </w:pPr>
      <w:bookmarkStart w:id="3727" w:name="_Toc286760646"/>
      <w:bookmarkStart w:id="3728" w:name="_Toc278976323"/>
      <w:r>
        <w:rPr>
          <w:rStyle w:val="CharSectno"/>
        </w:rPr>
        <w:t>123</w:t>
      </w:r>
      <w:r>
        <w:rPr>
          <w:snapToGrid w:val="0"/>
        </w:rPr>
        <w:t>.</w:t>
      </w:r>
      <w:r>
        <w:rPr>
          <w:snapToGrid w:val="0"/>
        </w:rPr>
        <w:tab/>
        <w:t>Recreational fishing licence</w:t>
      </w:r>
      <w:bookmarkEnd w:id="3727"/>
      <w:bookmarkEnd w:id="3728"/>
      <w:r>
        <w:rPr>
          <w:snapToGrid w:val="0"/>
        </w:rPr>
        <w:t xml:space="preserve"> </w:t>
      </w:r>
    </w:p>
    <w:p>
      <w:pPr>
        <w:pStyle w:val="Subsection"/>
        <w:rPr>
          <w:snapToGrid w:val="0"/>
        </w:rPr>
      </w:pPr>
      <w:r>
        <w:rPr>
          <w:snapToGrid w:val="0"/>
        </w:rPr>
        <w:tab/>
        <w:t>(1)</w:t>
      </w:r>
      <w:r>
        <w:rPr>
          <w:snapToGrid w:val="0"/>
        </w:rPr>
        <w:tab/>
      </w:r>
      <w:del w:id="3729" w:author="Master Repository Process" w:date="2021-08-28T09:40:00Z">
        <w:r>
          <w:rPr>
            <w:snapToGrid w:val="0"/>
          </w:rPr>
          <w:delText>Subject to subregulation (3), a</w:delText>
        </w:r>
      </w:del>
      <w:ins w:id="3730" w:author="Master Repository Process" w:date="2021-08-28T09:40:00Z">
        <w:r>
          <w:rPr>
            <w:snapToGrid w:val="0"/>
          </w:rPr>
          <w:t>A</w:t>
        </w:r>
      </w:ins>
      <w:r>
        <w:rPr>
          <w:snapToGrid w:val="0"/>
        </w:rPr>
        <w:t xml:space="preserve">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ins w:id="3731" w:author="Master Repository Process" w:date="2021-08-28T09:40:00Z">
        <w:r>
          <w:t>; 1 Mar 2011 p. 675</w:t>
        </w:r>
      </w:ins>
      <w:r>
        <w:t>.]</w:t>
      </w:r>
    </w:p>
    <w:p>
      <w:pPr>
        <w:pStyle w:val="Heading5"/>
        <w:spacing w:before="160"/>
        <w:rPr>
          <w:snapToGrid w:val="0"/>
        </w:rPr>
      </w:pPr>
      <w:bookmarkStart w:id="3732" w:name="_Toc286760647"/>
      <w:bookmarkStart w:id="3733" w:name="_Toc278976324"/>
      <w:r>
        <w:rPr>
          <w:rStyle w:val="CharSectno"/>
        </w:rPr>
        <w:t>124</w:t>
      </w:r>
      <w:r>
        <w:rPr>
          <w:snapToGrid w:val="0"/>
        </w:rPr>
        <w:t>.</w:t>
      </w:r>
      <w:r>
        <w:rPr>
          <w:snapToGrid w:val="0"/>
        </w:rPr>
        <w:tab/>
        <w:t>Grant of recreational fishing licence</w:t>
      </w:r>
      <w:bookmarkEnd w:id="3732"/>
      <w:bookmarkEnd w:id="3733"/>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734" w:name="_Toc286760648"/>
      <w:bookmarkStart w:id="3735" w:name="_Toc278976325"/>
      <w:r>
        <w:rPr>
          <w:rStyle w:val="CharSectno"/>
        </w:rPr>
        <w:t>124A</w:t>
      </w:r>
      <w:r>
        <w:t>.</w:t>
      </w:r>
      <w:r>
        <w:tab/>
        <w:t>Recreational fishing licence receipt may have effect as if it was a recreational fishing licence</w:t>
      </w:r>
      <w:bookmarkEnd w:id="3734"/>
      <w:bookmarkEnd w:id="3735"/>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736" w:name="_Toc254942856"/>
      <w:bookmarkStart w:id="3737" w:name="_Toc254943309"/>
      <w:bookmarkStart w:id="3738" w:name="_Toc255475901"/>
      <w:bookmarkStart w:id="3739" w:name="_Toc256432222"/>
      <w:bookmarkStart w:id="3740" w:name="_Toc257720559"/>
      <w:bookmarkStart w:id="3741" w:name="_Toc257722241"/>
      <w:bookmarkStart w:id="3742" w:name="_Toc258335917"/>
      <w:bookmarkStart w:id="3743" w:name="_Toc260406359"/>
      <w:bookmarkStart w:id="3744" w:name="_Toc261271545"/>
      <w:bookmarkStart w:id="3745" w:name="_Toc262808227"/>
      <w:bookmarkStart w:id="3746" w:name="_Toc267572620"/>
      <w:bookmarkStart w:id="3747" w:name="_Toc270684369"/>
      <w:bookmarkStart w:id="3748" w:name="_Toc274214546"/>
      <w:bookmarkStart w:id="3749" w:name="_Toc274214995"/>
      <w:bookmarkStart w:id="3750" w:name="_Toc278976326"/>
      <w:bookmarkStart w:id="3751" w:name="_Toc286760649"/>
      <w:bookmarkStart w:id="3752" w:name="_Toc189988070"/>
      <w:bookmarkStart w:id="3753" w:name="_Toc192041653"/>
      <w:bookmarkStart w:id="3754" w:name="_Toc199570887"/>
      <w:bookmarkStart w:id="3755" w:name="_Toc199738885"/>
      <w:bookmarkStart w:id="3756" w:name="_Toc199814986"/>
      <w:bookmarkStart w:id="3757" w:name="_Toc215040793"/>
      <w:bookmarkStart w:id="3758" w:name="_Toc215041238"/>
      <w:bookmarkStart w:id="3759" w:name="_Toc222129446"/>
      <w:bookmarkStart w:id="3760" w:name="_Toc222223151"/>
      <w:bookmarkStart w:id="3761" w:name="_Toc225914403"/>
      <w:bookmarkStart w:id="3762" w:name="_Toc231282448"/>
      <w:bookmarkStart w:id="3763" w:name="_Toc231282892"/>
      <w:bookmarkStart w:id="3764" w:name="_Toc234899482"/>
      <w:bookmarkStart w:id="3765" w:name="_Toc236632764"/>
      <w:bookmarkStart w:id="3766" w:name="_Toc236720377"/>
      <w:bookmarkStart w:id="3767" w:name="_Toc237764576"/>
      <w:bookmarkStart w:id="3768" w:name="_Toc238356200"/>
      <w:bookmarkStart w:id="3769" w:name="_Toc238368905"/>
      <w:bookmarkStart w:id="3770" w:name="_Toc238375858"/>
      <w:bookmarkStart w:id="3771" w:name="_Toc240339182"/>
      <w:bookmarkStart w:id="3772" w:name="_Toc241993688"/>
      <w:bookmarkStart w:id="3773" w:name="_Toc243192831"/>
      <w:bookmarkStart w:id="3774" w:name="_Toc243295533"/>
      <w:bookmarkStart w:id="3775" w:name="_Toc245113106"/>
      <w:bookmarkStart w:id="3776" w:name="_Toc245198268"/>
      <w:bookmarkStart w:id="3777" w:name="_Toc245198717"/>
      <w:bookmarkStart w:id="3778" w:name="_Toc245199166"/>
      <w:bookmarkStart w:id="3779" w:name="_Toc248122197"/>
      <w:bookmarkStart w:id="3780" w:name="_Toc248122648"/>
      <w:bookmarkStart w:id="3781" w:name="_Toc253670635"/>
      <w:bookmarkStart w:id="3782" w:name="_Toc253671085"/>
      <w:r>
        <w:t>Subdivision 2 — Recreational (boat) fishing licence</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p>
    <w:p>
      <w:pPr>
        <w:pStyle w:val="Footnoteheading"/>
      </w:pPr>
      <w:r>
        <w:tab/>
        <w:t>[Heading inserted in Gazette 12 Feb 2010 p. 584.]</w:t>
      </w:r>
    </w:p>
    <w:p>
      <w:pPr>
        <w:pStyle w:val="Heading5"/>
      </w:pPr>
      <w:bookmarkStart w:id="3783" w:name="_Toc286760650"/>
      <w:bookmarkStart w:id="3784" w:name="_Toc278976327"/>
      <w:r>
        <w:rPr>
          <w:rStyle w:val="CharSectno"/>
        </w:rPr>
        <w:t>124B</w:t>
      </w:r>
      <w:r>
        <w:t>.</w:t>
      </w:r>
      <w:r>
        <w:tab/>
        <w:t>Recreational (boat) fishing licence</w:t>
      </w:r>
      <w:bookmarkEnd w:id="3783"/>
      <w:bookmarkEnd w:id="3784"/>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785" w:name="_Toc286760651"/>
      <w:bookmarkStart w:id="3786" w:name="_Toc278976328"/>
      <w:r>
        <w:rPr>
          <w:rStyle w:val="CharSectno"/>
        </w:rPr>
        <w:t>124C</w:t>
      </w:r>
      <w:r>
        <w:t>.</w:t>
      </w:r>
      <w:r>
        <w:tab/>
        <w:t>Grant of recreational (boat) fishing licence</w:t>
      </w:r>
      <w:bookmarkEnd w:id="3785"/>
      <w:bookmarkEnd w:id="3786"/>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787" w:name="_Toc254942859"/>
      <w:bookmarkStart w:id="3788" w:name="_Toc254943312"/>
      <w:bookmarkStart w:id="3789" w:name="_Toc255475904"/>
      <w:bookmarkStart w:id="3790" w:name="_Toc256432225"/>
      <w:bookmarkStart w:id="3791" w:name="_Toc257720562"/>
      <w:bookmarkStart w:id="3792" w:name="_Toc257722244"/>
      <w:bookmarkStart w:id="3793" w:name="_Toc258335920"/>
      <w:bookmarkStart w:id="3794" w:name="_Toc260406362"/>
      <w:bookmarkStart w:id="3795" w:name="_Toc261271548"/>
      <w:bookmarkStart w:id="3796" w:name="_Toc262808230"/>
      <w:bookmarkStart w:id="3797" w:name="_Toc267572623"/>
      <w:bookmarkStart w:id="3798" w:name="_Toc270684372"/>
      <w:bookmarkStart w:id="3799" w:name="_Toc274214549"/>
      <w:bookmarkStart w:id="3800" w:name="_Toc274214998"/>
      <w:bookmarkStart w:id="3801" w:name="_Toc278976329"/>
      <w:bookmarkStart w:id="3802" w:name="_Toc286760652"/>
      <w:r>
        <w:rPr>
          <w:rStyle w:val="CharDivNo"/>
        </w:rPr>
        <w:t>Division 3</w:t>
      </w:r>
      <w:r>
        <w:t xml:space="preserve"> — </w:t>
      </w:r>
      <w:r>
        <w:rPr>
          <w:rStyle w:val="CharDivText"/>
        </w:rPr>
        <w:t>Specific fish or specific methods of fishing</w:t>
      </w:r>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p>
    <w:p>
      <w:pPr>
        <w:pStyle w:val="Footnoteheading"/>
        <w:tabs>
          <w:tab w:val="left" w:pos="909"/>
        </w:tabs>
        <w:ind w:left="923" w:hanging="923"/>
      </w:pPr>
      <w:r>
        <w:tab/>
        <w:t>[Heading inserted in Gazette 29 Jun 2001 p. 3164.]</w:t>
      </w:r>
    </w:p>
    <w:p>
      <w:pPr>
        <w:pStyle w:val="Heading5"/>
        <w:spacing w:before="180"/>
        <w:rPr>
          <w:snapToGrid w:val="0"/>
        </w:rPr>
      </w:pPr>
      <w:bookmarkStart w:id="3803" w:name="_Toc286760653"/>
      <w:bookmarkStart w:id="3804" w:name="_Toc278976330"/>
      <w:r>
        <w:rPr>
          <w:rStyle w:val="CharSectno"/>
        </w:rPr>
        <w:t>125</w:t>
      </w:r>
      <w:r>
        <w:rPr>
          <w:snapToGrid w:val="0"/>
        </w:rPr>
        <w:t>.</w:t>
      </w:r>
      <w:r>
        <w:rPr>
          <w:snapToGrid w:val="0"/>
        </w:rPr>
        <w:tab/>
        <w:t>Rock lobster pot licence</w:t>
      </w:r>
      <w:bookmarkEnd w:id="3803"/>
      <w:bookmarkEnd w:id="3804"/>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805" w:name="_Toc286760654"/>
      <w:bookmarkStart w:id="3806" w:name="_Toc278976331"/>
      <w:r>
        <w:rPr>
          <w:rStyle w:val="CharSectno"/>
        </w:rPr>
        <w:t>126</w:t>
      </w:r>
      <w:r>
        <w:rPr>
          <w:snapToGrid w:val="0"/>
        </w:rPr>
        <w:t>.</w:t>
      </w:r>
      <w:r>
        <w:rPr>
          <w:snapToGrid w:val="0"/>
        </w:rPr>
        <w:tab/>
        <w:t>Grant of rock lobster pot licence</w:t>
      </w:r>
      <w:bookmarkEnd w:id="3805"/>
      <w:bookmarkEnd w:id="3806"/>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807" w:name="_Toc189988073"/>
      <w:bookmarkStart w:id="3808" w:name="_Toc192041656"/>
      <w:bookmarkStart w:id="3809" w:name="_Toc199570890"/>
      <w:bookmarkStart w:id="3810" w:name="_Toc199738888"/>
      <w:bookmarkStart w:id="3811" w:name="_Toc199814989"/>
      <w:bookmarkStart w:id="3812" w:name="_Toc215040796"/>
      <w:bookmarkStart w:id="3813" w:name="_Toc215041241"/>
      <w:bookmarkStart w:id="3814" w:name="_Toc222129449"/>
      <w:bookmarkStart w:id="3815" w:name="_Toc222223154"/>
      <w:bookmarkStart w:id="3816" w:name="_Toc225914406"/>
      <w:bookmarkStart w:id="3817" w:name="_Toc231282451"/>
      <w:bookmarkStart w:id="3818" w:name="_Toc231282895"/>
      <w:bookmarkStart w:id="3819" w:name="_Toc234899485"/>
      <w:bookmarkStart w:id="3820" w:name="_Toc236632767"/>
      <w:bookmarkStart w:id="3821" w:name="_Toc236720380"/>
      <w:bookmarkStart w:id="3822" w:name="_Toc237764579"/>
      <w:bookmarkStart w:id="3823" w:name="_Toc238356203"/>
      <w:bookmarkStart w:id="3824" w:name="_Toc238368908"/>
      <w:bookmarkStart w:id="3825" w:name="_Toc238375861"/>
      <w:bookmarkStart w:id="3826" w:name="_Toc240339185"/>
      <w:bookmarkStart w:id="3827" w:name="_Toc241993691"/>
      <w:bookmarkStart w:id="3828" w:name="_Toc243192834"/>
      <w:bookmarkStart w:id="3829" w:name="_Toc243295536"/>
      <w:bookmarkStart w:id="3830" w:name="_Toc245113109"/>
      <w:bookmarkStart w:id="3831" w:name="_Toc245198271"/>
      <w:bookmarkStart w:id="3832" w:name="_Toc245198720"/>
      <w:bookmarkStart w:id="3833" w:name="_Toc245199169"/>
      <w:bookmarkStart w:id="3834" w:name="_Toc248122200"/>
      <w:bookmarkStart w:id="3835" w:name="_Toc248122651"/>
      <w:bookmarkStart w:id="3836" w:name="_Toc253670638"/>
      <w:bookmarkStart w:id="3837" w:name="_Toc253671088"/>
      <w:bookmarkStart w:id="3838" w:name="_Toc254942862"/>
      <w:bookmarkStart w:id="3839" w:name="_Toc254943315"/>
      <w:bookmarkStart w:id="3840" w:name="_Toc255475907"/>
      <w:bookmarkStart w:id="3841" w:name="_Toc256432228"/>
      <w:bookmarkStart w:id="3842" w:name="_Toc257720565"/>
      <w:bookmarkStart w:id="3843" w:name="_Toc257722247"/>
      <w:bookmarkStart w:id="3844" w:name="_Toc258335923"/>
      <w:bookmarkStart w:id="3845" w:name="_Toc260406365"/>
      <w:bookmarkStart w:id="3846" w:name="_Toc261271551"/>
      <w:bookmarkStart w:id="3847" w:name="_Toc262808233"/>
      <w:bookmarkStart w:id="3848" w:name="_Toc267572626"/>
      <w:bookmarkStart w:id="3849" w:name="_Toc270684375"/>
      <w:bookmarkStart w:id="3850" w:name="_Toc274214552"/>
      <w:bookmarkStart w:id="3851" w:name="_Toc274215001"/>
      <w:bookmarkStart w:id="3852" w:name="_Toc278976332"/>
      <w:bookmarkStart w:id="3853" w:name="_Toc286760655"/>
      <w:r>
        <w:rPr>
          <w:rStyle w:val="CharDivNo"/>
        </w:rPr>
        <w:t>Division 4</w:t>
      </w:r>
      <w:r>
        <w:t> — </w:t>
      </w:r>
      <w:r>
        <w:rPr>
          <w:rStyle w:val="CharDivText"/>
        </w:rPr>
        <w:t>Aquatic eco</w:t>
      </w:r>
      <w:r>
        <w:rPr>
          <w:rStyle w:val="CharDivText"/>
        </w:rPr>
        <w:noBreakHyphen/>
        <w:t>tourism operators</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pPr>
        <w:pStyle w:val="Footnoteheading"/>
        <w:tabs>
          <w:tab w:val="left" w:pos="909"/>
        </w:tabs>
        <w:ind w:left="923" w:hanging="923"/>
      </w:pPr>
      <w:r>
        <w:tab/>
        <w:t>[Heading inserted in Gazette 29 Jun 2001 p. 3165.]</w:t>
      </w:r>
    </w:p>
    <w:p>
      <w:pPr>
        <w:pStyle w:val="Heading5"/>
      </w:pPr>
      <w:bookmarkStart w:id="3854" w:name="_Toc286760656"/>
      <w:bookmarkStart w:id="3855" w:name="_Toc278976333"/>
      <w:r>
        <w:rPr>
          <w:rStyle w:val="CharSectno"/>
        </w:rPr>
        <w:t>128A</w:t>
      </w:r>
      <w:r>
        <w:t>.</w:t>
      </w:r>
      <w:r>
        <w:tab/>
        <w:t>Aquatic eco</w:t>
      </w:r>
      <w:r>
        <w:noBreakHyphen/>
        <w:t>tourism operator’s licence</w:t>
      </w:r>
      <w:bookmarkEnd w:id="3854"/>
      <w:bookmarkEnd w:id="3855"/>
    </w:p>
    <w:p>
      <w:pPr>
        <w:pStyle w:val="Subsection"/>
        <w:spacing w:before="120"/>
      </w:pPr>
      <w:r>
        <w:tab/>
        <w:t>(1)</w:t>
      </w:r>
      <w:r>
        <w:tab/>
        <w:t xml:space="preserve">Subject to </w:t>
      </w:r>
      <w:r>
        <w:rPr>
          <w:snapToGrid w:val="0"/>
        </w:rPr>
        <w:t>subregulations (</w:t>
      </w:r>
      <w:r>
        <w:t>2) and (3), a person who engages in aquatic eco</w:t>
      </w:r>
      <w:r>
        <w:noBreakHyphen/>
        <w:t xml:space="preserve">tourism for a commercial purpose in a zone set out in Schedule 15 must </w:t>
      </w:r>
      <w:del w:id="3856" w:author="Master Repository Process" w:date="2021-08-28T09:40:00Z">
        <w:r>
          <w:delText>hold</w:delText>
        </w:r>
      </w:del>
      <w:ins w:id="3857" w:author="Master Repository Process" w:date="2021-08-28T09:40:00Z">
        <w:r>
          <w:t>be authorised to do so under</w:t>
        </w:r>
      </w:ins>
      <w:r>
        <w:t xml:space="preserve">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ins w:id="3858" w:author="Master Repository Process" w:date="2021-08-28T09:40:00Z">
        <w:r>
          <w:t>; 1 Mar 2011 p. 672</w:t>
        </w:r>
      </w:ins>
      <w:r>
        <w:t>.]</w:t>
      </w:r>
    </w:p>
    <w:p>
      <w:pPr>
        <w:pStyle w:val="Heading5"/>
        <w:keepLines w:val="0"/>
      </w:pPr>
      <w:bookmarkStart w:id="3859" w:name="_Toc286760657"/>
      <w:bookmarkStart w:id="3860" w:name="_Toc278976334"/>
      <w:r>
        <w:rPr>
          <w:rStyle w:val="CharSectno"/>
        </w:rPr>
        <w:t>128B</w:t>
      </w:r>
      <w:r>
        <w:t>.</w:t>
      </w:r>
      <w:r>
        <w:tab/>
        <w:t>Grant of aquatic eco</w:t>
      </w:r>
      <w:r>
        <w:noBreakHyphen/>
        <w:t>tourism operator’s licence</w:t>
      </w:r>
      <w:bookmarkEnd w:id="3859"/>
      <w:bookmarkEnd w:id="386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861" w:name="_Toc286760658"/>
      <w:bookmarkStart w:id="3862" w:name="_Toc278976335"/>
      <w:r>
        <w:rPr>
          <w:rStyle w:val="CharSectno"/>
        </w:rPr>
        <w:t>128D</w:t>
      </w:r>
      <w:r>
        <w:t>.</w:t>
      </w:r>
      <w:r>
        <w:tab/>
        <w:t>Documents to be carried by master or person in charge of boat, vehicle or aircraft</w:t>
      </w:r>
      <w:bookmarkEnd w:id="3861"/>
      <w:bookmarkEnd w:id="3862"/>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863" w:name="_Toc286760659"/>
      <w:bookmarkStart w:id="3864" w:name="_Toc278976336"/>
      <w:r>
        <w:rPr>
          <w:rStyle w:val="CharSectno"/>
        </w:rPr>
        <w:t>128E</w:t>
      </w:r>
      <w:r>
        <w:t>.</w:t>
      </w:r>
      <w:r>
        <w:tab/>
        <w:t>Certain records to be kept and returns submitted to Department</w:t>
      </w:r>
      <w:bookmarkEnd w:id="3863"/>
      <w:bookmarkEnd w:id="3864"/>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865" w:name="_Toc286760660"/>
      <w:bookmarkStart w:id="3866" w:name="_Toc278976337"/>
      <w:r>
        <w:rPr>
          <w:rStyle w:val="CharSectno"/>
        </w:rPr>
        <w:t>128G</w:t>
      </w:r>
      <w:r>
        <w:t>.</w:t>
      </w:r>
      <w:r>
        <w:tab/>
        <w:t>Fishing on aquatic eco</w:t>
      </w:r>
      <w:r>
        <w:noBreakHyphen/>
        <w:t>tour</w:t>
      </w:r>
      <w:bookmarkEnd w:id="3865"/>
      <w:bookmarkEnd w:id="386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867" w:name="_Toc286760661"/>
      <w:bookmarkStart w:id="3868" w:name="_Toc278976338"/>
      <w:r>
        <w:rPr>
          <w:rStyle w:val="CharSectno"/>
        </w:rPr>
        <w:t>128H</w:t>
      </w:r>
      <w:r>
        <w:t>.</w:t>
      </w:r>
      <w:r>
        <w:tab/>
        <w:t>Boat not to be used for both commercial fishing and aquatic eco</w:t>
      </w:r>
      <w:r>
        <w:noBreakHyphen/>
        <w:t>tour during single trip</w:t>
      </w:r>
      <w:bookmarkEnd w:id="3867"/>
      <w:bookmarkEnd w:id="3868"/>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869" w:name="_Toc189988080"/>
      <w:bookmarkStart w:id="3870" w:name="_Toc192041663"/>
      <w:bookmarkStart w:id="3871" w:name="_Toc199570897"/>
      <w:bookmarkStart w:id="3872" w:name="_Toc199738895"/>
      <w:bookmarkStart w:id="3873" w:name="_Toc199814996"/>
      <w:bookmarkStart w:id="3874" w:name="_Toc215040803"/>
      <w:bookmarkStart w:id="3875" w:name="_Toc215041248"/>
      <w:bookmarkStart w:id="3876" w:name="_Toc222129456"/>
      <w:bookmarkStart w:id="3877" w:name="_Toc222223161"/>
      <w:bookmarkStart w:id="3878" w:name="_Toc225914413"/>
      <w:bookmarkStart w:id="3879" w:name="_Toc231282458"/>
      <w:bookmarkStart w:id="3880" w:name="_Toc231282902"/>
      <w:bookmarkStart w:id="3881" w:name="_Toc234899492"/>
      <w:bookmarkStart w:id="3882" w:name="_Toc236632774"/>
      <w:bookmarkStart w:id="3883" w:name="_Toc236720387"/>
      <w:bookmarkStart w:id="3884" w:name="_Toc237764586"/>
      <w:bookmarkStart w:id="3885" w:name="_Toc238356210"/>
      <w:bookmarkStart w:id="3886" w:name="_Toc238368915"/>
      <w:bookmarkStart w:id="3887" w:name="_Toc238375868"/>
      <w:bookmarkStart w:id="3888" w:name="_Toc240339192"/>
      <w:bookmarkStart w:id="3889" w:name="_Toc241993698"/>
      <w:bookmarkStart w:id="3890" w:name="_Toc243192841"/>
      <w:bookmarkStart w:id="3891" w:name="_Toc243295543"/>
      <w:bookmarkStart w:id="3892" w:name="_Toc245113116"/>
      <w:bookmarkStart w:id="3893" w:name="_Toc245198278"/>
      <w:bookmarkStart w:id="3894" w:name="_Toc245198727"/>
      <w:bookmarkStart w:id="3895" w:name="_Toc245199176"/>
      <w:bookmarkStart w:id="3896" w:name="_Toc248122207"/>
      <w:bookmarkStart w:id="3897" w:name="_Toc248122658"/>
      <w:bookmarkStart w:id="3898" w:name="_Toc253670645"/>
      <w:bookmarkStart w:id="3899" w:name="_Toc253671095"/>
      <w:bookmarkStart w:id="3900" w:name="_Toc254942869"/>
      <w:bookmarkStart w:id="3901" w:name="_Toc254943322"/>
      <w:bookmarkStart w:id="3902" w:name="_Toc255475914"/>
      <w:bookmarkStart w:id="3903" w:name="_Toc256432235"/>
      <w:bookmarkStart w:id="3904" w:name="_Toc257720572"/>
      <w:bookmarkStart w:id="3905" w:name="_Toc257722254"/>
      <w:bookmarkStart w:id="3906" w:name="_Toc258335930"/>
      <w:bookmarkStart w:id="3907" w:name="_Toc260406372"/>
      <w:bookmarkStart w:id="3908" w:name="_Toc261271558"/>
      <w:bookmarkStart w:id="3909" w:name="_Toc262808240"/>
      <w:bookmarkStart w:id="3910" w:name="_Toc267572633"/>
      <w:bookmarkStart w:id="3911" w:name="_Toc270684382"/>
      <w:bookmarkStart w:id="3912" w:name="_Toc274214559"/>
      <w:bookmarkStart w:id="3913" w:name="_Toc274215008"/>
      <w:bookmarkStart w:id="3914" w:name="_Toc278976339"/>
      <w:bookmarkStart w:id="3915" w:name="_Toc286760662"/>
      <w:r>
        <w:rPr>
          <w:rStyle w:val="CharDivNo"/>
        </w:rPr>
        <w:t>Division 5</w:t>
      </w:r>
      <w:r>
        <w:t> — </w:t>
      </w:r>
      <w:r>
        <w:rPr>
          <w:rStyle w:val="CharDivText"/>
        </w:rPr>
        <w:t>Fishing tour operators</w:t>
      </w:r>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p>
    <w:p>
      <w:pPr>
        <w:pStyle w:val="Footnoteheading"/>
        <w:keepNext/>
        <w:keepLines/>
        <w:tabs>
          <w:tab w:val="left" w:pos="909"/>
        </w:tabs>
        <w:ind w:left="923" w:hanging="923"/>
      </w:pPr>
      <w:r>
        <w:tab/>
        <w:t>[Heading inserted in Gazette 29 Jun 2001 p. 3171.]</w:t>
      </w:r>
    </w:p>
    <w:p>
      <w:pPr>
        <w:pStyle w:val="Heading5"/>
        <w:spacing w:before="240"/>
      </w:pPr>
      <w:bookmarkStart w:id="3916" w:name="_Toc286760663"/>
      <w:bookmarkStart w:id="3917" w:name="_Toc278976340"/>
      <w:r>
        <w:rPr>
          <w:rStyle w:val="CharSectno"/>
        </w:rPr>
        <w:t>128I</w:t>
      </w:r>
      <w:r>
        <w:t>.</w:t>
      </w:r>
      <w:r>
        <w:tab/>
        <w:t>Fishing tour operator’s licence</w:t>
      </w:r>
      <w:bookmarkEnd w:id="3916"/>
      <w:bookmarkEnd w:id="3917"/>
    </w:p>
    <w:p>
      <w:pPr>
        <w:pStyle w:val="Subsection"/>
      </w:pPr>
      <w:r>
        <w:tab/>
      </w:r>
      <w:r>
        <w:tab/>
        <w:t xml:space="preserve">A person who conducts a fishing tour for a commercial purpose in a zone set out in Schedule 15 must </w:t>
      </w:r>
      <w:del w:id="3918" w:author="Master Repository Process" w:date="2021-08-28T09:40:00Z">
        <w:r>
          <w:delText>hold</w:delText>
        </w:r>
      </w:del>
      <w:ins w:id="3919" w:author="Master Repository Process" w:date="2021-08-28T09:40:00Z">
        <w:r>
          <w:t>be authorised to do so under</w:t>
        </w:r>
      </w:ins>
      <w:r>
        <w:t xml:space="preserve">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ins w:id="3920" w:author="Master Repository Process" w:date="2021-08-28T09:40:00Z">
        <w:r>
          <w:t>; 1 Mar 2011 p. 672</w:t>
        </w:r>
      </w:ins>
      <w:r>
        <w:t>.]</w:t>
      </w:r>
    </w:p>
    <w:p>
      <w:pPr>
        <w:pStyle w:val="Heading5"/>
        <w:spacing w:before="180"/>
      </w:pPr>
      <w:bookmarkStart w:id="3921" w:name="_Toc286760664"/>
      <w:bookmarkStart w:id="3922" w:name="_Toc278976341"/>
      <w:r>
        <w:rPr>
          <w:rStyle w:val="CharSectno"/>
        </w:rPr>
        <w:t>128J</w:t>
      </w:r>
      <w:r>
        <w:t>.</w:t>
      </w:r>
      <w:r>
        <w:tab/>
        <w:t>Grant of fishing tour operator’s licence</w:t>
      </w:r>
      <w:bookmarkEnd w:id="3921"/>
      <w:bookmarkEnd w:id="3922"/>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923" w:name="_Toc286760665"/>
      <w:bookmarkStart w:id="3924" w:name="_Toc278976342"/>
      <w:r>
        <w:rPr>
          <w:rStyle w:val="CharSectno"/>
        </w:rPr>
        <w:t>128K</w:t>
      </w:r>
      <w:r>
        <w:t>.</w:t>
      </w:r>
      <w:r>
        <w:tab/>
        <w:t>Duty of master to give notice of commercial fishing trip by boat</w:t>
      </w:r>
      <w:bookmarkEnd w:id="3923"/>
      <w:bookmarkEnd w:id="392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925" w:name="_Toc286760666"/>
      <w:bookmarkStart w:id="3926" w:name="_Toc278976343"/>
      <w:r>
        <w:rPr>
          <w:rStyle w:val="CharSectno"/>
        </w:rPr>
        <w:t>128L</w:t>
      </w:r>
      <w:r>
        <w:t>.</w:t>
      </w:r>
      <w:r>
        <w:tab/>
        <w:t>Documents to be carried by master or person in charge of boat, vehicle or aircraft</w:t>
      </w:r>
      <w:bookmarkEnd w:id="3925"/>
      <w:bookmarkEnd w:id="3926"/>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927" w:name="_Toc286760667"/>
      <w:bookmarkStart w:id="3928" w:name="_Toc278976344"/>
      <w:r>
        <w:rPr>
          <w:rStyle w:val="CharSectno"/>
        </w:rPr>
        <w:t>128M</w:t>
      </w:r>
      <w:r>
        <w:t>.</w:t>
      </w:r>
      <w:r>
        <w:tab/>
        <w:t>Participants in fishing tour to be required to comply with written law applicable to recreational fishing</w:t>
      </w:r>
      <w:bookmarkEnd w:id="3927"/>
      <w:bookmarkEnd w:id="3928"/>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rPr>
          <w:del w:id="3929" w:author="Master Repository Process" w:date="2021-08-28T09:40:00Z"/>
        </w:rPr>
      </w:pPr>
      <w:ins w:id="3930" w:author="Master Repository Process" w:date="2021-08-28T09:40:00Z">
        <w:r>
          <w:t>[</w:t>
        </w:r>
      </w:ins>
      <w:bookmarkStart w:id="3931" w:name="_Toc278976345"/>
      <w:r>
        <w:t>128N</w:t>
      </w:r>
      <w:del w:id="3932" w:author="Master Repository Process" w:date="2021-08-28T09:40:00Z">
        <w:r>
          <w:delText>.</w:delText>
        </w:r>
        <w:r>
          <w:tab/>
          <w:delText>Participants in fishing tour to be required to fish holding one line or one rod and line</w:delText>
        </w:r>
        <w:bookmarkEnd w:id="3931"/>
      </w:del>
    </w:p>
    <w:p>
      <w:pPr>
        <w:pStyle w:val="Subsection"/>
        <w:rPr>
          <w:del w:id="3933" w:author="Master Repository Process" w:date="2021-08-28T09:40:00Z"/>
        </w:rPr>
      </w:pPr>
      <w:del w:id="3934" w:author="Master Repository Process" w:date="2021-08-28T09:40:00Z">
        <w:r>
          <w:tab/>
        </w:r>
        <w:r>
          <w:tab/>
          <w:delTex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delText>
        </w:r>
      </w:del>
    </w:p>
    <w:p>
      <w:pPr>
        <w:pStyle w:val="Penstart"/>
        <w:rPr>
          <w:del w:id="3935" w:author="Master Repository Process" w:date="2021-08-28T09:40:00Z"/>
        </w:rPr>
      </w:pPr>
      <w:del w:id="3936" w:author="Master Repository Process" w:date="2021-08-28T09:40:00Z">
        <w:r>
          <w:tab/>
          <w:delText>Penalty: $2 000.</w:delText>
        </w:r>
      </w:del>
    </w:p>
    <w:p>
      <w:pPr>
        <w:pStyle w:val="Ednotesection"/>
      </w:pPr>
      <w:del w:id="3937" w:author="Master Repository Process" w:date="2021-08-28T09:40:00Z">
        <w:r>
          <w:tab/>
          <w:delText>[Regulation 128N inserted</w:delText>
        </w:r>
      </w:del>
      <w:ins w:id="3938" w:author="Master Repository Process" w:date="2021-08-28T09:40:00Z">
        <w:r>
          <w:tab/>
          <w:t>Deleted</w:t>
        </w:r>
      </w:ins>
      <w:r>
        <w:t xml:space="preserve"> in Gazette </w:t>
      </w:r>
      <w:del w:id="3939" w:author="Master Repository Process" w:date="2021-08-28T09:40:00Z">
        <w:r>
          <w:delText>27 Jun 2003</w:delText>
        </w:r>
      </w:del>
      <w:ins w:id="3940" w:author="Master Repository Process" w:date="2021-08-28T09:40:00Z">
        <w:r>
          <w:t>1 Mar 2011</w:t>
        </w:r>
      </w:ins>
      <w:r>
        <w:t xml:space="preserve"> p. </w:t>
      </w:r>
      <w:del w:id="3941" w:author="Master Repository Process" w:date="2021-08-28T09:40:00Z">
        <w:r>
          <w:delText>2392.]</w:delText>
        </w:r>
      </w:del>
      <w:ins w:id="3942" w:author="Master Repository Process" w:date="2021-08-28T09:40:00Z">
        <w:r>
          <w:t>672]</w:t>
        </w:r>
      </w:ins>
    </w:p>
    <w:p>
      <w:pPr>
        <w:pStyle w:val="Heading5"/>
      </w:pPr>
      <w:bookmarkStart w:id="3943" w:name="_Toc286760668"/>
      <w:bookmarkStart w:id="3944" w:name="_Toc278976346"/>
      <w:r>
        <w:rPr>
          <w:rStyle w:val="CharSectno"/>
        </w:rPr>
        <w:t>128O</w:t>
      </w:r>
      <w:r>
        <w:t>.</w:t>
      </w:r>
      <w:r>
        <w:tab/>
        <w:t>Prohibition on sale of fish taken on fishing tour</w:t>
      </w:r>
      <w:bookmarkEnd w:id="3943"/>
      <w:bookmarkEnd w:id="3944"/>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945" w:name="_Toc286760669"/>
      <w:bookmarkStart w:id="3946" w:name="_Toc278976347"/>
      <w:r>
        <w:rPr>
          <w:rStyle w:val="CharSectno"/>
        </w:rPr>
        <w:t>128P</w:t>
      </w:r>
      <w:r>
        <w:t>.</w:t>
      </w:r>
      <w:r>
        <w:tab/>
        <w:t>Boat not to be used for both commercial fishing and fishing tour during single trip</w:t>
      </w:r>
      <w:bookmarkEnd w:id="3945"/>
      <w:bookmarkEnd w:id="3946"/>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rPr>
          <w:del w:id="3947" w:author="Master Repository Process" w:date="2021-08-28T09:40:00Z"/>
        </w:rPr>
      </w:pPr>
      <w:ins w:id="3948" w:author="Master Repository Process" w:date="2021-08-28T09:40:00Z">
        <w:r>
          <w:t>[</w:t>
        </w:r>
      </w:ins>
      <w:bookmarkStart w:id="3949" w:name="_Toc278976348"/>
      <w:r>
        <w:t>128Q</w:t>
      </w:r>
      <w:del w:id="3950" w:author="Master Repository Process" w:date="2021-08-28T09:40:00Z">
        <w:r>
          <w:delText>.</w:delText>
        </w:r>
        <w:r>
          <w:tab/>
          <w:delText>Participants in certain fishing tours not to fish from boat other than by holding one line</w:delText>
        </w:r>
        <w:bookmarkEnd w:id="3949"/>
      </w:del>
    </w:p>
    <w:p>
      <w:pPr>
        <w:pStyle w:val="Subsection"/>
        <w:rPr>
          <w:del w:id="3951" w:author="Master Repository Process" w:date="2021-08-28T09:40:00Z"/>
        </w:rPr>
      </w:pPr>
      <w:del w:id="3952" w:author="Master Repository Process" w:date="2021-08-28T09:40:00Z">
        <w:r>
          <w:tab/>
        </w:r>
        <w:r>
          <w:tab/>
          <w:delText>A person participating in a fishing tour on a boat specified in a restricted fishing tour operator’s licence must not fish from the boat other than by holding one line.</w:delText>
        </w:r>
      </w:del>
    </w:p>
    <w:p>
      <w:pPr>
        <w:pStyle w:val="Penstart"/>
        <w:rPr>
          <w:del w:id="3953" w:author="Master Repository Process" w:date="2021-08-28T09:40:00Z"/>
        </w:rPr>
      </w:pPr>
      <w:del w:id="3954" w:author="Master Repository Process" w:date="2021-08-28T09:40:00Z">
        <w:r>
          <w:tab/>
          <w:delText>Penalty: $2 000.</w:delText>
        </w:r>
      </w:del>
    </w:p>
    <w:p>
      <w:pPr>
        <w:pStyle w:val="Ednotesection"/>
      </w:pPr>
      <w:del w:id="3955" w:author="Master Repository Process" w:date="2021-08-28T09:40:00Z">
        <w:r>
          <w:tab/>
          <w:delText>[Regulation 128Q inserted</w:delText>
        </w:r>
      </w:del>
      <w:ins w:id="3956" w:author="Master Repository Process" w:date="2021-08-28T09:40:00Z">
        <w:r>
          <w:tab/>
          <w:t>Deleted</w:t>
        </w:r>
      </w:ins>
      <w:r>
        <w:t xml:space="preserve"> in Gazette </w:t>
      </w:r>
      <w:del w:id="3957" w:author="Master Repository Process" w:date="2021-08-28T09:40:00Z">
        <w:r>
          <w:delText>27 Jun 2003</w:delText>
        </w:r>
      </w:del>
      <w:ins w:id="3958" w:author="Master Repository Process" w:date="2021-08-28T09:40:00Z">
        <w:r>
          <w:t>1 Mar 2011</w:t>
        </w:r>
      </w:ins>
      <w:r>
        <w:t xml:space="preserve"> p. </w:t>
      </w:r>
      <w:del w:id="3959" w:author="Master Repository Process" w:date="2021-08-28T09:40:00Z">
        <w:r>
          <w:delText>2393.]</w:delText>
        </w:r>
      </w:del>
      <w:ins w:id="3960" w:author="Master Repository Process" w:date="2021-08-28T09:40:00Z">
        <w:r>
          <w:t>672]</w:t>
        </w:r>
      </w:ins>
    </w:p>
    <w:p>
      <w:pPr>
        <w:pStyle w:val="Heading5"/>
      </w:pPr>
      <w:bookmarkStart w:id="3961" w:name="_Toc286760670"/>
      <w:bookmarkStart w:id="3962" w:name="_Toc278976349"/>
      <w:r>
        <w:rPr>
          <w:rStyle w:val="CharSectno"/>
        </w:rPr>
        <w:t>128R</w:t>
      </w:r>
      <w:r>
        <w:t>.</w:t>
      </w:r>
      <w:r>
        <w:tab/>
        <w:t>Person in charge of restricted fishing tour not to permit rod on boat</w:t>
      </w:r>
      <w:bookmarkEnd w:id="3961"/>
      <w:bookmarkEnd w:id="3962"/>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963" w:name="_Toc286760671"/>
      <w:bookmarkStart w:id="3964" w:name="_Toc278976350"/>
      <w:r>
        <w:rPr>
          <w:rStyle w:val="CharSectno"/>
        </w:rPr>
        <w:t>128S</w:t>
      </w:r>
      <w:r>
        <w:t>.</w:t>
      </w:r>
      <w:r>
        <w:tab/>
        <w:t>Limit on fishing on restricted fishing tour</w:t>
      </w:r>
      <w:bookmarkEnd w:id="3963"/>
      <w:bookmarkEnd w:id="3964"/>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965" w:name="_Toc189988092"/>
      <w:bookmarkStart w:id="3966" w:name="_Toc192041675"/>
      <w:bookmarkStart w:id="3967" w:name="_Toc199570909"/>
      <w:bookmarkStart w:id="3968" w:name="_Toc199738907"/>
      <w:bookmarkStart w:id="3969" w:name="_Toc199815008"/>
      <w:bookmarkStart w:id="3970" w:name="_Toc215040815"/>
      <w:bookmarkStart w:id="3971" w:name="_Toc215041260"/>
      <w:bookmarkStart w:id="3972" w:name="_Toc222129468"/>
      <w:bookmarkStart w:id="3973" w:name="_Toc222223173"/>
      <w:bookmarkStart w:id="3974" w:name="_Toc225914425"/>
      <w:bookmarkStart w:id="3975" w:name="_Toc231282470"/>
      <w:bookmarkStart w:id="3976" w:name="_Toc231282914"/>
      <w:bookmarkStart w:id="3977" w:name="_Toc234899504"/>
      <w:bookmarkStart w:id="3978" w:name="_Toc236632786"/>
      <w:bookmarkStart w:id="3979" w:name="_Toc236720399"/>
      <w:bookmarkStart w:id="3980" w:name="_Toc237764598"/>
      <w:bookmarkStart w:id="3981" w:name="_Toc238356222"/>
      <w:bookmarkStart w:id="3982" w:name="_Toc238368927"/>
      <w:bookmarkStart w:id="3983" w:name="_Toc238375880"/>
      <w:bookmarkStart w:id="3984" w:name="_Toc240339204"/>
      <w:bookmarkStart w:id="3985" w:name="_Toc241993710"/>
      <w:bookmarkStart w:id="3986" w:name="_Toc243192853"/>
      <w:bookmarkStart w:id="3987" w:name="_Toc243295555"/>
      <w:bookmarkStart w:id="3988" w:name="_Toc245113128"/>
      <w:bookmarkStart w:id="3989" w:name="_Toc245198290"/>
      <w:bookmarkStart w:id="3990" w:name="_Toc245198739"/>
      <w:bookmarkStart w:id="3991" w:name="_Toc245199188"/>
      <w:bookmarkStart w:id="3992" w:name="_Toc248122219"/>
      <w:bookmarkStart w:id="3993" w:name="_Toc248122670"/>
      <w:bookmarkStart w:id="3994" w:name="_Toc253670657"/>
      <w:bookmarkStart w:id="3995" w:name="_Toc253671107"/>
      <w:bookmarkStart w:id="3996" w:name="_Toc254942881"/>
      <w:bookmarkStart w:id="3997" w:name="_Toc254943334"/>
      <w:bookmarkStart w:id="3998" w:name="_Toc255475926"/>
      <w:bookmarkStart w:id="3999" w:name="_Toc256432247"/>
      <w:bookmarkStart w:id="4000" w:name="_Toc257720584"/>
      <w:bookmarkStart w:id="4001" w:name="_Toc257722266"/>
      <w:bookmarkStart w:id="4002" w:name="_Toc258335942"/>
      <w:bookmarkStart w:id="4003" w:name="_Toc260406384"/>
      <w:bookmarkStart w:id="4004" w:name="_Toc261271570"/>
      <w:bookmarkStart w:id="4005" w:name="_Toc262808252"/>
      <w:bookmarkStart w:id="4006" w:name="_Toc267572645"/>
      <w:bookmarkStart w:id="4007" w:name="_Toc270684394"/>
      <w:bookmarkStart w:id="4008" w:name="_Toc274214571"/>
      <w:bookmarkStart w:id="4009" w:name="_Toc274215020"/>
      <w:bookmarkStart w:id="4010" w:name="_Toc278976351"/>
      <w:bookmarkStart w:id="4011" w:name="_Toc286760672"/>
      <w:r>
        <w:rPr>
          <w:rStyle w:val="CharDivNo"/>
        </w:rPr>
        <w:t>Division 6</w:t>
      </w:r>
      <w:r>
        <w:t> — </w:t>
      </w:r>
      <w:r>
        <w:rPr>
          <w:rStyle w:val="CharDivText"/>
        </w:rPr>
        <w:t>General</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4012" w:name="_Toc286760673"/>
      <w:bookmarkStart w:id="4013" w:name="_Toc278976352"/>
      <w:r>
        <w:rPr>
          <w:rStyle w:val="CharSectno"/>
        </w:rPr>
        <w:t>129</w:t>
      </w:r>
      <w:r>
        <w:rPr>
          <w:snapToGrid w:val="0"/>
        </w:rPr>
        <w:t>.</w:t>
      </w:r>
      <w:r>
        <w:rPr>
          <w:snapToGrid w:val="0"/>
        </w:rPr>
        <w:tab/>
        <w:t>Replacement for lost, damaged or destroyed authorisation</w:t>
      </w:r>
      <w:bookmarkEnd w:id="4012"/>
      <w:bookmarkEnd w:id="4013"/>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4014" w:name="_Toc286760674"/>
      <w:bookmarkStart w:id="4015" w:name="_Toc278976353"/>
      <w:r>
        <w:rPr>
          <w:rStyle w:val="CharSectno"/>
        </w:rPr>
        <w:t>130</w:t>
      </w:r>
      <w:r>
        <w:rPr>
          <w:snapToGrid w:val="0"/>
        </w:rPr>
        <w:t>.</w:t>
      </w:r>
      <w:r>
        <w:rPr>
          <w:snapToGrid w:val="0"/>
        </w:rPr>
        <w:tab/>
        <w:t>Conditions of licences</w:t>
      </w:r>
      <w:bookmarkEnd w:id="4014"/>
      <w:bookmarkEnd w:id="4015"/>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4016" w:name="_Toc286760675"/>
      <w:bookmarkStart w:id="4017" w:name="_Toc278976354"/>
      <w:r>
        <w:rPr>
          <w:rStyle w:val="CharSectno"/>
        </w:rPr>
        <w:t>130A</w:t>
      </w:r>
      <w:r>
        <w:t>.</w:t>
      </w:r>
      <w:r>
        <w:tab/>
        <w:t>Identification of boat used for aquatic eco</w:t>
      </w:r>
      <w:r>
        <w:noBreakHyphen/>
        <w:t>tourism or fishing tour</w:t>
      </w:r>
      <w:bookmarkEnd w:id="4016"/>
      <w:bookmarkEnd w:id="401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4018" w:name="_Toc286760676"/>
      <w:bookmarkStart w:id="4019" w:name="_Toc278976355"/>
      <w:r>
        <w:rPr>
          <w:rStyle w:val="CharSectno"/>
        </w:rPr>
        <w:t>131</w:t>
      </w:r>
      <w:r>
        <w:rPr>
          <w:snapToGrid w:val="0"/>
        </w:rPr>
        <w:t>.</w:t>
      </w:r>
      <w:r>
        <w:rPr>
          <w:snapToGrid w:val="0"/>
        </w:rPr>
        <w:tab/>
        <w:t>Transfers</w:t>
      </w:r>
      <w:bookmarkEnd w:id="4018"/>
      <w:bookmarkEnd w:id="4019"/>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4020" w:name="_Toc286760677"/>
      <w:bookmarkStart w:id="4021" w:name="_Toc278976356"/>
      <w:r>
        <w:rPr>
          <w:rStyle w:val="CharSectno"/>
        </w:rPr>
        <w:t>132</w:t>
      </w:r>
      <w:r>
        <w:rPr>
          <w:snapToGrid w:val="0"/>
        </w:rPr>
        <w:t>.</w:t>
      </w:r>
      <w:r>
        <w:rPr>
          <w:snapToGrid w:val="0"/>
        </w:rPr>
        <w:tab/>
        <w:t>Short term use of boat other than the boat in respect of which fishing boat licence is held</w:t>
      </w:r>
      <w:bookmarkEnd w:id="4020"/>
      <w:bookmarkEnd w:id="402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4022" w:name="_Toc286760678"/>
      <w:bookmarkStart w:id="4023" w:name="_Toc278976357"/>
      <w:r>
        <w:rPr>
          <w:rStyle w:val="CharSectno"/>
        </w:rPr>
        <w:t>133</w:t>
      </w:r>
      <w:r>
        <w:rPr>
          <w:snapToGrid w:val="0"/>
        </w:rPr>
        <w:t>.</w:t>
      </w:r>
      <w:r>
        <w:rPr>
          <w:snapToGrid w:val="0"/>
        </w:rPr>
        <w:tab/>
        <w:t>Duration of licences</w:t>
      </w:r>
      <w:bookmarkEnd w:id="4022"/>
      <w:bookmarkEnd w:id="4023"/>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024" w:name="_Toc286760679"/>
      <w:bookmarkStart w:id="4025" w:name="_Toc278976358"/>
      <w:r>
        <w:rPr>
          <w:rStyle w:val="CharSectno"/>
        </w:rPr>
        <w:t>134</w:t>
      </w:r>
      <w:r>
        <w:rPr>
          <w:snapToGrid w:val="0"/>
        </w:rPr>
        <w:t>.</w:t>
      </w:r>
      <w:r>
        <w:rPr>
          <w:snapToGrid w:val="0"/>
        </w:rPr>
        <w:tab/>
        <w:t>Renewal of licences</w:t>
      </w:r>
      <w:bookmarkEnd w:id="4024"/>
      <w:bookmarkEnd w:id="4025"/>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4026" w:name="_Toc286760680"/>
      <w:bookmarkStart w:id="4027" w:name="_Toc278976359"/>
      <w:r>
        <w:rPr>
          <w:rStyle w:val="CharSectno"/>
        </w:rPr>
        <w:t>135</w:t>
      </w:r>
      <w:r>
        <w:rPr>
          <w:snapToGrid w:val="0"/>
        </w:rPr>
        <w:t>.</w:t>
      </w:r>
      <w:r>
        <w:rPr>
          <w:snapToGrid w:val="0"/>
        </w:rPr>
        <w:tab/>
        <w:t>Application fees</w:t>
      </w:r>
      <w:bookmarkEnd w:id="4026"/>
      <w:bookmarkEnd w:id="402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028" w:name="_Toc286760681"/>
      <w:bookmarkStart w:id="4029" w:name="_Toc278976360"/>
      <w:r>
        <w:rPr>
          <w:rStyle w:val="CharSectno"/>
        </w:rPr>
        <w:t>136</w:t>
      </w:r>
      <w:r>
        <w:rPr>
          <w:snapToGrid w:val="0"/>
        </w:rPr>
        <w:t>.</w:t>
      </w:r>
      <w:r>
        <w:rPr>
          <w:snapToGrid w:val="0"/>
        </w:rPr>
        <w:tab/>
        <w:t>Some people may pay only half applicable fee</w:t>
      </w:r>
      <w:bookmarkEnd w:id="4028"/>
      <w:bookmarkEnd w:id="4029"/>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4030" w:name="_Toc286760682"/>
      <w:bookmarkStart w:id="4031" w:name="_Toc278976361"/>
      <w:r>
        <w:rPr>
          <w:rStyle w:val="CharSectno"/>
        </w:rPr>
        <w:t>137</w:t>
      </w:r>
      <w:r>
        <w:rPr>
          <w:snapToGrid w:val="0"/>
        </w:rPr>
        <w:t>.</w:t>
      </w:r>
      <w:r>
        <w:rPr>
          <w:snapToGrid w:val="0"/>
        </w:rPr>
        <w:tab/>
        <w:t>Fees for grant or renewal of authorisation</w:t>
      </w:r>
      <w:bookmarkEnd w:id="4030"/>
      <w:bookmarkEnd w:id="403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4032" w:name="_Toc286760683"/>
      <w:bookmarkStart w:id="4033" w:name="_Toc278976362"/>
      <w:r>
        <w:rPr>
          <w:rStyle w:val="CharSectno"/>
        </w:rPr>
        <w:t>138</w:t>
      </w:r>
      <w:r>
        <w:rPr>
          <w:snapToGrid w:val="0"/>
        </w:rPr>
        <w:t>.</w:t>
      </w:r>
      <w:r>
        <w:rPr>
          <w:snapToGrid w:val="0"/>
        </w:rPr>
        <w:tab/>
        <w:t>Temporary transfer of entitlements</w:t>
      </w:r>
      <w:bookmarkEnd w:id="4032"/>
      <w:bookmarkEnd w:id="4033"/>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4034" w:name="_Toc286760684"/>
      <w:bookmarkStart w:id="4035" w:name="_Toc278976363"/>
      <w:r>
        <w:rPr>
          <w:rStyle w:val="CharSectno"/>
        </w:rPr>
        <w:t>139</w:t>
      </w:r>
      <w:r>
        <w:rPr>
          <w:snapToGrid w:val="0"/>
        </w:rPr>
        <w:t>.</w:t>
      </w:r>
      <w:r>
        <w:rPr>
          <w:snapToGrid w:val="0"/>
        </w:rPr>
        <w:tab/>
        <w:t>CEO to be notified of change of name or address</w:t>
      </w:r>
      <w:bookmarkEnd w:id="4034"/>
      <w:bookmarkEnd w:id="4035"/>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4036" w:name="_Toc189988105"/>
      <w:bookmarkStart w:id="4037" w:name="_Toc192041688"/>
      <w:bookmarkStart w:id="4038" w:name="_Toc199570922"/>
      <w:bookmarkStart w:id="4039" w:name="_Toc199738920"/>
      <w:bookmarkStart w:id="4040" w:name="_Toc199815021"/>
      <w:bookmarkStart w:id="4041" w:name="_Toc215040828"/>
      <w:bookmarkStart w:id="4042" w:name="_Toc215041273"/>
      <w:bookmarkStart w:id="4043" w:name="_Toc222129481"/>
      <w:bookmarkStart w:id="4044" w:name="_Toc222223186"/>
      <w:bookmarkStart w:id="4045" w:name="_Toc225914438"/>
      <w:bookmarkStart w:id="4046" w:name="_Toc231282483"/>
      <w:bookmarkStart w:id="4047" w:name="_Toc231282927"/>
      <w:bookmarkStart w:id="4048" w:name="_Toc234899517"/>
      <w:bookmarkStart w:id="4049" w:name="_Toc236632799"/>
      <w:bookmarkStart w:id="4050" w:name="_Toc236720412"/>
      <w:bookmarkStart w:id="4051" w:name="_Toc237764611"/>
      <w:bookmarkStart w:id="4052" w:name="_Toc238356235"/>
      <w:bookmarkStart w:id="4053" w:name="_Toc238368940"/>
      <w:bookmarkStart w:id="4054" w:name="_Toc238375893"/>
      <w:bookmarkStart w:id="4055" w:name="_Toc240339217"/>
      <w:bookmarkStart w:id="4056" w:name="_Toc241993723"/>
      <w:bookmarkStart w:id="4057" w:name="_Toc243192866"/>
      <w:bookmarkStart w:id="4058" w:name="_Toc243295568"/>
      <w:bookmarkStart w:id="4059" w:name="_Toc245113141"/>
      <w:bookmarkStart w:id="4060" w:name="_Toc245198303"/>
      <w:bookmarkStart w:id="4061" w:name="_Toc245198752"/>
      <w:bookmarkStart w:id="4062" w:name="_Toc245199201"/>
      <w:bookmarkStart w:id="4063" w:name="_Toc248122232"/>
      <w:bookmarkStart w:id="4064" w:name="_Toc248122683"/>
      <w:bookmarkStart w:id="4065" w:name="_Toc253670670"/>
      <w:bookmarkStart w:id="4066" w:name="_Toc253671120"/>
      <w:bookmarkStart w:id="4067" w:name="_Toc254942894"/>
      <w:bookmarkStart w:id="4068" w:name="_Toc254943347"/>
      <w:bookmarkStart w:id="4069" w:name="_Toc255475939"/>
      <w:bookmarkStart w:id="4070" w:name="_Toc256432260"/>
      <w:bookmarkStart w:id="4071" w:name="_Toc257720597"/>
      <w:bookmarkStart w:id="4072" w:name="_Toc257722279"/>
      <w:bookmarkStart w:id="4073" w:name="_Toc258335955"/>
      <w:bookmarkStart w:id="4074" w:name="_Toc260406397"/>
      <w:bookmarkStart w:id="4075" w:name="_Toc261271583"/>
      <w:bookmarkStart w:id="4076" w:name="_Toc262808265"/>
      <w:bookmarkStart w:id="4077" w:name="_Toc267572658"/>
      <w:bookmarkStart w:id="4078" w:name="_Toc270684407"/>
      <w:bookmarkStart w:id="4079" w:name="_Toc274214584"/>
      <w:bookmarkStart w:id="4080" w:name="_Toc274215033"/>
      <w:bookmarkStart w:id="4081" w:name="_Toc278976364"/>
      <w:bookmarkStart w:id="4082" w:name="_Toc286760685"/>
      <w:r>
        <w:rPr>
          <w:rStyle w:val="CharPartNo"/>
        </w:rPr>
        <w:t>Part 13</w:t>
      </w:r>
      <w:r>
        <w:rPr>
          <w:rStyle w:val="CharDivNo"/>
        </w:rPr>
        <w:t> </w:t>
      </w:r>
      <w:r>
        <w:t>—</w:t>
      </w:r>
      <w:r>
        <w:rPr>
          <w:rStyle w:val="CharDivText"/>
        </w:rPr>
        <w:t> </w:t>
      </w:r>
      <w:r>
        <w:rPr>
          <w:rStyle w:val="CharPartText"/>
        </w:rPr>
        <w:t>Miscellaneous offences</w:t>
      </w:r>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r>
        <w:rPr>
          <w:rStyle w:val="CharPartText"/>
        </w:rPr>
        <w:t xml:space="preserve"> </w:t>
      </w:r>
    </w:p>
    <w:p>
      <w:pPr>
        <w:pStyle w:val="Heading5"/>
        <w:rPr>
          <w:snapToGrid w:val="0"/>
        </w:rPr>
      </w:pPr>
      <w:bookmarkStart w:id="4083" w:name="_Toc286760686"/>
      <w:bookmarkStart w:id="4084" w:name="_Toc278976365"/>
      <w:r>
        <w:rPr>
          <w:rStyle w:val="CharSectno"/>
        </w:rPr>
        <w:t>144</w:t>
      </w:r>
      <w:r>
        <w:rPr>
          <w:snapToGrid w:val="0"/>
        </w:rPr>
        <w:t>.</w:t>
      </w:r>
      <w:r>
        <w:rPr>
          <w:snapToGrid w:val="0"/>
        </w:rPr>
        <w:tab/>
        <w:t>Passage of fish not to be impeded etc.</w:t>
      </w:r>
      <w:bookmarkEnd w:id="4083"/>
      <w:bookmarkEnd w:id="408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085" w:name="_Toc286760687"/>
      <w:bookmarkStart w:id="4086" w:name="_Toc278976366"/>
      <w:r>
        <w:rPr>
          <w:rStyle w:val="CharSectno"/>
        </w:rPr>
        <w:t>145</w:t>
      </w:r>
      <w:r>
        <w:rPr>
          <w:snapToGrid w:val="0"/>
        </w:rPr>
        <w:t>.</w:t>
      </w:r>
      <w:r>
        <w:rPr>
          <w:snapToGrid w:val="0"/>
        </w:rPr>
        <w:tab/>
        <w:t>Explosive or noxious substances</w:t>
      </w:r>
      <w:bookmarkEnd w:id="4085"/>
      <w:bookmarkEnd w:id="4086"/>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087" w:name="_Toc286760688"/>
      <w:bookmarkStart w:id="4088" w:name="_Toc278976367"/>
      <w:r>
        <w:rPr>
          <w:rStyle w:val="CharSectno"/>
        </w:rPr>
        <w:t>146</w:t>
      </w:r>
      <w:r>
        <w:rPr>
          <w:snapToGrid w:val="0"/>
        </w:rPr>
        <w:t>.</w:t>
      </w:r>
      <w:r>
        <w:rPr>
          <w:snapToGrid w:val="0"/>
        </w:rPr>
        <w:tab/>
        <w:t>Persons in possession of explosive or noxious substance</w:t>
      </w:r>
      <w:bookmarkEnd w:id="4087"/>
      <w:bookmarkEnd w:id="4088"/>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089" w:name="_Toc189988109"/>
      <w:bookmarkStart w:id="4090" w:name="_Toc192041692"/>
      <w:bookmarkStart w:id="4091" w:name="_Toc199570926"/>
      <w:bookmarkStart w:id="4092" w:name="_Toc199738924"/>
      <w:bookmarkStart w:id="4093" w:name="_Toc199815025"/>
      <w:bookmarkStart w:id="4094" w:name="_Toc215040832"/>
      <w:bookmarkStart w:id="4095" w:name="_Toc215041277"/>
      <w:bookmarkStart w:id="4096" w:name="_Toc222129485"/>
      <w:bookmarkStart w:id="4097" w:name="_Toc222223190"/>
      <w:bookmarkStart w:id="4098" w:name="_Toc225914442"/>
      <w:bookmarkStart w:id="4099" w:name="_Toc231282487"/>
      <w:bookmarkStart w:id="4100" w:name="_Toc231282931"/>
      <w:bookmarkStart w:id="4101" w:name="_Toc234899521"/>
      <w:bookmarkStart w:id="4102" w:name="_Toc236632803"/>
      <w:bookmarkStart w:id="4103" w:name="_Toc236720416"/>
      <w:bookmarkStart w:id="4104" w:name="_Toc237764615"/>
      <w:bookmarkStart w:id="4105" w:name="_Toc238356239"/>
      <w:bookmarkStart w:id="4106" w:name="_Toc238368944"/>
      <w:bookmarkStart w:id="4107" w:name="_Toc238375897"/>
      <w:bookmarkStart w:id="4108" w:name="_Toc240339221"/>
      <w:bookmarkStart w:id="4109" w:name="_Toc241993727"/>
      <w:bookmarkStart w:id="4110" w:name="_Toc243192870"/>
      <w:bookmarkStart w:id="4111" w:name="_Toc243295572"/>
      <w:bookmarkStart w:id="4112" w:name="_Toc245113145"/>
      <w:bookmarkStart w:id="4113" w:name="_Toc245198307"/>
      <w:bookmarkStart w:id="4114" w:name="_Toc245198756"/>
      <w:bookmarkStart w:id="4115" w:name="_Toc245199205"/>
      <w:bookmarkStart w:id="4116" w:name="_Toc248122236"/>
      <w:bookmarkStart w:id="4117" w:name="_Toc248122687"/>
      <w:bookmarkStart w:id="4118" w:name="_Toc253670674"/>
      <w:bookmarkStart w:id="4119" w:name="_Toc253671124"/>
      <w:bookmarkStart w:id="4120" w:name="_Toc254942898"/>
      <w:bookmarkStart w:id="4121" w:name="_Toc254943351"/>
      <w:bookmarkStart w:id="4122" w:name="_Toc255475943"/>
      <w:bookmarkStart w:id="4123" w:name="_Toc256432264"/>
      <w:bookmarkStart w:id="4124" w:name="_Toc257720601"/>
      <w:bookmarkStart w:id="4125" w:name="_Toc257722283"/>
      <w:bookmarkStart w:id="4126" w:name="_Toc258335959"/>
      <w:bookmarkStart w:id="4127" w:name="_Toc260406401"/>
      <w:bookmarkStart w:id="4128" w:name="_Toc261271587"/>
      <w:bookmarkStart w:id="4129" w:name="_Toc262808269"/>
      <w:bookmarkStart w:id="4130" w:name="_Toc267572662"/>
      <w:bookmarkStart w:id="4131" w:name="_Toc270684411"/>
      <w:bookmarkStart w:id="4132" w:name="_Toc274214588"/>
      <w:bookmarkStart w:id="4133" w:name="_Toc274215037"/>
      <w:bookmarkStart w:id="4134" w:name="_Toc278976368"/>
      <w:bookmarkStart w:id="4135" w:name="_Toc286760689"/>
      <w:r>
        <w:rPr>
          <w:rStyle w:val="CharPartNo"/>
        </w:rPr>
        <w:t>Part 14</w:t>
      </w:r>
      <w:r>
        <w:rPr>
          <w:rStyle w:val="CharDivNo"/>
        </w:rPr>
        <w:t> </w:t>
      </w:r>
      <w:r>
        <w:t>—</w:t>
      </w:r>
      <w:r>
        <w:rPr>
          <w:rStyle w:val="CharDivText"/>
        </w:rPr>
        <w:t> </w:t>
      </w:r>
      <w:r>
        <w:rPr>
          <w:rStyle w:val="CharPartText"/>
        </w:rPr>
        <w:t>Fisheries officers</w:t>
      </w:r>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r>
        <w:rPr>
          <w:rStyle w:val="CharPartText"/>
        </w:rPr>
        <w:t xml:space="preserve"> </w:t>
      </w:r>
    </w:p>
    <w:p>
      <w:pPr>
        <w:pStyle w:val="Heading5"/>
        <w:rPr>
          <w:snapToGrid w:val="0"/>
        </w:rPr>
      </w:pPr>
      <w:bookmarkStart w:id="4136" w:name="_Toc286760690"/>
      <w:bookmarkStart w:id="4137" w:name="_Toc278976369"/>
      <w:r>
        <w:rPr>
          <w:rStyle w:val="CharSectno"/>
        </w:rPr>
        <w:t>147</w:t>
      </w:r>
      <w:r>
        <w:rPr>
          <w:snapToGrid w:val="0"/>
        </w:rPr>
        <w:t>.</w:t>
      </w:r>
      <w:r>
        <w:rPr>
          <w:snapToGrid w:val="0"/>
        </w:rPr>
        <w:tab/>
        <w:t>Warrant under section 187</w:t>
      </w:r>
      <w:bookmarkEnd w:id="4136"/>
      <w:bookmarkEnd w:id="4137"/>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138" w:name="_Toc286760691"/>
      <w:bookmarkStart w:id="4139" w:name="_Toc278976370"/>
      <w:r>
        <w:rPr>
          <w:rStyle w:val="CharSectno"/>
        </w:rPr>
        <w:t>148</w:t>
      </w:r>
      <w:r>
        <w:rPr>
          <w:snapToGrid w:val="0"/>
        </w:rPr>
        <w:t>.</w:t>
      </w:r>
      <w:r>
        <w:rPr>
          <w:snapToGrid w:val="0"/>
        </w:rPr>
        <w:tab/>
        <w:t>Disposing of seized fish</w:t>
      </w:r>
      <w:bookmarkEnd w:id="4138"/>
      <w:bookmarkEnd w:id="413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140" w:name="_Toc286760692"/>
      <w:bookmarkStart w:id="4141" w:name="_Toc278976371"/>
      <w:r>
        <w:rPr>
          <w:rStyle w:val="CharSectno"/>
        </w:rPr>
        <w:t>149</w:t>
      </w:r>
      <w:r>
        <w:rPr>
          <w:snapToGrid w:val="0"/>
        </w:rPr>
        <w:t>.</w:t>
      </w:r>
      <w:r>
        <w:rPr>
          <w:snapToGrid w:val="0"/>
        </w:rPr>
        <w:tab/>
        <w:t>Proceeds of sale of fish under section 194(2)</w:t>
      </w:r>
      <w:bookmarkEnd w:id="4140"/>
      <w:bookmarkEnd w:id="4141"/>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4142" w:name="_Toc286760693"/>
      <w:bookmarkStart w:id="4143" w:name="_Toc278976372"/>
      <w:r>
        <w:rPr>
          <w:rStyle w:val="CharSectno"/>
        </w:rPr>
        <w:t>150</w:t>
      </w:r>
      <w:r>
        <w:rPr>
          <w:snapToGrid w:val="0"/>
        </w:rPr>
        <w:t>.</w:t>
      </w:r>
      <w:r>
        <w:rPr>
          <w:snapToGrid w:val="0"/>
        </w:rPr>
        <w:tab/>
        <w:t>Application for compensation under section 197(3)</w:t>
      </w:r>
      <w:bookmarkEnd w:id="4142"/>
      <w:bookmarkEnd w:id="4143"/>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4144" w:name="_Toc189988114"/>
      <w:bookmarkStart w:id="4145" w:name="_Toc192041697"/>
      <w:bookmarkStart w:id="4146" w:name="_Toc199570931"/>
      <w:bookmarkStart w:id="4147" w:name="_Toc199738929"/>
      <w:bookmarkStart w:id="4148" w:name="_Toc199815030"/>
      <w:bookmarkStart w:id="4149" w:name="_Toc215040837"/>
      <w:bookmarkStart w:id="4150" w:name="_Toc215041282"/>
      <w:bookmarkStart w:id="4151" w:name="_Toc222129490"/>
      <w:bookmarkStart w:id="4152" w:name="_Toc222223195"/>
      <w:bookmarkStart w:id="4153" w:name="_Toc225914447"/>
      <w:bookmarkStart w:id="4154" w:name="_Toc231282492"/>
      <w:bookmarkStart w:id="4155" w:name="_Toc231282936"/>
      <w:bookmarkStart w:id="4156" w:name="_Toc234899526"/>
      <w:bookmarkStart w:id="4157" w:name="_Toc236632808"/>
      <w:bookmarkStart w:id="4158" w:name="_Toc236720421"/>
      <w:bookmarkStart w:id="4159" w:name="_Toc237764620"/>
      <w:bookmarkStart w:id="4160" w:name="_Toc238356244"/>
      <w:bookmarkStart w:id="4161" w:name="_Toc238368949"/>
      <w:bookmarkStart w:id="4162" w:name="_Toc238375902"/>
      <w:bookmarkStart w:id="4163" w:name="_Toc240339226"/>
      <w:bookmarkStart w:id="4164" w:name="_Toc241993732"/>
      <w:bookmarkStart w:id="4165" w:name="_Toc243192875"/>
      <w:bookmarkStart w:id="4166" w:name="_Toc243295577"/>
      <w:bookmarkStart w:id="4167" w:name="_Toc245113150"/>
      <w:bookmarkStart w:id="4168" w:name="_Toc245198312"/>
      <w:bookmarkStart w:id="4169" w:name="_Toc245198761"/>
      <w:bookmarkStart w:id="4170" w:name="_Toc245199210"/>
      <w:bookmarkStart w:id="4171" w:name="_Toc248122241"/>
      <w:bookmarkStart w:id="4172" w:name="_Toc248122692"/>
      <w:bookmarkStart w:id="4173" w:name="_Toc253670679"/>
      <w:bookmarkStart w:id="4174" w:name="_Toc253671129"/>
      <w:bookmarkStart w:id="4175" w:name="_Toc254942903"/>
      <w:bookmarkStart w:id="4176" w:name="_Toc254943356"/>
      <w:bookmarkStart w:id="4177" w:name="_Toc255475948"/>
      <w:bookmarkStart w:id="4178" w:name="_Toc256432269"/>
      <w:bookmarkStart w:id="4179" w:name="_Toc257720606"/>
      <w:bookmarkStart w:id="4180" w:name="_Toc257722288"/>
      <w:bookmarkStart w:id="4181" w:name="_Toc258335964"/>
      <w:bookmarkStart w:id="4182" w:name="_Toc260406406"/>
      <w:bookmarkStart w:id="4183" w:name="_Toc261271592"/>
      <w:bookmarkStart w:id="4184" w:name="_Toc262808274"/>
      <w:bookmarkStart w:id="4185" w:name="_Toc267572667"/>
      <w:bookmarkStart w:id="4186" w:name="_Toc270684416"/>
      <w:bookmarkStart w:id="4187" w:name="_Toc274214593"/>
      <w:bookmarkStart w:id="4188" w:name="_Toc274215042"/>
      <w:bookmarkStart w:id="4189" w:name="_Toc278976373"/>
      <w:bookmarkStart w:id="4190" w:name="_Toc286760694"/>
      <w:r>
        <w:rPr>
          <w:rStyle w:val="CharPartNo"/>
        </w:rPr>
        <w:t>Part 15</w:t>
      </w:r>
      <w:r>
        <w:rPr>
          <w:rStyle w:val="CharDivNo"/>
        </w:rPr>
        <w:t> </w:t>
      </w:r>
      <w:r>
        <w:t>—</w:t>
      </w:r>
      <w:r>
        <w:rPr>
          <w:rStyle w:val="CharDivText"/>
        </w:rPr>
        <w:t> </w:t>
      </w:r>
      <w:r>
        <w:rPr>
          <w:rStyle w:val="CharPartText"/>
        </w:rPr>
        <w:t>Legal proceedings</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r>
        <w:rPr>
          <w:rStyle w:val="CharPartText"/>
        </w:rPr>
        <w:t xml:space="preserve"> </w:t>
      </w:r>
    </w:p>
    <w:p>
      <w:pPr>
        <w:pStyle w:val="Heading5"/>
        <w:spacing w:before="120"/>
        <w:rPr>
          <w:snapToGrid w:val="0"/>
        </w:rPr>
      </w:pPr>
      <w:bookmarkStart w:id="4191" w:name="_Toc286760695"/>
      <w:bookmarkStart w:id="4192" w:name="_Toc278976374"/>
      <w:r>
        <w:rPr>
          <w:rStyle w:val="CharSectno"/>
        </w:rPr>
        <w:t>151</w:t>
      </w:r>
      <w:r>
        <w:rPr>
          <w:snapToGrid w:val="0"/>
        </w:rPr>
        <w:t>.</w:t>
      </w:r>
      <w:r>
        <w:rPr>
          <w:snapToGrid w:val="0"/>
        </w:rPr>
        <w:tab/>
        <w:t>Determination of characteristics of fish</w:t>
      </w:r>
      <w:bookmarkEnd w:id="4191"/>
      <w:bookmarkEnd w:id="4192"/>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4193" w:name="_Toc286760696"/>
      <w:bookmarkStart w:id="4194" w:name="_Toc278976375"/>
      <w:r>
        <w:rPr>
          <w:rStyle w:val="CharSectno"/>
        </w:rPr>
        <w:t>152</w:t>
      </w:r>
      <w:r>
        <w:t>.</w:t>
      </w:r>
      <w:r>
        <w:tab/>
        <w:t>Geocentric Datum of Australia</w:t>
      </w:r>
      <w:bookmarkEnd w:id="4193"/>
      <w:bookmarkEnd w:id="4194"/>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4195" w:name="_Toc286760697"/>
      <w:bookmarkStart w:id="4196" w:name="_Toc278976376"/>
      <w:r>
        <w:rPr>
          <w:rStyle w:val="CharSectno"/>
        </w:rPr>
        <w:t>153</w:t>
      </w:r>
      <w:r>
        <w:rPr>
          <w:snapToGrid w:val="0"/>
        </w:rPr>
        <w:t>.</w:t>
      </w:r>
      <w:r>
        <w:rPr>
          <w:snapToGrid w:val="0"/>
        </w:rPr>
        <w:tab/>
        <w:t>Notice given by CEO under section 219(1)</w:t>
      </w:r>
      <w:bookmarkEnd w:id="4195"/>
      <w:bookmarkEnd w:id="4196"/>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4197" w:name="_Toc286760698"/>
      <w:bookmarkStart w:id="4198" w:name="_Toc278976377"/>
      <w:r>
        <w:rPr>
          <w:rStyle w:val="CharSectno"/>
        </w:rPr>
        <w:t>154</w:t>
      </w:r>
      <w:r>
        <w:rPr>
          <w:snapToGrid w:val="0"/>
        </w:rPr>
        <w:t>.</w:t>
      </w:r>
      <w:r>
        <w:rPr>
          <w:snapToGrid w:val="0"/>
        </w:rPr>
        <w:tab/>
        <w:t>Disposing of any thing forfeited to Crown</w:t>
      </w:r>
      <w:bookmarkEnd w:id="4197"/>
      <w:bookmarkEnd w:id="419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4199" w:name="_Toc286760699"/>
      <w:bookmarkStart w:id="4200" w:name="_Toc278976378"/>
      <w:r>
        <w:rPr>
          <w:rStyle w:val="CharSectno"/>
        </w:rPr>
        <w:t>155</w:t>
      </w:r>
      <w:r>
        <w:rPr>
          <w:snapToGrid w:val="0"/>
        </w:rPr>
        <w:t>.</w:t>
      </w:r>
      <w:r>
        <w:rPr>
          <w:snapToGrid w:val="0"/>
        </w:rPr>
        <w:tab/>
        <w:t>Proceeds of sale of forfeited things to be credited to certain funds</w:t>
      </w:r>
      <w:bookmarkEnd w:id="4199"/>
      <w:bookmarkEnd w:id="4200"/>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4201" w:name="_Toc286760700"/>
      <w:bookmarkStart w:id="4202" w:name="_Toc278976379"/>
      <w:r>
        <w:rPr>
          <w:rStyle w:val="CharSectno"/>
        </w:rPr>
        <w:t>156</w:t>
      </w:r>
      <w:r>
        <w:rPr>
          <w:snapToGrid w:val="0"/>
        </w:rPr>
        <w:t>.</w:t>
      </w:r>
      <w:r>
        <w:rPr>
          <w:snapToGrid w:val="0"/>
        </w:rPr>
        <w:tab/>
        <w:t>Additional penalty under section 222</w:t>
      </w:r>
      <w:bookmarkEnd w:id="4201"/>
      <w:bookmarkEnd w:id="420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 xml:space="preserve">Regulations 14(2), 15(2), 16(2), 16A(1), 16B, </w:t>
            </w:r>
            <w:r>
              <w:rPr>
                <w:sz w:val="22"/>
                <w:szCs w:val="22"/>
              </w:rPr>
              <w:t>16E(</w:t>
            </w:r>
            <w:del w:id="4203" w:author="Master Repository Process" w:date="2021-08-28T09:40:00Z">
              <w:r>
                <w:rPr>
                  <w:sz w:val="22"/>
                </w:rPr>
                <w:delText>3c</w:delText>
              </w:r>
            </w:del>
            <w:ins w:id="4204" w:author="Master Repository Process" w:date="2021-08-28T09:40:00Z">
              <w:r>
                <w:rPr>
                  <w:sz w:val="22"/>
                  <w:szCs w:val="22"/>
                </w:rPr>
                <w:t>3C</w:t>
              </w:r>
            </w:ins>
            <w:r>
              <w:rPr>
                <w:sz w:val="22"/>
                <w:szCs w:val="22"/>
              </w:rPr>
              <w:t>),</w:t>
            </w:r>
            <w:r>
              <w:t xml:space="preserve"> </w:t>
            </w:r>
            <w:r>
              <w:rPr>
                <w:sz w:val="22"/>
              </w:rPr>
              <w:t>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w:t>
      </w:r>
      <w:ins w:id="4205" w:author="Master Repository Process" w:date="2021-08-28T09:40:00Z">
        <w:r>
          <w:t>; 1 Mar 2011 p. 672</w:t>
        </w:r>
      </w:ins>
      <w:r>
        <w:t>.]</w:t>
      </w:r>
    </w:p>
    <w:p>
      <w:pPr>
        <w:pStyle w:val="Heading5"/>
      </w:pPr>
      <w:bookmarkStart w:id="4206" w:name="_Toc286760701"/>
      <w:bookmarkStart w:id="4207" w:name="_Toc278976380"/>
      <w:r>
        <w:rPr>
          <w:rStyle w:val="CharSectno"/>
        </w:rPr>
        <w:t>157</w:t>
      </w:r>
      <w:r>
        <w:t>.</w:t>
      </w:r>
      <w:r>
        <w:tab/>
        <w:t>Determining value of fish</w:t>
      </w:r>
      <w:bookmarkEnd w:id="4206"/>
      <w:bookmarkEnd w:id="4207"/>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4208" w:name="_Toc286760702"/>
      <w:bookmarkStart w:id="4209" w:name="_Toc278976381"/>
      <w:r>
        <w:rPr>
          <w:rStyle w:val="CharSectno"/>
        </w:rPr>
        <w:t>158</w:t>
      </w:r>
      <w:r>
        <w:rPr>
          <w:snapToGrid w:val="0"/>
        </w:rPr>
        <w:t>.</w:t>
      </w:r>
      <w:r>
        <w:rPr>
          <w:snapToGrid w:val="0"/>
        </w:rPr>
        <w:tab/>
        <w:t>Prescribed offences under section 224(1)(a)</w:t>
      </w:r>
      <w:bookmarkEnd w:id="4208"/>
      <w:bookmarkEnd w:id="4209"/>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4210" w:name="_Toc286760703"/>
      <w:bookmarkStart w:id="4211" w:name="_Toc278976382"/>
      <w:r>
        <w:rPr>
          <w:rStyle w:val="CharSectno"/>
        </w:rPr>
        <w:t>159</w:t>
      </w:r>
      <w:r>
        <w:rPr>
          <w:snapToGrid w:val="0"/>
        </w:rPr>
        <w:t>.</w:t>
      </w:r>
      <w:r>
        <w:rPr>
          <w:snapToGrid w:val="0"/>
        </w:rPr>
        <w:tab/>
        <w:t>Prescribed offences under section 228(1)</w:t>
      </w:r>
      <w:bookmarkEnd w:id="4210"/>
      <w:bookmarkEnd w:id="4211"/>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212" w:name="_Toc286760704"/>
      <w:bookmarkStart w:id="4213" w:name="_Toc278976383"/>
      <w:r>
        <w:rPr>
          <w:rStyle w:val="CharSectno"/>
        </w:rPr>
        <w:t>160</w:t>
      </w:r>
      <w:r>
        <w:rPr>
          <w:snapToGrid w:val="0"/>
        </w:rPr>
        <w:t>.</w:t>
      </w:r>
      <w:r>
        <w:rPr>
          <w:snapToGrid w:val="0"/>
        </w:rPr>
        <w:tab/>
        <w:t>Form of infringement notice</w:t>
      </w:r>
      <w:bookmarkEnd w:id="4212"/>
      <w:bookmarkEnd w:id="4213"/>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214" w:name="_Toc286760705"/>
      <w:bookmarkStart w:id="4215" w:name="_Toc278976384"/>
      <w:r>
        <w:rPr>
          <w:rStyle w:val="CharSectno"/>
        </w:rPr>
        <w:t>161</w:t>
      </w:r>
      <w:r>
        <w:rPr>
          <w:snapToGrid w:val="0"/>
        </w:rPr>
        <w:t>.</w:t>
      </w:r>
      <w:r>
        <w:rPr>
          <w:snapToGrid w:val="0"/>
        </w:rPr>
        <w:tab/>
        <w:t>Form of notice of withdrawal of infringement notice</w:t>
      </w:r>
      <w:bookmarkEnd w:id="4214"/>
      <w:bookmarkEnd w:id="4215"/>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216" w:name="_Toc286760706"/>
      <w:bookmarkStart w:id="4217" w:name="_Toc278976385"/>
      <w:r>
        <w:rPr>
          <w:rStyle w:val="CharSectno"/>
        </w:rPr>
        <w:t>162</w:t>
      </w:r>
      <w:r>
        <w:rPr>
          <w:snapToGrid w:val="0"/>
        </w:rPr>
        <w:t>.</w:t>
      </w:r>
      <w:r>
        <w:rPr>
          <w:snapToGrid w:val="0"/>
        </w:rPr>
        <w:tab/>
        <w:t>Modified penalties</w:t>
      </w:r>
      <w:bookmarkEnd w:id="4216"/>
      <w:bookmarkEnd w:id="4217"/>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218" w:name="_Toc189988127"/>
      <w:bookmarkStart w:id="4219" w:name="_Toc192041710"/>
      <w:bookmarkStart w:id="4220" w:name="_Toc199570944"/>
      <w:bookmarkStart w:id="4221" w:name="_Toc199738942"/>
      <w:bookmarkStart w:id="4222" w:name="_Toc199815043"/>
      <w:bookmarkStart w:id="4223" w:name="_Toc215040850"/>
      <w:bookmarkStart w:id="4224" w:name="_Toc215041295"/>
      <w:bookmarkStart w:id="4225" w:name="_Toc222129503"/>
      <w:bookmarkStart w:id="4226" w:name="_Toc222223208"/>
      <w:bookmarkStart w:id="4227" w:name="_Toc225914460"/>
      <w:bookmarkStart w:id="4228" w:name="_Toc231282505"/>
      <w:bookmarkStart w:id="4229" w:name="_Toc231282949"/>
      <w:bookmarkStart w:id="4230" w:name="_Toc234899539"/>
      <w:bookmarkStart w:id="4231" w:name="_Toc236632821"/>
      <w:bookmarkStart w:id="4232" w:name="_Toc236720434"/>
      <w:bookmarkStart w:id="4233" w:name="_Toc237764633"/>
      <w:bookmarkStart w:id="4234" w:name="_Toc238356257"/>
      <w:bookmarkStart w:id="4235" w:name="_Toc238368962"/>
      <w:bookmarkStart w:id="4236" w:name="_Toc238375915"/>
      <w:bookmarkStart w:id="4237" w:name="_Toc240339239"/>
      <w:bookmarkStart w:id="4238" w:name="_Toc241993745"/>
      <w:bookmarkStart w:id="4239" w:name="_Toc243192888"/>
      <w:bookmarkStart w:id="4240" w:name="_Toc243295590"/>
      <w:bookmarkStart w:id="4241" w:name="_Toc245113163"/>
      <w:bookmarkStart w:id="4242" w:name="_Toc245198325"/>
      <w:bookmarkStart w:id="4243" w:name="_Toc245198774"/>
      <w:bookmarkStart w:id="4244" w:name="_Toc245199223"/>
      <w:bookmarkStart w:id="4245" w:name="_Toc248122254"/>
      <w:bookmarkStart w:id="4246" w:name="_Toc248122705"/>
      <w:bookmarkStart w:id="4247" w:name="_Toc253670692"/>
      <w:bookmarkStart w:id="4248" w:name="_Toc253671142"/>
      <w:bookmarkStart w:id="4249" w:name="_Toc254942916"/>
      <w:bookmarkStart w:id="4250" w:name="_Toc254943369"/>
      <w:bookmarkStart w:id="4251" w:name="_Toc255475961"/>
      <w:bookmarkStart w:id="4252" w:name="_Toc256432282"/>
      <w:bookmarkStart w:id="4253" w:name="_Toc257720619"/>
      <w:bookmarkStart w:id="4254" w:name="_Toc257722301"/>
      <w:bookmarkStart w:id="4255" w:name="_Toc258335977"/>
      <w:bookmarkStart w:id="4256" w:name="_Toc260406419"/>
      <w:bookmarkStart w:id="4257" w:name="_Toc261271605"/>
      <w:bookmarkStart w:id="4258" w:name="_Toc262808287"/>
      <w:bookmarkStart w:id="4259" w:name="_Toc267572680"/>
      <w:bookmarkStart w:id="4260" w:name="_Toc270684429"/>
      <w:bookmarkStart w:id="4261" w:name="_Toc274214606"/>
      <w:bookmarkStart w:id="4262" w:name="_Toc274215055"/>
      <w:bookmarkStart w:id="4263" w:name="_Toc278976386"/>
      <w:bookmarkStart w:id="4264" w:name="_Toc286760707"/>
      <w:r>
        <w:rPr>
          <w:rStyle w:val="CharPartNo"/>
        </w:rPr>
        <w:t>Part 16</w:t>
      </w:r>
      <w:r>
        <w:rPr>
          <w:rStyle w:val="CharDivNo"/>
        </w:rPr>
        <w:t> </w:t>
      </w:r>
      <w:r>
        <w:t>—</w:t>
      </w:r>
      <w:r>
        <w:rPr>
          <w:rStyle w:val="CharDivText"/>
        </w:rPr>
        <w:t> </w:t>
      </w:r>
      <w:r>
        <w:rPr>
          <w:rStyle w:val="CharPartText"/>
        </w:rPr>
        <w:t>Financial provisions</w:t>
      </w:r>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r>
        <w:rPr>
          <w:rStyle w:val="CharPartText"/>
        </w:rPr>
        <w:t xml:space="preserve"> </w:t>
      </w:r>
    </w:p>
    <w:p>
      <w:pPr>
        <w:pStyle w:val="Heading5"/>
        <w:rPr>
          <w:snapToGrid w:val="0"/>
        </w:rPr>
      </w:pPr>
      <w:bookmarkStart w:id="4265" w:name="_Toc286760708"/>
      <w:bookmarkStart w:id="4266" w:name="_Toc278976387"/>
      <w:r>
        <w:rPr>
          <w:rStyle w:val="CharSectno"/>
        </w:rPr>
        <w:t>163</w:t>
      </w:r>
      <w:r>
        <w:rPr>
          <w:snapToGrid w:val="0"/>
        </w:rPr>
        <w:t>.</w:t>
      </w:r>
      <w:r>
        <w:rPr>
          <w:snapToGrid w:val="0"/>
        </w:rPr>
        <w:tab/>
        <w:t>Times for special purpose audits</w:t>
      </w:r>
      <w:bookmarkEnd w:id="4265"/>
      <w:bookmarkEnd w:id="4266"/>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267" w:name="_Toc189988129"/>
      <w:bookmarkStart w:id="4268" w:name="_Toc192041712"/>
      <w:bookmarkStart w:id="4269" w:name="_Toc199570946"/>
      <w:bookmarkStart w:id="4270" w:name="_Toc199738944"/>
      <w:bookmarkStart w:id="4271" w:name="_Toc199815045"/>
      <w:bookmarkStart w:id="4272" w:name="_Toc215040852"/>
      <w:bookmarkStart w:id="4273" w:name="_Toc215041297"/>
      <w:bookmarkStart w:id="4274" w:name="_Toc222129505"/>
      <w:bookmarkStart w:id="4275" w:name="_Toc222223210"/>
      <w:bookmarkStart w:id="4276" w:name="_Toc225914462"/>
      <w:bookmarkStart w:id="4277" w:name="_Toc231282507"/>
      <w:bookmarkStart w:id="4278" w:name="_Toc231282951"/>
      <w:bookmarkStart w:id="4279" w:name="_Toc234899541"/>
      <w:bookmarkStart w:id="4280" w:name="_Toc236632823"/>
      <w:bookmarkStart w:id="4281" w:name="_Toc236720436"/>
      <w:bookmarkStart w:id="4282" w:name="_Toc237764635"/>
      <w:bookmarkStart w:id="4283" w:name="_Toc238356259"/>
      <w:bookmarkStart w:id="4284" w:name="_Toc238368964"/>
      <w:bookmarkStart w:id="4285" w:name="_Toc238375917"/>
      <w:bookmarkStart w:id="4286" w:name="_Toc240339241"/>
      <w:bookmarkStart w:id="4287" w:name="_Toc241993747"/>
      <w:bookmarkStart w:id="4288" w:name="_Toc243192890"/>
      <w:bookmarkStart w:id="4289" w:name="_Toc243295592"/>
      <w:bookmarkStart w:id="4290" w:name="_Toc245113165"/>
      <w:bookmarkStart w:id="4291" w:name="_Toc245198327"/>
      <w:bookmarkStart w:id="4292" w:name="_Toc245198776"/>
      <w:bookmarkStart w:id="4293" w:name="_Toc245199225"/>
      <w:bookmarkStart w:id="4294" w:name="_Toc248122256"/>
      <w:bookmarkStart w:id="4295" w:name="_Toc248122707"/>
      <w:bookmarkStart w:id="4296" w:name="_Toc253670694"/>
      <w:bookmarkStart w:id="4297" w:name="_Toc253671144"/>
      <w:bookmarkStart w:id="4298" w:name="_Toc254942918"/>
      <w:bookmarkStart w:id="4299" w:name="_Toc254943371"/>
      <w:bookmarkStart w:id="4300" w:name="_Toc255475963"/>
      <w:bookmarkStart w:id="4301" w:name="_Toc256432284"/>
      <w:bookmarkStart w:id="4302" w:name="_Toc257720621"/>
      <w:bookmarkStart w:id="4303" w:name="_Toc257722303"/>
      <w:bookmarkStart w:id="4304" w:name="_Toc258335979"/>
      <w:bookmarkStart w:id="4305" w:name="_Toc260406421"/>
      <w:bookmarkStart w:id="4306" w:name="_Toc261271607"/>
      <w:bookmarkStart w:id="4307" w:name="_Toc262808289"/>
      <w:bookmarkStart w:id="4308" w:name="_Toc267572682"/>
      <w:bookmarkStart w:id="4309" w:name="_Toc270684431"/>
      <w:bookmarkStart w:id="4310" w:name="_Toc274214608"/>
      <w:bookmarkStart w:id="4311" w:name="_Toc274215057"/>
      <w:bookmarkStart w:id="4312" w:name="_Toc278976388"/>
      <w:bookmarkStart w:id="4313" w:name="_Toc286760709"/>
      <w:r>
        <w:rPr>
          <w:rStyle w:val="CharPartNo"/>
        </w:rPr>
        <w:t>Part 17</w:t>
      </w:r>
      <w:r>
        <w:t> — </w:t>
      </w:r>
      <w:r>
        <w:rPr>
          <w:rStyle w:val="CharPartText"/>
        </w:rPr>
        <w:t>Miscellaneous</w:t>
      </w:r>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r>
        <w:rPr>
          <w:rStyle w:val="CharPartText"/>
        </w:rPr>
        <w:t xml:space="preserve"> </w:t>
      </w:r>
    </w:p>
    <w:p>
      <w:pPr>
        <w:pStyle w:val="Heading3"/>
        <w:rPr>
          <w:snapToGrid w:val="0"/>
        </w:rPr>
      </w:pPr>
      <w:bookmarkStart w:id="4314" w:name="_Toc189988130"/>
      <w:bookmarkStart w:id="4315" w:name="_Toc192041713"/>
      <w:bookmarkStart w:id="4316" w:name="_Toc199570947"/>
      <w:bookmarkStart w:id="4317" w:name="_Toc199738945"/>
      <w:bookmarkStart w:id="4318" w:name="_Toc199815046"/>
      <w:bookmarkStart w:id="4319" w:name="_Toc215040853"/>
      <w:bookmarkStart w:id="4320" w:name="_Toc215041298"/>
      <w:bookmarkStart w:id="4321" w:name="_Toc222129506"/>
      <w:bookmarkStart w:id="4322" w:name="_Toc222223211"/>
      <w:bookmarkStart w:id="4323" w:name="_Toc225914463"/>
      <w:bookmarkStart w:id="4324" w:name="_Toc231282508"/>
      <w:bookmarkStart w:id="4325" w:name="_Toc231282952"/>
      <w:bookmarkStart w:id="4326" w:name="_Toc234899542"/>
      <w:bookmarkStart w:id="4327" w:name="_Toc236632824"/>
      <w:bookmarkStart w:id="4328" w:name="_Toc236720437"/>
      <w:bookmarkStart w:id="4329" w:name="_Toc237764636"/>
      <w:bookmarkStart w:id="4330" w:name="_Toc238356260"/>
      <w:bookmarkStart w:id="4331" w:name="_Toc238368965"/>
      <w:bookmarkStart w:id="4332" w:name="_Toc238375918"/>
      <w:bookmarkStart w:id="4333" w:name="_Toc240339242"/>
      <w:bookmarkStart w:id="4334" w:name="_Toc241993748"/>
      <w:bookmarkStart w:id="4335" w:name="_Toc243192891"/>
      <w:bookmarkStart w:id="4336" w:name="_Toc243295593"/>
      <w:bookmarkStart w:id="4337" w:name="_Toc245113166"/>
      <w:bookmarkStart w:id="4338" w:name="_Toc245198328"/>
      <w:bookmarkStart w:id="4339" w:name="_Toc245198777"/>
      <w:bookmarkStart w:id="4340" w:name="_Toc245199226"/>
      <w:bookmarkStart w:id="4341" w:name="_Toc248122257"/>
      <w:bookmarkStart w:id="4342" w:name="_Toc248122708"/>
      <w:bookmarkStart w:id="4343" w:name="_Toc253670695"/>
      <w:bookmarkStart w:id="4344" w:name="_Toc253671145"/>
      <w:bookmarkStart w:id="4345" w:name="_Toc254942919"/>
      <w:bookmarkStart w:id="4346" w:name="_Toc254943372"/>
      <w:bookmarkStart w:id="4347" w:name="_Toc255475964"/>
      <w:bookmarkStart w:id="4348" w:name="_Toc256432285"/>
      <w:bookmarkStart w:id="4349" w:name="_Toc257720622"/>
      <w:bookmarkStart w:id="4350" w:name="_Toc257722304"/>
      <w:bookmarkStart w:id="4351" w:name="_Toc258335980"/>
      <w:bookmarkStart w:id="4352" w:name="_Toc260406422"/>
      <w:bookmarkStart w:id="4353" w:name="_Toc261271608"/>
      <w:bookmarkStart w:id="4354" w:name="_Toc262808290"/>
      <w:bookmarkStart w:id="4355" w:name="_Toc267572683"/>
      <w:bookmarkStart w:id="4356" w:name="_Toc270684432"/>
      <w:bookmarkStart w:id="4357" w:name="_Toc274214609"/>
      <w:bookmarkStart w:id="4358" w:name="_Toc274215058"/>
      <w:bookmarkStart w:id="4359" w:name="_Toc278976389"/>
      <w:bookmarkStart w:id="4360" w:name="_Toc286760710"/>
      <w:r>
        <w:rPr>
          <w:rStyle w:val="CharDivNo"/>
        </w:rPr>
        <w:t>Division 1</w:t>
      </w:r>
      <w:r>
        <w:rPr>
          <w:snapToGrid w:val="0"/>
        </w:rPr>
        <w:t> — </w:t>
      </w:r>
      <w:r>
        <w:rPr>
          <w:rStyle w:val="CharDivText"/>
        </w:rPr>
        <w:t>Guidelines</w:t>
      </w:r>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r>
        <w:rPr>
          <w:rStyle w:val="CharDivText"/>
        </w:rPr>
        <w:t xml:space="preserve"> </w:t>
      </w:r>
    </w:p>
    <w:p>
      <w:pPr>
        <w:pStyle w:val="Heading5"/>
        <w:rPr>
          <w:snapToGrid w:val="0"/>
        </w:rPr>
      </w:pPr>
      <w:bookmarkStart w:id="4361" w:name="_Toc286760711"/>
      <w:bookmarkStart w:id="4362" w:name="_Toc278976390"/>
      <w:r>
        <w:rPr>
          <w:rStyle w:val="CharSectno"/>
        </w:rPr>
        <w:t>164</w:t>
      </w:r>
      <w:r>
        <w:rPr>
          <w:snapToGrid w:val="0"/>
        </w:rPr>
        <w:t>.</w:t>
      </w:r>
      <w:r>
        <w:rPr>
          <w:snapToGrid w:val="0"/>
        </w:rPr>
        <w:tab/>
        <w:t>Publication of guidelines</w:t>
      </w:r>
      <w:bookmarkEnd w:id="4361"/>
      <w:bookmarkEnd w:id="4362"/>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4363" w:name="_Toc286760712"/>
      <w:bookmarkStart w:id="4364" w:name="_Toc278976391"/>
      <w:r>
        <w:rPr>
          <w:rStyle w:val="CharSectno"/>
        </w:rPr>
        <w:t>165</w:t>
      </w:r>
      <w:r>
        <w:rPr>
          <w:snapToGrid w:val="0"/>
        </w:rPr>
        <w:t>.</w:t>
      </w:r>
      <w:r>
        <w:rPr>
          <w:snapToGrid w:val="0"/>
        </w:rPr>
        <w:tab/>
        <w:t>Form of notice to attend inquiry or produce documents</w:t>
      </w:r>
      <w:bookmarkEnd w:id="4363"/>
      <w:bookmarkEnd w:id="4364"/>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365" w:name="_Toc189988133"/>
      <w:bookmarkStart w:id="4366" w:name="_Toc192041716"/>
      <w:bookmarkStart w:id="4367" w:name="_Toc199570950"/>
      <w:bookmarkStart w:id="4368" w:name="_Toc199738948"/>
      <w:bookmarkStart w:id="4369" w:name="_Toc199815049"/>
      <w:bookmarkStart w:id="4370" w:name="_Toc215040856"/>
      <w:bookmarkStart w:id="4371" w:name="_Toc215041301"/>
      <w:bookmarkStart w:id="4372" w:name="_Toc222129509"/>
      <w:bookmarkStart w:id="4373" w:name="_Toc222223214"/>
      <w:bookmarkStart w:id="4374" w:name="_Toc225914466"/>
      <w:bookmarkStart w:id="4375" w:name="_Toc231282511"/>
      <w:bookmarkStart w:id="4376" w:name="_Toc231282955"/>
      <w:bookmarkStart w:id="4377" w:name="_Toc234899545"/>
      <w:bookmarkStart w:id="4378" w:name="_Toc236632827"/>
      <w:bookmarkStart w:id="4379" w:name="_Toc236720440"/>
      <w:bookmarkStart w:id="4380" w:name="_Toc237764639"/>
      <w:bookmarkStart w:id="4381" w:name="_Toc238356263"/>
      <w:bookmarkStart w:id="4382" w:name="_Toc238368968"/>
      <w:bookmarkStart w:id="4383" w:name="_Toc238375921"/>
      <w:bookmarkStart w:id="4384" w:name="_Toc240339245"/>
      <w:bookmarkStart w:id="4385" w:name="_Toc241993751"/>
      <w:bookmarkStart w:id="4386" w:name="_Toc243192894"/>
      <w:bookmarkStart w:id="4387" w:name="_Toc243295596"/>
      <w:bookmarkStart w:id="4388" w:name="_Toc245113169"/>
      <w:bookmarkStart w:id="4389" w:name="_Toc245198331"/>
      <w:bookmarkStart w:id="4390" w:name="_Toc245198780"/>
      <w:bookmarkStart w:id="4391" w:name="_Toc245199229"/>
      <w:bookmarkStart w:id="4392" w:name="_Toc248122260"/>
      <w:bookmarkStart w:id="4393" w:name="_Toc248122711"/>
      <w:bookmarkStart w:id="4394" w:name="_Toc253670698"/>
      <w:bookmarkStart w:id="4395" w:name="_Toc253671148"/>
      <w:bookmarkStart w:id="4396" w:name="_Toc254942922"/>
      <w:bookmarkStart w:id="4397" w:name="_Toc254943375"/>
      <w:bookmarkStart w:id="4398" w:name="_Toc255475967"/>
      <w:bookmarkStart w:id="4399" w:name="_Toc256432288"/>
      <w:bookmarkStart w:id="4400" w:name="_Toc257720625"/>
      <w:bookmarkStart w:id="4401" w:name="_Toc257722307"/>
      <w:bookmarkStart w:id="4402" w:name="_Toc258335983"/>
      <w:bookmarkStart w:id="4403" w:name="_Toc260406425"/>
      <w:bookmarkStart w:id="4404" w:name="_Toc261271611"/>
      <w:bookmarkStart w:id="4405" w:name="_Toc262808293"/>
      <w:bookmarkStart w:id="4406" w:name="_Toc267572686"/>
      <w:bookmarkStart w:id="4407" w:name="_Toc270684435"/>
      <w:bookmarkStart w:id="4408" w:name="_Toc274214612"/>
      <w:bookmarkStart w:id="4409" w:name="_Toc274215061"/>
      <w:bookmarkStart w:id="4410" w:name="_Toc278976392"/>
      <w:bookmarkStart w:id="4411" w:name="_Toc286760713"/>
      <w:r>
        <w:rPr>
          <w:rStyle w:val="CharDivNo"/>
        </w:rPr>
        <w:t>Division 2</w:t>
      </w:r>
      <w:r>
        <w:rPr>
          <w:snapToGrid w:val="0"/>
        </w:rPr>
        <w:t> — </w:t>
      </w:r>
      <w:r>
        <w:rPr>
          <w:rStyle w:val="CharDivText"/>
        </w:rPr>
        <w:t>Exclusive licences</w:t>
      </w:r>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r>
        <w:rPr>
          <w:rStyle w:val="CharDivText"/>
        </w:rPr>
        <w:t xml:space="preserve"> </w:t>
      </w:r>
    </w:p>
    <w:p>
      <w:pPr>
        <w:pStyle w:val="Heading5"/>
        <w:rPr>
          <w:snapToGrid w:val="0"/>
        </w:rPr>
      </w:pPr>
      <w:bookmarkStart w:id="4412" w:name="_Toc286760714"/>
      <w:bookmarkStart w:id="4413" w:name="_Toc278976393"/>
      <w:r>
        <w:rPr>
          <w:rStyle w:val="CharSectno"/>
        </w:rPr>
        <w:t>166</w:t>
      </w:r>
      <w:r>
        <w:rPr>
          <w:snapToGrid w:val="0"/>
        </w:rPr>
        <w:t>.</w:t>
      </w:r>
      <w:r>
        <w:rPr>
          <w:snapToGrid w:val="0"/>
        </w:rPr>
        <w:tab/>
        <w:t>Exclusive licences</w:t>
      </w:r>
      <w:bookmarkEnd w:id="4412"/>
      <w:bookmarkEnd w:id="4413"/>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4414" w:name="_Toc286760715"/>
      <w:bookmarkStart w:id="4415" w:name="_Toc278976394"/>
      <w:r>
        <w:rPr>
          <w:rStyle w:val="CharSectno"/>
        </w:rPr>
        <w:t>167</w:t>
      </w:r>
      <w:r>
        <w:rPr>
          <w:snapToGrid w:val="0"/>
        </w:rPr>
        <w:t>.</w:t>
      </w:r>
      <w:r>
        <w:rPr>
          <w:snapToGrid w:val="0"/>
        </w:rPr>
        <w:tab/>
        <w:t>Effect of exclusive licences</w:t>
      </w:r>
      <w:bookmarkEnd w:id="4414"/>
      <w:bookmarkEnd w:id="441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416" w:name="_Toc286760716"/>
      <w:bookmarkStart w:id="4417" w:name="_Toc278976395"/>
      <w:r>
        <w:rPr>
          <w:rStyle w:val="CharSectno"/>
        </w:rPr>
        <w:t>168</w:t>
      </w:r>
      <w:r>
        <w:rPr>
          <w:snapToGrid w:val="0"/>
        </w:rPr>
        <w:t>.</w:t>
      </w:r>
      <w:r>
        <w:rPr>
          <w:snapToGrid w:val="0"/>
        </w:rPr>
        <w:tab/>
        <w:t>Form of exclusive licences</w:t>
      </w:r>
      <w:bookmarkEnd w:id="4416"/>
      <w:bookmarkEnd w:id="4417"/>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4418" w:name="_Toc286760717"/>
      <w:bookmarkStart w:id="4419" w:name="_Toc278976396"/>
      <w:r>
        <w:rPr>
          <w:rStyle w:val="CharSectno"/>
        </w:rPr>
        <w:t>169</w:t>
      </w:r>
      <w:r>
        <w:rPr>
          <w:snapToGrid w:val="0"/>
        </w:rPr>
        <w:t>.</w:t>
      </w:r>
      <w:r>
        <w:rPr>
          <w:snapToGrid w:val="0"/>
        </w:rPr>
        <w:tab/>
        <w:t>Renewal after expiry</w:t>
      </w:r>
      <w:bookmarkEnd w:id="4418"/>
      <w:bookmarkEnd w:id="4419"/>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420" w:name="_Toc286760718"/>
      <w:bookmarkStart w:id="4421" w:name="_Toc278976397"/>
      <w:r>
        <w:rPr>
          <w:rStyle w:val="CharSectno"/>
        </w:rPr>
        <w:t>170</w:t>
      </w:r>
      <w:r>
        <w:rPr>
          <w:snapToGrid w:val="0"/>
        </w:rPr>
        <w:t>.</w:t>
      </w:r>
      <w:r>
        <w:rPr>
          <w:snapToGrid w:val="0"/>
        </w:rPr>
        <w:tab/>
        <w:t>Some draft exclusive licences to go before Parliament</w:t>
      </w:r>
      <w:bookmarkEnd w:id="4420"/>
      <w:bookmarkEnd w:id="4421"/>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422" w:name="_Toc286760719"/>
      <w:bookmarkStart w:id="4423" w:name="_Toc278976398"/>
      <w:r>
        <w:rPr>
          <w:rStyle w:val="CharSectno"/>
        </w:rPr>
        <w:t>171</w:t>
      </w:r>
      <w:r>
        <w:rPr>
          <w:snapToGrid w:val="0"/>
        </w:rPr>
        <w:t>.</w:t>
      </w:r>
      <w:r>
        <w:rPr>
          <w:snapToGrid w:val="0"/>
        </w:rPr>
        <w:tab/>
        <w:t>Conditions of exclusive licences</w:t>
      </w:r>
      <w:bookmarkEnd w:id="4422"/>
      <w:bookmarkEnd w:id="4423"/>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424" w:name="_Toc286760720"/>
      <w:bookmarkStart w:id="4425" w:name="_Toc278976399"/>
      <w:r>
        <w:rPr>
          <w:rStyle w:val="CharSectno"/>
        </w:rPr>
        <w:t>172</w:t>
      </w:r>
      <w:r>
        <w:rPr>
          <w:snapToGrid w:val="0"/>
        </w:rPr>
        <w:t>.</w:t>
      </w:r>
      <w:r>
        <w:rPr>
          <w:snapToGrid w:val="0"/>
        </w:rPr>
        <w:tab/>
        <w:t>Only authorised persons to fish in areas the subject of exclusive licences</w:t>
      </w:r>
      <w:bookmarkEnd w:id="4424"/>
      <w:bookmarkEnd w:id="442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426" w:name="_Toc189988141"/>
      <w:bookmarkStart w:id="4427" w:name="_Toc192041724"/>
      <w:bookmarkStart w:id="4428" w:name="_Toc199570958"/>
      <w:bookmarkStart w:id="4429" w:name="_Toc199738956"/>
      <w:bookmarkStart w:id="4430" w:name="_Toc199815057"/>
      <w:bookmarkStart w:id="4431" w:name="_Toc215040864"/>
      <w:bookmarkStart w:id="4432" w:name="_Toc215041309"/>
      <w:bookmarkStart w:id="4433" w:name="_Toc222129517"/>
      <w:bookmarkStart w:id="4434" w:name="_Toc222223222"/>
      <w:bookmarkStart w:id="4435" w:name="_Toc225914474"/>
      <w:bookmarkStart w:id="4436" w:name="_Toc231282519"/>
      <w:bookmarkStart w:id="4437" w:name="_Toc231282963"/>
      <w:bookmarkStart w:id="4438" w:name="_Toc234899553"/>
      <w:bookmarkStart w:id="4439" w:name="_Toc236632835"/>
      <w:bookmarkStart w:id="4440" w:name="_Toc236720448"/>
      <w:bookmarkStart w:id="4441" w:name="_Toc237764647"/>
      <w:bookmarkStart w:id="4442" w:name="_Toc238356271"/>
      <w:bookmarkStart w:id="4443" w:name="_Toc238368976"/>
      <w:bookmarkStart w:id="4444" w:name="_Toc238375929"/>
      <w:bookmarkStart w:id="4445" w:name="_Toc240339253"/>
      <w:bookmarkStart w:id="4446" w:name="_Toc241993759"/>
      <w:bookmarkStart w:id="4447" w:name="_Toc243192902"/>
      <w:bookmarkStart w:id="4448" w:name="_Toc243295604"/>
      <w:bookmarkStart w:id="4449" w:name="_Toc245113177"/>
      <w:bookmarkStart w:id="4450" w:name="_Toc245198339"/>
      <w:bookmarkStart w:id="4451" w:name="_Toc245198788"/>
      <w:bookmarkStart w:id="4452" w:name="_Toc245199237"/>
      <w:bookmarkStart w:id="4453" w:name="_Toc248122268"/>
      <w:bookmarkStart w:id="4454" w:name="_Toc248122719"/>
      <w:bookmarkStart w:id="4455" w:name="_Toc253670706"/>
      <w:bookmarkStart w:id="4456" w:name="_Toc253671156"/>
      <w:bookmarkStart w:id="4457" w:name="_Toc254942930"/>
      <w:bookmarkStart w:id="4458" w:name="_Toc254943383"/>
      <w:bookmarkStart w:id="4459" w:name="_Toc255475975"/>
      <w:bookmarkStart w:id="4460" w:name="_Toc256432296"/>
      <w:bookmarkStart w:id="4461" w:name="_Toc257720633"/>
      <w:bookmarkStart w:id="4462" w:name="_Toc257722315"/>
      <w:bookmarkStart w:id="4463" w:name="_Toc258335991"/>
      <w:bookmarkStart w:id="4464" w:name="_Toc260406433"/>
      <w:bookmarkStart w:id="4465" w:name="_Toc261271619"/>
      <w:bookmarkStart w:id="4466" w:name="_Toc262808301"/>
      <w:bookmarkStart w:id="4467" w:name="_Toc267572694"/>
      <w:bookmarkStart w:id="4468" w:name="_Toc270684443"/>
      <w:bookmarkStart w:id="4469" w:name="_Toc274214620"/>
      <w:bookmarkStart w:id="4470" w:name="_Toc274215069"/>
      <w:bookmarkStart w:id="4471" w:name="_Toc278976400"/>
      <w:bookmarkStart w:id="4472" w:name="_Toc286760721"/>
      <w:r>
        <w:rPr>
          <w:rStyle w:val="CharDivNo"/>
        </w:rPr>
        <w:t>Division 3</w:t>
      </w:r>
      <w:r>
        <w:rPr>
          <w:snapToGrid w:val="0"/>
        </w:rPr>
        <w:t> — </w:t>
      </w:r>
      <w:r>
        <w:rPr>
          <w:rStyle w:val="CharDivText"/>
        </w:rPr>
        <w:t>Prohibition of activities that pollute waters</w:t>
      </w:r>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r>
        <w:rPr>
          <w:rStyle w:val="CharDivText"/>
        </w:rPr>
        <w:t xml:space="preserve"> </w:t>
      </w:r>
    </w:p>
    <w:p>
      <w:pPr>
        <w:pStyle w:val="Heading5"/>
        <w:rPr>
          <w:snapToGrid w:val="0"/>
        </w:rPr>
      </w:pPr>
      <w:bookmarkStart w:id="4473" w:name="_Toc286760722"/>
      <w:bookmarkStart w:id="4474" w:name="_Toc278976401"/>
      <w:r>
        <w:rPr>
          <w:rStyle w:val="CharSectno"/>
        </w:rPr>
        <w:t>173</w:t>
      </w:r>
      <w:r>
        <w:rPr>
          <w:snapToGrid w:val="0"/>
        </w:rPr>
        <w:t>.</w:t>
      </w:r>
      <w:r>
        <w:rPr>
          <w:snapToGrid w:val="0"/>
        </w:rPr>
        <w:tab/>
        <w:t>Form of notice prohibiting activities that pollute waters</w:t>
      </w:r>
      <w:bookmarkEnd w:id="4473"/>
      <w:bookmarkEnd w:id="4474"/>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475" w:name="_Toc286760723"/>
      <w:bookmarkStart w:id="4476" w:name="_Toc278976402"/>
      <w:r>
        <w:rPr>
          <w:rStyle w:val="CharSectno"/>
        </w:rPr>
        <w:t>174</w:t>
      </w:r>
      <w:r>
        <w:rPr>
          <w:snapToGrid w:val="0"/>
        </w:rPr>
        <w:t>.</w:t>
      </w:r>
      <w:r>
        <w:rPr>
          <w:snapToGrid w:val="0"/>
        </w:rPr>
        <w:tab/>
        <w:t>Form of notice of variation or revocation</w:t>
      </w:r>
      <w:bookmarkEnd w:id="4475"/>
      <w:bookmarkEnd w:id="4476"/>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4477" w:name="_Toc189988144"/>
      <w:bookmarkStart w:id="4478" w:name="_Toc192041727"/>
      <w:bookmarkStart w:id="4479" w:name="_Toc199570961"/>
      <w:bookmarkStart w:id="4480" w:name="_Toc199738959"/>
      <w:bookmarkStart w:id="4481" w:name="_Toc199815060"/>
      <w:bookmarkStart w:id="4482" w:name="_Toc215040867"/>
      <w:bookmarkStart w:id="4483" w:name="_Toc215041312"/>
      <w:bookmarkStart w:id="4484" w:name="_Toc222129520"/>
      <w:bookmarkStart w:id="4485" w:name="_Toc222223225"/>
      <w:bookmarkStart w:id="4486" w:name="_Toc225914477"/>
      <w:bookmarkStart w:id="4487" w:name="_Toc231282522"/>
      <w:bookmarkStart w:id="4488" w:name="_Toc231282966"/>
      <w:bookmarkStart w:id="4489" w:name="_Toc234899556"/>
      <w:bookmarkStart w:id="4490" w:name="_Toc236632838"/>
      <w:bookmarkStart w:id="4491" w:name="_Toc236720451"/>
      <w:bookmarkStart w:id="4492" w:name="_Toc237764650"/>
      <w:bookmarkStart w:id="4493" w:name="_Toc238356274"/>
      <w:bookmarkStart w:id="4494" w:name="_Toc238368979"/>
      <w:bookmarkStart w:id="4495" w:name="_Toc238375932"/>
      <w:bookmarkStart w:id="4496" w:name="_Toc240339256"/>
      <w:bookmarkStart w:id="4497" w:name="_Toc241993762"/>
      <w:bookmarkStart w:id="4498" w:name="_Toc243192905"/>
      <w:bookmarkStart w:id="4499" w:name="_Toc243295607"/>
      <w:bookmarkStart w:id="4500" w:name="_Toc245113180"/>
      <w:bookmarkStart w:id="4501" w:name="_Toc245198342"/>
      <w:bookmarkStart w:id="4502" w:name="_Toc245198791"/>
      <w:bookmarkStart w:id="4503" w:name="_Toc245199240"/>
      <w:bookmarkStart w:id="4504" w:name="_Toc248122271"/>
      <w:bookmarkStart w:id="4505" w:name="_Toc248122722"/>
      <w:bookmarkStart w:id="4506" w:name="_Toc253670709"/>
      <w:bookmarkStart w:id="4507" w:name="_Toc253671159"/>
      <w:bookmarkStart w:id="4508" w:name="_Toc254942933"/>
      <w:bookmarkStart w:id="4509" w:name="_Toc254943386"/>
      <w:bookmarkStart w:id="4510" w:name="_Toc255475978"/>
      <w:bookmarkStart w:id="4511" w:name="_Toc256432299"/>
      <w:bookmarkStart w:id="4512" w:name="_Toc257720636"/>
      <w:bookmarkStart w:id="4513" w:name="_Toc257722318"/>
      <w:bookmarkStart w:id="4514" w:name="_Toc258335994"/>
      <w:bookmarkStart w:id="4515" w:name="_Toc260406436"/>
      <w:bookmarkStart w:id="4516" w:name="_Toc261271622"/>
      <w:bookmarkStart w:id="4517" w:name="_Toc262808304"/>
      <w:bookmarkStart w:id="4518" w:name="_Toc267572697"/>
      <w:bookmarkStart w:id="4519" w:name="_Toc270684446"/>
      <w:bookmarkStart w:id="4520" w:name="_Toc274214623"/>
      <w:bookmarkStart w:id="4521" w:name="_Toc274215072"/>
      <w:bookmarkStart w:id="4522" w:name="_Toc278976403"/>
      <w:bookmarkStart w:id="4523" w:name="_Toc286760724"/>
      <w:r>
        <w:rPr>
          <w:rStyle w:val="CharDivNo"/>
        </w:rPr>
        <w:t>Division 4</w:t>
      </w:r>
      <w:r>
        <w:rPr>
          <w:snapToGrid w:val="0"/>
        </w:rPr>
        <w:t> — </w:t>
      </w:r>
      <w:r>
        <w:rPr>
          <w:rStyle w:val="CharDivText"/>
        </w:rPr>
        <w:t>General</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r>
        <w:rPr>
          <w:rStyle w:val="CharDivText"/>
        </w:rPr>
        <w:t xml:space="preserve"> </w:t>
      </w:r>
    </w:p>
    <w:p>
      <w:pPr>
        <w:pStyle w:val="Heading5"/>
        <w:rPr>
          <w:snapToGrid w:val="0"/>
        </w:rPr>
      </w:pPr>
      <w:bookmarkStart w:id="4524" w:name="_Toc286760725"/>
      <w:bookmarkStart w:id="4525" w:name="_Toc278976404"/>
      <w:r>
        <w:rPr>
          <w:rStyle w:val="CharSectno"/>
        </w:rPr>
        <w:t>176</w:t>
      </w:r>
      <w:r>
        <w:rPr>
          <w:snapToGrid w:val="0"/>
        </w:rPr>
        <w:t>.</w:t>
      </w:r>
      <w:r>
        <w:rPr>
          <w:snapToGrid w:val="0"/>
        </w:rPr>
        <w:tab/>
        <w:t>Control of fish not endemic</w:t>
      </w:r>
      <w:bookmarkEnd w:id="4524"/>
      <w:bookmarkEnd w:id="4525"/>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4526" w:name="_Toc286760726"/>
      <w:bookmarkStart w:id="4527" w:name="_Toc278976405"/>
      <w:r>
        <w:rPr>
          <w:rStyle w:val="CharSectno"/>
        </w:rPr>
        <w:t>177</w:t>
      </w:r>
      <w:r>
        <w:rPr>
          <w:snapToGrid w:val="0"/>
        </w:rPr>
        <w:t>.</w:t>
      </w:r>
      <w:r>
        <w:rPr>
          <w:snapToGrid w:val="0"/>
        </w:rPr>
        <w:tab/>
        <w:t>Disease control</w:t>
      </w:r>
      <w:bookmarkEnd w:id="4526"/>
      <w:bookmarkEnd w:id="4527"/>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4528" w:name="_Toc286760727"/>
      <w:bookmarkStart w:id="4529" w:name="_Toc278976406"/>
      <w:r>
        <w:rPr>
          <w:rStyle w:val="CharSectno"/>
        </w:rPr>
        <w:t>178</w:t>
      </w:r>
      <w:r>
        <w:rPr>
          <w:snapToGrid w:val="0"/>
        </w:rPr>
        <w:t>.</w:t>
      </w:r>
      <w:r>
        <w:rPr>
          <w:snapToGrid w:val="0"/>
        </w:rPr>
        <w:tab/>
        <w:t>Taking of fish for scientific purposes</w:t>
      </w:r>
      <w:bookmarkEnd w:id="4528"/>
      <w:bookmarkEnd w:id="4529"/>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4530" w:name="_Toc286760728"/>
      <w:bookmarkStart w:id="4531" w:name="_Toc278976407"/>
      <w:r>
        <w:rPr>
          <w:rStyle w:val="CharSectno"/>
        </w:rPr>
        <w:t>179</w:t>
      </w:r>
      <w:r>
        <w:rPr>
          <w:snapToGrid w:val="0"/>
        </w:rPr>
        <w:t>.</w:t>
      </w:r>
      <w:r>
        <w:rPr>
          <w:snapToGrid w:val="0"/>
        </w:rPr>
        <w:tab/>
        <w:t>Taking or handling of fish for genetic or chemical extraction or analysis</w:t>
      </w:r>
      <w:bookmarkEnd w:id="4530"/>
      <w:bookmarkEnd w:id="4531"/>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4532" w:name="_Toc286760729"/>
      <w:bookmarkStart w:id="4533" w:name="_Toc278976408"/>
      <w:r>
        <w:rPr>
          <w:rStyle w:val="CharSectno"/>
        </w:rPr>
        <w:t>180</w:t>
      </w:r>
      <w:r>
        <w:rPr>
          <w:snapToGrid w:val="0"/>
        </w:rPr>
        <w:t>.</w:t>
      </w:r>
      <w:r>
        <w:rPr>
          <w:snapToGrid w:val="0"/>
        </w:rPr>
        <w:tab/>
        <w:t>Categories of fish</w:t>
      </w:r>
      <w:bookmarkEnd w:id="4532"/>
      <w:bookmarkEnd w:id="4533"/>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534" w:name="_Toc286760730"/>
      <w:bookmarkStart w:id="4535" w:name="_Toc278976409"/>
      <w:r>
        <w:rPr>
          <w:rStyle w:val="CharSectno"/>
        </w:rPr>
        <w:t>181</w:t>
      </w:r>
      <w:r>
        <w:rPr>
          <w:snapToGrid w:val="0"/>
        </w:rPr>
        <w:t>.</w:t>
      </w:r>
      <w:r>
        <w:rPr>
          <w:snapToGrid w:val="0"/>
        </w:rPr>
        <w:tab/>
        <w:t>Reduction and waiver of fees and charges</w:t>
      </w:r>
      <w:bookmarkEnd w:id="4534"/>
      <w:bookmarkEnd w:id="4535"/>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536" w:name="_Toc189988151"/>
      <w:bookmarkStart w:id="4537" w:name="_Toc192041734"/>
      <w:bookmarkStart w:id="4538" w:name="_Toc199570968"/>
      <w:bookmarkStart w:id="4539" w:name="_Toc199738966"/>
      <w:bookmarkStart w:id="4540" w:name="_Toc199815067"/>
      <w:bookmarkStart w:id="4541" w:name="_Toc215040874"/>
      <w:bookmarkStart w:id="4542" w:name="_Toc215041319"/>
      <w:bookmarkStart w:id="4543" w:name="_Toc222129527"/>
      <w:bookmarkStart w:id="4544" w:name="_Toc222223232"/>
      <w:bookmarkStart w:id="4545" w:name="_Toc225914484"/>
      <w:bookmarkStart w:id="4546" w:name="_Toc231282529"/>
      <w:bookmarkStart w:id="4547" w:name="_Toc231282973"/>
      <w:bookmarkStart w:id="4548" w:name="_Toc234899563"/>
      <w:bookmarkStart w:id="4549" w:name="_Toc236632845"/>
      <w:bookmarkStart w:id="4550" w:name="_Toc236720458"/>
      <w:bookmarkStart w:id="4551" w:name="_Toc237764657"/>
      <w:bookmarkStart w:id="4552" w:name="_Toc238356281"/>
      <w:bookmarkStart w:id="4553" w:name="_Toc238368986"/>
      <w:bookmarkStart w:id="4554" w:name="_Toc238375939"/>
      <w:bookmarkStart w:id="4555" w:name="_Toc240339263"/>
      <w:bookmarkStart w:id="4556" w:name="_Toc241993769"/>
      <w:bookmarkStart w:id="4557" w:name="_Toc243192912"/>
      <w:bookmarkStart w:id="4558" w:name="_Toc243295614"/>
      <w:bookmarkStart w:id="4559" w:name="_Toc245113187"/>
      <w:bookmarkStart w:id="4560" w:name="_Toc245198349"/>
      <w:bookmarkStart w:id="4561" w:name="_Toc245198798"/>
      <w:bookmarkStart w:id="4562" w:name="_Toc245199247"/>
      <w:bookmarkStart w:id="4563" w:name="_Toc248122278"/>
      <w:bookmarkStart w:id="4564" w:name="_Toc248122729"/>
      <w:bookmarkStart w:id="4565" w:name="_Toc253670716"/>
      <w:bookmarkStart w:id="4566" w:name="_Toc253671166"/>
      <w:bookmarkStart w:id="4567" w:name="_Toc254942940"/>
      <w:bookmarkStart w:id="4568" w:name="_Toc254943393"/>
      <w:bookmarkStart w:id="4569" w:name="_Toc255475985"/>
      <w:bookmarkStart w:id="4570" w:name="_Toc256432306"/>
      <w:bookmarkStart w:id="4571" w:name="_Toc257720643"/>
      <w:bookmarkStart w:id="4572" w:name="_Toc257722325"/>
      <w:bookmarkStart w:id="4573" w:name="_Toc258336001"/>
      <w:bookmarkStart w:id="4574" w:name="_Toc260406443"/>
      <w:bookmarkStart w:id="4575" w:name="_Toc261271629"/>
      <w:bookmarkStart w:id="4576" w:name="_Toc262808311"/>
      <w:bookmarkStart w:id="4577" w:name="_Toc267572704"/>
      <w:bookmarkStart w:id="4578" w:name="_Toc270684453"/>
      <w:bookmarkStart w:id="4579" w:name="_Toc274214630"/>
      <w:bookmarkStart w:id="4580" w:name="_Toc274215079"/>
      <w:bookmarkStart w:id="4581" w:name="_Toc278976410"/>
      <w:bookmarkStart w:id="4582" w:name="_Toc286760731"/>
      <w:r>
        <w:rPr>
          <w:rStyle w:val="CharPartNo"/>
        </w:rPr>
        <w:t>Part 18</w:t>
      </w:r>
      <w:r>
        <w:rPr>
          <w:rStyle w:val="CharDivNo"/>
        </w:rPr>
        <w:t> </w:t>
      </w:r>
      <w:r>
        <w:t>—</w:t>
      </w:r>
      <w:r>
        <w:rPr>
          <w:rStyle w:val="CharDivText"/>
        </w:rPr>
        <w:t> </w:t>
      </w:r>
      <w:r>
        <w:rPr>
          <w:rStyle w:val="CharPartText"/>
        </w:rPr>
        <w:t>Savings and transitional provisions</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r>
        <w:rPr>
          <w:rStyle w:val="CharPartText"/>
        </w:rPr>
        <w:t xml:space="preserve"> </w:t>
      </w:r>
    </w:p>
    <w:p>
      <w:pPr>
        <w:pStyle w:val="Heading5"/>
        <w:rPr>
          <w:snapToGrid w:val="0"/>
        </w:rPr>
      </w:pPr>
      <w:bookmarkStart w:id="4583" w:name="_Toc286760732"/>
      <w:bookmarkStart w:id="4584" w:name="_Toc278976411"/>
      <w:r>
        <w:rPr>
          <w:rStyle w:val="CharSectno"/>
        </w:rPr>
        <w:t>182</w:t>
      </w:r>
      <w:r>
        <w:rPr>
          <w:snapToGrid w:val="0"/>
        </w:rPr>
        <w:t>.</w:t>
      </w:r>
      <w:r>
        <w:rPr>
          <w:snapToGrid w:val="0"/>
        </w:rPr>
        <w:tab/>
        <w:t>Limited entry fisheries under repealed Act</w:t>
      </w:r>
      <w:bookmarkEnd w:id="4583"/>
      <w:bookmarkEnd w:id="4584"/>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585" w:name="_Toc286760733"/>
      <w:bookmarkStart w:id="4586" w:name="_Toc278976412"/>
      <w:r>
        <w:rPr>
          <w:rStyle w:val="CharSectno"/>
        </w:rPr>
        <w:t>183</w:t>
      </w:r>
      <w:r>
        <w:rPr>
          <w:snapToGrid w:val="0"/>
        </w:rPr>
        <w:t>.</w:t>
      </w:r>
      <w:r>
        <w:rPr>
          <w:snapToGrid w:val="0"/>
        </w:rPr>
        <w:tab/>
        <w:t>Citation of notices</w:t>
      </w:r>
      <w:bookmarkEnd w:id="4585"/>
      <w:bookmarkEnd w:id="4586"/>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587" w:name="_Toc286760734"/>
      <w:bookmarkStart w:id="4588" w:name="_Toc278976413"/>
      <w:r>
        <w:rPr>
          <w:rStyle w:val="CharSectno"/>
        </w:rPr>
        <w:t>186</w:t>
      </w:r>
      <w:r>
        <w:rPr>
          <w:snapToGrid w:val="0"/>
        </w:rPr>
        <w:t>.</w:t>
      </w:r>
      <w:r>
        <w:rPr>
          <w:snapToGrid w:val="0"/>
        </w:rPr>
        <w:tab/>
        <w:t>Certain notices under repealed Act continued as orders under section 43</w:t>
      </w:r>
      <w:bookmarkEnd w:id="4587"/>
      <w:bookmarkEnd w:id="4588"/>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4589" w:name="_Toc189988155"/>
      <w:bookmarkStart w:id="4590" w:name="_Toc192041738"/>
      <w:bookmarkStart w:id="4591" w:name="_Toc199570972"/>
      <w:bookmarkStart w:id="4592" w:name="_Toc199738970"/>
      <w:bookmarkStart w:id="4593" w:name="_Toc199815071"/>
      <w:bookmarkStart w:id="4594" w:name="_Toc215040878"/>
      <w:bookmarkStart w:id="4595" w:name="_Toc215041323"/>
      <w:bookmarkStart w:id="4596" w:name="_Toc222129531"/>
      <w:bookmarkStart w:id="4597" w:name="_Toc222223236"/>
      <w:bookmarkStart w:id="4598" w:name="_Toc225914488"/>
      <w:bookmarkStart w:id="4599" w:name="_Toc231282533"/>
      <w:bookmarkStart w:id="4600" w:name="_Toc231282977"/>
      <w:bookmarkStart w:id="4601" w:name="_Toc234899567"/>
      <w:bookmarkStart w:id="4602" w:name="_Toc236632849"/>
      <w:bookmarkStart w:id="4603" w:name="_Toc236720462"/>
      <w:bookmarkStart w:id="4604" w:name="_Toc237764661"/>
      <w:bookmarkStart w:id="4605" w:name="_Toc238356285"/>
      <w:bookmarkStart w:id="4606" w:name="_Toc238368990"/>
      <w:bookmarkStart w:id="4607" w:name="_Toc238375943"/>
      <w:bookmarkStart w:id="4608" w:name="_Toc240339267"/>
      <w:bookmarkStart w:id="4609" w:name="_Toc241993773"/>
      <w:bookmarkStart w:id="4610" w:name="_Toc243192916"/>
      <w:bookmarkStart w:id="4611" w:name="_Toc243295618"/>
      <w:bookmarkStart w:id="4612" w:name="_Toc245113191"/>
      <w:bookmarkStart w:id="4613" w:name="_Toc245198353"/>
      <w:bookmarkStart w:id="4614" w:name="_Toc245198802"/>
      <w:bookmarkStart w:id="4615" w:name="_Toc245199251"/>
      <w:bookmarkStart w:id="4616" w:name="_Toc248122282"/>
      <w:bookmarkStart w:id="4617" w:name="_Toc248122733"/>
      <w:bookmarkStart w:id="4618" w:name="_Toc253670720"/>
      <w:bookmarkStart w:id="4619" w:name="_Toc253671170"/>
      <w:bookmarkStart w:id="4620" w:name="_Toc254942944"/>
      <w:bookmarkStart w:id="4621" w:name="_Toc254943397"/>
      <w:bookmarkStart w:id="4622" w:name="_Toc255475989"/>
      <w:bookmarkStart w:id="4623" w:name="_Toc256432310"/>
      <w:bookmarkStart w:id="4624" w:name="_Toc257720647"/>
      <w:bookmarkStart w:id="4625" w:name="_Toc257722329"/>
      <w:bookmarkStart w:id="4626" w:name="_Toc258336005"/>
      <w:bookmarkStart w:id="4627" w:name="_Toc260406447"/>
      <w:bookmarkStart w:id="4628" w:name="_Toc261271633"/>
      <w:bookmarkStart w:id="4629" w:name="_Toc262808315"/>
      <w:bookmarkStart w:id="4630" w:name="_Toc267572708"/>
      <w:bookmarkStart w:id="4631" w:name="_Toc270684457"/>
      <w:bookmarkStart w:id="4632" w:name="_Toc274214634"/>
      <w:bookmarkStart w:id="4633" w:name="_Toc274215083"/>
      <w:bookmarkStart w:id="4634" w:name="_Toc278976414"/>
      <w:bookmarkStart w:id="4635" w:name="_Toc286760735"/>
      <w:r>
        <w:rPr>
          <w:rStyle w:val="CharSchNo"/>
        </w:rPr>
        <w:t>Schedule 1</w:t>
      </w:r>
      <w:r>
        <w:t> — </w:t>
      </w:r>
      <w:r>
        <w:rPr>
          <w:rStyle w:val="CharSchText"/>
        </w:rPr>
        <w:t>Fees</w:t>
      </w:r>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p>
    <w:p>
      <w:pPr>
        <w:pStyle w:val="yFootnoteheading"/>
      </w:pPr>
      <w:r>
        <w:tab/>
        <w:t>[Heading inserted in Gazette 9 Jun 2009 p. 1912.]</w:t>
      </w:r>
    </w:p>
    <w:p>
      <w:pPr>
        <w:pStyle w:val="yHeading2"/>
      </w:pPr>
      <w:bookmarkStart w:id="4636" w:name="_Toc233188986"/>
      <w:bookmarkStart w:id="4637" w:name="_Toc234382858"/>
      <w:bookmarkStart w:id="4638" w:name="_Toc234899568"/>
      <w:bookmarkStart w:id="4639" w:name="_Toc236632850"/>
      <w:bookmarkStart w:id="4640" w:name="_Toc236720463"/>
      <w:bookmarkStart w:id="4641" w:name="_Toc237764662"/>
      <w:bookmarkStart w:id="4642" w:name="_Toc238356286"/>
      <w:bookmarkStart w:id="4643" w:name="_Toc238368991"/>
      <w:bookmarkStart w:id="4644" w:name="_Toc238375944"/>
      <w:bookmarkStart w:id="4645" w:name="_Toc240339268"/>
      <w:bookmarkStart w:id="4646" w:name="_Toc241993774"/>
      <w:bookmarkStart w:id="4647" w:name="_Toc243192917"/>
      <w:bookmarkStart w:id="4648" w:name="_Toc243295619"/>
      <w:bookmarkStart w:id="4649" w:name="_Toc245113192"/>
      <w:bookmarkStart w:id="4650" w:name="_Toc245198354"/>
      <w:bookmarkStart w:id="4651" w:name="_Toc245198803"/>
      <w:bookmarkStart w:id="4652" w:name="_Toc245199252"/>
      <w:bookmarkStart w:id="4653" w:name="_Toc248122283"/>
      <w:bookmarkStart w:id="4654" w:name="_Toc248122734"/>
      <w:bookmarkStart w:id="4655" w:name="_Toc253670721"/>
      <w:bookmarkStart w:id="4656" w:name="_Toc253671171"/>
      <w:bookmarkStart w:id="4657" w:name="_Toc254942945"/>
      <w:bookmarkStart w:id="4658" w:name="_Toc254943398"/>
      <w:bookmarkStart w:id="4659" w:name="_Toc255475990"/>
      <w:bookmarkStart w:id="4660" w:name="_Toc256432311"/>
      <w:bookmarkStart w:id="4661" w:name="_Toc257720648"/>
      <w:bookmarkStart w:id="4662" w:name="_Toc257722330"/>
      <w:bookmarkStart w:id="4663" w:name="_Toc258336006"/>
      <w:bookmarkStart w:id="4664" w:name="_Toc260406448"/>
      <w:bookmarkStart w:id="4665" w:name="_Toc261271634"/>
      <w:bookmarkStart w:id="4666" w:name="_Toc262808316"/>
      <w:bookmarkStart w:id="4667" w:name="_Toc267572709"/>
      <w:bookmarkStart w:id="4668" w:name="_Toc270684458"/>
      <w:bookmarkStart w:id="4669" w:name="_Toc274214635"/>
      <w:bookmarkStart w:id="4670" w:name="_Toc274215084"/>
      <w:bookmarkStart w:id="4671" w:name="_Toc278976415"/>
      <w:bookmarkStart w:id="4672" w:name="_Toc286760736"/>
      <w:r>
        <w:rPr>
          <w:rStyle w:val="CharSDivNo"/>
          <w:sz w:val="28"/>
        </w:rPr>
        <w:t>Part 1</w:t>
      </w:r>
      <w:r>
        <w:t> — </w:t>
      </w:r>
      <w:r>
        <w:rPr>
          <w:rStyle w:val="CharSDivText"/>
          <w:sz w:val="28"/>
        </w:rPr>
        <w:t>General fees</w:t>
      </w:r>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4673" w:name="_Toc233188987"/>
      <w:bookmarkStart w:id="4674" w:name="_Toc234382859"/>
      <w:bookmarkStart w:id="4675" w:name="_Toc234899569"/>
      <w:bookmarkStart w:id="4676" w:name="_Toc236632851"/>
      <w:bookmarkStart w:id="4677" w:name="_Toc236720464"/>
      <w:bookmarkStart w:id="4678" w:name="_Toc237764663"/>
      <w:bookmarkStart w:id="4679" w:name="_Toc238356287"/>
      <w:bookmarkStart w:id="4680" w:name="_Toc238368992"/>
      <w:bookmarkStart w:id="4681" w:name="_Toc238375945"/>
      <w:bookmarkStart w:id="4682" w:name="_Toc240339269"/>
      <w:bookmarkStart w:id="4683" w:name="_Toc241993775"/>
      <w:bookmarkStart w:id="4684" w:name="_Toc243192918"/>
      <w:bookmarkStart w:id="4685" w:name="_Toc243295620"/>
      <w:bookmarkStart w:id="4686" w:name="_Toc245113193"/>
      <w:bookmarkStart w:id="4687" w:name="_Toc245198355"/>
      <w:bookmarkStart w:id="4688" w:name="_Toc245198804"/>
      <w:bookmarkStart w:id="4689" w:name="_Toc245199253"/>
      <w:bookmarkStart w:id="4690" w:name="_Toc248122284"/>
      <w:bookmarkStart w:id="4691" w:name="_Toc248122735"/>
      <w:bookmarkStart w:id="4692" w:name="_Toc253670722"/>
      <w:bookmarkStart w:id="4693" w:name="_Toc253671172"/>
      <w:bookmarkStart w:id="4694" w:name="_Toc254942946"/>
      <w:bookmarkStart w:id="4695" w:name="_Toc254943399"/>
      <w:bookmarkStart w:id="4696" w:name="_Toc255475991"/>
      <w:bookmarkStart w:id="4697" w:name="_Toc256432312"/>
      <w:bookmarkStart w:id="4698" w:name="_Toc257720649"/>
      <w:bookmarkStart w:id="4699" w:name="_Toc257722331"/>
      <w:bookmarkStart w:id="4700" w:name="_Toc258336007"/>
      <w:bookmarkStart w:id="4701" w:name="_Toc260406449"/>
      <w:bookmarkStart w:id="4702" w:name="_Toc261271635"/>
      <w:bookmarkStart w:id="4703" w:name="_Toc262808317"/>
      <w:bookmarkStart w:id="4704" w:name="_Toc267572710"/>
      <w:bookmarkStart w:id="4705" w:name="_Toc270684459"/>
      <w:bookmarkStart w:id="4706" w:name="_Toc274214636"/>
      <w:bookmarkStart w:id="4707" w:name="_Toc274215085"/>
      <w:bookmarkStart w:id="4708" w:name="_Toc278976416"/>
      <w:bookmarkStart w:id="4709" w:name="_Toc286760737"/>
      <w:r>
        <w:rPr>
          <w:rStyle w:val="CharSDivNo"/>
          <w:sz w:val="28"/>
        </w:rPr>
        <w:t>Part 2</w:t>
      </w:r>
      <w:r>
        <w:t> — </w:t>
      </w:r>
      <w:r>
        <w:rPr>
          <w:rStyle w:val="CharSDivText"/>
          <w:sz w:val="28"/>
        </w:rPr>
        <w:t>Application fees</w:t>
      </w:r>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4710" w:name="_Toc233188988"/>
      <w:bookmarkStart w:id="4711" w:name="_Toc234382860"/>
      <w:bookmarkStart w:id="4712" w:name="_Toc234899570"/>
      <w:bookmarkStart w:id="4713" w:name="_Toc236632852"/>
      <w:bookmarkStart w:id="4714" w:name="_Toc236720465"/>
      <w:bookmarkStart w:id="4715" w:name="_Toc237764664"/>
      <w:bookmarkStart w:id="4716" w:name="_Toc238356288"/>
      <w:bookmarkStart w:id="4717" w:name="_Toc238368993"/>
      <w:bookmarkStart w:id="4718" w:name="_Toc238375946"/>
      <w:bookmarkStart w:id="4719" w:name="_Toc240339270"/>
      <w:bookmarkStart w:id="4720" w:name="_Toc241993776"/>
      <w:bookmarkStart w:id="4721" w:name="_Toc243192919"/>
      <w:bookmarkStart w:id="4722" w:name="_Toc243295621"/>
      <w:bookmarkStart w:id="4723" w:name="_Toc245113194"/>
      <w:bookmarkStart w:id="4724" w:name="_Toc245198356"/>
      <w:bookmarkStart w:id="4725" w:name="_Toc245198805"/>
      <w:bookmarkStart w:id="4726" w:name="_Toc245199254"/>
      <w:bookmarkStart w:id="4727" w:name="_Toc248122285"/>
      <w:bookmarkStart w:id="4728" w:name="_Toc248122736"/>
      <w:bookmarkStart w:id="4729" w:name="_Toc253670723"/>
      <w:bookmarkStart w:id="4730" w:name="_Toc253671173"/>
      <w:bookmarkStart w:id="4731" w:name="_Toc254942947"/>
      <w:bookmarkStart w:id="4732" w:name="_Toc254943400"/>
      <w:bookmarkStart w:id="4733" w:name="_Toc255475992"/>
      <w:bookmarkStart w:id="4734" w:name="_Toc256432313"/>
      <w:bookmarkStart w:id="4735" w:name="_Toc257720650"/>
      <w:bookmarkStart w:id="4736" w:name="_Toc257722332"/>
      <w:bookmarkStart w:id="4737" w:name="_Toc258336008"/>
      <w:bookmarkStart w:id="4738" w:name="_Toc260406450"/>
      <w:bookmarkStart w:id="4739" w:name="_Toc261271636"/>
      <w:bookmarkStart w:id="4740" w:name="_Toc262808318"/>
      <w:bookmarkStart w:id="4741" w:name="_Toc267572711"/>
      <w:bookmarkStart w:id="4742" w:name="_Toc270684460"/>
      <w:bookmarkStart w:id="4743" w:name="_Toc274214637"/>
      <w:bookmarkStart w:id="4744" w:name="_Toc274215086"/>
      <w:bookmarkStart w:id="4745" w:name="_Toc278976417"/>
      <w:bookmarkStart w:id="4746" w:name="_Toc286760738"/>
      <w:r>
        <w:rPr>
          <w:rStyle w:val="CharSDivNo"/>
          <w:sz w:val="28"/>
        </w:rPr>
        <w:t>Part 3</w:t>
      </w:r>
      <w:r>
        <w:t> — </w:t>
      </w:r>
      <w:r>
        <w:rPr>
          <w:rStyle w:val="CharSDivText"/>
          <w:sz w:val="28"/>
        </w:rPr>
        <w:t>Fees for the grant or renewal of authorisations</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30"/>
        <w:gridCol w:w="1320"/>
      </w:tblGrid>
      <w:tr>
        <w:trPr>
          <w:tblHeader/>
        </w:trPr>
        <w:tc>
          <w:tcPr>
            <w:tcW w:w="5530"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t>1.34</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w:t>
            </w:r>
            <w:r>
              <w:tab/>
              <w:t xml:space="preserve">Abrolhos Islands and Mid West Trawl Managed Fishery, per gear unit </w:t>
            </w:r>
          </w:p>
        </w:tc>
        <w:tc>
          <w:tcPr>
            <w:tcW w:w="1320" w:type="dxa"/>
          </w:tcPr>
          <w:p>
            <w:pPr>
              <w:pStyle w:val="zyTableNAm"/>
              <w:jc w:val="right"/>
            </w:pPr>
            <w:r>
              <w:br/>
              <w:t>2 028.00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t>3 076.00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br/>
              <w:t>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t>1 630.00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br/>
              <w:t>238.00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br/>
              <w:t>63.40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(9)</w:t>
            </w:r>
            <w:r>
              <w:tab/>
              <w:t>Exmouth</w:t>
            </w:r>
            <w:r>
              <w:rPr>
                <w:spacing w:val="-4"/>
              </w:rPr>
              <w:t xml:space="preserve"> Gulf Prawn Managed Fishery </w:t>
            </w:r>
          </w:p>
        </w:tc>
        <w:tc>
          <w:tcPr>
            <w:tcW w:w="1320" w:type="dxa"/>
          </w:tcPr>
          <w:p>
            <w:pPr>
              <w:pStyle w:val="zyTableNAm"/>
              <w:jc w:val="right"/>
            </w:pPr>
            <w:r>
              <w:t>37 584.00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(11)</w:t>
            </w:r>
            <w:r>
              <w:tab/>
              <w:t>Kimberley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(13)</w:t>
            </w:r>
            <w:r>
              <w:tab/>
              <w:t xml:space="preserve">Nickol Bay Prawn Managed Fishery </w:t>
            </w:r>
          </w:p>
        </w:tc>
        <w:tc>
          <w:tcPr>
            <w:tcW w:w="1320" w:type="dxa"/>
          </w:tcPr>
          <w:p>
            <w:pPr>
              <w:pStyle w:val="zyTableNAm"/>
              <w:jc w:val="right"/>
            </w:pPr>
            <w:r>
              <w:t>3 634.00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34.00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br/>
              <w:t>124.90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4 621.00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t>9.70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t>13.90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(18)</w:t>
            </w:r>
            <w:r>
              <w:tab/>
              <w:t xml:space="preserve">Shark Bay Beach Seine and Mesh Net Managed Fishery, per fishing unit </w:t>
            </w:r>
          </w:p>
        </w:tc>
        <w:tc>
          <w:tcPr>
            <w:tcW w:w="1320" w:type="dxa"/>
          </w:tcPr>
          <w:p>
            <w:pPr>
              <w:pStyle w:val="zyTableNAm"/>
              <w:jc w:val="right"/>
            </w:pPr>
            <w:r>
              <w:br/>
              <w:t>4 901.00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(19)</w:t>
            </w:r>
            <w:r>
              <w:tab/>
              <w:t xml:space="preserve">Shark Bay Prawn Managed Fishery </w:t>
            </w:r>
          </w:p>
        </w:tc>
        <w:tc>
          <w:tcPr>
            <w:tcW w:w="1320" w:type="dxa"/>
          </w:tcPr>
          <w:p>
            <w:pPr>
              <w:pStyle w:val="zyTableNAm"/>
              <w:jc w:val="right"/>
            </w:pPr>
            <w:r>
              <w:t>32 177.00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(20)</w:t>
            </w:r>
            <w:r>
              <w:tab/>
              <w:t>Shark Bay Scallop Managed Fishery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t>38 372.00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t>4 974.00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(21)</w:t>
            </w:r>
            <w:r>
              <w:tab/>
              <w:t xml:space="preserve">Shark Bay Snapper Managed Fishery, per unit </w:t>
            </w:r>
          </w:p>
        </w:tc>
        <w:tc>
          <w:tcPr>
            <w:tcW w:w="1320" w:type="dxa"/>
          </w:tcPr>
          <w:p>
            <w:pPr>
              <w:pStyle w:val="zyTableNAm"/>
              <w:jc w:val="right"/>
            </w:pPr>
            <w:r>
              <w:t>15.47</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(22)</w:t>
            </w:r>
            <w:r>
              <w:tab/>
              <w:t xml:space="preserve">South Coast Estuarine Managed Fishery </w:t>
            </w:r>
          </w:p>
        </w:tc>
        <w:tc>
          <w:tcPr>
            <w:tcW w:w="1320" w:type="dxa"/>
          </w:tcPr>
          <w:p>
            <w:pPr>
              <w:pStyle w:val="zyTableNAm"/>
              <w:jc w:val="right"/>
            </w:pPr>
            <w:r>
              <w:t>2 131.00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t>36.64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t>51.12</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t>73.03</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t>30.15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br/>
              <w:t>572.00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t>1 248.00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br/>
              <w:t>554.00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t>4.03</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(31)</w:t>
            </w:r>
            <w:r>
              <w:tab/>
              <w:t>West Coast Purse Seine Managed Fishery</w:t>
            </w:r>
          </w:p>
        </w:tc>
        <w:tc>
          <w:tcPr>
            <w:tcW w:w="1320" w:type="dxa"/>
          </w:tcPr>
          <w:p>
            <w:pPr>
              <w:pStyle w:val="zyTableNAm"/>
              <w:jc w:val="right"/>
            </w:pPr>
            <w:r>
              <w:t>665.00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t>181.00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t>71.62</w:t>
            </w:r>
          </w:p>
        </w:tc>
      </w:tr>
      <w:tr>
        <w:tblPrEx>
          <w:tblCellMar>
            <w:bottom w:w="0" w:type="dxa"/>
          </w:tblCellMar>
        </w:tblPrEx>
        <w:trPr>
          <w:cantSplit/>
        </w:trPr>
        <w:tc>
          <w:tcPr>
            <w:tcW w:w="553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3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3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3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3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w:t>
      </w:r>
    </w:p>
    <w:p>
      <w:pPr>
        <w:pStyle w:val="yScheduleHeading"/>
      </w:pPr>
      <w:bookmarkStart w:id="4747" w:name="_Toc189988159"/>
      <w:bookmarkStart w:id="4748" w:name="_Toc192041742"/>
      <w:bookmarkStart w:id="4749" w:name="_Toc199570976"/>
      <w:bookmarkStart w:id="4750" w:name="_Toc199738974"/>
      <w:bookmarkStart w:id="4751" w:name="_Toc199815075"/>
      <w:bookmarkStart w:id="4752" w:name="_Toc215040882"/>
      <w:bookmarkStart w:id="4753" w:name="_Toc215041327"/>
      <w:bookmarkStart w:id="4754" w:name="_Toc222129535"/>
      <w:bookmarkStart w:id="4755" w:name="_Toc222223240"/>
      <w:bookmarkStart w:id="4756" w:name="_Toc225914492"/>
      <w:bookmarkStart w:id="4757" w:name="_Toc231282537"/>
      <w:bookmarkStart w:id="4758" w:name="_Toc231282981"/>
      <w:bookmarkStart w:id="4759" w:name="_Toc234899571"/>
      <w:bookmarkStart w:id="4760" w:name="_Toc236632853"/>
      <w:bookmarkStart w:id="4761" w:name="_Toc236720466"/>
      <w:bookmarkStart w:id="4762" w:name="_Toc237764665"/>
      <w:bookmarkStart w:id="4763" w:name="_Toc238356289"/>
      <w:bookmarkStart w:id="4764" w:name="_Toc238368994"/>
      <w:bookmarkStart w:id="4765" w:name="_Toc238375947"/>
      <w:bookmarkStart w:id="4766" w:name="_Toc240339271"/>
      <w:bookmarkStart w:id="4767" w:name="_Toc241993777"/>
      <w:bookmarkStart w:id="4768" w:name="_Toc243192920"/>
      <w:bookmarkStart w:id="4769" w:name="_Toc243295622"/>
      <w:bookmarkStart w:id="4770" w:name="_Toc245113195"/>
      <w:bookmarkStart w:id="4771" w:name="_Toc245198357"/>
      <w:bookmarkStart w:id="4772" w:name="_Toc245198806"/>
      <w:bookmarkStart w:id="4773" w:name="_Toc245199255"/>
      <w:bookmarkStart w:id="4774" w:name="_Toc248122286"/>
      <w:bookmarkStart w:id="4775" w:name="_Toc248122737"/>
      <w:bookmarkStart w:id="4776" w:name="_Toc253670724"/>
      <w:bookmarkStart w:id="4777" w:name="_Toc253671174"/>
      <w:bookmarkStart w:id="4778" w:name="_Toc254942948"/>
      <w:bookmarkStart w:id="4779" w:name="_Toc254943401"/>
      <w:bookmarkStart w:id="4780" w:name="_Toc255475993"/>
      <w:bookmarkStart w:id="4781" w:name="_Toc256432314"/>
      <w:bookmarkStart w:id="4782" w:name="_Toc257720651"/>
      <w:bookmarkStart w:id="4783" w:name="_Toc257722333"/>
      <w:bookmarkStart w:id="4784" w:name="_Toc258336009"/>
      <w:bookmarkStart w:id="4785" w:name="_Toc260406451"/>
      <w:bookmarkStart w:id="4786" w:name="_Toc261271637"/>
      <w:bookmarkStart w:id="4787" w:name="_Toc262808319"/>
      <w:bookmarkStart w:id="4788" w:name="_Toc267572712"/>
      <w:bookmarkStart w:id="4789" w:name="_Toc270684461"/>
      <w:bookmarkStart w:id="4790" w:name="_Toc274214638"/>
      <w:bookmarkStart w:id="4791" w:name="_Toc274215087"/>
      <w:bookmarkStart w:id="4792" w:name="_Toc278976418"/>
      <w:bookmarkStart w:id="4793" w:name="_Toc286760739"/>
      <w:r>
        <w:rPr>
          <w:rStyle w:val="CharSchNo"/>
        </w:rPr>
        <w:t>Schedule 2</w:t>
      </w:r>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p>
    <w:p>
      <w:pPr>
        <w:pStyle w:val="yHeading2"/>
      </w:pPr>
      <w:bookmarkStart w:id="4794" w:name="_Toc189988160"/>
      <w:bookmarkStart w:id="4795" w:name="_Toc192041743"/>
      <w:bookmarkStart w:id="4796" w:name="_Toc199570977"/>
      <w:bookmarkStart w:id="4797" w:name="_Toc199738975"/>
      <w:bookmarkStart w:id="4798" w:name="_Toc199815076"/>
      <w:bookmarkStart w:id="4799" w:name="_Toc215040883"/>
      <w:bookmarkStart w:id="4800" w:name="_Toc215041328"/>
      <w:bookmarkStart w:id="4801" w:name="_Toc222129536"/>
      <w:bookmarkStart w:id="4802" w:name="_Toc222223241"/>
      <w:bookmarkStart w:id="4803" w:name="_Toc225914493"/>
      <w:bookmarkStart w:id="4804" w:name="_Toc231282538"/>
      <w:bookmarkStart w:id="4805" w:name="_Toc231282982"/>
      <w:bookmarkStart w:id="4806" w:name="_Toc234899572"/>
      <w:bookmarkStart w:id="4807" w:name="_Toc236632854"/>
      <w:bookmarkStart w:id="4808" w:name="_Toc236720467"/>
      <w:bookmarkStart w:id="4809" w:name="_Toc237764666"/>
      <w:bookmarkStart w:id="4810" w:name="_Toc238356290"/>
      <w:bookmarkStart w:id="4811" w:name="_Toc238368995"/>
      <w:bookmarkStart w:id="4812" w:name="_Toc238375948"/>
      <w:bookmarkStart w:id="4813" w:name="_Toc240339272"/>
      <w:bookmarkStart w:id="4814" w:name="_Toc241993778"/>
      <w:bookmarkStart w:id="4815" w:name="_Toc243192921"/>
      <w:bookmarkStart w:id="4816" w:name="_Toc243295623"/>
      <w:bookmarkStart w:id="4817" w:name="_Toc245113196"/>
      <w:bookmarkStart w:id="4818" w:name="_Toc245198358"/>
      <w:bookmarkStart w:id="4819" w:name="_Toc245198807"/>
      <w:bookmarkStart w:id="4820" w:name="_Toc245199256"/>
      <w:bookmarkStart w:id="4821" w:name="_Toc248122287"/>
      <w:bookmarkStart w:id="4822" w:name="_Toc248122738"/>
      <w:bookmarkStart w:id="4823" w:name="_Toc253670725"/>
      <w:bookmarkStart w:id="4824" w:name="_Toc253671175"/>
      <w:bookmarkStart w:id="4825" w:name="_Toc254942949"/>
      <w:bookmarkStart w:id="4826" w:name="_Toc254943402"/>
      <w:bookmarkStart w:id="4827" w:name="_Toc255475994"/>
      <w:bookmarkStart w:id="4828" w:name="_Toc256432315"/>
      <w:bookmarkStart w:id="4829" w:name="_Toc257720652"/>
      <w:bookmarkStart w:id="4830" w:name="_Toc257722334"/>
      <w:bookmarkStart w:id="4831" w:name="_Toc258336010"/>
      <w:bookmarkStart w:id="4832" w:name="_Toc260406452"/>
      <w:bookmarkStart w:id="4833" w:name="_Toc261271638"/>
      <w:bookmarkStart w:id="4834" w:name="_Toc262808320"/>
      <w:bookmarkStart w:id="4835" w:name="_Toc267572713"/>
      <w:bookmarkStart w:id="4836" w:name="_Toc270684462"/>
      <w:bookmarkStart w:id="4837" w:name="_Toc274214639"/>
      <w:bookmarkStart w:id="4838" w:name="_Toc274215088"/>
      <w:bookmarkStart w:id="4839" w:name="_Toc278976419"/>
      <w:bookmarkStart w:id="4840" w:name="_Toc286760740"/>
      <w:r>
        <w:rPr>
          <w:rStyle w:val="CharSchText"/>
        </w:rPr>
        <w:t>Protected fish</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p>
    <w:p>
      <w:pPr>
        <w:pStyle w:val="yShoulderClause"/>
        <w:rPr>
          <w:snapToGrid w:val="0"/>
        </w:rPr>
      </w:pPr>
      <w:r>
        <w:rPr>
          <w:snapToGrid w:val="0"/>
        </w:rPr>
        <w:t>[s. 46 &amp; 47 and reg. 10]</w:t>
      </w:r>
    </w:p>
    <w:p>
      <w:pPr>
        <w:pStyle w:val="yHeading2"/>
      </w:pPr>
      <w:bookmarkStart w:id="4841" w:name="_Toc189988161"/>
      <w:bookmarkStart w:id="4842" w:name="_Toc192041744"/>
      <w:bookmarkStart w:id="4843" w:name="_Toc199570978"/>
      <w:bookmarkStart w:id="4844" w:name="_Toc199738976"/>
      <w:bookmarkStart w:id="4845" w:name="_Toc199815077"/>
      <w:bookmarkStart w:id="4846" w:name="_Toc215040884"/>
      <w:bookmarkStart w:id="4847" w:name="_Toc215041329"/>
      <w:bookmarkStart w:id="4848" w:name="_Toc222129537"/>
      <w:bookmarkStart w:id="4849" w:name="_Toc222223242"/>
      <w:bookmarkStart w:id="4850" w:name="_Toc225914494"/>
      <w:bookmarkStart w:id="4851" w:name="_Toc231282539"/>
      <w:bookmarkStart w:id="4852" w:name="_Toc231282983"/>
      <w:bookmarkStart w:id="4853" w:name="_Toc234899573"/>
      <w:bookmarkStart w:id="4854" w:name="_Toc236632855"/>
      <w:bookmarkStart w:id="4855" w:name="_Toc236720468"/>
      <w:bookmarkStart w:id="4856" w:name="_Toc237764667"/>
      <w:bookmarkStart w:id="4857" w:name="_Toc238356291"/>
      <w:bookmarkStart w:id="4858" w:name="_Toc238368996"/>
      <w:bookmarkStart w:id="4859" w:name="_Toc238375949"/>
      <w:bookmarkStart w:id="4860" w:name="_Toc240339273"/>
      <w:bookmarkStart w:id="4861" w:name="_Toc241993779"/>
      <w:bookmarkStart w:id="4862" w:name="_Toc243192922"/>
      <w:bookmarkStart w:id="4863" w:name="_Toc243295624"/>
      <w:bookmarkStart w:id="4864" w:name="_Toc245113197"/>
      <w:bookmarkStart w:id="4865" w:name="_Toc245198359"/>
      <w:bookmarkStart w:id="4866" w:name="_Toc245198808"/>
      <w:bookmarkStart w:id="4867" w:name="_Toc245199257"/>
      <w:bookmarkStart w:id="4868" w:name="_Toc248122288"/>
      <w:bookmarkStart w:id="4869" w:name="_Toc248122739"/>
      <w:bookmarkStart w:id="4870" w:name="_Toc253670726"/>
      <w:bookmarkStart w:id="4871" w:name="_Toc253671176"/>
      <w:bookmarkStart w:id="4872" w:name="_Toc254942950"/>
      <w:bookmarkStart w:id="4873" w:name="_Toc254943403"/>
      <w:bookmarkStart w:id="4874" w:name="_Toc255475995"/>
      <w:bookmarkStart w:id="4875" w:name="_Toc256432316"/>
      <w:bookmarkStart w:id="4876" w:name="_Toc257720653"/>
      <w:bookmarkStart w:id="4877" w:name="_Toc257722335"/>
      <w:bookmarkStart w:id="4878" w:name="_Toc258336011"/>
      <w:bookmarkStart w:id="4879" w:name="_Toc260406453"/>
      <w:bookmarkStart w:id="4880" w:name="_Toc261271639"/>
      <w:bookmarkStart w:id="4881" w:name="_Toc262808321"/>
      <w:bookmarkStart w:id="4882" w:name="_Toc267572714"/>
      <w:bookmarkStart w:id="4883" w:name="_Toc270684463"/>
      <w:bookmarkStart w:id="4884" w:name="_Toc274214640"/>
      <w:bookmarkStart w:id="4885" w:name="_Toc274215089"/>
      <w:bookmarkStart w:id="4886" w:name="_Toc278976420"/>
      <w:bookmarkStart w:id="4887" w:name="_Toc286760741"/>
      <w:r>
        <w:rPr>
          <w:rStyle w:val="CharSDivNo"/>
          <w:sz w:val="28"/>
        </w:rPr>
        <w:t>Part 1</w:t>
      </w:r>
      <w:r>
        <w:t> — </w:t>
      </w:r>
      <w:r>
        <w:rPr>
          <w:rStyle w:val="CharSDivText"/>
          <w:sz w:val="28"/>
        </w:rPr>
        <w:t>Commercially protected fish</w:t>
      </w:r>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888" w:name="_Toc189988162"/>
      <w:bookmarkStart w:id="4889" w:name="_Toc192041745"/>
      <w:bookmarkStart w:id="4890" w:name="_Toc199570979"/>
      <w:bookmarkStart w:id="4891" w:name="_Toc199738977"/>
      <w:bookmarkStart w:id="4892" w:name="_Toc199815078"/>
      <w:bookmarkStart w:id="4893" w:name="_Toc215040885"/>
      <w:bookmarkStart w:id="4894" w:name="_Toc215041330"/>
      <w:bookmarkStart w:id="4895" w:name="_Toc222129538"/>
      <w:bookmarkStart w:id="4896" w:name="_Toc222223243"/>
      <w:bookmarkStart w:id="4897" w:name="_Toc225914495"/>
      <w:bookmarkStart w:id="4898" w:name="_Toc231282540"/>
      <w:bookmarkStart w:id="4899" w:name="_Toc231282984"/>
      <w:bookmarkStart w:id="4900" w:name="_Toc234899574"/>
      <w:bookmarkStart w:id="4901" w:name="_Toc236632856"/>
      <w:bookmarkStart w:id="4902" w:name="_Toc236720469"/>
      <w:bookmarkStart w:id="4903" w:name="_Toc237764668"/>
      <w:bookmarkStart w:id="4904" w:name="_Toc238356292"/>
      <w:bookmarkStart w:id="4905" w:name="_Toc238368997"/>
      <w:bookmarkStart w:id="4906" w:name="_Toc238375950"/>
      <w:bookmarkStart w:id="4907" w:name="_Toc240339274"/>
      <w:bookmarkStart w:id="4908" w:name="_Toc241993780"/>
      <w:bookmarkStart w:id="4909" w:name="_Toc243192923"/>
      <w:bookmarkStart w:id="4910" w:name="_Toc243295625"/>
      <w:bookmarkStart w:id="4911" w:name="_Toc245113198"/>
      <w:bookmarkStart w:id="4912" w:name="_Toc245198360"/>
      <w:bookmarkStart w:id="4913" w:name="_Toc245198809"/>
      <w:bookmarkStart w:id="4914" w:name="_Toc245199258"/>
      <w:bookmarkStart w:id="4915" w:name="_Toc248122289"/>
      <w:bookmarkStart w:id="4916" w:name="_Toc248122740"/>
      <w:bookmarkStart w:id="4917" w:name="_Toc253670727"/>
      <w:bookmarkStart w:id="4918" w:name="_Toc253671177"/>
      <w:bookmarkStart w:id="4919" w:name="_Toc254942951"/>
      <w:bookmarkStart w:id="4920" w:name="_Toc254943404"/>
      <w:bookmarkStart w:id="4921" w:name="_Toc255475996"/>
      <w:bookmarkStart w:id="4922" w:name="_Toc256432317"/>
      <w:bookmarkStart w:id="4923" w:name="_Toc257720654"/>
      <w:bookmarkStart w:id="4924" w:name="_Toc257722336"/>
      <w:bookmarkStart w:id="4925" w:name="_Toc258336012"/>
      <w:bookmarkStart w:id="4926" w:name="_Toc260406454"/>
      <w:bookmarkStart w:id="4927" w:name="_Toc261271640"/>
      <w:bookmarkStart w:id="4928" w:name="_Toc262808322"/>
      <w:bookmarkStart w:id="4929" w:name="_Toc267572715"/>
      <w:bookmarkStart w:id="4930" w:name="_Toc270684464"/>
      <w:bookmarkStart w:id="4931" w:name="_Toc274214641"/>
      <w:bookmarkStart w:id="4932" w:name="_Toc274215090"/>
      <w:bookmarkStart w:id="4933" w:name="_Toc278976421"/>
      <w:bookmarkStart w:id="4934" w:name="_Toc286760742"/>
      <w:r>
        <w:rPr>
          <w:rStyle w:val="CharSDivNo"/>
          <w:sz w:val="28"/>
        </w:rPr>
        <w:t>Part 2</w:t>
      </w:r>
      <w:r>
        <w:t> — </w:t>
      </w:r>
      <w:r>
        <w:rPr>
          <w:rStyle w:val="CharSDivText"/>
          <w:sz w:val="28"/>
        </w:rPr>
        <w:t>Totally protected fish</w:t>
      </w:r>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p>
    <w:p>
      <w:pPr>
        <w:pStyle w:val="yHeading3"/>
      </w:pPr>
      <w:bookmarkStart w:id="4935" w:name="_Toc189988163"/>
      <w:bookmarkStart w:id="4936" w:name="_Toc192041746"/>
      <w:bookmarkStart w:id="4937" w:name="_Toc199570980"/>
      <w:bookmarkStart w:id="4938" w:name="_Toc199738978"/>
      <w:bookmarkStart w:id="4939" w:name="_Toc199815079"/>
      <w:bookmarkStart w:id="4940" w:name="_Toc215040886"/>
      <w:bookmarkStart w:id="4941" w:name="_Toc215041331"/>
      <w:bookmarkStart w:id="4942" w:name="_Toc222129539"/>
      <w:bookmarkStart w:id="4943" w:name="_Toc222223244"/>
      <w:bookmarkStart w:id="4944" w:name="_Toc225914496"/>
      <w:bookmarkStart w:id="4945" w:name="_Toc231282541"/>
      <w:bookmarkStart w:id="4946" w:name="_Toc231282985"/>
      <w:bookmarkStart w:id="4947" w:name="_Toc234899575"/>
      <w:bookmarkStart w:id="4948" w:name="_Toc236632857"/>
      <w:bookmarkStart w:id="4949" w:name="_Toc236720470"/>
      <w:bookmarkStart w:id="4950" w:name="_Toc237764669"/>
      <w:bookmarkStart w:id="4951" w:name="_Toc238356293"/>
      <w:bookmarkStart w:id="4952" w:name="_Toc238368998"/>
      <w:bookmarkStart w:id="4953" w:name="_Toc238375951"/>
      <w:bookmarkStart w:id="4954" w:name="_Toc240339275"/>
      <w:bookmarkStart w:id="4955" w:name="_Toc241993781"/>
      <w:bookmarkStart w:id="4956" w:name="_Toc243192924"/>
      <w:bookmarkStart w:id="4957" w:name="_Toc243295626"/>
      <w:bookmarkStart w:id="4958" w:name="_Toc245113199"/>
      <w:bookmarkStart w:id="4959" w:name="_Toc245198361"/>
      <w:bookmarkStart w:id="4960" w:name="_Toc245198810"/>
      <w:bookmarkStart w:id="4961" w:name="_Toc245199259"/>
      <w:bookmarkStart w:id="4962" w:name="_Toc248122290"/>
      <w:bookmarkStart w:id="4963" w:name="_Toc248122741"/>
      <w:bookmarkStart w:id="4964" w:name="_Toc253670728"/>
      <w:bookmarkStart w:id="4965" w:name="_Toc253671178"/>
      <w:bookmarkStart w:id="4966" w:name="_Toc254942952"/>
      <w:bookmarkStart w:id="4967" w:name="_Toc254943405"/>
      <w:bookmarkStart w:id="4968" w:name="_Toc255475997"/>
      <w:bookmarkStart w:id="4969" w:name="_Toc256432318"/>
      <w:bookmarkStart w:id="4970" w:name="_Toc257720655"/>
      <w:bookmarkStart w:id="4971" w:name="_Toc257722337"/>
      <w:bookmarkStart w:id="4972" w:name="_Toc258336013"/>
      <w:bookmarkStart w:id="4973" w:name="_Toc260406455"/>
      <w:bookmarkStart w:id="4974" w:name="_Toc261271641"/>
      <w:bookmarkStart w:id="4975" w:name="_Toc262808323"/>
      <w:bookmarkStart w:id="4976" w:name="_Toc267572716"/>
      <w:bookmarkStart w:id="4977" w:name="_Toc270684465"/>
      <w:bookmarkStart w:id="4978" w:name="_Toc274214642"/>
      <w:bookmarkStart w:id="4979" w:name="_Toc274215091"/>
      <w:bookmarkStart w:id="4980" w:name="_Toc278976422"/>
      <w:bookmarkStart w:id="4981" w:name="_Toc286760743"/>
      <w:r>
        <w:t>Division 1 — Certain reproducing crustaceans</w:t>
      </w:r>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982" w:name="_Toc189988164"/>
      <w:bookmarkStart w:id="4983" w:name="_Toc192041747"/>
      <w:bookmarkStart w:id="4984" w:name="_Toc199570981"/>
      <w:bookmarkStart w:id="4985" w:name="_Toc199738979"/>
      <w:bookmarkStart w:id="4986" w:name="_Toc199815080"/>
      <w:bookmarkStart w:id="4987" w:name="_Toc215040887"/>
      <w:bookmarkStart w:id="4988" w:name="_Toc215041332"/>
      <w:bookmarkStart w:id="4989" w:name="_Toc222129540"/>
      <w:bookmarkStart w:id="4990" w:name="_Toc222223245"/>
      <w:bookmarkStart w:id="4991" w:name="_Toc225914497"/>
      <w:bookmarkStart w:id="4992" w:name="_Toc231282542"/>
      <w:bookmarkStart w:id="4993" w:name="_Toc231282986"/>
      <w:bookmarkStart w:id="4994" w:name="_Toc234899576"/>
      <w:bookmarkStart w:id="4995" w:name="_Toc236632858"/>
      <w:bookmarkStart w:id="4996" w:name="_Toc236720471"/>
      <w:bookmarkStart w:id="4997" w:name="_Toc237764670"/>
      <w:bookmarkStart w:id="4998" w:name="_Toc238356294"/>
      <w:bookmarkStart w:id="4999" w:name="_Toc238368999"/>
      <w:bookmarkStart w:id="5000" w:name="_Toc238375952"/>
      <w:bookmarkStart w:id="5001" w:name="_Toc240339276"/>
      <w:bookmarkStart w:id="5002" w:name="_Toc241993782"/>
      <w:bookmarkStart w:id="5003" w:name="_Toc243192925"/>
      <w:bookmarkStart w:id="5004" w:name="_Toc243295627"/>
      <w:bookmarkStart w:id="5005" w:name="_Toc245113200"/>
      <w:bookmarkStart w:id="5006" w:name="_Toc245198362"/>
      <w:bookmarkStart w:id="5007" w:name="_Toc245198811"/>
      <w:bookmarkStart w:id="5008" w:name="_Toc245199260"/>
      <w:bookmarkStart w:id="5009" w:name="_Toc248122291"/>
      <w:bookmarkStart w:id="5010" w:name="_Toc248122742"/>
      <w:bookmarkStart w:id="5011" w:name="_Toc253670729"/>
      <w:bookmarkStart w:id="5012" w:name="_Toc253671179"/>
      <w:bookmarkStart w:id="5013" w:name="_Toc254942953"/>
      <w:bookmarkStart w:id="5014" w:name="_Toc254943406"/>
      <w:bookmarkStart w:id="5015" w:name="_Toc255475998"/>
      <w:bookmarkStart w:id="5016" w:name="_Toc256432319"/>
      <w:bookmarkStart w:id="5017" w:name="_Toc257720656"/>
      <w:bookmarkStart w:id="5018" w:name="_Toc257722338"/>
      <w:bookmarkStart w:id="5019" w:name="_Toc258336014"/>
      <w:bookmarkStart w:id="5020" w:name="_Toc260406456"/>
      <w:bookmarkStart w:id="5021" w:name="_Toc261271642"/>
      <w:bookmarkStart w:id="5022" w:name="_Toc262808324"/>
      <w:bookmarkStart w:id="5023" w:name="_Toc267572717"/>
      <w:bookmarkStart w:id="5024" w:name="_Toc270684466"/>
      <w:bookmarkStart w:id="5025" w:name="_Toc274214643"/>
      <w:bookmarkStart w:id="5026" w:name="_Toc274215092"/>
      <w:bookmarkStart w:id="5027" w:name="_Toc278976423"/>
      <w:bookmarkStart w:id="5028" w:name="_Toc286760744"/>
      <w:r>
        <w:t>Division 2 — Miscellaneous</w:t>
      </w:r>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5029" w:name="_Toc189988165"/>
      <w:bookmarkStart w:id="5030" w:name="_Toc192041748"/>
      <w:bookmarkStart w:id="5031" w:name="_Toc199570982"/>
      <w:bookmarkStart w:id="5032" w:name="_Toc199738980"/>
      <w:bookmarkStart w:id="5033" w:name="_Toc199815081"/>
      <w:bookmarkStart w:id="5034" w:name="_Toc215040888"/>
      <w:bookmarkStart w:id="5035" w:name="_Toc215041333"/>
      <w:bookmarkStart w:id="5036" w:name="_Toc222129541"/>
      <w:bookmarkStart w:id="5037" w:name="_Toc222223246"/>
      <w:bookmarkStart w:id="5038" w:name="_Toc225914498"/>
      <w:bookmarkStart w:id="5039" w:name="_Toc231282543"/>
      <w:bookmarkStart w:id="5040" w:name="_Toc231282987"/>
      <w:bookmarkStart w:id="5041" w:name="_Toc234899577"/>
      <w:bookmarkStart w:id="5042" w:name="_Toc236632859"/>
      <w:bookmarkStart w:id="5043" w:name="_Toc236720472"/>
      <w:bookmarkStart w:id="5044" w:name="_Toc237764671"/>
      <w:bookmarkStart w:id="5045" w:name="_Toc238356295"/>
      <w:bookmarkStart w:id="5046" w:name="_Toc238369000"/>
      <w:bookmarkStart w:id="5047" w:name="_Toc238375953"/>
      <w:bookmarkStart w:id="5048" w:name="_Toc240339277"/>
      <w:bookmarkStart w:id="5049" w:name="_Toc241993783"/>
      <w:bookmarkStart w:id="5050" w:name="_Toc243192926"/>
      <w:bookmarkStart w:id="5051" w:name="_Toc243295628"/>
      <w:bookmarkStart w:id="5052" w:name="_Toc245113201"/>
      <w:bookmarkStart w:id="5053" w:name="_Toc245198363"/>
      <w:bookmarkStart w:id="5054" w:name="_Toc245198812"/>
      <w:bookmarkStart w:id="5055" w:name="_Toc245199261"/>
      <w:bookmarkStart w:id="5056" w:name="_Toc248122292"/>
      <w:bookmarkStart w:id="5057" w:name="_Toc248122743"/>
      <w:bookmarkStart w:id="5058" w:name="_Toc253670730"/>
      <w:bookmarkStart w:id="5059" w:name="_Toc253671180"/>
      <w:bookmarkStart w:id="5060" w:name="_Toc254942954"/>
      <w:bookmarkStart w:id="5061" w:name="_Toc254943407"/>
      <w:bookmarkStart w:id="5062" w:name="_Toc255475999"/>
      <w:bookmarkStart w:id="5063" w:name="_Toc256432320"/>
      <w:bookmarkStart w:id="5064" w:name="_Toc257720657"/>
      <w:bookmarkStart w:id="5065" w:name="_Toc257722339"/>
      <w:bookmarkStart w:id="5066" w:name="_Toc258336015"/>
      <w:bookmarkStart w:id="5067" w:name="_Toc260406457"/>
      <w:bookmarkStart w:id="5068" w:name="_Toc261271643"/>
      <w:bookmarkStart w:id="5069" w:name="_Toc262808325"/>
      <w:bookmarkStart w:id="5070" w:name="_Toc267572718"/>
      <w:bookmarkStart w:id="5071" w:name="_Toc270684467"/>
      <w:bookmarkStart w:id="5072" w:name="_Toc274214644"/>
      <w:bookmarkStart w:id="5073" w:name="_Toc274215093"/>
      <w:bookmarkStart w:id="5074" w:name="_Toc278976424"/>
      <w:bookmarkStart w:id="5075" w:name="_Toc286760745"/>
      <w:r>
        <w:t>Division 3 — Marine or fluvio</w:t>
      </w:r>
      <w:r>
        <w:noBreakHyphen/>
        <w:t>marine fish</w:t>
      </w:r>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r>
        <w:t xml:space="preserve"> </w:t>
      </w:r>
    </w:p>
    <w:p>
      <w:pPr>
        <w:pStyle w:val="yHeading4"/>
      </w:pPr>
      <w:bookmarkStart w:id="5076" w:name="_Toc189988166"/>
      <w:bookmarkStart w:id="5077" w:name="_Toc192041749"/>
      <w:bookmarkStart w:id="5078" w:name="_Toc199570983"/>
      <w:bookmarkStart w:id="5079" w:name="_Toc199738981"/>
      <w:bookmarkStart w:id="5080" w:name="_Toc199815082"/>
      <w:bookmarkStart w:id="5081" w:name="_Toc215040889"/>
      <w:bookmarkStart w:id="5082" w:name="_Toc215041334"/>
      <w:bookmarkStart w:id="5083" w:name="_Toc222129542"/>
      <w:bookmarkStart w:id="5084" w:name="_Toc222223247"/>
      <w:bookmarkStart w:id="5085" w:name="_Toc225914499"/>
      <w:bookmarkStart w:id="5086" w:name="_Toc231282544"/>
      <w:bookmarkStart w:id="5087" w:name="_Toc231282988"/>
      <w:bookmarkStart w:id="5088" w:name="_Toc234899578"/>
      <w:bookmarkStart w:id="5089" w:name="_Toc236632860"/>
      <w:bookmarkStart w:id="5090" w:name="_Toc236720473"/>
      <w:bookmarkStart w:id="5091" w:name="_Toc237764672"/>
      <w:bookmarkStart w:id="5092" w:name="_Toc238356296"/>
      <w:bookmarkStart w:id="5093" w:name="_Toc238369001"/>
      <w:bookmarkStart w:id="5094" w:name="_Toc238375954"/>
      <w:bookmarkStart w:id="5095" w:name="_Toc240339278"/>
      <w:bookmarkStart w:id="5096" w:name="_Toc241993784"/>
      <w:bookmarkStart w:id="5097" w:name="_Toc243192927"/>
      <w:bookmarkStart w:id="5098" w:name="_Toc243295629"/>
      <w:bookmarkStart w:id="5099" w:name="_Toc245113202"/>
      <w:bookmarkStart w:id="5100" w:name="_Toc245198364"/>
      <w:bookmarkStart w:id="5101" w:name="_Toc245198813"/>
      <w:bookmarkStart w:id="5102" w:name="_Toc245199262"/>
      <w:bookmarkStart w:id="5103" w:name="_Toc248122293"/>
      <w:bookmarkStart w:id="5104" w:name="_Toc248122744"/>
      <w:bookmarkStart w:id="5105" w:name="_Toc253670731"/>
      <w:bookmarkStart w:id="5106" w:name="_Toc253671181"/>
      <w:bookmarkStart w:id="5107" w:name="_Toc254942955"/>
      <w:bookmarkStart w:id="5108" w:name="_Toc254943408"/>
      <w:bookmarkStart w:id="5109" w:name="_Toc255476000"/>
      <w:bookmarkStart w:id="5110" w:name="_Toc256432321"/>
      <w:bookmarkStart w:id="5111" w:name="_Toc257720658"/>
      <w:bookmarkStart w:id="5112" w:name="_Toc257722340"/>
      <w:bookmarkStart w:id="5113" w:name="_Toc258336016"/>
      <w:bookmarkStart w:id="5114" w:name="_Toc260406458"/>
      <w:bookmarkStart w:id="5115" w:name="_Toc261271644"/>
      <w:bookmarkStart w:id="5116" w:name="_Toc262808326"/>
      <w:bookmarkStart w:id="5117" w:name="_Toc267572719"/>
      <w:bookmarkStart w:id="5118" w:name="_Toc270684468"/>
      <w:bookmarkStart w:id="5119" w:name="_Toc274214645"/>
      <w:bookmarkStart w:id="5120" w:name="_Toc274215094"/>
      <w:bookmarkStart w:id="5121" w:name="_Toc278976425"/>
      <w:bookmarkStart w:id="5122" w:name="_Toc286760746"/>
      <w:r>
        <w:t>Subdivision 1 — Protected by reference to species, area and period</w:t>
      </w:r>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p>
    <w:p>
      <w:pPr>
        <w:pStyle w:val="yFootnoteheading"/>
      </w:pPr>
      <w:r>
        <w:tab/>
        <w:t>[Heading inserted in Gazette 28 Feb 2003 p. 662.]</w:t>
      </w:r>
    </w:p>
    <w:p>
      <w:pPr>
        <w:pStyle w:val="yHeading5"/>
      </w:pPr>
      <w:bookmarkStart w:id="5123" w:name="_Toc286760747"/>
      <w:bookmarkStart w:id="5124" w:name="_Toc278976426"/>
      <w:r>
        <w:t>1.</w:t>
      </w:r>
      <w:r>
        <w:tab/>
        <w:t>Pink Snapper</w:t>
      </w:r>
      <w:bookmarkEnd w:id="5123"/>
      <w:bookmarkEnd w:id="512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5125" w:name="_Toc286760748"/>
      <w:bookmarkStart w:id="5126" w:name="_Toc278976427"/>
      <w:r>
        <w:rPr>
          <w:rStyle w:val="CharSClsNo"/>
        </w:rPr>
        <w:t>2</w:t>
      </w:r>
      <w:r>
        <w:t>.</w:t>
      </w:r>
      <w:r>
        <w:tab/>
        <w:t>Baldchin Groper</w:t>
      </w:r>
      <w:bookmarkEnd w:id="5125"/>
      <w:bookmarkEnd w:id="512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5127" w:name="_Toc286760749"/>
      <w:bookmarkStart w:id="5128" w:name="_Toc278976428"/>
      <w:r>
        <w:t>3.</w:t>
      </w:r>
      <w:r>
        <w:tab/>
        <w:t>Cobbler</w:t>
      </w:r>
      <w:bookmarkEnd w:id="5127"/>
      <w:bookmarkEnd w:id="5128"/>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5129" w:name="_Toc286760750"/>
      <w:bookmarkStart w:id="5130" w:name="_Toc278976429"/>
      <w:bookmarkStart w:id="5131" w:name="_Toc189988170"/>
      <w:bookmarkStart w:id="5132" w:name="_Toc192041753"/>
      <w:bookmarkStart w:id="5133" w:name="_Toc199570987"/>
      <w:r>
        <w:t>4.</w:t>
      </w:r>
      <w:r>
        <w:tab/>
        <w:t>Blue Groper</w:t>
      </w:r>
      <w:bookmarkEnd w:id="5129"/>
      <w:bookmarkEnd w:id="5130"/>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5134" w:name="_Toc199738986"/>
      <w:bookmarkStart w:id="5135" w:name="_Toc199815087"/>
      <w:bookmarkStart w:id="5136" w:name="_Toc215040894"/>
      <w:bookmarkStart w:id="5137" w:name="_Toc215041339"/>
      <w:bookmarkStart w:id="5138" w:name="_Toc222129547"/>
      <w:bookmarkStart w:id="5139" w:name="_Toc222223252"/>
      <w:bookmarkStart w:id="5140" w:name="_Toc225914504"/>
      <w:bookmarkStart w:id="5141" w:name="_Toc231282549"/>
      <w:bookmarkStart w:id="5142" w:name="_Toc231282993"/>
      <w:bookmarkStart w:id="5143" w:name="_Toc234899583"/>
      <w:bookmarkStart w:id="5144" w:name="_Toc236632865"/>
      <w:bookmarkStart w:id="5145" w:name="_Toc236720478"/>
      <w:bookmarkStart w:id="5146" w:name="_Toc237764677"/>
      <w:bookmarkStart w:id="5147" w:name="_Toc238356301"/>
      <w:bookmarkStart w:id="5148" w:name="_Toc238369006"/>
      <w:bookmarkStart w:id="5149" w:name="_Toc238375959"/>
      <w:bookmarkStart w:id="5150" w:name="_Toc240339283"/>
      <w:bookmarkStart w:id="5151" w:name="_Toc241993789"/>
      <w:bookmarkStart w:id="5152" w:name="_Toc243192932"/>
      <w:bookmarkStart w:id="5153" w:name="_Toc243295634"/>
      <w:bookmarkStart w:id="5154" w:name="_Toc245113207"/>
      <w:bookmarkStart w:id="5155" w:name="_Toc245198369"/>
      <w:bookmarkStart w:id="5156" w:name="_Toc245198818"/>
      <w:bookmarkStart w:id="5157" w:name="_Toc245199267"/>
      <w:bookmarkStart w:id="5158" w:name="_Toc248122298"/>
      <w:bookmarkStart w:id="5159" w:name="_Toc248122749"/>
      <w:bookmarkStart w:id="5160" w:name="_Toc253670736"/>
      <w:bookmarkStart w:id="5161" w:name="_Toc253671186"/>
      <w:bookmarkStart w:id="5162" w:name="_Toc254942960"/>
      <w:bookmarkStart w:id="5163" w:name="_Toc254943413"/>
      <w:bookmarkStart w:id="5164" w:name="_Toc255476005"/>
      <w:bookmarkStart w:id="5165" w:name="_Toc256432326"/>
      <w:bookmarkStart w:id="5166" w:name="_Toc257720663"/>
      <w:bookmarkStart w:id="5167" w:name="_Toc257722345"/>
      <w:bookmarkStart w:id="5168" w:name="_Toc258336021"/>
      <w:bookmarkStart w:id="5169" w:name="_Toc260406463"/>
      <w:bookmarkStart w:id="5170" w:name="_Toc261271649"/>
      <w:bookmarkStart w:id="5171" w:name="_Toc262808331"/>
      <w:bookmarkStart w:id="5172" w:name="_Toc267572724"/>
      <w:bookmarkStart w:id="5173" w:name="_Toc270684473"/>
      <w:bookmarkStart w:id="5174" w:name="_Toc274214650"/>
      <w:bookmarkStart w:id="5175" w:name="_Toc274215099"/>
      <w:bookmarkStart w:id="5176" w:name="_Toc278976430"/>
      <w:bookmarkStart w:id="5177" w:name="_Toc286760751"/>
      <w:r>
        <w:t>Subdivision 2 — Protected by reference to species length or other factors</w:t>
      </w:r>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5178" w:name="_Toc189988171"/>
      <w:bookmarkStart w:id="5179" w:name="_Toc192041754"/>
      <w:bookmarkStart w:id="5180" w:name="_Toc199570988"/>
      <w:bookmarkStart w:id="5181" w:name="_Toc199738987"/>
      <w:bookmarkStart w:id="5182" w:name="_Toc199815088"/>
      <w:bookmarkStart w:id="5183" w:name="_Toc215040895"/>
      <w:bookmarkStart w:id="5184" w:name="_Toc215041340"/>
      <w:bookmarkStart w:id="5185" w:name="_Toc222129548"/>
      <w:bookmarkStart w:id="5186" w:name="_Toc222223253"/>
      <w:bookmarkStart w:id="5187" w:name="_Toc225914505"/>
      <w:bookmarkStart w:id="5188" w:name="_Toc231282550"/>
      <w:bookmarkStart w:id="5189" w:name="_Toc231282994"/>
      <w:bookmarkStart w:id="5190" w:name="_Toc234899584"/>
      <w:bookmarkStart w:id="5191" w:name="_Toc236632866"/>
      <w:bookmarkStart w:id="5192" w:name="_Toc236720479"/>
      <w:bookmarkStart w:id="5193" w:name="_Toc237764678"/>
      <w:bookmarkStart w:id="5194" w:name="_Toc238356302"/>
      <w:bookmarkStart w:id="5195" w:name="_Toc238369007"/>
      <w:bookmarkStart w:id="5196" w:name="_Toc238375960"/>
      <w:bookmarkStart w:id="5197" w:name="_Toc240339284"/>
      <w:bookmarkStart w:id="5198" w:name="_Toc241993790"/>
      <w:bookmarkStart w:id="5199" w:name="_Toc243192933"/>
      <w:bookmarkStart w:id="5200" w:name="_Toc243295635"/>
      <w:bookmarkStart w:id="5201" w:name="_Toc245113208"/>
      <w:bookmarkStart w:id="5202" w:name="_Toc245198370"/>
      <w:bookmarkStart w:id="5203" w:name="_Toc245198819"/>
      <w:bookmarkStart w:id="5204" w:name="_Toc245199268"/>
      <w:bookmarkStart w:id="5205" w:name="_Toc248122299"/>
      <w:bookmarkStart w:id="5206" w:name="_Toc248122750"/>
      <w:bookmarkStart w:id="5207" w:name="_Toc253670737"/>
      <w:bookmarkStart w:id="5208" w:name="_Toc253671187"/>
      <w:bookmarkStart w:id="5209" w:name="_Toc254942961"/>
      <w:bookmarkStart w:id="5210" w:name="_Toc254943414"/>
      <w:bookmarkStart w:id="5211" w:name="_Toc255476006"/>
      <w:bookmarkStart w:id="5212" w:name="_Toc256432327"/>
      <w:bookmarkStart w:id="5213" w:name="_Toc257720664"/>
      <w:bookmarkStart w:id="5214" w:name="_Toc257722346"/>
      <w:bookmarkStart w:id="5215" w:name="_Toc258336022"/>
      <w:bookmarkStart w:id="5216" w:name="_Toc260406464"/>
      <w:bookmarkStart w:id="5217" w:name="_Toc261271650"/>
      <w:bookmarkStart w:id="5218" w:name="_Toc262808332"/>
      <w:bookmarkStart w:id="5219" w:name="_Toc267572725"/>
      <w:bookmarkStart w:id="5220" w:name="_Toc270684474"/>
      <w:bookmarkStart w:id="5221" w:name="_Toc274214651"/>
      <w:bookmarkStart w:id="5222" w:name="_Toc274215100"/>
      <w:bookmarkStart w:id="5223" w:name="_Toc278976431"/>
      <w:bookmarkStart w:id="5224" w:name="_Toc286760752"/>
      <w:r>
        <w:t>Division 4 — Freshwater fish</w:t>
      </w:r>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5225" w:name="_Toc189988172"/>
      <w:bookmarkStart w:id="5226" w:name="_Toc192041755"/>
      <w:bookmarkStart w:id="5227" w:name="_Toc199570989"/>
      <w:bookmarkStart w:id="5228" w:name="_Toc199738988"/>
      <w:bookmarkStart w:id="5229" w:name="_Toc199815089"/>
      <w:bookmarkStart w:id="5230" w:name="_Toc215040896"/>
      <w:bookmarkStart w:id="5231" w:name="_Toc215041341"/>
      <w:bookmarkStart w:id="5232" w:name="_Toc222129549"/>
      <w:bookmarkStart w:id="5233" w:name="_Toc222223254"/>
      <w:bookmarkStart w:id="5234" w:name="_Toc225914506"/>
      <w:bookmarkStart w:id="5235" w:name="_Toc231282551"/>
      <w:bookmarkStart w:id="5236" w:name="_Toc231282995"/>
      <w:bookmarkStart w:id="5237" w:name="_Toc234899585"/>
      <w:bookmarkStart w:id="5238" w:name="_Toc236632867"/>
      <w:bookmarkStart w:id="5239" w:name="_Toc236720480"/>
      <w:bookmarkStart w:id="5240" w:name="_Toc237764679"/>
      <w:bookmarkStart w:id="5241" w:name="_Toc238356303"/>
      <w:bookmarkStart w:id="5242" w:name="_Toc238369008"/>
      <w:bookmarkStart w:id="5243" w:name="_Toc238375961"/>
      <w:bookmarkStart w:id="5244" w:name="_Toc240339285"/>
      <w:bookmarkStart w:id="5245" w:name="_Toc241993791"/>
      <w:bookmarkStart w:id="5246" w:name="_Toc243192934"/>
      <w:bookmarkStart w:id="5247" w:name="_Toc243295636"/>
      <w:bookmarkStart w:id="5248" w:name="_Toc245113209"/>
      <w:bookmarkStart w:id="5249" w:name="_Toc245198371"/>
      <w:bookmarkStart w:id="5250" w:name="_Toc245198820"/>
      <w:bookmarkStart w:id="5251" w:name="_Toc245199269"/>
      <w:bookmarkStart w:id="5252" w:name="_Toc248122300"/>
      <w:bookmarkStart w:id="5253" w:name="_Toc248122751"/>
      <w:bookmarkStart w:id="5254" w:name="_Toc253670738"/>
      <w:bookmarkStart w:id="5255" w:name="_Toc253671188"/>
      <w:bookmarkStart w:id="5256" w:name="_Toc254942962"/>
      <w:bookmarkStart w:id="5257" w:name="_Toc254943415"/>
      <w:bookmarkStart w:id="5258" w:name="_Toc255476007"/>
      <w:bookmarkStart w:id="5259" w:name="_Toc256432328"/>
      <w:bookmarkStart w:id="5260" w:name="_Toc257720665"/>
      <w:bookmarkStart w:id="5261" w:name="_Toc257722347"/>
      <w:bookmarkStart w:id="5262" w:name="_Toc258336023"/>
      <w:bookmarkStart w:id="5263" w:name="_Toc260406465"/>
      <w:bookmarkStart w:id="5264" w:name="_Toc261271651"/>
      <w:bookmarkStart w:id="5265" w:name="_Toc262808333"/>
      <w:bookmarkStart w:id="5266" w:name="_Toc267572726"/>
      <w:bookmarkStart w:id="5267" w:name="_Toc270684475"/>
      <w:bookmarkStart w:id="5268" w:name="_Toc274214652"/>
      <w:bookmarkStart w:id="5269" w:name="_Toc274215101"/>
      <w:bookmarkStart w:id="5270" w:name="_Toc278976432"/>
      <w:bookmarkStart w:id="5271" w:name="_Toc286760753"/>
      <w:r>
        <w:t>Division 5 — Crustaceans, other than those listed in Division 1</w:t>
      </w:r>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5272" w:name="_Toc189988173"/>
      <w:bookmarkStart w:id="5273" w:name="_Toc192041756"/>
      <w:bookmarkStart w:id="5274" w:name="_Toc199570990"/>
      <w:bookmarkStart w:id="5275" w:name="_Toc199738989"/>
      <w:bookmarkStart w:id="5276" w:name="_Toc199815090"/>
      <w:bookmarkStart w:id="5277" w:name="_Toc215040897"/>
      <w:bookmarkStart w:id="5278" w:name="_Toc215041342"/>
      <w:bookmarkStart w:id="5279" w:name="_Toc222129550"/>
      <w:bookmarkStart w:id="5280" w:name="_Toc222223255"/>
      <w:bookmarkStart w:id="5281" w:name="_Toc225914507"/>
      <w:bookmarkStart w:id="5282" w:name="_Toc231282552"/>
      <w:bookmarkStart w:id="5283" w:name="_Toc231282996"/>
      <w:bookmarkStart w:id="5284" w:name="_Toc234899586"/>
      <w:bookmarkStart w:id="5285" w:name="_Toc236632868"/>
      <w:bookmarkStart w:id="5286" w:name="_Toc236720481"/>
      <w:bookmarkStart w:id="5287" w:name="_Toc237764680"/>
      <w:bookmarkStart w:id="5288" w:name="_Toc238356304"/>
      <w:bookmarkStart w:id="5289" w:name="_Toc238369009"/>
      <w:bookmarkStart w:id="5290" w:name="_Toc238375962"/>
      <w:bookmarkStart w:id="5291" w:name="_Toc240339286"/>
      <w:bookmarkStart w:id="5292" w:name="_Toc241993792"/>
      <w:bookmarkStart w:id="5293" w:name="_Toc243192935"/>
      <w:bookmarkStart w:id="5294" w:name="_Toc243295637"/>
      <w:bookmarkStart w:id="5295" w:name="_Toc245113210"/>
      <w:bookmarkStart w:id="5296" w:name="_Toc245198372"/>
      <w:bookmarkStart w:id="5297" w:name="_Toc245198821"/>
      <w:bookmarkStart w:id="5298" w:name="_Toc245199270"/>
      <w:bookmarkStart w:id="5299" w:name="_Toc248122301"/>
      <w:bookmarkStart w:id="5300" w:name="_Toc248122752"/>
      <w:bookmarkStart w:id="5301" w:name="_Toc253670739"/>
      <w:bookmarkStart w:id="5302" w:name="_Toc253671189"/>
      <w:bookmarkStart w:id="5303" w:name="_Toc254942963"/>
      <w:bookmarkStart w:id="5304" w:name="_Toc254943416"/>
      <w:bookmarkStart w:id="5305" w:name="_Toc255476008"/>
      <w:bookmarkStart w:id="5306" w:name="_Toc256432329"/>
      <w:bookmarkStart w:id="5307" w:name="_Toc257720666"/>
      <w:bookmarkStart w:id="5308" w:name="_Toc257722348"/>
      <w:bookmarkStart w:id="5309" w:name="_Toc258336024"/>
      <w:bookmarkStart w:id="5310" w:name="_Toc260406466"/>
      <w:bookmarkStart w:id="5311" w:name="_Toc261271652"/>
      <w:bookmarkStart w:id="5312" w:name="_Toc262808334"/>
      <w:bookmarkStart w:id="5313" w:name="_Toc267572727"/>
      <w:bookmarkStart w:id="5314" w:name="_Toc270684476"/>
      <w:bookmarkStart w:id="5315" w:name="_Toc274214653"/>
      <w:bookmarkStart w:id="5316" w:name="_Toc274215102"/>
      <w:bookmarkStart w:id="5317" w:name="_Toc278976433"/>
      <w:bookmarkStart w:id="5318" w:name="_Toc286760754"/>
      <w:r>
        <w:t>Division 6 — Molluscs</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5319" w:name="_Toc189988174"/>
      <w:bookmarkStart w:id="5320" w:name="_Toc192041757"/>
      <w:bookmarkStart w:id="5321" w:name="_Toc199570991"/>
      <w:bookmarkStart w:id="5322" w:name="_Toc199738990"/>
      <w:bookmarkStart w:id="5323" w:name="_Toc199815091"/>
      <w:bookmarkStart w:id="5324" w:name="_Toc215040898"/>
      <w:bookmarkStart w:id="5325" w:name="_Toc215041343"/>
      <w:bookmarkStart w:id="5326" w:name="_Toc222129551"/>
      <w:bookmarkStart w:id="5327" w:name="_Toc222223256"/>
      <w:bookmarkStart w:id="5328" w:name="_Toc225914508"/>
      <w:bookmarkStart w:id="5329" w:name="_Toc231282553"/>
      <w:bookmarkStart w:id="5330" w:name="_Toc231282997"/>
      <w:bookmarkStart w:id="5331" w:name="_Toc234899587"/>
      <w:bookmarkStart w:id="5332" w:name="_Toc236632869"/>
      <w:bookmarkStart w:id="5333" w:name="_Toc236720482"/>
      <w:bookmarkStart w:id="5334" w:name="_Toc237764681"/>
      <w:bookmarkStart w:id="5335" w:name="_Toc238356305"/>
      <w:bookmarkStart w:id="5336" w:name="_Toc238369010"/>
      <w:bookmarkStart w:id="5337" w:name="_Toc238375963"/>
      <w:bookmarkStart w:id="5338" w:name="_Toc240339287"/>
      <w:bookmarkStart w:id="5339" w:name="_Toc241993793"/>
      <w:bookmarkStart w:id="5340" w:name="_Toc243192936"/>
      <w:bookmarkStart w:id="5341" w:name="_Toc243295638"/>
      <w:bookmarkStart w:id="5342" w:name="_Toc245113211"/>
      <w:bookmarkStart w:id="5343" w:name="_Toc245198373"/>
      <w:bookmarkStart w:id="5344" w:name="_Toc245198822"/>
      <w:bookmarkStart w:id="5345" w:name="_Toc245199271"/>
      <w:bookmarkStart w:id="5346" w:name="_Toc248122302"/>
      <w:bookmarkStart w:id="5347" w:name="_Toc248122753"/>
      <w:bookmarkStart w:id="5348" w:name="_Toc253670740"/>
      <w:bookmarkStart w:id="5349" w:name="_Toc253671190"/>
      <w:bookmarkStart w:id="5350" w:name="_Toc254942964"/>
      <w:bookmarkStart w:id="5351" w:name="_Toc254943417"/>
      <w:bookmarkStart w:id="5352" w:name="_Toc255476009"/>
      <w:bookmarkStart w:id="5353" w:name="_Toc256432330"/>
      <w:bookmarkStart w:id="5354" w:name="_Toc257720667"/>
      <w:bookmarkStart w:id="5355" w:name="_Toc257722349"/>
      <w:bookmarkStart w:id="5356" w:name="_Toc258336025"/>
      <w:bookmarkStart w:id="5357" w:name="_Toc260406467"/>
      <w:bookmarkStart w:id="5358" w:name="_Toc261271653"/>
      <w:bookmarkStart w:id="5359" w:name="_Toc262808335"/>
      <w:bookmarkStart w:id="5360" w:name="_Toc267572728"/>
      <w:bookmarkStart w:id="5361" w:name="_Toc270684477"/>
      <w:bookmarkStart w:id="5362" w:name="_Toc274214654"/>
      <w:bookmarkStart w:id="5363" w:name="_Toc274215103"/>
      <w:bookmarkStart w:id="5364" w:name="_Toc278976434"/>
      <w:bookmarkStart w:id="5365" w:name="_Toc286760755"/>
      <w:r>
        <w:rPr>
          <w:rStyle w:val="CharSchNo"/>
        </w:rPr>
        <w:t>Schedule 3</w:t>
      </w:r>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p>
    <w:p>
      <w:pPr>
        <w:pStyle w:val="yShoulderClause"/>
        <w:spacing w:before="60"/>
      </w:pPr>
      <w:r>
        <w:t>[Part 4B]</w:t>
      </w:r>
    </w:p>
    <w:p>
      <w:pPr>
        <w:pStyle w:val="yHeading2"/>
      </w:pPr>
      <w:bookmarkStart w:id="5366" w:name="_Toc189988175"/>
      <w:bookmarkStart w:id="5367" w:name="_Toc192041758"/>
      <w:bookmarkStart w:id="5368" w:name="_Toc199570992"/>
      <w:bookmarkStart w:id="5369" w:name="_Toc199738991"/>
      <w:bookmarkStart w:id="5370" w:name="_Toc199815092"/>
      <w:bookmarkStart w:id="5371" w:name="_Toc215040899"/>
      <w:bookmarkStart w:id="5372" w:name="_Toc215041344"/>
      <w:bookmarkStart w:id="5373" w:name="_Toc222129552"/>
      <w:bookmarkStart w:id="5374" w:name="_Toc222223257"/>
      <w:bookmarkStart w:id="5375" w:name="_Toc225914509"/>
      <w:bookmarkStart w:id="5376" w:name="_Toc231282554"/>
      <w:bookmarkStart w:id="5377" w:name="_Toc231282998"/>
      <w:bookmarkStart w:id="5378" w:name="_Toc234899588"/>
      <w:bookmarkStart w:id="5379" w:name="_Toc236632870"/>
      <w:bookmarkStart w:id="5380" w:name="_Toc236720483"/>
      <w:bookmarkStart w:id="5381" w:name="_Toc237764682"/>
      <w:bookmarkStart w:id="5382" w:name="_Toc238356306"/>
      <w:bookmarkStart w:id="5383" w:name="_Toc238369011"/>
      <w:bookmarkStart w:id="5384" w:name="_Toc238375964"/>
      <w:bookmarkStart w:id="5385" w:name="_Toc240339288"/>
      <w:bookmarkStart w:id="5386" w:name="_Toc241993794"/>
      <w:bookmarkStart w:id="5387" w:name="_Toc243192937"/>
      <w:bookmarkStart w:id="5388" w:name="_Toc243295639"/>
      <w:bookmarkStart w:id="5389" w:name="_Toc245113212"/>
      <w:bookmarkStart w:id="5390" w:name="_Toc245198374"/>
      <w:bookmarkStart w:id="5391" w:name="_Toc245198823"/>
      <w:bookmarkStart w:id="5392" w:name="_Toc245199272"/>
      <w:bookmarkStart w:id="5393" w:name="_Toc248122303"/>
      <w:bookmarkStart w:id="5394" w:name="_Toc248122754"/>
      <w:bookmarkStart w:id="5395" w:name="_Toc253670741"/>
      <w:bookmarkStart w:id="5396" w:name="_Toc253671191"/>
      <w:bookmarkStart w:id="5397" w:name="_Toc254942965"/>
      <w:bookmarkStart w:id="5398" w:name="_Toc254943418"/>
      <w:bookmarkStart w:id="5399" w:name="_Toc255476010"/>
      <w:bookmarkStart w:id="5400" w:name="_Toc256432331"/>
      <w:bookmarkStart w:id="5401" w:name="_Toc257720668"/>
      <w:bookmarkStart w:id="5402" w:name="_Toc257722350"/>
      <w:bookmarkStart w:id="5403" w:name="_Toc258336026"/>
      <w:bookmarkStart w:id="5404" w:name="_Toc260406468"/>
      <w:bookmarkStart w:id="5405" w:name="_Toc261271654"/>
      <w:bookmarkStart w:id="5406" w:name="_Toc262808336"/>
      <w:bookmarkStart w:id="5407" w:name="_Toc267572729"/>
      <w:bookmarkStart w:id="5408" w:name="_Toc270684478"/>
      <w:bookmarkStart w:id="5409" w:name="_Toc274214655"/>
      <w:bookmarkStart w:id="5410" w:name="_Toc274215104"/>
      <w:bookmarkStart w:id="5411" w:name="_Toc278976435"/>
      <w:bookmarkStart w:id="5412" w:name="_Toc286760756"/>
      <w:r>
        <w:rPr>
          <w:rStyle w:val="CharSchText"/>
        </w:rPr>
        <w:t>Bag limits</w:t>
      </w:r>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p>
    <w:p>
      <w:pPr>
        <w:pStyle w:val="yFootnoteheading"/>
      </w:pPr>
      <w:r>
        <w:tab/>
        <w:t>[Heading inserted in Gazette 1 Oct 2003 p. 4332.]</w:t>
      </w:r>
    </w:p>
    <w:p>
      <w:pPr>
        <w:pStyle w:val="yHeading2"/>
      </w:pPr>
      <w:bookmarkStart w:id="5413" w:name="_Toc189988176"/>
      <w:bookmarkStart w:id="5414" w:name="_Toc192041759"/>
      <w:bookmarkStart w:id="5415" w:name="_Toc199570993"/>
      <w:bookmarkStart w:id="5416" w:name="_Toc199738992"/>
      <w:bookmarkStart w:id="5417" w:name="_Toc199815093"/>
      <w:bookmarkStart w:id="5418" w:name="_Toc215040900"/>
      <w:bookmarkStart w:id="5419" w:name="_Toc215041345"/>
      <w:bookmarkStart w:id="5420" w:name="_Toc222129553"/>
      <w:bookmarkStart w:id="5421" w:name="_Toc222223258"/>
      <w:bookmarkStart w:id="5422" w:name="_Toc225914510"/>
      <w:bookmarkStart w:id="5423" w:name="_Toc231282555"/>
      <w:bookmarkStart w:id="5424" w:name="_Toc231282999"/>
      <w:bookmarkStart w:id="5425" w:name="_Toc234899589"/>
      <w:bookmarkStart w:id="5426" w:name="_Toc236632871"/>
      <w:bookmarkStart w:id="5427" w:name="_Toc236720484"/>
      <w:bookmarkStart w:id="5428" w:name="_Toc237764683"/>
      <w:bookmarkStart w:id="5429" w:name="_Toc238356307"/>
      <w:bookmarkStart w:id="5430" w:name="_Toc238369012"/>
      <w:bookmarkStart w:id="5431" w:name="_Toc238375965"/>
      <w:bookmarkStart w:id="5432" w:name="_Toc240339289"/>
      <w:bookmarkStart w:id="5433" w:name="_Toc241993795"/>
      <w:bookmarkStart w:id="5434" w:name="_Toc243192938"/>
      <w:bookmarkStart w:id="5435" w:name="_Toc243295640"/>
      <w:bookmarkStart w:id="5436" w:name="_Toc245113213"/>
      <w:bookmarkStart w:id="5437" w:name="_Toc245198375"/>
      <w:bookmarkStart w:id="5438" w:name="_Toc245198824"/>
      <w:bookmarkStart w:id="5439" w:name="_Toc245199273"/>
      <w:bookmarkStart w:id="5440" w:name="_Toc248122304"/>
      <w:bookmarkStart w:id="5441" w:name="_Toc248122755"/>
      <w:bookmarkStart w:id="5442" w:name="_Toc253670742"/>
      <w:bookmarkStart w:id="5443" w:name="_Toc253671192"/>
      <w:bookmarkStart w:id="5444" w:name="_Toc254942966"/>
      <w:bookmarkStart w:id="5445" w:name="_Toc254943419"/>
      <w:bookmarkStart w:id="5446" w:name="_Toc255476011"/>
      <w:bookmarkStart w:id="5447" w:name="_Toc256432332"/>
      <w:bookmarkStart w:id="5448" w:name="_Toc257720669"/>
      <w:bookmarkStart w:id="5449" w:name="_Toc257722351"/>
      <w:bookmarkStart w:id="5450" w:name="_Toc258336027"/>
      <w:bookmarkStart w:id="5451" w:name="_Toc260406469"/>
      <w:bookmarkStart w:id="5452" w:name="_Toc261271655"/>
      <w:bookmarkStart w:id="5453" w:name="_Toc262808337"/>
      <w:bookmarkStart w:id="5454" w:name="_Toc267572730"/>
      <w:bookmarkStart w:id="5455" w:name="_Toc270684479"/>
      <w:bookmarkStart w:id="5456" w:name="_Toc274214656"/>
      <w:bookmarkStart w:id="5457" w:name="_Toc274215105"/>
      <w:bookmarkStart w:id="5458" w:name="_Toc278976436"/>
      <w:bookmarkStart w:id="5459" w:name="_Toc286760757"/>
      <w:r>
        <w:rPr>
          <w:rStyle w:val="CharSDivNo"/>
          <w:sz w:val="28"/>
        </w:rPr>
        <w:t>Part 1</w:t>
      </w:r>
      <w:r>
        <w:t> — </w:t>
      </w:r>
      <w:r>
        <w:rPr>
          <w:rStyle w:val="CharSDivText"/>
          <w:sz w:val="28"/>
        </w:rPr>
        <w:t>Bag limits in the Gascoyne Region</w:t>
      </w:r>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p>
    <w:p>
      <w:pPr>
        <w:pStyle w:val="yShoulderClause"/>
        <w:spacing w:before="60"/>
      </w:pPr>
      <w:r>
        <w:t>[Reg. 64Y]</w:t>
      </w:r>
    </w:p>
    <w:p>
      <w:pPr>
        <w:pStyle w:val="yFootnoteheading"/>
        <w:spacing w:before="0"/>
      </w:pPr>
      <w:r>
        <w:tab/>
        <w:t>[Heading inserted in Gazette 1 Oct 2003 p. 4332.]</w:t>
      </w:r>
    </w:p>
    <w:p>
      <w:pPr>
        <w:pStyle w:val="yHeading3"/>
      </w:pPr>
      <w:bookmarkStart w:id="5460" w:name="_Toc189988177"/>
      <w:bookmarkStart w:id="5461" w:name="_Toc192041760"/>
      <w:bookmarkStart w:id="5462" w:name="_Toc199570994"/>
      <w:bookmarkStart w:id="5463" w:name="_Toc199738993"/>
      <w:bookmarkStart w:id="5464" w:name="_Toc199815094"/>
      <w:bookmarkStart w:id="5465" w:name="_Toc215040901"/>
      <w:bookmarkStart w:id="5466" w:name="_Toc215041346"/>
      <w:bookmarkStart w:id="5467" w:name="_Toc222129554"/>
      <w:bookmarkStart w:id="5468" w:name="_Toc222223259"/>
      <w:bookmarkStart w:id="5469" w:name="_Toc225914511"/>
      <w:bookmarkStart w:id="5470" w:name="_Toc231282556"/>
      <w:bookmarkStart w:id="5471" w:name="_Toc231283000"/>
      <w:bookmarkStart w:id="5472" w:name="_Toc234899590"/>
      <w:bookmarkStart w:id="5473" w:name="_Toc236632872"/>
      <w:bookmarkStart w:id="5474" w:name="_Toc236720485"/>
      <w:bookmarkStart w:id="5475" w:name="_Toc237764684"/>
      <w:bookmarkStart w:id="5476" w:name="_Toc238356308"/>
      <w:bookmarkStart w:id="5477" w:name="_Toc238369013"/>
      <w:bookmarkStart w:id="5478" w:name="_Toc238375966"/>
      <w:bookmarkStart w:id="5479" w:name="_Toc240339290"/>
      <w:bookmarkStart w:id="5480" w:name="_Toc241993796"/>
      <w:bookmarkStart w:id="5481" w:name="_Toc243192939"/>
      <w:bookmarkStart w:id="5482" w:name="_Toc243295641"/>
      <w:bookmarkStart w:id="5483" w:name="_Toc245113214"/>
      <w:bookmarkStart w:id="5484" w:name="_Toc245198376"/>
      <w:bookmarkStart w:id="5485" w:name="_Toc245198825"/>
      <w:bookmarkStart w:id="5486" w:name="_Toc245199274"/>
      <w:bookmarkStart w:id="5487" w:name="_Toc248122305"/>
      <w:bookmarkStart w:id="5488" w:name="_Toc248122756"/>
      <w:bookmarkStart w:id="5489" w:name="_Toc253670743"/>
      <w:bookmarkStart w:id="5490" w:name="_Toc253671193"/>
      <w:bookmarkStart w:id="5491" w:name="_Toc254942967"/>
      <w:bookmarkStart w:id="5492" w:name="_Toc254943420"/>
      <w:bookmarkStart w:id="5493" w:name="_Toc255476012"/>
      <w:bookmarkStart w:id="5494" w:name="_Toc256432333"/>
      <w:bookmarkStart w:id="5495" w:name="_Toc257720670"/>
      <w:bookmarkStart w:id="5496" w:name="_Toc257722352"/>
      <w:bookmarkStart w:id="5497" w:name="_Toc258336028"/>
      <w:bookmarkStart w:id="5498" w:name="_Toc260406470"/>
      <w:bookmarkStart w:id="5499" w:name="_Toc261271656"/>
      <w:bookmarkStart w:id="5500" w:name="_Toc262808338"/>
      <w:bookmarkStart w:id="5501" w:name="_Toc267572731"/>
      <w:bookmarkStart w:id="5502" w:name="_Toc270684480"/>
      <w:bookmarkStart w:id="5503" w:name="_Toc274214657"/>
      <w:bookmarkStart w:id="5504" w:name="_Toc274215106"/>
      <w:bookmarkStart w:id="5505" w:name="_Toc278976437"/>
      <w:bookmarkStart w:id="5506" w:name="_Toc286760758"/>
      <w:r>
        <w:t>Division 1 — Grouped bag limit of 7 fish</w:t>
      </w:r>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del w:id="5507" w:author="Master Repository Process" w:date="2021-08-28T09:40:00Z">
              <w:r>
                <w:rPr>
                  <w:noProof/>
                  <w:lang w:eastAsia="en-AU"/>
                </w:rPr>
                <w:drawing>
                  <wp:inline distT="0" distB="0" distL="0" distR="0">
                    <wp:extent cx="124460" cy="335788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357880"/>
                            </a:xfrm>
                            <a:prstGeom prst="rect">
                              <a:avLst/>
                            </a:prstGeom>
                            <a:noFill/>
                            <a:ln>
                              <a:noFill/>
                            </a:ln>
                          </pic:spPr>
                        </pic:pic>
                      </a:graphicData>
                    </a:graphic>
                  </wp:inline>
                </w:drawing>
              </w:r>
            </w:del>
            <w:ins w:id="5508" w:author="Master Repository Process" w:date="2021-08-28T09:40:00Z">
              <w:r>
                <w:rPr>
                  <w:noProof/>
                  <w:lang w:eastAsia="en-AU"/>
                </w:rPr>
                <w:drawing>
                  <wp:inline distT="0" distB="0" distL="0" distR="0">
                    <wp:extent cx="122555" cy="3357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357245"/>
                            </a:xfrm>
                            <a:prstGeom prst="rect">
                              <a:avLst/>
                            </a:prstGeom>
                            <a:noFill/>
                            <a:ln>
                              <a:noFill/>
                            </a:ln>
                          </pic:spPr>
                        </pic:pic>
                      </a:graphicData>
                    </a:graphic>
                  </wp:inline>
                </w:drawing>
              </w:r>
            </w:ins>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del w:id="5509" w:author="Master Repository Process" w:date="2021-08-28T09:40:00Z">
              <w:r>
                <w:rPr>
                  <w:noProof/>
                  <w:lang w:eastAsia="en-AU"/>
                </w:rPr>
                <w:drawing>
                  <wp:inline distT="0" distB="0" distL="0" distR="0">
                    <wp:extent cx="124460" cy="3935730"/>
                    <wp:effectExtent l="0" t="0" r="889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935730"/>
                            </a:xfrm>
                            <a:prstGeom prst="rect">
                              <a:avLst/>
                            </a:prstGeom>
                            <a:noFill/>
                            <a:ln>
                              <a:noFill/>
                            </a:ln>
                          </pic:spPr>
                        </pic:pic>
                      </a:graphicData>
                    </a:graphic>
                  </wp:inline>
                </w:drawing>
              </w:r>
            </w:del>
            <w:ins w:id="5510" w:author="Master Repository Process" w:date="2021-08-28T09:40:00Z">
              <w:r>
                <w:rPr>
                  <w:noProof/>
                  <w:lang w:eastAsia="en-AU"/>
                </w:rPr>
                <w:drawing>
                  <wp:inline distT="0" distB="0" distL="0" distR="0">
                    <wp:extent cx="122555" cy="39376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937635"/>
                            </a:xfrm>
                            <a:prstGeom prst="rect">
                              <a:avLst/>
                            </a:prstGeom>
                            <a:noFill/>
                            <a:ln>
                              <a:noFill/>
                            </a:ln>
                          </pic:spPr>
                        </pic:pic>
                      </a:graphicData>
                    </a:graphic>
                  </wp:inline>
                </w:drawing>
              </w:r>
            </w:ins>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5511" w:name="_Toc189988178"/>
      <w:bookmarkStart w:id="5512" w:name="_Toc192041761"/>
      <w:bookmarkStart w:id="5513" w:name="_Toc199570995"/>
      <w:bookmarkStart w:id="5514" w:name="_Toc199738994"/>
      <w:bookmarkStart w:id="5515" w:name="_Toc199815095"/>
      <w:bookmarkStart w:id="5516" w:name="_Toc215040902"/>
      <w:bookmarkStart w:id="5517" w:name="_Toc215041347"/>
      <w:bookmarkStart w:id="5518" w:name="_Toc222129555"/>
      <w:bookmarkStart w:id="5519" w:name="_Toc222223260"/>
      <w:bookmarkStart w:id="5520" w:name="_Toc225914512"/>
      <w:bookmarkStart w:id="5521" w:name="_Toc231282557"/>
      <w:bookmarkStart w:id="5522" w:name="_Toc231283001"/>
      <w:bookmarkStart w:id="5523" w:name="_Toc234899591"/>
      <w:bookmarkStart w:id="5524" w:name="_Toc236632873"/>
      <w:bookmarkStart w:id="5525" w:name="_Toc236720486"/>
      <w:bookmarkStart w:id="5526" w:name="_Toc237764685"/>
      <w:bookmarkStart w:id="5527" w:name="_Toc238356309"/>
      <w:bookmarkStart w:id="5528" w:name="_Toc238369014"/>
      <w:bookmarkStart w:id="5529" w:name="_Toc238375967"/>
      <w:bookmarkStart w:id="5530" w:name="_Toc240339291"/>
      <w:bookmarkStart w:id="5531" w:name="_Toc241993797"/>
      <w:bookmarkStart w:id="5532" w:name="_Toc243192940"/>
      <w:bookmarkStart w:id="5533" w:name="_Toc243295642"/>
      <w:bookmarkStart w:id="5534" w:name="_Toc245113215"/>
      <w:bookmarkStart w:id="5535" w:name="_Toc245198377"/>
      <w:bookmarkStart w:id="5536" w:name="_Toc245198826"/>
      <w:bookmarkStart w:id="5537" w:name="_Toc245199275"/>
      <w:bookmarkStart w:id="5538" w:name="_Toc248122306"/>
      <w:bookmarkStart w:id="5539" w:name="_Toc248122757"/>
      <w:bookmarkStart w:id="5540" w:name="_Toc253670744"/>
      <w:bookmarkStart w:id="5541" w:name="_Toc253671194"/>
      <w:bookmarkStart w:id="5542" w:name="_Toc254942968"/>
      <w:bookmarkStart w:id="5543" w:name="_Toc254943421"/>
      <w:bookmarkStart w:id="5544" w:name="_Toc255476013"/>
      <w:bookmarkStart w:id="5545" w:name="_Toc256432334"/>
      <w:bookmarkStart w:id="5546" w:name="_Toc257720671"/>
      <w:bookmarkStart w:id="5547" w:name="_Toc257722353"/>
      <w:bookmarkStart w:id="5548" w:name="_Toc258336029"/>
      <w:bookmarkStart w:id="5549" w:name="_Toc260406471"/>
      <w:bookmarkStart w:id="5550" w:name="_Toc261271657"/>
      <w:bookmarkStart w:id="5551" w:name="_Toc262808339"/>
      <w:bookmarkStart w:id="5552" w:name="_Toc267572732"/>
      <w:bookmarkStart w:id="5553" w:name="_Toc270684481"/>
      <w:bookmarkStart w:id="5554" w:name="_Toc274214658"/>
      <w:bookmarkStart w:id="5555" w:name="_Toc274215107"/>
      <w:bookmarkStart w:id="5556" w:name="_Toc278976438"/>
      <w:bookmarkStart w:id="5557" w:name="_Toc286760759"/>
      <w:r>
        <w:t>Division 2 — Grouped bag limit of 16 fish</w:t>
      </w:r>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del w:id="5558" w:author="Master Repository Process" w:date="2021-08-28T09:40:00Z">
              <w:r>
                <w:rPr>
                  <w:noProof/>
                  <w:lang w:eastAsia="en-AU"/>
                </w:rPr>
                <w:drawing>
                  <wp:inline distT="0" distB="0" distL="0" distR="0">
                    <wp:extent cx="146050" cy="270637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050" cy="2706370"/>
                            </a:xfrm>
                            <a:prstGeom prst="rect">
                              <a:avLst/>
                            </a:prstGeom>
                            <a:noFill/>
                            <a:ln>
                              <a:noFill/>
                            </a:ln>
                          </pic:spPr>
                        </pic:pic>
                      </a:graphicData>
                    </a:graphic>
                  </wp:inline>
                </w:drawing>
              </w:r>
            </w:del>
            <w:ins w:id="5559" w:author="Master Repository Process" w:date="2021-08-28T09:40:00Z">
              <w:r>
                <w:rPr>
                  <w:noProof/>
                  <w:lang w:eastAsia="en-AU"/>
                </w:rPr>
                <w:drawing>
                  <wp:inline distT="0" distB="0" distL="0" distR="0">
                    <wp:extent cx="143510" cy="27089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510" cy="2708910"/>
                            </a:xfrm>
                            <a:prstGeom prst="rect">
                              <a:avLst/>
                            </a:prstGeom>
                            <a:noFill/>
                            <a:ln>
                              <a:noFill/>
                            </a:ln>
                          </pic:spPr>
                        </pic:pic>
                      </a:graphicData>
                    </a:graphic>
                  </wp:inline>
                </w:drawing>
              </w:r>
            </w:ins>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5560" w:name="_Toc189988179"/>
      <w:bookmarkStart w:id="5561" w:name="_Toc192041762"/>
      <w:bookmarkStart w:id="5562" w:name="_Toc199570996"/>
      <w:bookmarkStart w:id="5563" w:name="_Toc199738995"/>
      <w:bookmarkStart w:id="5564" w:name="_Toc199815096"/>
      <w:bookmarkStart w:id="5565" w:name="_Toc215040903"/>
      <w:bookmarkStart w:id="5566" w:name="_Toc215041348"/>
      <w:bookmarkStart w:id="5567" w:name="_Toc222129556"/>
      <w:bookmarkStart w:id="5568" w:name="_Toc222223261"/>
      <w:bookmarkStart w:id="5569" w:name="_Toc225914513"/>
      <w:bookmarkStart w:id="5570" w:name="_Toc231282558"/>
      <w:bookmarkStart w:id="5571" w:name="_Toc231283002"/>
      <w:bookmarkStart w:id="5572" w:name="_Toc234899592"/>
      <w:bookmarkStart w:id="5573" w:name="_Toc236632874"/>
      <w:bookmarkStart w:id="5574" w:name="_Toc236720487"/>
      <w:bookmarkStart w:id="5575" w:name="_Toc237764686"/>
      <w:bookmarkStart w:id="5576" w:name="_Toc238356310"/>
      <w:bookmarkStart w:id="5577" w:name="_Toc238369015"/>
      <w:bookmarkStart w:id="5578" w:name="_Toc238375968"/>
      <w:bookmarkStart w:id="5579" w:name="_Toc240339292"/>
      <w:bookmarkStart w:id="5580" w:name="_Toc241993798"/>
      <w:bookmarkStart w:id="5581" w:name="_Toc243192941"/>
      <w:bookmarkStart w:id="5582" w:name="_Toc243295643"/>
      <w:bookmarkStart w:id="5583" w:name="_Toc245113216"/>
      <w:bookmarkStart w:id="5584" w:name="_Toc245198378"/>
      <w:bookmarkStart w:id="5585" w:name="_Toc245198827"/>
      <w:bookmarkStart w:id="5586" w:name="_Toc245199276"/>
      <w:bookmarkStart w:id="5587" w:name="_Toc248122307"/>
      <w:bookmarkStart w:id="5588" w:name="_Toc248122758"/>
      <w:bookmarkStart w:id="5589" w:name="_Toc253670745"/>
      <w:bookmarkStart w:id="5590" w:name="_Toc253671195"/>
      <w:bookmarkStart w:id="5591" w:name="_Toc254942969"/>
      <w:bookmarkStart w:id="5592" w:name="_Toc254943422"/>
      <w:bookmarkStart w:id="5593" w:name="_Toc255476014"/>
      <w:bookmarkStart w:id="5594" w:name="_Toc256432335"/>
      <w:bookmarkStart w:id="5595" w:name="_Toc257720672"/>
      <w:bookmarkStart w:id="5596" w:name="_Toc257722354"/>
      <w:bookmarkStart w:id="5597" w:name="_Toc258336030"/>
      <w:bookmarkStart w:id="5598" w:name="_Toc260406472"/>
      <w:bookmarkStart w:id="5599" w:name="_Toc261271658"/>
      <w:bookmarkStart w:id="5600" w:name="_Toc262808340"/>
      <w:bookmarkStart w:id="5601" w:name="_Toc267572733"/>
      <w:bookmarkStart w:id="5602" w:name="_Toc270684482"/>
      <w:bookmarkStart w:id="5603" w:name="_Toc274214659"/>
      <w:bookmarkStart w:id="5604" w:name="_Toc274215108"/>
      <w:bookmarkStart w:id="5605" w:name="_Toc278976439"/>
      <w:bookmarkStart w:id="5606" w:name="_Toc286760760"/>
      <w:r>
        <w:t>Division 3 — Low risk finfish — grouped bag limit of 40 fish</w:t>
      </w:r>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del w:id="5607" w:author="Master Repository Process" w:date="2021-08-28T09:40:00Z">
              <w:r>
                <w:rPr>
                  <w:noProof/>
                  <w:lang w:eastAsia="en-AU"/>
                </w:rPr>
                <w:drawing>
                  <wp:inline distT="0" distB="0" distL="0" distR="0">
                    <wp:extent cx="124460" cy="232600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del>
            <w:ins w:id="5608" w:author="Master Repository Process" w:date="2021-08-28T09:40:00Z">
              <w:r>
                <w:rPr>
                  <w:noProof/>
                  <w:lang w:eastAsia="en-AU"/>
                </w:rPr>
                <w:drawing>
                  <wp:inline distT="0" distB="0" distL="0" distR="0">
                    <wp:extent cx="129540" cy="23266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ins>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5609" w:name="_Toc189988180"/>
      <w:bookmarkStart w:id="5610" w:name="_Toc192041763"/>
      <w:bookmarkStart w:id="5611" w:name="_Toc199570997"/>
      <w:bookmarkStart w:id="5612" w:name="_Toc199738996"/>
      <w:bookmarkStart w:id="5613" w:name="_Toc199815097"/>
      <w:bookmarkStart w:id="5614" w:name="_Toc215040904"/>
      <w:bookmarkStart w:id="5615" w:name="_Toc215041349"/>
      <w:bookmarkStart w:id="5616" w:name="_Toc222129557"/>
      <w:bookmarkStart w:id="5617" w:name="_Toc222223262"/>
      <w:bookmarkStart w:id="5618" w:name="_Toc225914514"/>
      <w:bookmarkStart w:id="5619" w:name="_Toc231282559"/>
      <w:bookmarkStart w:id="5620" w:name="_Toc231283003"/>
      <w:bookmarkStart w:id="5621" w:name="_Toc234899593"/>
      <w:bookmarkStart w:id="5622" w:name="_Toc236632875"/>
      <w:bookmarkStart w:id="5623" w:name="_Toc236720488"/>
      <w:bookmarkStart w:id="5624" w:name="_Toc237764687"/>
      <w:bookmarkStart w:id="5625" w:name="_Toc238356311"/>
      <w:bookmarkStart w:id="5626" w:name="_Toc238369016"/>
      <w:bookmarkStart w:id="5627" w:name="_Toc238375969"/>
      <w:bookmarkStart w:id="5628" w:name="_Toc240339293"/>
      <w:bookmarkStart w:id="5629" w:name="_Toc241993799"/>
      <w:bookmarkStart w:id="5630" w:name="_Toc243192942"/>
      <w:bookmarkStart w:id="5631" w:name="_Toc243295644"/>
      <w:bookmarkStart w:id="5632" w:name="_Toc245113217"/>
      <w:bookmarkStart w:id="5633" w:name="_Toc245198379"/>
      <w:bookmarkStart w:id="5634" w:name="_Toc245198828"/>
      <w:bookmarkStart w:id="5635" w:name="_Toc245199277"/>
      <w:bookmarkStart w:id="5636" w:name="_Toc248122308"/>
      <w:bookmarkStart w:id="5637" w:name="_Toc248122759"/>
      <w:bookmarkStart w:id="5638" w:name="_Toc253670746"/>
      <w:bookmarkStart w:id="5639" w:name="_Toc253671196"/>
      <w:bookmarkStart w:id="5640" w:name="_Toc254942970"/>
      <w:bookmarkStart w:id="5641" w:name="_Toc254943423"/>
      <w:bookmarkStart w:id="5642" w:name="_Toc255476015"/>
      <w:bookmarkStart w:id="5643" w:name="_Toc256432336"/>
      <w:bookmarkStart w:id="5644" w:name="_Toc257720673"/>
      <w:bookmarkStart w:id="5645" w:name="_Toc257722355"/>
      <w:bookmarkStart w:id="5646" w:name="_Toc258336031"/>
      <w:bookmarkStart w:id="5647" w:name="_Toc260406473"/>
      <w:bookmarkStart w:id="5648" w:name="_Toc261271659"/>
      <w:bookmarkStart w:id="5649" w:name="_Toc262808341"/>
      <w:bookmarkStart w:id="5650" w:name="_Toc267572734"/>
      <w:bookmarkStart w:id="5651" w:name="_Toc270684483"/>
      <w:bookmarkStart w:id="5652" w:name="_Toc274214660"/>
      <w:bookmarkStart w:id="5653" w:name="_Toc274215109"/>
      <w:bookmarkStart w:id="5654" w:name="_Toc278976440"/>
      <w:bookmarkStart w:id="5655" w:name="_Toc286760761"/>
      <w:r>
        <w:t>Division 4 — Crustaceans</w:t>
      </w:r>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w:t>
            </w:r>
            <w:r>
              <w:rPr>
                <w:szCs w:val="22"/>
              </w:rPr>
              <w:t xml:space="preserve">Brown Mud </w:t>
            </w:r>
            <w:del w:id="5656" w:author="Master Repository Process" w:date="2021-08-28T09:40:00Z">
              <w:r>
                <w:rPr>
                  <w:spacing w:val="-4"/>
                </w:rPr>
                <w:delText>or</w:delText>
              </w:r>
            </w:del>
            <w:ins w:id="5657" w:author="Master Repository Process" w:date="2021-08-28T09:40:00Z">
              <w:r>
                <w:rPr>
                  <w:szCs w:val="22"/>
                </w:rPr>
                <w:t>and</w:t>
              </w:r>
            </w:ins>
            <w:r>
              <w:rPr>
                <w:szCs w:val="22"/>
              </w:rPr>
              <w:t xml:space="preserve"> Green Mud (combined)</w:t>
            </w:r>
            <w:del w:id="5658" w:author="Master Repository Process" w:date="2021-08-28T09:40:00Z">
              <w:r>
                <w:rPr>
                  <w:spacing w:val="-4"/>
                </w:rPr>
                <w:delText xml:space="preserve"> </w:delText>
              </w:r>
            </w:del>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w:t>
      </w:r>
      <w:del w:id="5659" w:author="Master Repository Process" w:date="2021-08-28T09:40:00Z">
        <w:r>
          <w:delText>4335</w:delText>
        </w:r>
      </w:del>
      <w:ins w:id="5660" w:author="Master Repository Process" w:date="2021-08-28T09:40:00Z">
        <w:r>
          <w:t>4335; amended in Gazette 1 Mar 2011 p. 672</w:t>
        </w:r>
      </w:ins>
      <w:r>
        <w:t>.]</w:t>
      </w:r>
    </w:p>
    <w:p>
      <w:pPr>
        <w:pStyle w:val="yHeading3"/>
      </w:pPr>
      <w:bookmarkStart w:id="5661" w:name="_Toc189988181"/>
      <w:bookmarkStart w:id="5662" w:name="_Toc192041764"/>
      <w:bookmarkStart w:id="5663" w:name="_Toc199570998"/>
      <w:bookmarkStart w:id="5664" w:name="_Toc199738997"/>
      <w:bookmarkStart w:id="5665" w:name="_Toc199815098"/>
      <w:bookmarkStart w:id="5666" w:name="_Toc215040905"/>
      <w:bookmarkStart w:id="5667" w:name="_Toc215041350"/>
      <w:bookmarkStart w:id="5668" w:name="_Toc222129558"/>
      <w:bookmarkStart w:id="5669" w:name="_Toc222223263"/>
      <w:bookmarkStart w:id="5670" w:name="_Toc225914515"/>
      <w:bookmarkStart w:id="5671" w:name="_Toc231282560"/>
      <w:bookmarkStart w:id="5672" w:name="_Toc231283004"/>
      <w:bookmarkStart w:id="5673" w:name="_Toc234899594"/>
      <w:bookmarkStart w:id="5674" w:name="_Toc236632876"/>
      <w:bookmarkStart w:id="5675" w:name="_Toc236720489"/>
      <w:bookmarkStart w:id="5676" w:name="_Toc237764688"/>
      <w:bookmarkStart w:id="5677" w:name="_Toc238356312"/>
      <w:bookmarkStart w:id="5678" w:name="_Toc238369017"/>
      <w:bookmarkStart w:id="5679" w:name="_Toc238375970"/>
      <w:bookmarkStart w:id="5680" w:name="_Toc240339294"/>
      <w:bookmarkStart w:id="5681" w:name="_Toc241993800"/>
      <w:bookmarkStart w:id="5682" w:name="_Toc243192943"/>
      <w:bookmarkStart w:id="5683" w:name="_Toc243295645"/>
      <w:bookmarkStart w:id="5684" w:name="_Toc245113218"/>
      <w:bookmarkStart w:id="5685" w:name="_Toc245198380"/>
      <w:bookmarkStart w:id="5686" w:name="_Toc245198829"/>
      <w:bookmarkStart w:id="5687" w:name="_Toc245199278"/>
      <w:bookmarkStart w:id="5688" w:name="_Toc248122309"/>
      <w:bookmarkStart w:id="5689" w:name="_Toc248122760"/>
      <w:bookmarkStart w:id="5690" w:name="_Toc253670747"/>
      <w:bookmarkStart w:id="5691" w:name="_Toc253671197"/>
      <w:bookmarkStart w:id="5692" w:name="_Toc254942971"/>
      <w:bookmarkStart w:id="5693" w:name="_Toc254943424"/>
      <w:bookmarkStart w:id="5694" w:name="_Toc255476016"/>
      <w:bookmarkStart w:id="5695" w:name="_Toc256432337"/>
      <w:bookmarkStart w:id="5696" w:name="_Toc257720674"/>
      <w:bookmarkStart w:id="5697" w:name="_Toc257722356"/>
      <w:bookmarkStart w:id="5698" w:name="_Toc258336032"/>
      <w:bookmarkStart w:id="5699" w:name="_Toc260406474"/>
      <w:bookmarkStart w:id="5700" w:name="_Toc261271660"/>
      <w:bookmarkStart w:id="5701" w:name="_Toc262808342"/>
      <w:bookmarkStart w:id="5702" w:name="_Toc267572735"/>
      <w:bookmarkStart w:id="5703" w:name="_Toc270684484"/>
      <w:bookmarkStart w:id="5704" w:name="_Toc274214661"/>
      <w:bookmarkStart w:id="5705" w:name="_Toc274215110"/>
      <w:bookmarkStart w:id="5706" w:name="_Toc278976441"/>
      <w:bookmarkStart w:id="5707" w:name="_Toc286760762"/>
      <w:r>
        <w:t>Division 5 — Molluscs</w:t>
      </w:r>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5708" w:name="_Toc189988182"/>
      <w:bookmarkStart w:id="5709" w:name="_Toc192041765"/>
      <w:bookmarkStart w:id="5710" w:name="_Toc199570999"/>
      <w:bookmarkStart w:id="5711" w:name="_Toc199738998"/>
      <w:bookmarkStart w:id="5712" w:name="_Toc199815099"/>
      <w:bookmarkStart w:id="5713" w:name="_Toc215040906"/>
      <w:bookmarkStart w:id="5714" w:name="_Toc215041351"/>
      <w:bookmarkStart w:id="5715" w:name="_Toc222129559"/>
      <w:bookmarkStart w:id="5716" w:name="_Toc222223264"/>
      <w:bookmarkStart w:id="5717" w:name="_Toc225914516"/>
      <w:bookmarkStart w:id="5718" w:name="_Toc231282561"/>
      <w:bookmarkStart w:id="5719" w:name="_Toc231283005"/>
      <w:bookmarkStart w:id="5720" w:name="_Toc234899595"/>
      <w:bookmarkStart w:id="5721" w:name="_Toc236632877"/>
      <w:bookmarkStart w:id="5722" w:name="_Toc236720490"/>
      <w:bookmarkStart w:id="5723" w:name="_Toc237764689"/>
      <w:bookmarkStart w:id="5724" w:name="_Toc238356313"/>
      <w:bookmarkStart w:id="5725" w:name="_Toc238369018"/>
      <w:bookmarkStart w:id="5726" w:name="_Toc238375971"/>
      <w:bookmarkStart w:id="5727" w:name="_Toc240339295"/>
      <w:bookmarkStart w:id="5728" w:name="_Toc241993801"/>
      <w:bookmarkStart w:id="5729" w:name="_Toc243192944"/>
      <w:bookmarkStart w:id="5730" w:name="_Toc243295646"/>
      <w:bookmarkStart w:id="5731" w:name="_Toc245113219"/>
      <w:bookmarkStart w:id="5732" w:name="_Toc245198381"/>
      <w:bookmarkStart w:id="5733" w:name="_Toc245198830"/>
      <w:bookmarkStart w:id="5734" w:name="_Toc245199279"/>
      <w:bookmarkStart w:id="5735" w:name="_Toc248122310"/>
      <w:bookmarkStart w:id="5736" w:name="_Toc248122761"/>
      <w:bookmarkStart w:id="5737" w:name="_Toc253670748"/>
      <w:bookmarkStart w:id="5738" w:name="_Toc253671198"/>
      <w:bookmarkStart w:id="5739" w:name="_Toc254942972"/>
      <w:bookmarkStart w:id="5740" w:name="_Toc254943425"/>
      <w:bookmarkStart w:id="5741" w:name="_Toc255476017"/>
      <w:bookmarkStart w:id="5742" w:name="_Toc256432338"/>
      <w:bookmarkStart w:id="5743" w:name="_Toc257720675"/>
      <w:bookmarkStart w:id="5744" w:name="_Toc257722357"/>
      <w:bookmarkStart w:id="5745" w:name="_Toc258336033"/>
      <w:bookmarkStart w:id="5746" w:name="_Toc260406475"/>
      <w:bookmarkStart w:id="5747" w:name="_Toc261271661"/>
      <w:bookmarkStart w:id="5748" w:name="_Toc262808343"/>
      <w:bookmarkStart w:id="5749" w:name="_Toc267572736"/>
      <w:bookmarkStart w:id="5750" w:name="_Toc270684485"/>
      <w:bookmarkStart w:id="5751" w:name="_Toc274214662"/>
      <w:bookmarkStart w:id="5752" w:name="_Toc274215111"/>
      <w:bookmarkStart w:id="5753" w:name="_Toc278976442"/>
      <w:bookmarkStart w:id="5754" w:name="_Toc286760763"/>
      <w:r>
        <w:rPr>
          <w:rStyle w:val="CharSDivNo"/>
          <w:sz w:val="28"/>
        </w:rPr>
        <w:t>Part 2</w:t>
      </w:r>
      <w:r>
        <w:t> — </w:t>
      </w:r>
      <w:r>
        <w:rPr>
          <w:rStyle w:val="CharSDivText"/>
          <w:sz w:val="28"/>
        </w:rPr>
        <w:t>Bag limits in the Pilbara and Kimberley Region</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5755" w:name="_Toc189988183"/>
      <w:bookmarkStart w:id="5756" w:name="_Toc192041766"/>
      <w:bookmarkStart w:id="5757" w:name="_Toc199571000"/>
      <w:bookmarkStart w:id="5758" w:name="_Toc199738999"/>
      <w:bookmarkStart w:id="5759" w:name="_Toc199815100"/>
      <w:bookmarkStart w:id="5760" w:name="_Toc215040907"/>
      <w:bookmarkStart w:id="5761" w:name="_Toc215041352"/>
      <w:bookmarkStart w:id="5762" w:name="_Toc222129560"/>
      <w:bookmarkStart w:id="5763" w:name="_Toc222223265"/>
      <w:bookmarkStart w:id="5764" w:name="_Toc225914517"/>
      <w:bookmarkStart w:id="5765" w:name="_Toc231282562"/>
      <w:bookmarkStart w:id="5766" w:name="_Toc231283006"/>
      <w:bookmarkStart w:id="5767" w:name="_Toc234899596"/>
      <w:bookmarkStart w:id="5768" w:name="_Toc236632878"/>
      <w:bookmarkStart w:id="5769" w:name="_Toc236720491"/>
      <w:bookmarkStart w:id="5770" w:name="_Toc237764690"/>
      <w:bookmarkStart w:id="5771" w:name="_Toc238356314"/>
      <w:bookmarkStart w:id="5772" w:name="_Toc238369019"/>
      <w:bookmarkStart w:id="5773" w:name="_Toc238375972"/>
      <w:bookmarkStart w:id="5774" w:name="_Toc240339296"/>
      <w:bookmarkStart w:id="5775" w:name="_Toc241993802"/>
      <w:bookmarkStart w:id="5776" w:name="_Toc243192945"/>
      <w:bookmarkStart w:id="5777" w:name="_Toc243295647"/>
      <w:bookmarkStart w:id="5778" w:name="_Toc245113220"/>
      <w:bookmarkStart w:id="5779" w:name="_Toc245198382"/>
      <w:bookmarkStart w:id="5780" w:name="_Toc245198831"/>
      <w:bookmarkStart w:id="5781" w:name="_Toc245199280"/>
      <w:bookmarkStart w:id="5782" w:name="_Toc248122311"/>
      <w:bookmarkStart w:id="5783" w:name="_Toc248122762"/>
      <w:bookmarkStart w:id="5784" w:name="_Toc253670749"/>
      <w:bookmarkStart w:id="5785" w:name="_Toc253671199"/>
      <w:bookmarkStart w:id="5786" w:name="_Toc254942973"/>
      <w:bookmarkStart w:id="5787" w:name="_Toc254943426"/>
      <w:bookmarkStart w:id="5788" w:name="_Toc255476018"/>
      <w:bookmarkStart w:id="5789" w:name="_Toc256432339"/>
      <w:bookmarkStart w:id="5790" w:name="_Toc257720676"/>
      <w:bookmarkStart w:id="5791" w:name="_Toc257722358"/>
      <w:bookmarkStart w:id="5792" w:name="_Toc258336034"/>
      <w:bookmarkStart w:id="5793" w:name="_Toc260406476"/>
      <w:bookmarkStart w:id="5794" w:name="_Toc261271662"/>
      <w:bookmarkStart w:id="5795" w:name="_Toc262808344"/>
      <w:bookmarkStart w:id="5796" w:name="_Toc267572737"/>
      <w:bookmarkStart w:id="5797" w:name="_Toc270684486"/>
      <w:bookmarkStart w:id="5798" w:name="_Toc274214663"/>
      <w:bookmarkStart w:id="5799" w:name="_Toc274215112"/>
      <w:bookmarkStart w:id="5800" w:name="_Toc278976443"/>
      <w:bookmarkStart w:id="5801" w:name="_Toc286760764"/>
      <w:r>
        <w:t>Division 1 — Grouped bag limit of 7 fish</w:t>
      </w:r>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del w:id="5802" w:author="Master Repository Process" w:date="2021-08-28T09:40:00Z">
              <w:r>
                <w:rPr>
                  <w:noProof/>
                  <w:lang w:eastAsia="en-AU"/>
                </w:rPr>
                <w:drawing>
                  <wp:inline distT="0" distB="0" distL="0" distR="0">
                    <wp:extent cx="116840" cy="39281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3928110"/>
                            </a:xfrm>
                            <a:prstGeom prst="rect">
                              <a:avLst/>
                            </a:prstGeom>
                            <a:noFill/>
                            <a:ln>
                              <a:noFill/>
                            </a:ln>
                          </pic:spPr>
                        </pic:pic>
                      </a:graphicData>
                    </a:graphic>
                  </wp:inline>
                </w:drawing>
              </w:r>
            </w:del>
            <w:ins w:id="5803" w:author="Master Repository Process" w:date="2021-08-28T09:40:00Z">
              <w:r>
                <w:rPr>
                  <w:noProof/>
                  <w:lang w:eastAsia="en-AU"/>
                </w:rPr>
                <w:drawing>
                  <wp:inline distT="0" distB="0" distL="0" distR="0">
                    <wp:extent cx="122555" cy="393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930650"/>
                            </a:xfrm>
                            <a:prstGeom prst="rect">
                              <a:avLst/>
                            </a:prstGeom>
                            <a:noFill/>
                            <a:ln>
                              <a:noFill/>
                            </a:ln>
                          </pic:spPr>
                        </pic:pic>
                      </a:graphicData>
                    </a:graphic>
                  </wp:inline>
                </w:drawing>
              </w:r>
            </w:ins>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del w:id="5804" w:author="Master Repository Process" w:date="2021-08-28T09:40:00Z">
              <w:r>
                <w:rPr>
                  <w:noProof/>
                  <w:lang w:eastAsia="en-AU"/>
                </w:rPr>
                <w:drawing>
                  <wp:inline distT="0" distB="0" distL="0" distR="0">
                    <wp:extent cx="124460" cy="3269615"/>
                    <wp:effectExtent l="0" t="0" r="889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269615"/>
                            </a:xfrm>
                            <a:prstGeom prst="rect">
                              <a:avLst/>
                            </a:prstGeom>
                            <a:noFill/>
                            <a:ln>
                              <a:noFill/>
                            </a:ln>
                          </pic:spPr>
                        </pic:pic>
                      </a:graphicData>
                    </a:graphic>
                  </wp:inline>
                </w:drawing>
              </w:r>
            </w:del>
            <w:ins w:id="5805" w:author="Master Repository Process" w:date="2021-08-28T09:40:00Z">
              <w:r>
                <w:rPr>
                  <w:noProof/>
                  <w:lang w:eastAsia="en-AU"/>
                </w:rPr>
                <w:drawing>
                  <wp:inline distT="0" distB="0" distL="0" distR="0">
                    <wp:extent cx="122555" cy="32683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268345"/>
                            </a:xfrm>
                            <a:prstGeom prst="rect">
                              <a:avLst/>
                            </a:prstGeom>
                            <a:noFill/>
                            <a:ln>
                              <a:noFill/>
                            </a:ln>
                          </pic:spPr>
                        </pic:pic>
                      </a:graphicData>
                    </a:graphic>
                  </wp:inline>
                </w:drawing>
              </w:r>
            </w:ins>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5806" w:name="_Toc189988184"/>
      <w:bookmarkStart w:id="5807" w:name="_Toc192041767"/>
      <w:bookmarkStart w:id="5808" w:name="_Toc199571001"/>
      <w:bookmarkStart w:id="5809" w:name="_Toc199739000"/>
      <w:bookmarkStart w:id="5810" w:name="_Toc199815101"/>
      <w:bookmarkStart w:id="5811" w:name="_Toc215040908"/>
      <w:bookmarkStart w:id="5812" w:name="_Toc215041353"/>
      <w:bookmarkStart w:id="5813" w:name="_Toc222129561"/>
      <w:bookmarkStart w:id="5814" w:name="_Toc222223266"/>
      <w:bookmarkStart w:id="5815" w:name="_Toc225914518"/>
      <w:bookmarkStart w:id="5816" w:name="_Toc231282563"/>
      <w:bookmarkStart w:id="5817" w:name="_Toc231283007"/>
      <w:bookmarkStart w:id="5818" w:name="_Toc234899597"/>
      <w:bookmarkStart w:id="5819" w:name="_Toc236632879"/>
      <w:bookmarkStart w:id="5820" w:name="_Toc236720492"/>
      <w:bookmarkStart w:id="5821" w:name="_Toc237764691"/>
      <w:bookmarkStart w:id="5822" w:name="_Toc238356315"/>
      <w:bookmarkStart w:id="5823" w:name="_Toc238369020"/>
      <w:bookmarkStart w:id="5824" w:name="_Toc238375973"/>
      <w:bookmarkStart w:id="5825" w:name="_Toc240339297"/>
      <w:bookmarkStart w:id="5826" w:name="_Toc241993803"/>
      <w:bookmarkStart w:id="5827" w:name="_Toc243192946"/>
      <w:bookmarkStart w:id="5828" w:name="_Toc243295648"/>
      <w:bookmarkStart w:id="5829" w:name="_Toc245113221"/>
      <w:bookmarkStart w:id="5830" w:name="_Toc245198383"/>
      <w:bookmarkStart w:id="5831" w:name="_Toc245198832"/>
      <w:bookmarkStart w:id="5832" w:name="_Toc245199281"/>
      <w:bookmarkStart w:id="5833" w:name="_Toc248122312"/>
      <w:bookmarkStart w:id="5834" w:name="_Toc248122763"/>
      <w:bookmarkStart w:id="5835" w:name="_Toc253670750"/>
      <w:bookmarkStart w:id="5836" w:name="_Toc253671200"/>
      <w:bookmarkStart w:id="5837" w:name="_Toc254942974"/>
      <w:bookmarkStart w:id="5838" w:name="_Toc254943427"/>
      <w:bookmarkStart w:id="5839" w:name="_Toc255476019"/>
      <w:bookmarkStart w:id="5840" w:name="_Toc256432340"/>
      <w:bookmarkStart w:id="5841" w:name="_Toc257720677"/>
      <w:bookmarkStart w:id="5842" w:name="_Toc257722359"/>
      <w:bookmarkStart w:id="5843" w:name="_Toc258336035"/>
      <w:bookmarkStart w:id="5844" w:name="_Toc260406477"/>
      <w:bookmarkStart w:id="5845" w:name="_Toc261271663"/>
      <w:bookmarkStart w:id="5846" w:name="_Toc262808345"/>
      <w:bookmarkStart w:id="5847" w:name="_Toc267572738"/>
      <w:bookmarkStart w:id="5848" w:name="_Toc270684487"/>
      <w:bookmarkStart w:id="5849" w:name="_Toc274214664"/>
      <w:bookmarkStart w:id="5850" w:name="_Toc274215113"/>
      <w:bookmarkStart w:id="5851" w:name="_Toc278976444"/>
      <w:bookmarkStart w:id="5852" w:name="_Toc286760765"/>
      <w:r>
        <w:t>Division 2 — Grouped bag limit of 16 fish</w:t>
      </w:r>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del w:id="5853" w:author="Master Repository Process" w:date="2021-08-28T09:40:00Z">
              <w:r>
                <w:rPr>
                  <w:noProof/>
                  <w:lang w:eastAsia="en-AU"/>
                </w:rPr>
                <w:drawing>
                  <wp:inline distT="0" distB="0" distL="0" distR="0">
                    <wp:extent cx="124460" cy="381825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818255"/>
                            </a:xfrm>
                            <a:prstGeom prst="rect">
                              <a:avLst/>
                            </a:prstGeom>
                            <a:noFill/>
                            <a:ln>
                              <a:noFill/>
                            </a:ln>
                          </pic:spPr>
                        </pic:pic>
                      </a:graphicData>
                    </a:graphic>
                  </wp:inline>
                </w:drawing>
              </w:r>
            </w:del>
            <w:ins w:id="5854" w:author="Master Repository Process" w:date="2021-08-28T09:40:00Z">
              <w:r>
                <w:rPr>
                  <w:noProof/>
                  <w:lang w:eastAsia="en-AU"/>
                </w:rPr>
                <w:drawing>
                  <wp:inline distT="0" distB="0" distL="0" distR="0">
                    <wp:extent cx="122555" cy="3814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814445"/>
                            </a:xfrm>
                            <a:prstGeom prst="rect">
                              <a:avLst/>
                            </a:prstGeom>
                            <a:noFill/>
                            <a:ln>
                              <a:noFill/>
                            </a:ln>
                          </pic:spPr>
                        </pic:pic>
                      </a:graphicData>
                    </a:graphic>
                  </wp:inline>
                </w:drawing>
              </w:r>
            </w:ins>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5855" w:name="_Toc189988185"/>
      <w:bookmarkStart w:id="5856" w:name="_Toc192041768"/>
      <w:bookmarkStart w:id="5857" w:name="_Toc199571002"/>
      <w:bookmarkStart w:id="5858" w:name="_Toc199739001"/>
      <w:bookmarkStart w:id="5859" w:name="_Toc199815102"/>
      <w:bookmarkStart w:id="5860" w:name="_Toc215040909"/>
      <w:bookmarkStart w:id="5861" w:name="_Toc215041354"/>
      <w:bookmarkStart w:id="5862" w:name="_Toc222129562"/>
      <w:bookmarkStart w:id="5863" w:name="_Toc222223267"/>
      <w:bookmarkStart w:id="5864" w:name="_Toc225914519"/>
      <w:bookmarkStart w:id="5865" w:name="_Toc231282564"/>
      <w:bookmarkStart w:id="5866" w:name="_Toc231283008"/>
      <w:bookmarkStart w:id="5867" w:name="_Toc234899598"/>
      <w:bookmarkStart w:id="5868" w:name="_Toc236632880"/>
      <w:bookmarkStart w:id="5869" w:name="_Toc236720493"/>
      <w:bookmarkStart w:id="5870" w:name="_Toc237764692"/>
      <w:bookmarkStart w:id="5871" w:name="_Toc238356316"/>
      <w:bookmarkStart w:id="5872" w:name="_Toc238369021"/>
      <w:bookmarkStart w:id="5873" w:name="_Toc238375974"/>
      <w:bookmarkStart w:id="5874" w:name="_Toc240339298"/>
      <w:bookmarkStart w:id="5875" w:name="_Toc241993804"/>
      <w:bookmarkStart w:id="5876" w:name="_Toc243192947"/>
      <w:bookmarkStart w:id="5877" w:name="_Toc243295649"/>
      <w:bookmarkStart w:id="5878" w:name="_Toc245113222"/>
      <w:bookmarkStart w:id="5879" w:name="_Toc245198384"/>
      <w:bookmarkStart w:id="5880" w:name="_Toc245198833"/>
      <w:bookmarkStart w:id="5881" w:name="_Toc245199282"/>
      <w:bookmarkStart w:id="5882" w:name="_Toc248122313"/>
      <w:bookmarkStart w:id="5883" w:name="_Toc248122764"/>
      <w:bookmarkStart w:id="5884" w:name="_Toc253670751"/>
      <w:bookmarkStart w:id="5885" w:name="_Toc253671201"/>
      <w:bookmarkStart w:id="5886" w:name="_Toc254942975"/>
      <w:bookmarkStart w:id="5887" w:name="_Toc254943428"/>
      <w:bookmarkStart w:id="5888" w:name="_Toc255476020"/>
      <w:bookmarkStart w:id="5889" w:name="_Toc256432341"/>
      <w:bookmarkStart w:id="5890" w:name="_Toc257720678"/>
      <w:bookmarkStart w:id="5891" w:name="_Toc257722360"/>
      <w:bookmarkStart w:id="5892" w:name="_Toc258336036"/>
      <w:bookmarkStart w:id="5893" w:name="_Toc260406478"/>
      <w:bookmarkStart w:id="5894" w:name="_Toc261271664"/>
      <w:bookmarkStart w:id="5895" w:name="_Toc262808346"/>
      <w:bookmarkStart w:id="5896" w:name="_Toc267572739"/>
      <w:bookmarkStart w:id="5897" w:name="_Toc270684488"/>
      <w:bookmarkStart w:id="5898" w:name="_Toc274214665"/>
      <w:bookmarkStart w:id="5899" w:name="_Toc274215114"/>
      <w:bookmarkStart w:id="5900" w:name="_Toc278976445"/>
      <w:bookmarkStart w:id="5901" w:name="_Toc286760766"/>
      <w:r>
        <w:t>Division 3 — Low risk finfish — grouped bag limit of 40 fish</w:t>
      </w:r>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del w:id="5902" w:author="Master Repository Process" w:date="2021-08-28T09:40:00Z">
              <w:r>
                <w:rPr>
                  <w:noProof/>
                  <w:lang w:eastAsia="en-AU"/>
                </w:rPr>
                <w:drawing>
                  <wp:inline distT="0" distB="0" distL="0" distR="0">
                    <wp:extent cx="116840" cy="14262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426210"/>
                            </a:xfrm>
                            <a:prstGeom prst="rect">
                              <a:avLst/>
                            </a:prstGeom>
                            <a:noFill/>
                            <a:ln>
                              <a:noFill/>
                            </a:ln>
                          </pic:spPr>
                        </pic:pic>
                      </a:graphicData>
                    </a:graphic>
                  </wp:inline>
                </w:drawing>
              </w:r>
            </w:del>
            <w:ins w:id="5903" w:author="Master Repository Process" w:date="2021-08-28T09:40:00Z">
              <w:r>
                <w:rPr>
                  <w:noProof/>
                  <w:lang w:eastAsia="en-AU"/>
                </w:rPr>
                <w:drawing>
                  <wp:inline distT="0" distB="0" distL="0" distR="0">
                    <wp:extent cx="116205"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426210"/>
                            </a:xfrm>
                            <a:prstGeom prst="rect">
                              <a:avLst/>
                            </a:prstGeom>
                            <a:noFill/>
                            <a:ln>
                              <a:noFill/>
                            </a:ln>
                          </pic:spPr>
                        </pic:pic>
                      </a:graphicData>
                    </a:graphic>
                  </wp:inline>
                </w:drawing>
              </w:r>
            </w:ins>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All other Pilbara and Kimberley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5904" w:name="_Toc189988186"/>
      <w:bookmarkStart w:id="5905" w:name="_Toc192041769"/>
      <w:bookmarkStart w:id="5906" w:name="_Toc199571003"/>
      <w:bookmarkStart w:id="5907" w:name="_Toc199739002"/>
      <w:bookmarkStart w:id="5908" w:name="_Toc199815103"/>
      <w:bookmarkStart w:id="5909" w:name="_Toc215040910"/>
      <w:bookmarkStart w:id="5910" w:name="_Toc215041355"/>
      <w:bookmarkStart w:id="5911" w:name="_Toc222129563"/>
      <w:bookmarkStart w:id="5912" w:name="_Toc222223268"/>
      <w:bookmarkStart w:id="5913" w:name="_Toc225914520"/>
      <w:bookmarkStart w:id="5914" w:name="_Toc231282565"/>
      <w:bookmarkStart w:id="5915" w:name="_Toc231283009"/>
      <w:bookmarkStart w:id="5916" w:name="_Toc234899599"/>
      <w:bookmarkStart w:id="5917" w:name="_Toc236632881"/>
      <w:bookmarkStart w:id="5918" w:name="_Toc236720494"/>
      <w:bookmarkStart w:id="5919" w:name="_Toc237764693"/>
      <w:bookmarkStart w:id="5920" w:name="_Toc238356317"/>
      <w:bookmarkStart w:id="5921" w:name="_Toc238369022"/>
      <w:bookmarkStart w:id="5922" w:name="_Toc238375975"/>
      <w:bookmarkStart w:id="5923" w:name="_Toc240339299"/>
      <w:bookmarkStart w:id="5924" w:name="_Toc241993805"/>
      <w:bookmarkStart w:id="5925" w:name="_Toc243192948"/>
      <w:bookmarkStart w:id="5926" w:name="_Toc243295650"/>
      <w:bookmarkStart w:id="5927" w:name="_Toc245113223"/>
      <w:bookmarkStart w:id="5928" w:name="_Toc245198385"/>
      <w:bookmarkStart w:id="5929" w:name="_Toc245198834"/>
      <w:bookmarkStart w:id="5930" w:name="_Toc245199283"/>
      <w:bookmarkStart w:id="5931" w:name="_Toc248122314"/>
      <w:bookmarkStart w:id="5932" w:name="_Toc248122765"/>
      <w:bookmarkStart w:id="5933" w:name="_Toc253670752"/>
      <w:bookmarkStart w:id="5934" w:name="_Toc253671202"/>
      <w:bookmarkStart w:id="5935" w:name="_Toc254942976"/>
      <w:bookmarkStart w:id="5936" w:name="_Toc254943429"/>
      <w:bookmarkStart w:id="5937" w:name="_Toc255476021"/>
      <w:bookmarkStart w:id="5938" w:name="_Toc256432342"/>
      <w:bookmarkStart w:id="5939" w:name="_Toc257720679"/>
      <w:bookmarkStart w:id="5940" w:name="_Toc257722361"/>
      <w:bookmarkStart w:id="5941" w:name="_Toc258336037"/>
      <w:bookmarkStart w:id="5942" w:name="_Toc260406479"/>
      <w:bookmarkStart w:id="5943" w:name="_Toc261271665"/>
      <w:bookmarkStart w:id="5944" w:name="_Toc262808347"/>
      <w:bookmarkStart w:id="5945" w:name="_Toc267572740"/>
      <w:bookmarkStart w:id="5946" w:name="_Toc270684489"/>
      <w:bookmarkStart w:id="5947" w:name="_Toc274214666"/>
      <w:bookmarkStart w:id="5948" w:name="_Toc274215115"/>
      <w:bookmarkStart w:id="5949" w:name="_Toc278976446"/>
      <w:bookmarkStart w:id="5950" w:name="_Toc286760767"/>
      <w:r>
        <w:t>Division 4 — Crustaceans</w:t>
      </w:r>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w:t>
            </w:r>
            <w:r>
              <w:rPr>
                <w:szCs w:val="22"/>
              </w:rPr>
              <w:t xml:space="preserve">Brown Mud </w:t>
            </w:r>
            <w:del w:id="5951" w:author="Master Repository Process" w:date="2021-08-28T09:40:00Z">
              <w:r>
                <w:delText>or</w:delText>
              </w:r>
            </w:del>
            <w:ins w:id="5952" w:author="Master Repository Process" w:date="2021-08-28T09:40:00Z">
              <w:r>
                <w:rPr>
                  <w:szCs w:val="22"/>
                </w:rPr>
                <w:t>and</w:t>
              </w:r>
            </w:ins>
            <w:r>
              <w:rPr>
                <w:szCs w:val="22"/>
              </w:rPr>
              <w:t xml:space="preserve"> Green Mud (combined)</w:t>
            </w:r>
            <w:del w:id="5953" w:author="Master Repository Process" w:date="2021-08-28T09:40:00Z">
              <w:r>
                <w:delText xml:space="preserve"> </w:delText>
              </w:r>
            </w:del>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w:t>
      </w:r>
      <w:del w:id="5954" w:author="Master Repository Process" w:date="2021-08-28T09:40:00Z">
        <w:r>
          <w:delText>6233</w:delText>
        </w:r>
      </w:del>
      <w:ins w:id="5955" w:author="Master Repository Process" w:date="2021-08-28T09:40:00Z">
        <w:r>
          <w:t>6233; amended in Gazette 1 Mar 2011 p. 672</w:t>
        </w:r>
      </w:ins>
      <w:r>
        <w:t>.]</w:t>
      </w:r>
    </w:p>
    <w:p>
      <w:pPr>
        <w:pStyle w:val="yHeading3"/>
        <w:keepNext w:val="0"/>
        <w:pageBreakBefore/>
      </w:pPr>
      <w:bookmarkStart w:id="5956" w:name="_Toc189988187"/>
      <w:bookmarkStart w:id="5957" w:name="_Toc192041770"/>
      <w:bookmarkStart w:id="5958" w:name="_Toc199571004"/>
      <w:bookmarkStart w:id="5959" w:name="_Toc199739003"/>
      <w:bookmarkStart w:id="5960" w:name="_Toc199815104"/>
      <w:bookmarkStart w:id="5961" w:name="_Toc215040911"/>
      <w:bookmarkStart w:id="5962" w:name="_Toc215041356"/>
      <w:bookmarkStart w:id="5963" w:name="_Toc222129564"/>
      <w:bookmarkStart w:id="5964" w:name="_Toc222223269"/>
      <w:bookmarkStart w:id="5965" w:name="_Toc225914521"/>
      <w:bookmarkStart w:id="5966" w:name="_Toc231282566"/>
      <w:bookmarkStart w:id="5967" w:name="_Toc231283010"/>
      <w:bookmarkStart w:id="5968" w:name="_Toc234899600"/>
      <w:bookmarkStart w:id="5969" w:name="_Toc236632882"/>
      <w:bookmarkStart w:id="5970" w:name="_Toc236720495"/>
      <w:bookmarkStart w:id="5971" w:name="_Toc237764694"/>
      <w:bookmarkStart w:id="5972" w:name="_Toc238356318"/>
      <w:bookmarkStart w:id="5973" w:name="_Toc238369023"/>
      <w:bookmarkStart w:id="5974" w:name="_Toc238375976"/>
      <w:bookmarkStart w:id="5975" w:name="_Toc240339300"/>
      <w:bookmarkStart w:id="5976" w:name="_Toc241993806"/>
      <w:bookmarkStart w:id="5977" w:name="_Toc243192949"/>
      <w:bookmarkStart w:id="5978" w:name="_Toc243295651"/>
      <w:bookmarkStart w:id="5979" w:name="_Toc245113224"/>
      <w:bookmarkStart w:id="5980" w:name="_Toc245198386"/>
      <w:bookmarkStart w:id="5981" w:name="_Toc245198835"/>
      <w:bookmarkStart w:id="5982" w:name="_Toc245199284"/>
      <w:bookmarkStart w:id="5983" w:name="_Toc248122315"/>
      <w:bookmarkStart w:id="5984" w:name="_Toc248122766"/>
      <w:bookmarkStart w:id="5985" w:name="_Toc253670753"/>
      <w:bookmarkStart w:id="5986" w:name="_Toc253671203"/>
      <w:bookmarkStart w:id="5987" w:name="_Toc254942977"/>
      <w:bookmarkStart w:id="5988" w:name="_Toc254943430"/>
      <w:bookmarkStart w:id="5989" w:name="_Toc255476022"/>
      <w:bookmarkStart w:id="5990" w:name="_Toc256432343"/>
      <w:bookmarkStart w:id="5991" w:name="_Toc257720680"/>
      <w:bookmarkStart w:id="5992" w:name="_Toc257722362"/>
      <w:bookmarkStart w:id="5993" w:name="_Toc258336038"/>
      <w:bookmarkStart w:id="5994" w:name="_Toc260406480"/>
      <w:bookmarkStart w:id="5995" w:name="_Toc261271666"/>
      <w:bookmarkStart w:id="5996" w:name="_Toc262808348"/>
      <w:bookmarkStart w:id="5997" w:name="_Toc267572741"/>
      <w:bookmarkStart w:id="5998" w:name="_Toc270684490"/>
      <w:bookmarkStart w:id="5999" w:name="_Toc274214667"/>
      <w:bookmarkStart w:id="6000" w:name="_Toc274215116"/>
      <w:bookmarkStart w:id="6001" w:name="_Toc278976447"/>
      <w:bookmarkStart w:id="6002" w:name="_Toc286760768"/>
      <w:r>
        <w:t>Division 5 — Molluscs</w:t>
      </w:r>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6003" w:name="_Toc189988188"/>
      <w:bookmarkStart w:id="6004" w:name="_Toc192041771"/>
      <w:bookmarkStart w:id="6005" w:name="_Toc199571005"/>
      <w:bookmarkStart w:id="6006" w:name="_Toc199739004"/>
      <w:bookmarkStart w:id="6007" w:name="_Toc199815105"/>
      <w:bookmarkStart w:id="6008" w:name="_Toc215040912"/>
      <w:bookmarkStart w:id="6009" w:name="_Toc215041357"/>
      <w:bookmarkStart w:id="6010" w:name="_Toc222129565"/>
      <w:bookmarkStart w:id="6011" w:name="_Toc222223270"/>
      <w:bookmarkStart w:id="6012" w:name="_Toc225914522"/>
      <w:bookmarkStart w:id="6013" w:name="_Toc231282567"/>
      <w:bookmarkStart w:id="6014" w:name="_Toc231283011"/>
      <w:bookmarkStart w:id="6015" w:name="_Toc234899601"/>
      <w:bookmarkStart w:id="6016" w:name="_Toc236632883"/>
      <w:bookmarkStart w:id="6017" w:name="_Toc236720496"/>
      <w:bookmarkStart w:id="6018" w:name="_Toc237764695"/>
      <w:bookmarkStart w:id="6019" w:name="_Toc238356319"/>
      <w:bookmarkStart w:id="6020" w:name="_Toc238369024"/>
      <w:bookmarkStart w:id="6021" w:name="_Toc238375977"/>
      <w:bookmarkStart w:id="6022" w:name="_Toc240339301"/>
      <w:bookmarkStart w:id="6023" w:name="_Toc241993807"/>
      <w:bookmarkStart w:id="6024" w:name="_Toc243192950"/>
      <w:bookmarkStart w:id="6025" w:name="_Toc243295652"/>
      <w:bookmarkStart w:id="6026" w:name="_Toc245113225"/>
      <w:bookmarkStart w:id="6027" w:name="_Toc245198387"/>
      <w:bookmarkStart w:id="6028" w:name="_Toc245198836"/>
      <w:bookmarkStart w:id="6029" w:name="_Toc245199285"/>
      <w:bookmarkStart w:id="6030" w:name="_Toc248122316"/>
      <w:bookmarkStart w:id="6031" w:name="_Toc248122767"/>
      <w:bookmarkStart w:id="6032" w:name="_Toc253670754"/>
      <w:bookmarkStart w:id="6033" w:name="_Toc253671204"/>
      <w:bookmarkStart w:id="6034" w:name="_Toc254942978"/>
      <w:bookmarkStart w:id="6035" w:name="_Toc254943431"/>
      <w:bookmarkStart w:id="6036" w:name="_Toc255476023"/>
      <w:bookmarkStart w:id="6037" w:name="_Toc256432344"/>
      <w:bookmarkStart w:id="6038" w:name="_Toc257720681"/>
      <w:bookmarkStart w:id="6039" w:name="_Toc257722363"/>
      <w:bookmarkStart w:id="6040" w:name="_Toc258336039"/>
      <w:bookmarkStart w:id="6041" w:name="_Toc260406481"/>
      <w:bookmarkStart w:id="6042" w:name="_Toc261271667"/>
      <w:bookmarkStart w:id="6043" w:name="_Toc262808349"/>
      <w:bookmarkStart w:id="6044" w:name="_Toc267572742"/>
      <w:bookmarkStart w:id="6045" w:name="_Toc270684491"/>
      <w:bookmarkStart w:id="6046" w:name="_Toc274214668"/>
      <w:bookmarkStart w:id="6047" w:name="_Toc274215117"/>
      <w:bookmarkStart w:id="6048" w:name="_Toc278976448"/>
      <w:bookmarkStart w:id="6049" w:name="_Toc286760769"/>
      <w:r>
        <w:t>Division 6 — Miscellaneous</w:t>
      </w:r>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6050" w:name="_Toc189988189"/>
      <w:bookmarkStart w:id="6051" w:name="_Toc192041772"/>
      <w:bookmarkStart w:id="6052" w:name="_Toc199571006"/>
      <w:bookmarkStart w:id="6053" w:name="_Toc199739005"/>
      <w:bookmarkStart w:id="6054" w:name="_Toc199815106"/>
      <w:bookmarkStart w:id="6055" w:name="_Toc215040913"/>
      <w:bookmarkStart w:id="6056" w:name="_Toc215041358"/>
      <w:bookmarkStart w:id="6057" w:name="_Toc222129566"/>
      <w:bookmarkStart w:id="6058" w:name="_Toc222223271"/>
      <w:bookmarkStart w:id="6059" w:name="_Toc225914523"/>
      <w:bookmarkStart w:id="6060" w:name="_Toc231282568"/>
      <w:bookmarkStart w:id="6061" w:name="_Toc231283012"/>
      <w:bookmarkStart w:id="6062" w:name="_Toc234899602"/>
      <w:bookmarkStart w:id="6063" w:name="_Toc236632884"/>
      <w:bookmarkStart w:id="6064" w:name="_Toc236720497"/>
      <w:bookmarkStart w:id="6065" w:name="_Toc237764696"/>
      <w:bookmarkStart w:id="6066" w:name="_Toc238356320"/>
      <w:bookmarkStart w:id="6067" w:name="_Toc238369025"/>
      <w:bookmarkStart w:id="6068" w:name="_Toc238375978"/>
      <w:bookmarkStart w:id="6069" w:name="_Toc240339302"/>
      <w:bookmarkStart w:id="6070" w:name="_Toc241993808"/>
      <w:bookmarkStart w:id="6071" w:name="_Toc243192951"/>
      <w:bookmarkStart w:id="6072" w:name="_Toc243295653"/>
      <w:bookmarkStart w:id="6073" w:name="_Toc245113226"/>
      <w:bookmarkStart w:id="6074" w:name="_Toc245198388"/>
      <w:bookmarkStart w:id="6075" w:name="_Toc245198837"/>
      <w:bookmarkStart w:id="6076" w:name="_Toc245199286"/>
      <w:bookmarkStart w:id="6077" w:name="_Toc248122317"/>
      <w:bookmarkStart w:id="6078" w:name="_Toc248122768"/>
      <w:bookmarkStart w:id="6079" w:name="_Toc253670755"/>
      <w:bookmarkStart w:id="6080" w:name="_Toc253671205"/>
      <w:bookmarkStart w:id="6081" w:name="_Toc254942979"/>
      <w:bookmarkStart w:id="6082" w:name="_Toc254943432"/>
      <w:bookmarkStart w:id="6083" w:name="_Toc255476024"/>
      <w:bookmarkStart w:id="6084" w:name="_Toc256432345"/>
      <w:bookmarkStart w:id="6085" w:name="_Toc257720682"/>
      <w:bookmarkStart w:id="6086" w:name="_Toc257722364"/>
      <w:bookmarkStart w:id="6087" w:name="_Toc258336040"/>
      <w:bookmarkStart w:id="6088" w:name="_Toc260406482"/>
      <w:bookmarkStart w:id="6089" w:name="_Toc261271668"/>
      <w:bookmarkStart w:id="6090" w:name="_Toc262808350"/>
      <w:bookmarkStart w:id="6091" w:name="_Toc267572743"/>
      <w:bookmarkStart w:id="6092" w:name="_Toc270684492"/>
      <w:bookmarkStart w:id="6093" w:name="_Toc274214669"/>
      <w:bookmarkStart w:id="6094" w:name="_Toc274215118"/>
      <w:bookmarkStart w:id="6095" w:name="_Toc278976449"/>
      <w:bookmarkStart w:id="6096" w:name="_Toc286760770"/>
      <w:r>
        <w:rPr>
          <w:rStyle w:val="CharSDivNo"/>
          <w:sz w:val="28"/>
        </w:rPr>
        <w:t>Part 3</w:t>
      </w:r>
      <w:r>
        <w:t> — </w:t>
      </w:r>
      <w:r>
        <w:rPr>
          <w:rStyle w:val="CharSDivText"/>
          <w:sz w:val="28"/>
        </w:rPr>
        <w:t>Bag limits in the West Coast Region</w:t>
      </w:r>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p>
    <w:p>
      <w:pPr>
        <w:pStyle w:val="yShoulderClause"/>
      </w:pPr>
      <w:r>
        <w:t>[Reg. 64ZA]</w:t>
      </w:r>
    </w:p>
    <w:p>
      <w:pPr>
        <w:pStyle w:val="yFootnoteheading"/>
        <w:spacing w:before="0"/>
      </w:pPr>
      <w:r>
        <w:tab/>
        <w:t>[Heading inserted in Gazette 1 Oct 2003 p. 4337.]</w:t>
      </w:r>
    </w:p>
    <w:p>
      <w:pPr>
        <w:pStyle w:val="yHeading3"/>
        <w:spacing w:before="180"/>
      </w:pPr>
      <w:bookmarkStart w:id="6097" w:name="_Toc248122318"/>
      <w:bookmarkStart w:id="6098" w:name="_Toc248122769"/>
      <w:bookmarkStart w:id="6099" w:name="_Toc253670756"/>
      <w:bookmarkStart w:id="6100" w:name="_Toc253671206"/>
      <w:bookmarkStart w:id="6101" w:name="_Toc254942980"/>
      <w:bookmarkStart w:id="6102" w:name="_Toc254943433"/>
      <w:bookmarkStart w:id="6103" w:name="_Toc255476025"/>
      <w:bookmarkStart w:id="6104" w:name="_Toc256432346"/>
      <w:bookmarkStart w:id="6105" w:name="_Toc257720683"/>
      <w:bookmarkStart w:id="6106" w:name="_Toc257722365"/>
      <w:bookmarkStart w:id="6107" w:name="_Toc258336041"/>
      <w:bookmarkStart w:id="6108" w:name="_Toc260406483"/>
      <w:bookmarkStart w:id="6109" w:name="_Toc261271669"/>
      <w:bookmarkStart w:id="6110" w:name="_Toc262808351"/>
      <w:bookmarkStart w:id="6111" w:name="_Toc267572744"/>
      <w:bookmarkStart w:id="6112" w:name="_Toc270684493"/>
      <w:bookmarkStart w:id="6113" w:name="_Toc274214670"/>
      <w:bookmarkStart w:id="6114" w:name="_Toc274215119"/>
      <w:bookmarkStart w:id="6115" w:name="_Toc278976450"/>
      <w:bookmarkStart w:id="6116" w:name="_Toc286760771"/>
      <w:bookmarkStart w:id="6117" w:name="_Toc189988191"/>
      <w:bookmarkStart w:id="6118" w:name="_Toc192041774"/>
      <w:bookmarkStart w:id="6119" w:name="_Toc199571008"/>
      <w:bookmarkStart w:id="6120" w:name="_Toc199739007"/>
      <w:bookmarkStart w:id="6121" w:name="_Toc199815108"/>
      <w:bookmarkStart w:id="6122" w:name="_Toc215040915"/>
      <w:bookmarkStart w:id="6123" w:name="_Toc215041360"/>
      <w:bookmarkStart w:id="6124" w:name="_Toc222129568"/>
      <w:bookmarkStart w:id="6125" w:name="_Toc222223273"/>
      <w:bookmarkStart w:id="6126" w:name="_Toc225914525"/>
      <w:bookmarkStart w:id="6127" w:name="_Toc231282570"/>
      <w:bookmarkStart w:id="6128" w:name="_Toc231283014"/>
      <w:bookmarkStart w:id="6129" w:name="_Toc234899604"/>
      <w:bookmarkStart w:id="6130" w:name="_Toc236632886"/>
      <w:bookmarkStart w:id="6131" w:name="_Toc236720499"/>
      <w:bookmarkStart w:id="6132" w:name="_Toc237764698"/>
      <w:bookmarkStart w:id="6133" w:name="_Toc238356322"/>
      <w:bookmarkStart w:id="6134" w:name="_Toc238369027"/>
      <w:bookmarkStart w:id="6135" w:name="_Toc238375980"/>
      <w:bookmarkStart w:id="6136" w:name="_Toc240339304"/>
      <w:bookmarkStart w:id="6137" w:name="_Toc241993810"/>
      <w:bookmarkStart w:id="6138" w:name="_Toc243192953"/>
      <w:bookmarkStart w:id="6139" w:name="_Toc243295655"/>
      <w:bookmarkStart w:id="6140" w:name="_Toc245113228"/>
      <w:bookmarkStart w:id="6141" w:name="_Toc245198390"/>
      <w:bookmarkStart w:id="6142" w:name="_Toc245198839"/>
      <w:bookmarkStart w:id="6143" w:name="_Toc245199288"/>
      <w:r>
        <w:t>Division 1 — Grouped bag limit of 2 fish (demersal scalefish)</w:t>
      </w:r>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del w:id="6144" w:author="Master Repository Process" w:date="2021-08-28T09:40:00Z">
              <w:r>
                <w:rPr>
                  <w:noProof/>
                  <w:lang w:eastAsia="en-AU"/>
                </w:rPr>
                <w:drawing>
                  <wp:inline distT="0" distB="0" distL="0" distR="0">
                    <wp:extent cx="116840" cy="38404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3840480"/>
                            </a:xfrm>
                            <a:prstGeom prst="rect">
                              <a:avLst/>
                            </a:prstGeom>
                            <a:noFill/>
                            <a:ln>
                              <a:noFill/>
                            </a:ln>
                          </pic:spPr>
                        </pic:pic>
                      </a:graphicData>
                    </a:graphic>
                  </wp:inline>
                </w:drawing>
              </w:r>
            </w:del>
            <w:ins w:id="6145" w:author="Master Repository Process" w:date="2021-08-28T09:40:00Z">
              <w:r>
                <w:rPr>
                  <w:noProof/>
                  <w:lang w:eastAsia="en-AU"/>
                </w:rPr>
                <w:drawing>
                  <wp:inline distT="0" distB="0" distL="0" distR="0">
                    <wp:extent cx="116205" cy="3841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 cy="3841750"/>
                            </a:xfrm>
                            <a:prstGeom prst="rect">
                              <a:avLst/>
                            </a:prstGeom>
                            <a:noFill/>
                            <a:ln>
                              <a:noFill/>
                            </a:ln>
                          </pic:spPr>
                        </pic:pic>
                      </a:graphicData>
                    </a:graphic>
                  </wp:inline>
                </w:drawing>
              </w:r>
            </w:ins>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6146" w:name="_Toc248122319"/>
      <w:bookmarkStart w:id="6147" w:name="_Toc248122770"/>
      <w:bookmarkStart w:id="6148" w:name="_Toc253670757"/>
      <w:bookmarkStart w:id="6149" w:name="_Toc253671207"/>
      <w:bookmarkStart w:id="6150" w:name="_Toc254942981"/>
      <w:bookmarkStart w:id="6151" w:name="_Toc254943434"/>
      <w:bookmarkStart w:id="6152" w:name="_Toc255476026"/>
      <w:bookmarkStart w:id="6153" w:name="_Toc256432347"/>
      <w:bookmarkStart w:id="6154" w:name="_Toc257720684"/>
      <w:bookmarkStart w:id="6155" w:name="_Toc257722366"/>
      <w:bookmarkStart w:id="6156" w:name="_Toc258336042"/>
      <w:bookmarkStart w:id="6157" w:name="_Toc260406484"/>
      <w:bookmarkStart w:id="6158" w:name="_Toc261271670"/>
      <w:bookmarkStart w:id="6159" w:name="_Toc262808352"/>
      <w:bookmarkStart w:id="6160" w:name="_Toc267572745"/>
      <w:bookmarkStart w:id="6161" w:name="_Toc270684494"/>
      <w:bookmarkStart w:id="6162" w:name="_Toc274214671"/>
      <w:bookmarkStart w:id="6163" w:name="_Toc274215120"/>
      <w:bookmarkStart w:id="6164" w:name="_Toc278976451"/>
      <w:bookmarkStart w:id="6165" w:name="_Toc286760772"/>
      <w:r>
        <w:t>Division 2A — Grouped bag limit of 2 fish (pelagic species)</w:t>
      </w:r>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del w:id="6166" w:author="Master Repository Process" w:date="2021-08-28T09:40:00Z">
              <w:r>
                <w:rPr>
                  <w:noProof/>
                  <w:lang w:eastAsia="en-AU"/>
                </w:rPr>
                <w:drawing>
                  <wp:inline distT="0" distB="0" distL="0" distR="0">
                    <wp:extent cx="116840" cy="29406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940685"/>
                            </a:xfrm>
                            <a:prstGeom prst="rect">
                              <a:avLst/>
                            </a:prstGeom>
                            <a:noFill/>
                            <a:ln>
                              <a:noFill/>
                            </a:ln>
                          </pic:spPr>
                        </pic:pic>
                      </a:graphicData>
                    </a:graphic>
                  </wp:inline>
                </w:drawing>
              </w:r>
            </w:del>
            <w:ins w:id="6167" w:author="Master Repository Process" w:date="2021-08-28T09:40:00Z">
              <w:r>
                <w:rPr>
                  <w:noProof/>
                  <w:lang w:eastAsia="en-AU"/>
                </w:rPr>
                <w:drawing>
                  <wp:inline distT="0" distB="0" distL="0" distR="0">
                    <wp:extent cx="116205" cy="2941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2941320"/>
                            </a:xfrm>
                            <a:prstGeom prst="rect">
                              <a:avLst/>
                            </a:prstGeom>
                            <a:noFill/>
                            <a:ln>
                              <a:noFill/>
                            </a:ln>
                          </pic:spPr>
                        </pic:pic>
                      </a:graphicData>
                    </a:graphic>
                  </wp:inline>
                </w:drawing>
              </w:r>
            </w:ins>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6168" w:name="_Toc248122320"/>
      <w:bookmarkStart w:id="6169" w:name="_Toc248122771"/>
      <w:bookmarkStart w:id="6170" w:name="_Toc253670758"/>
      <w:bookmarkStart w:id="6171" w:name="_Toc253671208"/>
      <w:bookmarkStart w:id="6172" w:name="_Toc254942982"/>
      <w:bookmarkStart w:id="6173" w:name="_Toc254943435"/>
      <w:bookmarkStart w:id="6174" w:name="_Toc255476027"/>
      <w:bookmarkStart w:id="6175" w:name="_Toc256432348"/>
      <w:bookmarkStart w:id="6176" w:name="_Toc257720685"/>
      <w:bookmarkStart w:id="6177" w:name="_Toc257722367"/>
      <w:bookmarkStart w:id="6178" w:name="_Toc258336043"/>
      <w:bookmarkStart w:id="6179" w:name="_Toc260406485"/>
      <w:bookmarkStart w:id="6180" w:name="_Toc261271671"/>
      <w:bookmarkStart w:id="6181" w:name="_Toc262808353"/>
      <w:bookmarkStart w:id="6182" w:name="_Toc267572746"/>
      <w:bookmarkStart w:id="6183" w:name="_Toc270684495"/>
      <w:bookmarkStart w:id="6184" w:name="_Toc274214672"/>
      <w:bookmarkStart w:id="6185" w:name="_Toc274215121"/>
      <w:bookmarkStart w:id="6186" w:name="_Toc278976452"/>
      <w:bookmarkStart w:id="6187" w:name="_Toc286760773"/>
      <w:r>
        <w:t xml:space="preserve">Division 2 — Grouped bag limit of </w:t>
      </w:r>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r>
        <w:t>12 fish</w:t>
      </w:r>
      <w:bookmarkEnd w:id="6139"/>
      <w:bookmarkEnd w:id="6140"/>
      <w:bookmarkEnd w:id="6141"/>
      <w:bookmarkEnd w:id="6142"/>
      <w:bookmarkEnd w:id="6143"/>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del w:id="6188" w:author="Master Repository Process" w:date="2021-08-28T09:40:00Z">
              <w:r>
                <w:rPr>
                  <w:noProof/>
                  <w:lang w:eastAsia="en-AU"/>
                </w:rPr>
                <w:drawing>
                  <wp:inline distT="0" distB="0" distL="0" distR="0">
                    <wp:extent cx="124460" cy="395033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950335"/>
                            </a:xfrm>
                            <a:prstGeom prst="rect">
                              <a:avLst/>
                            </a:prstGeom>
                            <a:noFill/>
                            <a:ln>
                              <a:noFill/>
                            </a:ln>
                          </pic:spPr>
                        </pic:pic>
                      </a:graphicData>
                    </a:graphic>
                  </wp:inline>
                </w:drawing>
              </w:r>
            </w:del>
            <w:ins w:id="6189" w:author="Master Repository Process" w:date="2021-08-28T09:40:00Z">
              <w:r>
                <w:rPr>
                  <w:noProof/>
                  <w:lang w:eastAsia="en-AU"/>
                </w:rPr>
                <w:drawing>
                  <wp:inline distT="0" distB="0" distL="0" distR="0">
                    <wp:extent cx="129540" cy="395097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 cy="3950970"/>
                            </a:xfrm>
                            <a:prstGeom prst="rect">
                              <a:avLst/>
                            </a:prstGeom>
                            <a:noFill/>
                            <a:ln>
                              <a:noFill/>
                            </a:ln>
                          </pic:spPr>
                        </pic:pic>
                      </a:graphicData>
                    </a:graphic>
                  </wp:inline>
                </w:drawing>
              </w:r>
            </w:ins>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6190" w:name="_Toc189988192"/>
      <w:bookmarkStart w:id="6191" w:name="_Toc192041775"/>
      <w:bookmarkStart w:id="6192" w:name="_Toc199571009"/>
      <w:bookmarkStart w:id="6193" w:name="_Toc199739008"/>
      <w:bookmarkStart w:id="6194" w:name="_Toc199815109"/>
      <w:bookmarkStart w:id="6195" w:name="_Toc215040916"/>
      <w:bookmarkStart w:id="6196" w:name="_Toc215041361"/>
      <w:bookmarkStart w:id="6197" w:name="_Toc222129569"/>
      <w:bookmarkStart w:id="6198" w:name="_Toc222223274"/>
      <w:bookmarkStart w:id="6199" w:name="_Toc225914526"/>
      <w:bookmarkStart w:id="6200" w:name="_Toc231282571"/>
      <w:bookmarkStart w:id="6201" w:name="_Toc231283015"/>
      <w:bookmarkStart w:id="6202" w:name="_Toc234899605"/>
      <w:bookmarkStart w:id="6203" w:name="_Toc236632887"/>
      <w:bookmarkStart w:id="6204" w:name="_Toc236720500"/>
      <w:bookmarkStart w:id="6205" w:name="_Toc237764699"/>
      <w:bookmarkStart w:id="6206" w:name="_Toc238356323"/>
      <w:bookmarkStart w:id="6207" w:name="_Toc238369028"/>
      <w:bookmarkStart w:id="6208" w:name="_Toc238375981"/>
      <w:bookmarkStart w:id="6209" w:name="_Toc240339305"/>
      <w:bookmarkStart w:id="6210" w:name="_Toc241993811"/>
      <w:bookmarkStart w:id="6211" w:name="_Toc243192954"/>
      <w:bookmarkStart w:id="6212" w:name="_Toc243295656"/>
      <w:bookmarkStart w:id="6213" w:name="_Toc245113229"/>
      <w:bookmarkStart w:id="6214" w:name="_Toc245198391"/>
      <w:bookmarkStart w:id="6215" w:name="_Toc245198840"/>
      <w:bookmarkStart w:id="6216" w:name="_Toc245199289"/>
      <w:bookmarkStart w:id="6217" w:name="_Toc248122321"/>
      <w:bookmarkStart w:id="6218" w:name="_Toc248122772"/>
      <w:bookmarkStart w:id="6219" w:name="_Toc253670759"/>
      <w:bookmarkStart w:id="6220" w:name="_Toc253671209"/>
      <w:bookmarkStart w:id="6221" w:name="_Toc254942983"/>
      <w:bookmarkStart w:id="6222" w:name="_Toc254943436"/>
      <w:bookmarkStart w:id="6223" w:name="_Toc255476028"/>
      <w:bookmarkStart w:id="6224" w:name="_Toc256432349"/>
      <w:bookmarkStart w:id="6225" w:name="_Toc257720686"/>
      <w:bookmarkStart w:id="6226" w:name="_Toc257722368"/>
      <w:bookmarkStart w:id="6227" w:name="_Toc258336044"/>
      <w:bookmarkStart w:id="6228" w:name="_Toc260406486"/>
      <w:bookmarkStart w:id="6229" w:name="_Toc261271672"/>
      <w:bookmarkStart w:id="6230" w:name="_Toc262808354"/>
      <w:bookmarkStart w:id="6231" w:name="_Toc267572747"/>
      <w:bookmarkStart w:id="6232" w:name="_Toc270684496"/>
      <w:bookmarkStart w:id="6233" w:name="_Toc274214673"/>
      <w:bookmarkStart w:id="6234" w:name="_Toc274215122"/>
      <w:bookmarkStart w:id="6235" w:name="_Toc278976453"/>
      <w:bookmarkStart w:id="6236" w:name="_Toc286760774"/>
      <w:r>
        <w:t xml:space="preserve">Division 3 — Low risk finfish — grouped bag limit of </w:t>
      </w:r>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r>
        <w:t>30 fish</w:t>
      </w:r>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del w:id="6237" w:author="Master Repository Process" w:date="2021-08-28T09:40:00Z">
              <w:r>
                <w:rPr>
                  <w:noProof/>
                  <w:lang w:eastAsia="en-AU"/>
                </w:rPr>
                <w:drawing>
                  <wp:inline distT="0" distB="0" distL="0" distR="0">
                    <wp:extent cx="124460" cy="232600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del>
            <w:ins w:id="6238" w:author="Master Repository Process" w:date="2021-08-28T09:40:00Z">
              <w:r>
                <w:rPr>
                  <w:noProof/>
                  <w:lang w:eastAsia="en-AU"/>
                </w:rPr>
                <w:drawing>
                  <wp:inline distT="0" distB="0" distL="0" distR="0">
                    <wp:extent cx="129540" cy="232664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ins>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6239" w:name="_Toc189988193"/>
      <w:bookmarkStart w:id="6240" w:name="_Toc192041776"/>
      <w:bookmarkStart w:id="6241" w:name="_Toc199571010"/>
      <w:bookmarkStart w:id="6242" w:name="_Toc199739009"/>
      <w:bookmarkStart w:id="6243" w:name="_Toc199815110"/>
      <w:bookmarkStart w:id="6244" w:name="_Toc215040917"/>
      <w:bookmarkStart w:id="6245" w:name="_Toc215041362"/>
      <w:bookmarkStart w:id="6246" w:name="_Toc222129570"/>
      <w:bookmarkStart w:id="6247" w:name="_Toc222223275"/>
      <w:bookmarkStart w:id="6248" w:name="_Toc225914527"/>
      <w:bookmarkStart w:id="6249" w:name="_Toc231282572"/>
      <w:bookmarkStart w:id="6250" w:name="_Toc231283016"/>
      <w:bookmarkStart w:id="6251" w:name="_Toc234899606"/>
      <w:bookmarkStart w:id="6252" w:name="_Toc236632888"/>
      <w:bookmarkStart w:id="6253" w:name="_Toc236720501"/>
      <w:bookmarkStart w:id="6254" w:name="_Toc237764700"/>
      <w:bookmarkStart w:id="6255" w:name="_Toc238356324"/>
      <w:bookmarkStart w:id="6256" w:name="_Toc238369029"/>
      <w:bookmarkStart w:id="6257" w:name="_Toc238375982"/>
      <w:bookmarkStart w:id="6258" w:name="_Toc240339306"/>
      <w:bookmarkStart w:id="6259" w:name="_Toc241993812"/>
      <w:bookmarkStart w:id="6260" w:name="_Toc243192955"/>
      <w:bookmarkStart w:id="6261" w:name="_Toc243295657"/>
      <w:bookmarkStart w:id="6262" w:name="_Toc245113230"/>
      <w:bookmarkStart w:id="6263" w:name="_Toc245198392"/>
      <w:bookmarkStart w:id="6264" w:name="_Toc245198841"/>
      <w:bookmarkStart w:id="6265" w:name="_Toc245199290"/>
      <w:bookmarkStart w:id="6266" w:name="_Toc248122322"/>
      <w:bookmarkStart w:id="6267" w:name="_Toc248122773"/>
      <w:bookmarkStart w:id="6268" w:name="_Toc253670760"/>
      <w:bookmarkStart w:id="6269" w:name="_Toc253671210"/>
      <w:bookmarkStart w:id="6270" w:name="_Toc254942984"/>
      <w:bookmarkStart w:id="6271" w:name="_Toc254943437"/>
      <w:bookmarkStart w:id="6272" w:name="_Toc255476029"/>
      <w:bookmarkStart w:id="6273" w:name="_Toc256432350"/>
      <w:bookmarkStart w:id="6274" w:name="_Toc257720687"/>
      <w:bookmarkStart w:id="6275" w:name="_Toc257722369"/>
      <w:bookmarkStart w:id="6276" w:name="_Toc258336045"/>
      <w:bookmarkStart w:id="6277" w:name="_Toc260406487"/>
      <w:bookmarkStart w:id="6278" w:name="_Toc261271673"/>
      <w:bookmarkStart w:id="6279" w:name="_Toc262808355"/>
      <w:bookmarkStart w:id="6280" w:name="_Toc267572748"/>
      <w:bookmarkStart w:id="6281" w:name="_Toc270684497"/>
      <w:bookmarkStart w:id="6282" w:name="_Toc274214674"/>
      <w:bookmarkStart w:id="6283" w:name="_Toc274215123"/>
      <w:bookmarkStart w:id="6284" w:name="_Toc278976454"/>
      <w:bookmarkStart w:id="6285" w:name="_Toc286760775"/>
      <w:r>
        <w:t>Division 4 — Crustaceans</w:t>
      </w:r>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w:t>
            </w:r>
            <w:r>
              <w:rPr>
                <w:szCs w:val="22"/>
              </w:rPr>
              <w:t xml:space="preserve">Brown Mud </w:t>
            </w:r>
            <w:del w:id="6286" w:author="Master Repository Process" w:date="2021-08-28T09:40:00Z">
              <w:r>
                <w:delText>or</w:delText>
              </w:r>
            </w:del>
            <w:ins w:id="6287" w:author="Master Repository Process" w:date="2021-08-28T09:40:00Z">
              <w:r>
                <w:rPr>
                  <w:szCs w:val="22"/>
                </w:rPr>
                <w:t>and</w:t>
              </w:r>
            </w:ins>
            <w:r>
              <w:rPr>
                <w:szCs w:val="22"/>
              </w:rPr>
              <w:t xml:space="preserve"> Green Mud (combined)</w:t>
            </w:r>
            <w:del w:id="6288" w:author="Master Repository Process" w:date="2021-08-28T09:40:00Z">
              <w:r>
                <w:delText xml:space="preserve"> </w:delText>
              </w:r>
            </w:del>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ins w:id="6289" w:author="Master Repository Process" w:date="2021-08-28T09:40:00Z">
        <w:r>
          <w:t>; 1 Mar 2011 p. 672</w:t>
        </w:r>
      </w:ins>
      <w:r>
        <w:t>.]</w:t>
      </w:r>
    </w:p>
    <w:p>
      <w:pPr>
        <w:pStyle w:val="yHeading3"/>
        <w:spacing w:before="180"/>
      </w:pPr>
      <w:bookmarkStart w:id="6290" w:name="_Toc189988194"/>
      <w:bookmarkStart w:id="6291" w:name="_Toc192041777"/>
      <w:bookmarkStart w:id="6292" w:name="_Toc199571011"/>
      <w:bookmarkStart w:id="6293" w:name="_Toc199739010"/>
      <w:bookmarkStart w:id="6294" w:name="_Toc199815111"/>
      <w:bookmarkStart w:id="6295" w:name="_Toc215040918"/>
      <w:bookmarkStart w:id="6296" w:name="_Toc215041363"/>
      <w:bookmarkStart w:id="6297" w:name="_Toc222129571"/>
      <w:bookmarkStart w:id="6298" w:name="_Toc222223276"/>
      <w:bookmarkStart w:id="6299" w:name="_Toc225914528"/>
      <w:bookmarkStart w:id="6300" w:name="_Toc231282573"/>
      <w:bookmarkStart w:id="6301" w:name="_Toc231283017"/>
      <w:bookmarkStart w:id="6302" w:name="_Toc234899607"/>
      <w:bookmarkStart w:id="6303" w:name="_Toc236632889"/>
      <w:bookmarkStart w:id="6304" w:name="_Toc236720502"/>
      <w:bookmarkStart w:id="6305" w:name="_Toc237764701"/>
      <w:bookmarkStart w:id="6306" w:name="_Toc238356325"/>
      <w:bookmarkStart w:id="6307" w:name="_Toc238369030"/>
      <w:bookmarkStart w:id="6308" w:name="_Toc238375983"/>
      <w:bookmarkStart w:id="6309" w:name="_Toc240339307"/>
      <w:bookmarkStart w:id="6310" w:name="_Toc241993813"/>
      <w:bookmarkStart w:id="6311" w:name="_Toc243192956"/>
      <w:bookmarkStart w:id="6312" w:name="_Toc243295658"/>
      <w:bookmarkStart w:id="6313" w:name="_Toc245113231"/>
      <w:bookmarkStart w:id="6314" w:name="_Toc245198393"/>
      <w:bookmarkStart w:id="6315" w:name="_Toc245198842"/>
      <w:bookmarkStart w:id="6316" w:name="_Toc245199291"/>
      <w:bookmarkStart w:id="6317" w:name="_Toc248122323"/>
      <w:bookmarkStart w:id="6318" w:name="_Toc248122774"/>
      <w:bookmarkStart w:id="6319" w:name="_Toc253670761"/>
      <w:bookmarkStart w:id="6320" w:name="_Toc253671211"/>
      <w:bookmarkStart w:id="6321" w:name="_Toc254942985"/>
      <w:bookmarkStart w:id="6322" w:name="_Toc254943438"/>
      <w:bookmarkStart w:id="6323" w:name="_Toc255476030"/>
      <w:bookmarkStart w:id="6324" w:name="_Toc256432351"/>
      <w:bookmarkStart w:id="6325" w:name="_Toc257720688"/>
      <w:bookmarkStart w:id="6326" w:name="_Toc257722370"/>
      <w:bookmarkStart w:id="6327" w:name="_Toc258336046"/>
      <w:bookmarkStart w:id="6328" w:name="_Toc260406488"/>
      <w:bookmarkStart w:id="6329" w:name="_Toc261271674"/>
      <w:bookmarkStart w:id="6330" w:name="_Toc262808356"/>
      <w:bookmarkStart w:id="6331" w:name="_Toc267572749"/>
      <w:bookmarkStart w:id="6332" w:name="_Toc270684498"/>
      <w:bookmarkStart w:id="6333" w:name="_Toc274214675"/>
      <w:bookmarkStart w:id="6334" w:name="_Toc274215124"/>
      <w:bookmarkStart w:id="6335" w:name="_Toc278976455"/>
      <w:bookmarkStart w:id="6336" w:name="_Toc286760776"/>
      <w:r>
        <w:t>Division 5 — Molluscs</w:t>
      </w:r>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6337" w:name="_Toc189988195"/>
      <w:bookmarkStart w:id="6338" w:name="_Toc192041778"/>
      <w:bookmarkStart w:id="6339" w:name="_Toc199571012"/>
      <w:bookmarkStart w:id="6340" w:name="_Toc199739011"/>
      <w:bookmarkStart w:id="6341" w:name="_Toc199815112"/>
      <w:bookmarkStart w:id="6342" w:name="_Toc215040919"/>
      <w:bookmarkStart w:id="6343" w:name="_Toc215041364"/>
      <w:bookmarkStart w:id="6344" w:name="_Toc222129572"/>
      <w:bookmarkStart w:id="6345" w:name="_Toc222223277"/>
      <w:bookmarkStart w:id="6346" w:name="_Toc225914529"/>
      <w:bookmarkStart w:id="6347" w:name="_Toc231282574"/>
      <w:bookmarkStart w:id="6348" w:name="_Toc231283018"/>
      <w:bookmarkStart w:id="6349" w:name="_Toc234899608"/>
      <w:bookmarkStart w:id="6350" w:name="_Toc236632890"/>
      <w:bookmarkStart w:id="6351" w:name="_Toc236720503"/>
      <w:bookmarkStart w:id="6352" w:name="_Toc237764702"/>
      <w:bookmarkStart w:id="6353" w:name="_Toc238356326"/>
      <w:bookmarkStart w:id="6354" w:name="_Toc238369031"/>
      <w:bookmarkStart w:id="6355" w:name="_Toc238375984"/>
      <w:bookmarkStart w:id="6356" w:name="_Toc240339308"/>
      <w:bookmarkStart w:id="6357" w:name="_Toc241993814"/>
      <w:bookmarkStart w:id="6358" w:name="_Toc243192957"/>
      <w:bookmarkStart w:id="6359" w:name="_Toc243295659"/>
      <w:bookmarkStart w:id="6360" w:name="_Toc245113232"/>
      <w:bookmarkStart w:id="6361" w:name="_Toc245198394"/>
      <w:bookmarkStart w:id="6362" w:name="_Toc245198843"/>
      <w:bookmarkStart w:id="6363" w:name="_Toc245199292"/>
      <w:bookmarkStart w:id="6364" w:name="_Toc248122324"/>
      <w:bookmarkStart w:id="6365" w:name="_Toc248122775"/>
      <w:bookmarkStart w:id="6366" w:name="_Toc253670762"/>
      <w:bookmarkStart w:id="6367" w:name="_Toc253671212"/>
      <w:bookmarkStart w:id="6368" w:name="_Toc254942986"/>
      <w:bookmarkStart w:id="6369" w:name="_Toc254943439"/>
      <w:bookmarkStart w:id="6370" w:name="_Toc255476031"/>
      <w:bookmarkStart w:id="6371" w:name="_Toc256432352"/>
      <w:bookmarkStart w:id="6372" w:name="_Toc257720689"/>
      <w:bookmarkStart w:id="6373" w:name="_Toc257722371"/>
      <w:bookmarkStart w:id="6374" w:name="_Toc258336047"/>
      <w:bookmarkStart w:id="6375" w:name="_Toc260406489"/>
      <w:bookmarkStart w:id="6376" w:name="_Toc261271675"/>
      <w:bookmarkStart w:id="6377" w:name="_Toc262808357"/>
      <w:bookmarkStart w:id="6378" w:name="_Toc267572750"/>
      <w:bookmarkStart w:id="6379" w:name="_Toc270684499"/>
      <w:bookmarkStart w:id="6380" w:name="_Toc274214676"/>
      <w:bookmarkStart w:id="6381" w:name="_Toc274215125"/>
      <w:bookmarkStart w:id="6382" w:name="_Toc278976456"/>
      <w:bookmarkStart w:id="6383" w:name="_Toc286760777"/>
      <w:r>
        <w:t>Division 6 — Miscellaneous</w:t>
      </w:r>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6384" w:name="_Toc189988196"/>
      <w:bookmarkStart w:id="6385" w:name="_Toc192041779"/>
      <w:bookmarkStart w:id="6386" w:name="_Toc199571013"/>
      <w:bookmarkStart w:id="6387" w:name="_Toc199739012"/>
      <w:bookmarkStart w:id="6388" w:name="_Toc199815113"/>
      <w:bookmarkStart w:id="6389" w:name="_Toc215040920"/>
      <w:bookmarkStart w:id="6390" w:name="_Toc215041365"/>
      <w:bookmarkStart w:id="6391" w:name="_Toc222129573"/>
      <w:bookmarkStart w:id="6392" w:name="_Toc222223278"/>
      <w:bookmarkStart w:id="6393" w:name="_Toc225914530"/>
      <w:bookmarkStart w:id="6394" w:name="_Toc231282575"/>
      <w:bookmarkStart w:id="6395" w:name="_Toc231283019"/>
      <w:bookmarkStart w:id="6396" w:name="_Toc234899609"/>
      <w:bookmarkStart w:id="6397" w:name="_Toc236632891"/>
      <w:bookmarkStart w:id="6398" w:name="_Toc236720504"/>
      <w:bookmarkStart w:id="6399" w:name="_Toc237764703"/>
      <w:bookmarkStart w:id="6400" w:name="_Toc238356327"/>
      <w:bookmarkStart w:id="6401" w:name="_Toc238369032"/>
      <w:bookmarkStart w:id="6402" w:name="_Toc238375985"/>
      <w:bookmarkStart w:id="6403" w:name="_Toc240339309"/>
      <w:bookmarkStart w:id="6404" w:name="_Toc241993815"/>
      <w:bookmarkStart w:id="6405" w:name="_Toc243192958"/>
      <w:bookmarkStart w:id="6406" w:name="_Toc243295660"/>
      <w:bookmarkStart w:id="6407" w:name="_Toc245113233"/>
      <w:bookmarkStart w:id="6408" w:name="_Toc245198395"/>
      <w:bookmarkStart w:id="6409" w:name="_Toc245198844"/>
      <w:bookmarkStart w:id="6410" w:name="_Toc245199293"/>
      <w:bookmarkStart w:id="6411" w:name="_Toc248122325"/>
      <w:bookmarkStart w:id="6412" w:name="_Toc248122776"/>
      <w:bookmarkStart w:id="6413" w:name="_Toc253670763"/>
      <w:bookmarkStart w:id="6414" w:name="_Toc253671213"/>
      <w:bookmarkStart w:id="6415" w:name="_Toc254942987"/>
      <w:bookmarkStart w:id="6416" w:name="_Toc254943440"/>
      <w:bookmarkStart w:id="6417" w:name="_Toc255476032"/>
      <w:bookmarkStart w:id="6418" w:name="_Toc256432353"/>
      <w:bookmarkStart w:id="6419" w:name="_Toc257720690"/>
      <w:bookmarkStart w:id="6420" w:name="_Toc257722372"/>
      <w:bookmarkStart w:id="6421" w:name="_Toc258336048"/>
      <w:bookmarkStart w:id="6422" w:name="_Toc260406490"/>
      <w:bookmarkStart w:id="6423" w:name="_Toc261271676"/>
      <w:bookmarkStart w:id="6424" w:name="_Toc262808358"/>
      <w:bookmarkStart w:id="6425" w:name="_Toc267572751"/>
      <w:bookmarkStart w:id="6426" w:name="_Toc270684500"/>
      <w:bookmarkStart w:id="6427" w:name="_Toc274214677"/>
      <w:bookmarkStart w:id="6428" w:name="_Toc274215126"/>
      <w:bookmarkStart w:id="6429" w:name="_Toc278976457"/>
      <w:bookmarkStart w:id="6430" w:name="_Toc286760778"/>
      <w:r>
        <w:rPr>
          <w:rStyle w:val="CharSDivNo"/>
          <w:sz w:val="28"/>
        </w:rPr>
        <w:t>Part 4</w:t>
      </w:r>
      <w:r>
        <w:t> — </w:t>
      </w:r>
      <w:r>
        <w:rPr>
          <w:rStyle w:val="CharSDivText"/>
          <w:sz w:val="28"/>
        </w:rPr>
        <w:t>Bag limits in the South Coast Region</w:t>
      </w:r>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p>
    <w:p>
      <w:pPr>
        <w:pStyle w:val="yShoulderClause"/>
        <w:keepNext/>
      </w:pPr>
      <w:r>
        <w:t>[Reg. 64ZAA]</w:t>
      </w:r>
    </w:p>
    <w:p>
      <w:pPr>
        <w:pStyle w:val="yFootnoteheading"/>
        <w:keepNext/>
      </w:pPr>
      <w:r>
        <w:tab/>
        <w:t>[Heading inserted in Gazette 22 Dec 2005 p. 6235.]</w:t>
      </w:r>
    </w:p>
    <w:p>
      <w:pPr>
        <w:pStyle w:val="yHeading3"/>
      </w:pPr>
      <w:bookmarkStart w:id="6431" w:name="_Toc189988197"/>
      <w:bookmarkStart w:id="6432" w:name="_Toc192041780"/>
      <w:bookmarkStart w:id="6433" w:name="_Toc199571014"/>
      <w:bookmarkStart w:id="6434" w:name="_Toc199739013"/>
      <w:bookmarkStart w:id="6435" w:name="_Toc199815114"/>
      <w:bookmarkStart w:id="6436" w:name="_Toc215040921"/>
      <w:bookmarkStart w:id="6437" w:name="_Toc215041366"/>
      <w:bookmarkStart w:id="6438" w:name="_Toc222129574"/>
      <w:bookmarkStart w:id="6439" w:name="_Toc222223279"/>
      <w:bookmarkStart w:id="6440" w:name="_Toc225914531"/>
      <w:bookmarkStart w:id="6441" w:name="_Toc231282576"/>
      <w:bookmarkStart w:id="6442" w:name="_Toc231283020"/>
      <w:bookmarkStart w:id="6443" w:name="_Toc234899610"/>
      <w:bookmarkStart w:id="6444" w:name="_Toc236632892"/>
      <w:bookmarkStart w:id="6445" w:name="_Toc236720505"/>
      <w:bookmarkStart w:id="6446" w:name="_Toc237764704"/>
      <w:bookmarkStart w:id="6447" w:name="_Toc238356328"/>
      <w:bookmarkStart w:id="6448" w:name="_Toc238369033"/>
      <w:bookmarkStart w:id="6449" w:name="_Toc238375986"/>
      <w:bookmarkStart w:id="6450" w:name="_Toc240339310"/>
      <w:bookmarkStart w:id="6451" w:name="_Toc241993816"/>
      <w:bookmarkStart w:id="6452" w:name="_Toc243192959"/>
      <w:bookmarkStart w:id="6453" w:name="_Toc243295661"/>
      <w:bookmarkStart w:id="6454" w:name="_Toc245113234"/>
      <w:bookmarkStart w:id="6455" w:name="_Toc245198396"/>
      <w:bookmarkStart w:id="6456" w:name="_Toc245198845"/>
      <w:bookmarkStart w:id="6457" w:name="_Toc245199294"/>
      <w:bookmarkStart w:id="6458" w:name="_Toc248122326"/>
      <w:bookmarkStart w:id="6459" w:name="_Toc248122777"/>
      <w:bookmarkStart w:id="6460" w:name="_Toc253670764"/>
      <w:bookmarkStart w:id="6461" w:name="_Toc253671214"/>
      <w:bookmarkStart w:id="6462" w:name="_Toc254942988"/>
      <w:bookmarkStart w:id="6463" w:name="_Toc254943441"/>
      <w:bookmarkStart w:id="6464" w:name="_Toc255476033"/>
      <w:bookmarkStart w:id="6465" w:name="_Toc256432354"/>
      <w:bookmarkStart w:id="6466" w:name="_Toc257720691"/>
      <w:bookmarkStart w:id="6467" w:name="_Toc257722373"/>
      <w:bookmarkStart w:id="6468" w:name="_Toc258336049"/>
      <w:bookmarkStart w:id="6469" w:name="_Toc260406491"/>
      <w:bookmarkStart w:id="6470" w:name="_Toc261271677"/>
      <w:bookmarkStart w:id="6471" w:name="_Toc262808359"/>
      <w:bookmarkStart w:id="6472" w:name="_Toc267572752"/>
      <w:bookmarkStart w:id="6473" w:name="_Toc270684501"/>
      <w:bookmarkStart w:id="6474" w:name="_Toc274214678"/>
      <w:bookmarkStart w:id="6475" w:name="_Toc274215127"/>
      <w:bookmarkStart w:id="6476" w:name="_Toc278976458"/>
      <w:bookmarkStart w:id="6477" w:name="_Toc286760779"/>
      <w:r>
        <w:t>Division 1 — Grouped bag limit of 7 fish</w:t>
      </w:r>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del w:id="6478" w:author="Master Repository Process" w:date="2021-08-28T09:40:00Z">
              <w:r>
                <w:rPr>
                  <w:noProof/>
                  <w:lang w:eastAsia="en-AU"/>
                </w:rPr>
                <w:drawing>
                  <wp:inline distT="0" distB="0" distL="0" distR="0">
                    <wp:extent cx="124460" cy="347472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474720"/>
                            </a:xfrm>
                            <a:prstGeom prst="rect">
                              <a:avLst/>
                            </a:prstGeom>
                            <a:noFill/>
                            <a:ln>
                              <a:noFill/>
                            </a:ln>
                          </pic:spPr>
                        </pic:pic>
                      </a:graphicData>
                    </a:graphic>
                  </wp:inline>
                </w:drawing>
              </w:r>
            </w:del>
            <w:ins w:id="6479" w:author="Master Repository Process" w:date="2021-08-28T09:40:00Z">
              <w:r>
                <w:rPr>
                  <w:noProof/>
                  <w:lang w:eastAsia="en-AU"/>
                </w:rPr>
                <w:drawing>
                  <wp:inline distT="0" distB="0" distL="0" distR="0">
                    <wp:extent cx="122555" cy="347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473450"/>
                            </a:xfrm>
                            <a:prstGeom prst="rect">
                              <a:avLst/>
                            </a:prstGeom>
                            <a:noFill/>
                            <a:ln>
                              <a:noFill/>
                            </a:ln>
                          </pic:spPr>
                        </pic:pic>
                      </a:graphicData>
                    </a:graphic>
                  </wp:inline>
                </w:drawing>
              </w:r>
            </w:ins>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6480" w:name="_Toc189988198"/>
      <w:bookmarkStart w:id="6481" w:name="_Toc192041781"/>
      <w:bookmarkStart w:id="6482" w:name="_Toc199571015"/>
      <w:bookmarkStart w:id="6483" w:name="_Toc199739014"/>
      <w:bookmarkStart w:id="6484" w:name="_Toc199815115"/>
      <w:bookmarkStart w:id="6485" w:name="_Toc215040922"/>
      <w:bookmarkStart w:id="6486" w:name="_Toc215041367"/>
      <w:bookmarkStart w:id="6487" w:name="_Toc222129575"/>
      <w:bookmarkStart w:id="6488" w:name="_Toc222223280"/>
      <w:bookmarkStart w:id="6489" w:name="_Toc225914532"/>
      <w:bookmarkStart w:id="6490" w:name="_Toc231282577"/>
      <w:bookmarkStart w:id="6491" w:name="_Toc231283021"/>
      <w:bookmarkStart w:id="6492" w:name="_Toc234899611"/>
      <w:bookmarkStart w:id="6493" w:name="_Toc236632893"/>
      <w:bookmarkStart w:id="6494" w:name="_Toc236720506"/>
      <w:bookmarkStart w:id="6495" w:name="_Toc237764705"/>
      <w:bookmarkStart w:id="6496" w:name="_Toc238356329"/>
      <w:bookmarkStart w:id="6497" w:name="_Toc238369034"/>
      <w:bookmarkStart w:id="6498" w:name="_Toc238375987"/>
      <w:bookmarkStart w:id="6499" w:name="_Toc240339311"/>
      <w:bookmarkStart w:id="6500" w:name="_Toc241993817"/>
      <w:bookmarkStart w:id="6501" w:name="_Toc243192960"/>
      <w:bookmarkStart w:id="6502" w:name="_Toc243295662"/>
      <w:bookmarkStart w:id="6503" w:name="_Toc245113235"/>
      <w:bookmarkStart w:id="6504" w:name="_Toc245198397"/>
      <w:bookmarkStart w:id="6505" w:name="_Toc245198846"/>
      <w:bookmarkStart w:id="6506" w:name="_Toc245199295"/>
      <w:bookmarkStart w:id="6507" w:name="_Toc248122327"/>
      <w:bookmarkStart w:id="6508" w:name="_Toc248122778"/>
      <w:bookmarkStart w:id="6509" w:name="_Toc253670765"/>
      <w:bookmarkStart w:id="6510" w:name="_Toc253671215"/>
      <w:bookmarkStart w:id="6511" w:name="_Toc254942989"/>
      <w:bookmarkStart w:id="6512" w:name="_Toc254943442"/>
      <w:bookmarkStart w:id="6513" w:name="_Toc255476034"/>
      <w:bookmarkStart w:id="6514" w:name="_Toc256432355"/>
      <w:bookmarkStart w:id="6515" w:name="_Toc257720692"/>
      <w:bookmarkStart w:id="6516" w:name="_Toc257722374"/>
      <w:bookmarkStart w:id="6517" w:name="_Toc258336050"/>
      <w:bookmarkStart w:id="6518" w:name="_Toc260406492"/>
      <w:bookmarkStart w:id="6519" w:name="_Toc261271678"/>
      <w:bookmarkStart w:id="6520" w:name="_Toc262808360"/>
      <w:bookmarkStart w:id="6521" w:name="_Toc267572753"/>
      <w:bookmarkStart w:id="6522" w:name="_Toc270684502"/>
      <w:bookmarkStart w:id="6523" w:name="_Toc274214679"/>
      <w:bookmarkStart w:id="6524" w:name="_Toc274215128"/>
      <w:bookmarkStart w:id="6525" w:name="_Toc278976459"/>
      <w:bookmarkStart w:id="6526" w:name="_Toc286760780"/>
      <w:r>
        <w:t>Division 2 — Grouped bag limit of 16 fish</w:t>
      </w:r>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del w:id="6527" w:author="Master Repository Process" w:date="2021-08-28T09:40:00Z">
              <w:r>
                <w:rPr>
                  <w:noProof/>
                  <w:lang w:eastAsia="en-AU"/>
                </w:rPr>
                <w:drawing>
                  <wp:inline distT="0" distB="0" distL="0" distR="0">
                    <wp:extent cx="168275" cy="3181985"/>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 cy="3181985"/>
                            </a:xfrm>
                            <a:prstGeom prst="rect">
                              <a:avLst/>
                            </a:prstGeom>
                            <a:noFill/>
                            <a:ln>
                              <a:noFill/>
                            </a:ln>
                          </pic:spPr>
                        </pic:pic>
                      </a:graphicData>
                    </a:graphic>
                  </wp:inline>
                </w:drawing>
              </w:r>
            </w:del>
            <w:ins w:id="6528" w:author="Master Repository Process" w:date="2021-08-28T09:40:00Z">
              <w:r>
                <w:rPr>
                  <w:noProof/>
                  <w:lang w:eastAsia="en-AU"/>
                </w:rPr>
                <w:drawing>
                  <wp:inline distT="0" distB="0" distL="0" distR="0">
                    <wp:extent cx="163830" cy="3180080"/>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3180080"/>
                            </a:xfrm>
                            <a:prstGeom prst="rect">
                              <a:avLst/>
                            </a:prstGeom>
                            <a:noFill/>
                            <a:ln>
                              <a:noFill/>
                            </a:ln>
                          </pic:spPr>
                        </pic:pic>
                      </a:graphicData>
                    </a:graphic>
                  </wp:inline>
                </w:drawing>
              </w:r>
            </w:ins>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6529" w:name="_Toc189988199"/>
      <w:bookmarkStart w:id="6530" w:name="_Toc192041782"/>
      <w:bookmarkStart w:id="6531" w:name="_Toc199571016"/>
      <w:bookmarkStart w:id="6532" w:name="_Toc199739015"/>
      <w:bookmarkStart w:id="6533" w:name="_Toc199815116"/>
      <w:bookmarkStart w:id="6534" w:name="_Toc215040923"/>
      <w:bookmarkStart w:id="6535" w:name="_Toc215041368"/>
      <w:bookmarkStart w:id="6536" w:name="_Toc222129576"/>
      <w:bookmarkStart w:id="6537" w:name="_Toc222223281"/>
      <w:bookmarkStart w:id="6538" w:name="_Toc225914533"/>
      <w:bookmarkStart w:id="6539" w:name="_Toc231282578"/>
      <w:bookmarkStart w:id="6540" w:name="_Toc231283022"/>
      <w:bookmarkStart w:id="6541" w:name="_Toc234899612"/>
      <w:bookmarkStart w:id="6542" w:name="_Toc236632894"/>
      <w:bookmarkStart w:id="6543" w:name="_Toc236720507"/>
      <w:bookmarkStart w:id="6544" w:name="_Toc237764706"/>
      <w:bookmarkStart w:id="6545" w:name="_Toc238356330"/>
      <w:bookmarkStart w:id="6546" w:name="_Toc238369035"/>
      <w:bookmarkStart w:id="6547" w:name="_Toc238375988"/>
      <w:bookmarkStart w:id="6548" w:name="_Toc240339312"/>
      <w:bookmarkStart w:id="6549" w:name="_Toc241993818"/>
      <w:bookmarkStart w:id="6550" w:name="_Toc243192961"/>
      <w:bookmarkStart w:id="6551" w:name="_Toc243295663"/>
      <w:bookmarkStart w:id="6552" w:name="_Toc245113236"/>
      <w:bookmarkStart w:id="6553" w:name="_Toc245198398"/>
      <w:bookmarkStart w:id="6554" w:name="_Toc245198847"/>
      <w:bookmarkStart w:id="6555" w:name="_Toc245199296"/>
      <w:bookmarkStart w:id="6556" w:name="_Toc248122328"/>
      <w:bookmarkStart w:id="6557" w:name="_Toc248122779"/>
      <w:bookmarkStart w:id="6558" w:name="_Toc253670766"/>
      <w:bookmarkStart w:id="6559" w:name="_Toc253671216"/>
      <w:bookmarkStart w:id="6560" w:name="_Toc254942990"/>
      <w:bookmarkStart w:id="6561" w:name="_Toc254943443"/>
      <w:bookmarkStart w:id="6562" w:name="_Toc255476035"/>
      <w:bookmarkStart w:id="6563" w:name="_Toc256432356"/>
      <w:bookmarkStart w:id="6564" w:name="_Toc257720693"/>
      <w:bookmarkStart w:id="6565" w:name="_Toc257722375"/>
      <w:bookmarkStart w:id="6566" w:name="_Toc258336051"/>
      <w:bookmarkStart w:id="6567" w:name="_Toc260406493"/>
      <w:bookmarkStart w:id="6568" w:name="_Toc261271679"/>
      <w:bookmarkStart w:id="6569" w:name="_Toc262808361"/>
      <w:bookmarkStart w:id="6570" w:name="_Toc267572754"/>
      <w:bookmarkStart w:id="6571" w:name="_Toc270684503"/>
      <w:bookmarkStart w:id="6572" w:name="_Toc274214680"/>
      <w:bookmarkStart w:id="6573" w:name="_Toc274215129"/>
      <w:bookmarkStart w:id="6574" w:name="_Toc278976460"/>
      <w:bookmarkStart w:id="6575" w:name="_Toc286760781"/>
      <w:r>
        <w:t>Division 3 — Low risk finfish — grouped bag limit of 40 fish</w:t>
      </w:r>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del w:id="6576" w:author="Master Repository Process" w:date="2021-08-28T09:40:00Z">
              <w:r>
                <w:rPr>
                  <w:noProof/>
                  <w:lang w:eastAsia="en-AU"/>
                </w:rPr>
                <w:drawing>
                  <wp:inline distT="0" distB="0" distL="0" distR="0">
                    <wp:extent cx="116840" cy="19310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931035"/>
                            </a:xfrm>
                            <a:prstGeom prst="rect">
                              <a:avLst/>
                            </a:prstGeom>
                            <a:noFill/>
                            <a:ln>
                              <a:noFill/>
                            </a:ln>
                          </pic:spPr>
                        </pic:pic>
                      </a:graphicData>
                    </a:graphic>
                  </wp:inline>
                </w:drawing>
              </w:r>
            </w:del>
            <w:ins w:id="6577" w:author="Master Repository Process" w:date="2021-08-28T09:40:00Z">
              <w:r>
                <w:rPr>
                  <w:noProof/>
                  <w:lang w:eastAsia="en-AU"/>
                </w:rPr>
                <w:drawing>
                  <wp:inline distT="0" distB="0" distL="0" distR="0">
                    <wp:extent cx="116205" cy="1931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931035"/>
                            </a:xfrm>
                            <a:prstGeom prst="rect">
                              <a:avLst/>
                            </a:prstGeom>
                            <a:noFill/>
                            <a:ln>
                              <a:noFill/>
                            </a:ln>
                          </pic:spPr>
                        </pic:pic>
                      </a:graphicData>
                    </a:graphic>
                  </wp:inline>
                </w:drawing>
              </w:r>
            </w:ins>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6578" w:name="_Toc189988200"/>
      <w:bookmarkStart w:id="6579" w:name="_Toc192041783"/>
      <w:bookmarkStart w:id="6580" w:name="_Toc199571017"/>
      <w:bookmarkStart w:id="6581" w:name="_Toc199739016"/>
      <w:bookmarkStart w:id="6582" w:name="_Toc199815117"/>
      <w:bookmarkStart w:id="6583" w:name="_Toc215040924"/>
      <w:bookmarkStart w:id="6584" w:name="_Toc215041369"/>
      <w:bookmarkStart w:id="6585" w:name="_Toc222129577"/>
      <w:bookmarkStart w:id="6586" w:name="_Toc222223282"/>
      <w:bookmarkStart w:id="6587" w:name="_Toc225914534"/>
      <w:bookmarkStart w:id="6588" w:name="_Toc231282579"/>
      <w:bookmarkStart w:id="6589" w:name="_Toc231283023"/>
      <w:bookmarkStart w:id="6590" w:name="_Toc234899613"/>
      <w:bookmarkStart w:id="6591" w:name="_Toc236632895"/>
      <w:bookmarkStart w:id="6592" w:name="_Toc236720508"/>
      <w:bookmarkStart w:id="6593" w:name="_Toc237764707"/>
      <w:bookmarkStart w:id="6594" w:name="_Toc238356331"/>
      <w:bookmarkStart w:id="6595" w:name="_Toc238369036"/>
      <w:bookmarkStart w:id="6596" w:name="_Toc238375989"/>
      <w:bookmarkStart w:id="6597" w:name="_Toc240339313"/>
      <w:bookmarkStart w:id="6598" w:name="_Toc241993819"/>
      <w:bookmarkStart w:id="6599" w:name="_Toc243192962"/>
      <w:bookmarkStart w:id="6600" w:name="_Toc243295664"/>
      <w:bookmarkStart w:id="6601" w:name="_Toc245113237"/>
      <w:bookmarkStart w:id="6602" w:name="_Toc245198399"/>
      <w:bookmarkStart w:id="6603" w:name="_Toc245198848"/>
      <w:bookmarkStart w:id="6604" w:name="_Toc245199297"/>
      <w:bookmarkStart w:id="6605" w:name="_Toc248122329"/>
      <w:bookmarkStart w:id="6606" w:name="_Toc248122780"/>
      <w:bookmarkStart w:id="6607" w:name="_Toc253670767"/>
      <w:bookmarkStart w:id="6608" w:name="_Toc253671217"/>
      <w:bookmarkStart w:id="6609" w:name="_Toc254942991"/>
      <w:bookmarkStart w:id="6610" w:name="_Toc254943444"/>
      <w:bookmarkStart w:id="6611" w:name="_Toc255476036"/>
      <w:bookmarkStart w:id="6612" w:name="_Toc256432357"/>
      <w:bookmarkStart w:id="6613" w:name="_Toc257720694"/>
      <w:bookmarkStart w:id="6614" w:name="_Toc257722376"/>
      <w:bookmarkStart w:id="6615" w:name="_Toc258336052"/>
      <w:bookmarkStart w:id="6616" w:name="_Toc260406494"/>
      <w:bookmarkStart w:id="6617" w:name="_Toc261271680"/>
      <w:bookmarkStart w:id="6618" w:name="_Toc262808362"/>
      <w:bookmarkStart w:id="6619" w:name="_Toc267572755"/>
      <w:bookmarkStart w:id="6620" w:name="_Toc270684504"/>
      <w:bookmarkStart w:id="6621" w:name="_Toc274214681"/>
      <w:bookmarkStart w:id="6622" w:name="_Toc274215130"/>
      <w:bookmarkStart w:id="6623" w:name="_Toc278976461"/>
      <w:bookmarkStart w:id="6624" w:name="_Toc286760782"/>
      <w:r>
        <w:t>Division 4 — Crustaceans</w:t>
      </w:r>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6625" w:name="_Toc189988201"/>
      <w:bookmarkStart w:id="6626" w:name="_Toc192041784"/>
      <w:bookmarkStart w:id="6627" w:name="_Toc199571018"/>
      <w:bookmarkStart w:id="6628" w:name="_Toc199739017"/>
      <w:bookmarkStart w:id="6629" w:name="_Toc199815118"/>
      <w:bookmarkStart w:id="6630" w:name="_Toc215040925"/>
      <w:bookmarkStart w:id="6631" w:name="_Toc215041370"/>
      <w:bookmarkStart w:id="6632" w:name="_Toc222129578"/>
      <w:bookmarkStart w:id="6633" w:name="_Toc222223283"/>
      <w:bookmarkStart w:id="6634" w:name="_Toc225914535"/>
      <w:bookmarkStart w:id="6635" w:name="_Toc231282580"/>
      <w:bookmarkStart w:id="6636" w:name="_Toc231283024"/>
      <w:bookmarkStart w:id="6637" w:name="_Toc234899614"/>
      <w:bookmarkStart w:id="6638" w:name="_Toc236632896"/>
      <w:bookmarkStart w:id="6639" w:name="_Toc236720509"/>
      <w:bookmarkStart w:id="6640" w:name="_Toc237764708"/>
      <w:bookmarkStart w:id="6641" w:name="_Toc238356332"/>
      <w:bookmarkStart w:id="6642" w:name="_Toc238369037"/>
      <w:bookmarkStart w:id="6643" w:name="_Toc238375990"/>
      <w:bookmarkStart w:id="6644" w:name="_Toc240339314"/>
      <w:bookmarkStart w:id="6645" w:name="_Toc241993820"/>
      <w:bookmarkStart w:id="6646" w:name="_Toc243192963"/>
      <w:bookmarkStart w:id="6647" w:name="_Toc243295665"/>
      <w:bookmarkStart w:id="6648" w:name="_Toc245113238"/>
      <w:bookmarkStart w:id="6649" w:name="_Toc245198400"/>
      <w:bookmarkStart w:id="6650" w:name="_Toc245198849"/>
      <w:bookmarkStart w:id="6651" w:name="_Toc245199298"/>
      <w:bookmarkStart w:id="6652" w:name="_Toc248122330"/>
      <w:bookmarkStart w:id="6653" w:name="_Toc248122781"/>
      <w:bookmarkStart w:id="6654" w:name="_Toc253670768"/>
      <w:bookmarkStart w:id="6655" w:name="_Toc253671218"/>
      <w:bookmarkStart w:id="6656" w:name="_Toc254942992"/>
      <w:bookmarkStart w:id="6657" w:name="_Toc254943445"/>
      <w:bookmarkStart w:id="6658" w:name="_Toc255476037"/>
      <w:bookmarkStart w:id="6659" w:name="_Toc256432358"/>
      <w:bookmarkStart w:id="6660" w:name="_Toc257720695"/>
      <w:bookmarkStart w:id="6661" w:name="_Toc257722377"/>
      <w:bookmarkStart w:id="6662" w:name="_Toc258336053"/>
      <w:bookmarkStart w:id="6663" w:name="_Toc260406495"/>
      <w:bookmarkStart w:id="6664" w:name="_Toc261271681"/>
      <w:bookmarkStart w:id="6665" w:name="_Toc262808363"/>
      <w:bookmarkStart w:id="6666" w:name="_Toc267572756"/>
      <w:bookmarkStart w:id="6667" w:name="_Toc270684505"/>
      <w:bookmarkStart w:id="6668" w:name="_Toc274214682"/>
      <w:bookmarkStart w:id="6669" w:name="_Toc274215131"/>
      <w:bookmarkStart w:id="6670" w:name="_Toc278976462"/>
      <w:bookmarkStart w:id="6671" w:name="_Toc286760783"/>
      <w:r>
        <w:t>Division 5 — Molluscs</w:t>
      </w:r>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6672" w:name="_Toc189988202"/>
      <w:bookmarkStart w:id="6673" w:name="_Toc192041785"/>
      <w:bookmarkStart w:id="6674" w:name="_Toc199571019"/>
      <w:bookmarkStart w:id="6675" w:name="_Toc199739018"/>
      <w:bookmarkStart w:id="6676" w:name="_Toc199815119"/>
      <w:bookmarkStart w:id="6677" w:name="_Toc215040926"/>
      <w:bookmarkStart w:id="6678" w:name="_Toc215041371"/>
      <w:bookmarkStart w:id="6679" w:name="_Toc222129579"/>
      <w:bookmarkStart w:id="6680" w:name="_Toc222223284"/>
      <w:bookmarkStart w:id="6681" w:name="_Toc225914536"/>
      <w:bookmarkStart w:id="6682" w:name="_Toc231282581"/>
      <w:bookmarkStart w:id="6683" w:name="_Toc231283025"/>
      <w:bookmarkStart w:id="6684" w:name="_Toc234899615"/>
      <w:bookmarkStart w:id="6685" w:name="_Toc236632897"/>
      <w:bookmarkStart w:id="6686" w:name="_Toc236720510"/>
      <w:bookmarkStart w:id="6687" w:name="_Toc237764709"/>
      <w:bookmarkStart w:id="6688" w:name="_Toc238356333"/>
      <w:bookmarkStart w:id="6689" w:name="_Toc238369038"/>
      <w:bookmarkStart w:id="6690" w:name="_Toc238375991"/>
      <w:bookmarkStart w:id="6691" w:name="_Toc240339315"/>
      <w:bookmarkStart w:id="6692" w:name="_Toc241993821"/>
      <w:bookmarkStart w:id="6693" w:name="_Toc243192964"/>
      <w:bookmarkStart w:id="6694" w:name="_Toc243295666"/>
      <w:bookmarkStart w:id="6695" w:name="_Toc245113239"/>
      <w:bookmarkStart w:id="6696" w:name="_Toc245198401"/>
      <w:bookmarkStart w:id="6697" w:name="_Toc245198850"/>
      <w:bookmarkStart w:id="6698" w:name="_Toc245199299"/>
      <w:bookmarkStart w:id="6699" w:name="_Toc248122331"/>
      <w:bookmarkStart w:id="6700" w:name="_Toc248122782"/>
      <w:bookmarkStart w:id="6701" w:name="_Toc253670769"/>
      <w:bookmarkStart w:id="6702" w:name="_Toc253671219"/>
      <w:bookmarkStart w:id="6703" w:name="_Toc254942993"/>
      <w:bookmarkStart w:id="6704" w:name="_Toc254943446"/>
      <w:bookmarkStart w:id="6705" w:name="_Toc255476038"/>
      <w:bookmarkStart w:id="6706" w:name="_Toc256432359"/>
      <w:bookmarkStart w:id="6707" w:name="_Toc257720696"/>
      <w:bookmarkStart w:id="6708" w:name="_Toc257722378"/>
      <w:bookmarkStart w:id="6709" w:name="_Toc258336054"/>
      <w:bookmarkStart w:id="6710" w:name="_Toc260406496"/>
      <w:bookmarkStart w:id="6711" w:name="_Toc261271682"/>
      <w:bookmarkStart w:id="6712" w:name="_Toc262808364"/>
      <w:bookmarkStart w:id="6713" w:name="_Toc267572757"/>
      <w:bookmarkStart w:id="6714" w:name="_Toc270684506"/>
      <w:bookmarkStart w:id="6715" w:name="_Toc274214683"/>
      <w:bookmarkStart w:id="6716" w:name="_Toc274215132"/>
      <w:bookmarkStart w:id="6717" w:name="_Toc278976463"/>
      <w:bookmarkStart w:id="6718" w:name="_Toc286760784"/>
      <w:r>
        <w:t>Division 6 — Miscellaneous</w:t>
      </w:r>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6719" w:name="_Toc189988203"/>
      <w:bookmarkStart w:id="6720" w:name="_Toc192041786"/>
      <w:bookmarkStart w:id="6721" w:name="_Toc199571020"/>
      <w:bookmarkStart w:id="6722" w:name="_Toc199739019"/>
      <w:bookmarkStart w:id="6723" w:name="_Toc199815120"/>
      <w:bookmarkStart w:id="6724" w:name="_Toc215040927"/>
      <w:bookmarkStart w:id="6725" w:name="_Toc215041372"/>
      <w:bookmarkStart w:id="6726" w:name="_Toc222129580"/>
      <w:bookmarkStart w:id="6727" w:name="_Toc222223285"/>
      <w:bookmarkStart w:id="6728" w:name="_Toc225914537"/>
      <w:bookmarkStart w:id="6729" w:name="_Toc231282582"/>
      <w:bookmarkStart w:id="6730" w:name="_Toc231283026"/>
      <w:bookmarkStart w:id="6731" w:name="_Toc234899616"/>
      <w:bookmarkStart w:id="6732" w:name="_Toc236632898"/>
      <w:bookmarkStart w:id="6733" w:name="_Toc236720511"/>
      <w:bookmarkStart w:id="6734" w:name="_Toc237764710"/>
      <w:bookmarkStart w:id="6735" w:name="_Toc238356334"/>
      <w:bookmarkStart w:id="6736" w:name="_Toc238369039"/>
      <w:bookmarkStart w:id="6737" w:name="_Toc238375992"/>
      <w:bookmarkStart w:id="6738" w:name="_Toc240339316"/>
      <w:bookmarkStart w:id="6739" w:name="_Toc241993822"/>
      <w:bookmarkStart w:id="6740" w:name="_Toc243192965"/>
      <w:bookmarkStart w:id="6741" w:name="_Toc243295667"/>
      <w:bookmarkStart w:id="6742" w:name="_Toc245113240"/>
      <w:bookmarkStart w:id="6743" w:name="_Toc245198402"/>
      <w:bookmarkStart w:id="6744" w:name="_Toc245198851"/>
      <w:bookmarkStart w:id="6745" w:name="_Toc245199300"/>
      <w:bookmarkStart w:id="6746" w:name="_Toc248122332"/>
      <w:bookmarkStart w:id="6747" w:name="_Toc248122783"/>
      <w:bookmarkStart w:id="6748" w:name="_Toc253670770"/>
      <w:bookmarkStart w:id="6749" w:name="_Toc253671220"/>
      <w:bookmarkStart w:id="6750" w:name="_Toc254942994"/>
      <w:bookmarkStart w:id="6751" w:name="_Toc254943447"/>
      <w:bookmarkStart w:id="6752" w:name="_Toc255476039"/>
      <w:bookmarkStart w:id="6753" w:name="_Toc256432360"/>
      <w:bookmarkStart w:id="6754" w:name="_Toc257720697"/>
      <w:bookmarkStart w:id="6755" w:name="_Toc257722379"/>
      <w:bookmarkStart w:id="6756" w:name="_Toc258336055"/>
      <w:bookmarkStart w:id="6757" w:name="_Toc260406497"/>
      <w:bookmarkStart w:id="6758" w:name="_Toc261271683"/>
      <w:bookmarkStart w:id="6759" w:name="_Toc262808365"/>
      <w:bookmarkStart w:id="6760" w:name="_Toc267572758"/>
      <w:bookmarkStart w:id="6761" w:name="_Toc270684507"/>
      <w:bookmarkStart w:id="6762" w:name="_Toc274214684"/>
      <w:bookmarkStart w:id="6763" w:name="_Toc274215133"/>
      <w:bookmarkStart w:id="6764" w:name="_Toc278976464"/>
      <w:bookmarkStart w:id="6765" w:name="_Toc286760785"/>
      <w:r>
        <w:rPr>
          <w:rStyle w:val="CharSDivNo"/>
          <w:sz w:val="28"/>
        </w:rPr>
        <w:t>Part 5</w:t>
      </w:r>
      <w:r>
        <w:rPr>
          <w:b w:val="0"/>
        </w:rPr>
        <w:t> </w:t>
      </w:r>
      <w:r>
        <w:t>—</w:t>
      </w:r>
      <w:r>
        <w:rPr>
          <w:b w:val="0"/>
        </w:rPr>
        <w:t> </w:t>
      </w:r>
      <w:r>
        <w:rPr>
          <w:rStyle w:val="CharSDivText"/>
          <w:sz w:val="28"/>
        </w:rPr>
        <w:t>Bag limits for persons on West Coast Purse Seine Managed Fishery Boat</w:t>
      </w:r>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6766" w:name="_Toc243295668"/>
      <w:bookmarkStart w:id="6767" w:name="_Toc245113241"/>
      <w:bookmarkStart w:id="6768" w:name="_Toc245198403"/>
      <w:bookmarkStart w:id="6769" w:name="_Toc245198852"/>
      <w:bookmarkStart w:id="6770" w:name="_Toc245199301"/>
      <w:bookmarkStart w:id="6771" w:name="_Toc248122333"/>
      <w:bookmarkStart w:id="6772" w:name="_Toc248122784"/>
      <w:bookmarkStart w:id="6773" w:name="_Toc253670771"/>
      <w:bookmarkStart w:id="6774" w:name="_Toc253671221"/>
      <w:bookmarkStart w:id="6775" w:name="_Toc254942995"/>
      <w:bookmarkStart w:id="6776" w:name="_Toc254943448"/>
      <w:bookmarkStart w:id="6777" w:name="_Toc255476040"/>
      <w:bookmarkStart w:id="6778" w:name="_Toc256432361"/>
      <w:bookmarkStart w:id="6779" w:name="_Toc257720698"/>
      <w:bookmarkStart w:id="6780" w:name="_Toc257722380"/>
      <w:bookmarkStart w:id="6781" w:name="_Toc258336056"/>
      <w:bookmarkStart w:id="6782" w:name="_Toc260406498"/>
      <w:bookmarkStart w:id="6783" w:name="_Toc261271684"/>
      <w:bookmarkStart w:id="6784" w:name="_Toc262808366"/>
      <w:bookmarkStart w:id="6785" w:name="_Toc267572759"/>
      <w:bookmarkStart w:id="6786" w:name="_Toc270684508"/>
      <w:bookmarkStart w:id="6787" w:name="_Toc274214685"/>
      <w:bookmarkStart w:id="6788" w:name="_Toc274215134"/>
      <w:bookmarkStart w:id="6789" w:name="_Toc278976465"/>
      <w:bookmarkStart w:id="6790" w:name="_Toc286760786"/>
      <w:bookmarkStart w:id="6791" w:name="_Toc189988206"/>
      <w:bookmarkStart w:id="6792" w:name="_Toc192041789"/>
      <w:bookmarkStart w:id="6793" w:name="_Toc199571023"/>
      <w:bookmarkStart w:id="6794" w:name="_Toc199739022"/>
      <w:bookmarkStart w:id="6795" w:name="_Toc199815123"/>
      <w:bookmarkStart w:id="6796" w:name="_Toc215040930"/>
      <w:bookmarkStart w:id="6797" w:name="_Toc215041375"/>
      <w:bookmarkStart w:id="6798" w:name="_Toc222129583"/>
      <w:bookmarkStart w:id="6799" w:name="_Toc222223288"/>
      <w:bookmarkStart w:id="6800" w:name="_Toc225914540"/>
      <w:bookmarkStart w:id="6801" w:name="_Toc231282585"/>
      <w:bookmarkStart w:id="6802" w:name="_Toc231283029"/>
      <w:bookmarkStart w:id="6803" w:name="_Toc234899619"/>
      <w:bookmarkStart w:id="6804" w:name="_Toc236632901"/>
      <w:bookmarkStart w:id="6805" w:name="_Toc236720514"/>
      <w:bookmarkStart w:id="6806" w:name="_Toc237764713"/>
      <w:bookmarkStart w:id="6807" w:name="_Toc238356337"/>
      <w:bookmarkStart w:id="6808" w:name="_Toc238369042"/>
      <w:bookmarkStart w:id="6809" w:name="_Toc238375995"/>
      <w:bookmarkStart w:id="6810" w:name="_Toc240339319"/>
      <w:bookmarkStart w:id="6811" w:name="_Toc241993825"/>
      <w:bookmarkStart w:id="6812" w:name="_Toc243192968"/>
      <w:r>
        <w:rPr>
          <w:rStyle w:val="CharSchNo"/>
        </w:rPr>
        <w:t>Schedule 4</w:t>
      </w:r>
      <w:r>
        <w:t> — </w:t>
      </w:r>
      <w:r>
        <w:rPr>
          <w:rStyle w:val="CharSchText"/>
        </w:rPr>
        <w:t>Categories of fish</w:t>
      </w:r>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6813" w:name="_Toc267572760"/>
      <w:bookmarkStart w:id="6814" w:name="_Toc270684509"/>
      <w:bookmarkStart w:id="6815" w:name="_Toc274214686"/>
      <w:bookmarkStart w:id="6816" w:name="_Toc274215135"/>
      <w:bookmarkStart w:id="6817" w:name="_Toc278976466"/>
      <w:bookmarkStart w:id="6818" w:name="_Toc286760787"/>
      <w:bookmarkStart w:id="6819" w:name="_Toc189988208"/>
      <w:bookmarkStart w:id="6820" w:name="_Toc192041791"/>
      <w:bookmarkStart w:id="6821" w:name="_Toc199571025"/>
      <w:bookmarkStart w:id="6822" w:name="_Toc199739024"/>
      <w:bookmarkStart w:id="6823" w:name="_Toc199815125"/>
      <w:bookmarkStart w:id="6824" w:name="_Toc215040932"/>
      <w:bookmarkStart w:id="6825" w:name="_Toc215041377"/>
      <w:bookmarkStart w:id="6826" w:name="_Toc222129585"/>
      <w:bookmarkStart w:id="6827" w:name="_Toc222223290"/>
      <w:bookmarkStart w:id="6828" w:name="_Toc225914542"/>
      <w:bookmarkStart w:id="6829" w:name="_Toc231282587"/>
      <w:bookmarkStart w:id="6830" w:name="_Toc231283031"/>
      <w:bookmarkStart w:id="6831" w:name="_Toc234899621"/>
      <w:bookmarkStart w:id="6832" w:name="_Toc236632903"/>
      <w:bookmarkStart w:id="6833" w:name="_Toc236720516"/>
      <w:bookmarkStart w:id="6834" w:name="_Toc237764715"/>
      <w:bookmarkStart w:id="6835" w:name="_Toc238356339"/>
      <w:bookmarkStart w:id="6836" w:name="_Toc238369044"/>
      <w:bookmarkStart w:id="6837" w:name="_Toc238375997"/>
      <w:bookmarkStart w:id="6838" w:name="_Toc240339321"/>
      <w:bookmarkStart w:id="6839" w:name="_Toc241993827"/>
      <w:bookmarkStart w:id="6840" w:name="_Toc243192970"/>
      <w:bookmarkStart w:id="6841" w:name="_Toc243295671"/>
      <w:bookmarkStart w:id="6842" w:name="_Toc245113244"/>
      <w:bookmarkStart w:id="6843" w:name="_Toc245198406"/>
      <w:bookmarkStart w:id="6844" w:name="_Toc245198855"/>
      <w:bookmarkStart w:id="6845" w:name="_Toc245199304"/>
      <w:bookmarkStart w:id="6846" w:name="_Toc248122336"/>
      <w:bookmarkStart w:id="6847" w:name="_Toc248122787"/>
      <w:bookmarkStart w:id="6848" w:name="_Toc253670774"/>
      <w:bookmarkStart w:id="6849" w:name="_Toc253671224"/>
      <w:bookmarkStart w:id="6850" w:name="_Toc254942998"/>
      <w:bookmarkStart w:id="6851" w:name="_Toc254943451"/>
      <w:bookmarkStart w:id="6852" w:name="_Toc255476043"/>
      <w:bookmarkStart w:id="6853" w:name="_Toc256432364"/>
      <w:bookmarkStart w:id="6854" w:name="_Toc257720701"/>
      <w:bookmarkStart w:id="6855" w:name="_Toc257722383"/>
      <w:bookmarkStart w:id="6856" w:name="_Toc258336059"/>
      <w:bookmarkStart w:id="6857" w:name="_Toc260406501"/>
      <w:bookmarkStart w:id="6858" w:name="_Toc261271687"/>
      <w:bookmarkStart w:id="6859" w:name="_Toc262808369"/>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r>
        <w:rPr>
          <w:rStyle w:val="CharSchNo"/>
        </w:rPr>
        <w:t>Schedule 5</w:t>
      </w:r>
      <w:r>
        <w:t> — </w:t>
      </w:r>
      <w:r>
        <w:rPr>
          <w:rStyle w:val="CharSchText"/>
        </w:rPr>
        <w:t>Noxious fish</w:t>
      </w:r>
      <w:bookmarkEnd w:id="6813"/>
      <w:bookmarkEnd w:id="6814"/>
      <w:bookmarkEnd w:id="6815"/>
      <w:bookmarkEnd w:id="6816"/>
      <w:bookmarkEnd w:id="6817"/>
      <w:bookmarkEnd w:id="6818"/>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r>
              <w:t>Ubangi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r>
              <w:t>Aba Aba</w:t>
            </w:r>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r>
              <w:t>Nile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r>
              <w:t>Mississippi Paddlefish</w:t>
            </w:r>
          </w:p>
        </w:tc>
      </w:tr>
      <w:tr>
        <w:trPr>
          <w:cantSplit/>
        </w:trPr>
        <w:tc>
          <w:tcPr>
            <w:tcW w:w="3260" w:type="dxa"/>
          </w:tcPr>
          <w:p>
            <w:pPr>
              <w:pStyle w:val="yTableNAm"/>
              <w:rPr>
                <w:i/>
                <w:iCs/>
              </w:rPr>
            </w:pPr>
            <w:r>
              <w:rPr>
                <w:i/>
                <w:iCs/>
              </w:rPr>
              <w:t>Procambarus clarkii</w:t>
            </w:r>
          </w:p>
        </w:tc>
        <w:tc>
          <w:tcPr>
            <w:tcW w:w="3402" w:type="dxa"/>
          </w:tcPr>
          <w:p>
            <w:pPr>
              <w:pStyle w:val="yTableNAm"/>
            </w:pPr>
            <w:r>
              <w:t>Red Swamp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European Catfish, Wels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River Carp, Deccan,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r>
              <w:rPr>
                <w:i/>
                <w:iCs/>
              </w:rPr>
              <w:t>Valencia hispanica</w:t>
            </w:r>
          </w:p>
        </w:tc>
        <w:tc>
          <w:tcPr>
            <w:tcW w:w="3402" w:type="dxa"/>
          </w:tcPr>
          <w:p>
            <w:pPr>
              <w:pStyle w:val="yTableNAm"/>
            </w:pPr>
            <w:r>
              <w:t>Valencia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6860" w:name="_Toc267572761"/>
      <w:bookmarkStart w:id="6861" w:name="_Toc270684510"/>
      <w:bookmarkStart w:id="6862" w:name="_Toc274214687"/>
      <w:bookmarkStart w:id="6863" w:name="_Toc274215136"/>
      <w:bookmarkStart w:id="6864" w:name="_Toc278976467"/>
      <w:bookmarkStart w:id="6865" w:name="_Toc286760788"/>
      <w:r>
        <w:rPr>
          <w:rStyle w:val="CharSchNo"/>
        </w:rPr>
        <w:t>Schedule 6</w:t>
      </w:r>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p>
    <w:p>
      <w:pPr>
        <w:pStyle w:val="yHeading2"/>
      </w:pPr>
      <w:bookmarkStart w:id="6866" w:name="_Toc189988209"/>
      <w:bookmarkStart w:id="6867" w:name="_Toc192041792"/>
      <w:bookmarkStart w:id="6868" w:name="_Toc199571026"/>
      <w:bookmarkStart w:id="6869" w:name="_Toc199739025"/>
      <w:bookmarkStart w:id="6870" w:name="_Toc199815126"/>
      <w:bookmarkStart w:id="6871" w:name="_Toc215040933"/>
      <w:bookmarkStart w:id="6872" w:name="_Toc215041378"/>
      <w:bookmarkStart w:id="6873" w:name="_Toc222129586"/>
      <w:bookmarkStart w:id="6874" w:name="_Toc222223291"/>
      <w:bookmarkStart w:id="6875" w:name="_Toc225914543"/>
      <w:bookmarkStart w:id="6876" w:name="_Toc231282588"/>
      <w:bookmarkStart w:id="6877" w:name="_Toc231283032"/>
      <w:bookmarkStart w:id="6878" w:name="_Toc234899622"/>
      <w:bookmarkStart w:id="6879" w:name="_Toc236632904"/>
      <w:bookmarkStart w:id="6880" w:name="_Toc236720517"/>
      <w:bookmarkStart w:id="6881" w:name="_Toc237764716"/>
      <w:bookmarkStart w:id="6882" w:name="_Toc238356340"/>
      <w:bookmarkStart w:id="6883" w:name="_Toc238369045"/>
      <w:bookmarkStart w:id="6884" w:name="_Toc238375998"/>
      <w:bookmarkStart w:id="6885" w:name="_Toc240339322"/>
      <w:bookmarkStart w:id="6886" w:name="_Toc241993828"/>
      <w:bookmarkStart w:id="6887" w:name="_Toc243192971"/>
      <w:bookmarkStart w:id="6888" w:name="_Toc243295672"/>
      <w:bookmarkStart w:id="6889" w:name="_Toc245113245"/>
      <w:bookmarkStart w:id="6890" w:name="_Toc245198407"/>
      <w:bookmarkStart w:id="6891" w:name="_Toc245198856"/>
      <w:bookmarkStart w:id="6892" w:name="_Toc245199305"/>
      <w:bookmarkStart w:id="6893" w:name="_Toc248122337"/>
      <w:bookmarkStart w:id="6894" w:name="_Toc248122788"/>
      <w:bookmarkStart w:id="6895" w:name="_Toc253670775"/>
      <w:bookmarkStart w:id="6896" w:name="_Toc253671225"/>
      <w:bookmarkStart w:id="6897" w:name="_Toc254942999"/>
      <w:bookmarkStart w:id="6898" w:name="_Toc254943452"/>
      <w:bookmarkStart w:id="6899" w:name="_Toc255476044"/>
      <w:bookmarkStart w:id="6900" w:name="_Toc256432365"/>
      <w:bookmarkStart w:id="6901" w:name="_Toc257720702"/>
      <w:bookmarkStart w:id="6902" w:name="_Toc257722384"/>
      <w:bookmarkStart w:id="6903" w:name="_Toc258336060"/>
      <w:bookmarkStart w:id="6904" w:name="_Toc260406502"/>
      <w:bookmarkStart w:id="6905" w:name="_Toc261271688"/>
      <w:bookmarkStart w:id="6906" w:name="_Toc262808370"/>
      <w:bookmarkStart w:id="6907" w:name="_Toc267572762"/>
      <w:bookmarkStart w:id="6908" w:name="_Toc270684511"/>
      <w:bookmarkStart w:id="6909" w:name="_Toc274214688"/>
      <w:bookmarkStart w:id="6910" w:name="_Toc274215137"/>
      <w:bookmarkStart w:id="6911" w:name="_Toc278976468"/>
      <w:bookmarkStart w:id="6912" w:name="_Toc286760789"/>
      <w:r>
        <w:rPr>
          <w:rStyle w:val="CharSchText"/>
        </w:rPr>
        <w:t>Area of land prescribed under section 91(d) of the Act</w:t>
      </w:r>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913" w:name="_Toc189988210"/>
      <w:bookmarkStart w:id="6914" w:name="_Toc192041793"/>
      <w:bookmarkStart w:id="6915" w:name="_Toc199571027"/>
      <w:bookmarkStart w:id="6916" w:name="_Toc199739026"/>
      <w:bookmarkStart w:id="6917" w:name="_Toc199815127"/>
      <w:bookmarkStart w:id="6918" w:name="_Toc215040934"/>
      <w:bookmarkStart w:id="6919" w:name="_Toc215041379"/>
      <w:bookmarkStart w:id="6920" w:name="_Toc222129587"/>
      <w:bookmarkStart w:id="6921" w:name="_Toc222223292"/>
      <w:bookmarkStart w:id="6922" w:name="_Toc225914544"/>
      <w:bookmarkStart w:id="6923" w:name="_Toc231282589"/>
      <w:bookmarkStart w:id="6924" w:name="_Toc231283033"/>
      <w:bookmarkStart w:id="6925" w:name="_Toc234899623"/>
      <w:bookmarkStart w:id="6926" w:name="_Toc236632905"/>
      <w:bookmarkStart w:id="6927" w:name="_Toc236720518"/>
      <w:bookmarkStart w:id="6928" w:name="_Toc237764717"/>
      <w:bookmarkStart w:id="6929" w:name="_Toc238356341"/>
      <w:bookmarkStart w:id="6930" w:name="_Toc238369046"/>
      <w:bookmarkStart w:id="6931" w:name="_Toc238375999"/>
      <w:bookmarkStart w:id="6932" w:name="_Toc240339323"/>
      <w:bookmarkStart w:id="6933" w:name="_Toc241993829"/>
      <w:bookmarkStart w:id="6934" w:name="_Toc243192972"/>
      <w:bookmarkStart w:id="6935" w:name="_Toc243295673"/>
      <w:bookmarkStart w:id="6936" w:name="_Toc245113246"/>
      <w:bookmarkStart w:id="6937" w:name="_Toc245198408"/>
      <w:bookmarkStart w:id="6938" w:name="_Toc245198857"/>
      <w:bookmarkStart w:id="6939" w:name="_Toc245199306"/>
      <w:bookmarkStart w:id="6940" w:name="_Toc248122338"/>
      <w:bookmarkStart w:id="6941" w:name="_Toc248122789"/>
      <w:bookmarkStart w:id="6942" w:name="_Toc253670776"/>
      <w:bookmarkStart w:id="6943" w:name="_Toc253671226"/>
      <w:bookmarkStart w:id="6944" w:name="_Toc254943000"/>
      <w:bookmarkStart w:id="6945" w:name="_Toc254943453"/>
      <w:bookmarkStart w:id="6946" w:name="_Toc255476045"/>
      <w:bookmarkStart w:id="6947" w:name="_Toc256432366"/>
      <w:bookmarkStart w:id="6948" w:name="_Toc257720703"/>
      <w:bookmarkStart w:id="6949" w:name="_Toc257722385"/>
      <w:bookmarkStart w:id="6950" w:name="_Toc258336061"/>
      <w:bookmarkStart w:id="6951" w:name="_Toc260406503"/>
      <w:bookmarkStart w:id="6952" w:name="_Toc261271689"/>
      <w:bookmarkStart w:id="6953" w:name="_Toc262808371"/>
      <w:bookmarkStart w:id="6954" w:name="_Toc267572763"/>
      <w:bookmarkStart w:id="6955" w:name="_Toc270684512"/>
      <w:bookmarkStart w:id="6956" w:name="_Toc274214689"/>
      <w:bookmarkStart w:id="6957" w:name="_Toc274215138"/>
      <w:bookmarkStart w:id="6958" w:name="_Toc278976469"/>
      <w:bookmarkStart w:id="6959" w:name="_Toc286760790"/>
      <w:r>
        <w:rPr>
          <w:rStyle w:val="CharSchNo"/>
        </w:rPr>
        <w:t>Schedule 7</w:t>
      </w:r>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p>
    <w:p>
      <w:pPr>
        <w:pStyle w:val="yShoulderClause"/>
        <w:rPr>
          <w:snapToGrid w:val="0"/>
        </w:rPr>
      </w:pPr>
      <w:r>
        <w:rPr>
          <w:snapToGrid w:val="0"/>
        </w:rPr>
        <w:t>[reg. 3(2)]</w:t>
      </w:r>
    </w:p>
    <w:p>
      <w:pPr>
        <w:pStyle w:val="yHeading2"/>
      </w:pPr>
      <w:bookmarkStart w:id="6960" w:name="_Toc189988211"/>
      <w:bookmarkStart w:id="6961" w:name="_Toc192041794"/>
      <w:bookmarkStart w:id="6962" w:name="_Toc199571028"/>
      <w:bookmarkStart w:id="6963" w:name="_Toc199739027"/>
      <w:bookmarkStart w:id="6964" w:name="_Toc199815128"/>
      <w:bookmarkStart w:id="6965" w:name="_Toc215040935"/>
      <w:bookmarkStart w:id="6966" w:name="_Toc215041380"/>
      <w:bookmarkStart w:id="6967" w:name="_Toc222129588"/>
      <w:bookmarkStart w:id="6968" w:name="_Toc222223293"/>
      <w:bookmarkStart w:id="6969" w:name="_Toc225914545"/>
      <w:bookmarkStart w:id="6970" w:name="_Toc231282590"/>
      <w:bookmarkStart w:id="6971" w:name="_Toc231283034"/>
      <w:bookmarkStart w:id="6972" w:name="_Toc234899624"/>
      <w:bookmarkStart w:id="6973" w:name="_Toc236632906"/>
      <w:bookmarkStart w:id="6974" w:name="_Toc236720519"/>
      <w:bookmarkStart w:id="6975" w:name="_Toc237764718"/>
      <w:bookmarkStart w:id="6976" w:name="_Toc238356342"/>
      <w:bookmarkStart w:id="6977" w:name="_Toc238369047"/>
      <w:bookmarkStart w:id="6978" w:name="_Toc238376000"/>
      <w:bookmarkStart w:id="6979" w:name="_Toc240339324"/>
      <w:bookmarkStart w:id="6980" w:name="_Toc241993830"/>
      <w:bookmarkStart w:id="6981" w:name="_Toc243192973"/>
      <w:bookmarkStart w:id="6982" w:name="_Toc243295674"/>
      <w:bookmarkStart w:id="6983" w:name="_Toc245113247"/>
      <w:bookmarkStart w:id="6984" w:name="_Toc245198409"/>
      <w:bookmarkStart w:id="6985" w:name="_Toc245198858"/>
      <w:bookmarkStart w:id="6986" w:name="_Toc245199307"/>
      <w:bookmarkStart w:id="6987" w:name="_Toc248122339"/>
      <w:bookmarkStart w:id="6988" w:name="_Toc248122790"/>
      <w:bookmarkStart w:id="6989" w:name="_Toc253670777"/>
      <w:bookmarkStart w:id="6990" w:name="_Toc253671227"/>
      <w:bookmarkStart w:id="6991" w:name="_Toc254943001"/>
      <w:bookmarkStart w:id="6992" w:name="_Toc254943454"/>
      <w:bookmarkStart w:id="6993" w:name="_Toc255476046"/>
      <w:bookmarkStart w:id="6994" w:name="_Toc256432367"/>
      <w:bookmarkStart w:id="6995" w:name="_Toc257720704"/>
      <w:bookmarkStart w:id="6996" w:name="_Toc257722386"/>
      <w:bookmarkStart w:id="6997" w:name="_Toc258336062"/>
      <w:bookmarkStart w:id="6998" w:name="_Toc260406504"/>
      <w:bookmarkStart w:id="6999" w:name="_Toc261271690"/>
      <w:bookmarkStart w:id="7000" w:name="_Toc262808372"/>
      <w:bookmarkStart w:id="7001" w:name="_Toc267572764"/>
      <w:bookmarkStart w:id="7002" w:name="_Toc270684513"/>
      <w:bookmarkStart w:id="7003" w:name="_Toc274214690"/>
      <w:bookmarkStart w:id="7004" w:name="_Toc274215139"/>
      <w:bookmarkStart w:id="7005" w:name="_Toc278976470"/>
      <w:bookmarkStart w:id="7006" w:name="_Toc286760791"/>
      <w:r>
        <w:rPr>
          <w:rStyle w:val="CharSchText"/>
        </w:rPr>
        <w:t>List of common and scientific names</w:t>
      </w:r>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p>
    <w:p>
      <w:pPr>
        <w:pStyle w:val="yHeading3"/>
      </w:pPr>
      <w:bookmarkStart w:id="7007" w:name="_Toc189988212"/>
      <w:bookmarkStart w:id="7008" w:name="_Toc192041795"/>
      <w:bookmarkStart w:id="7009" w:name="_Toc199571029"/>
      <w:bookmarkStart w:id="7010" w:name="_Toc199739028"/>
      <w:bookmarkStart w:id="7011" w:name="_Toc199815129"/>
      <w:bookmarkStart w:id="7012" w:name="_Toc215040936"/>
      <w:bookmarkStart w:id="7013" w:name="_Toc215041381"/>
      <w:bookmarkStart w:id="7014" w:name="_Toc222129589"/>
      <w:bookmarkStart w:id="7015" w:name="_Toc222223294"/>
      <w:bookmarkStart w:id="7016" w:name="_Toc225914546"/>
      <w:bookmarkStart w:id="7017" w:name="_Toc231282591"/>
      <w:bookmarkStart w:id="7018" w:name="_Toc231283035"/>
      <w:bookmarkStart w:id="7019" w:name="_Toc234899625"/>
      <w:bookmarkStart w:id="7020" w:name="_Toc236632907"/>
      <w:bookmarkStart w:id="7021" w:name="_Toc236720520"/>
      <w:bookmarkStart w:id="7022" w:name="_Toc237764719"/>
      <w:bookmarkStart w:id="7023" w:name="_Toc238356343"/>
      <w:bookmarkStart w:id="7024" w:name="_Toc238369048"/>
      <w:bookmarkStart w:id="7025" w:name="_Toc238376001"/>
      <w:bookmarkStart w:id="7026" w:name="_Toc240339325"/>
      <w:bookmarkStart w:id="7027" w:name="_Toc241993831"/>
      <w:bookmarkStart w:id="7028" w:name="_Toc243192974"/>
      <w:bookmarkStart w:id="7029" w:name="_Toc243295675"/>
      <w:bookmarkStart w:id="7030" w:name="_Toc245113248"/>
      <w:bookmarkStart w:id="7031" w:name="_Toc245198410"/>
      <w:bookmarkStart w:id="7032" w:name="_Toc245198859"/>
      <w:bookmarkStart w:id="7033" w:name="_Toc245199308"/>
      <w:bookmarkStart w:id="7034" w:name="_Toc248122340"/>
      <w:bookmarkStart w:id="7035" w:name="_Toc248122791"/>
      <w:bookmarkStart w:id="7036" w:name="_Toc253670778"/>
      <w:bookmarkStart w:id="7037" w:name="_Toc253671228"/>
      <w:bookmarkStart w:id="7038" w:name="_Toc254943002"/>
      <w:bookmarkStart w:id="7039" w:name="_Toc254943455"/>
      <w:bookmarkStart w:id="7040" w:name="_Toc255476047"/>
      <w:bookmarkStart w:id="7041" w:name="_Toc256432368"/>
      <w:bookmarkStart w:id="7042" w:name="_Toc257720705"/>
      <w:bookmarkStart w:id="7043" w:name="_Toc257722387"/>
      <w:bookmarkStart w:id="7044" w:name="_Toc258336063"/>
      <w:bookmarkStart w:id="7045" w:name="_Toc260406505"/>
      <w:bookmarkStart w:id="7046" w:name="_Toc261271691"/>
      <w:bookmarkStart w:id="7047" w:name="_Toc262808373"/>
      <w:bookmarkStart w:id="7048" w:name="_Toc267572765"/>
      <w:bookmarkStart w:id="7049" w:name="_Toc270684514"/>
      <w:bookmarkStart w:id="7050" w:name="_Toc274214691"/>
      <w:bookmarkStart w:id="7051" w:name="_Toc274215140"/>
      <w:bookmarkStart w:id="7052" w:name="_Toc278976471"/>
      <w:bookmarkStart w:id="7053" w:name="_Toc286760792"/>
      <w:r>
        <w:t>Division 1 — Marine or fluvio</w:t>
      </w:r>
      <w:r>
        <w:noBreakHyphen/>
        <w:t>marine fish</w:t>
      </w:r>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7054" w:name="_Toc189988213"/>
      <w:bookmarkStart w:id="7055" w:name="_Toc192041796"/>
      <w:bookmarkStart w:id="7056" w:name="_Toc199571030"/>
      <w:bookmarkStart w:id="7057" w:name="_Toc199739029"/>
      <w:bookmarkStart w:id="7058" w:name="_Toc199815130"/>
      <w:bookmarkStart w:id="7059" w:name="_Toc215040937"/>
      <w:bookmarkStart w:id="7060" w:name="_Toc215041382"/>
      <w:bookmarkStart w:id="7061" w:name="_Toc222129590"/>
      <w:bookmarkStart w:id="7062" w:name="_Toc222223295"/>
      <w:bookmarkStart w:id="7063" w:name="_Toc225914547"/>
      <w:bookmarkStart w:id="7064" w:name="_Toc231282592"/>
      <w:bookmarkStart w:id="7065"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7066" w:name="_Toc234899626"/>
      <w:bookmarkStart w:id="7067" w:name="_Toc236632908"/>
      <w:bookmarkStart w:id="7068" w:name="_Toc236720521"/>
      <w:bookmarkStart w:id="7069" w:name="_Toc237764720"/>
      <w:bookmarkStart w:id="7070" w:name="_Toc238356344"/>
      <w:bookmarkStart w:id="7071" w:name="_Toc238369049"/>
      <w:bookmarkStart w:id="7072" w:name="_Toc238376002"/>
      <w:bookmarkStart w:id="7073" w:name="_Toc240339326"/>
      <w:bookmarkStart w:id="7074" w:name="_Toc241993832"/>
      <w:bookmarkStart w:id="7075" w:name="_Toc243192975"/>
      <w:bookmarkStart w:id="7076" w:name="_Toc243295676"/>
      <w:bookmarkStart w:id="7077" w:name="_Toc245113249"/>
      <w:bookmarkStart w:id="7078" w:name="_Toc245198411"/>
      <w:bookmarkStart w:id="7079" w:name="_Toc245198860"/>
      <w:bookmarkStart w:id="7080" w:name="_Toc245199309"/>
      <w:bookmarkStart w:id="7081" w:name="_Toc248122341"/>
      <w:bookmarkStart w:id="7082" w:name="_Toc248122792"/>
      <w:bookmarkStart w:id="7083" w:name="_Toc253670779"/>
      <w:bookmarkStart w:id="7084" w:name="_Toc253671229"/>
      <w:bookmarkStart w:id="7085" w:name="_Toc254943003"/>
      <w:bookmarkStart w:id="7086" w:name="_Toc254943456"/>
      <w:bookmarkStart w:id="7087" w:name="_Toc255476048"/>
      <w:bookmarkStart w:id="7088" w:name="_Toc256432369"/>
      <w:bookmarkStart w:id="7089" w:name="_Toc257720706"/>
      <w:bookmarkStart w:id="7090" w:name="_Toc257722388"/>
      <w:bookmarkStart w:id="7091" w:name="_Toc258336064"/>
      <w:bookmarkStart w:id="7092" w:name="_Toc260406506"/>
      <w:bookmarkStart w:id="7093" w:name="_Toc261271692"/>
      <w:bookmarkStart w:id="7094" w:name="_Toc262808374"/>
      <w:bookmarkStart w:id="7095" w:name="_Toc267572766"/>
      <w:bookmarkStart w:id="7096" w:name="_Toc270684515"/>
      <w:bookmarkStart w:id="7097" w:name="_Toc274214692"/>
      <w:bookmarkStart w:id="7098" w:name="_Toc274215141"/>
      <w:bookmarkStart w:id="7099" w:name="_Toc278976472"/>
      <w:bookmarkStart w:id="7100" w:name="_Toc286760793"/>
      <w:r>
        <w:t>Division 2 — Freshwater fish</w:t>
      </w:r>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7101" w:name="_Toc189988214"/>
      <w:bookmarkStart w:id="7102" w:name="_Toc192041797"/>
      <w:bookmarkStart w:id="7103" w:name="_Toc199571031"/>
      <w:bookmarkStart w:id="7104" w:name="_Toc199739030"/>
      <w:bookmarkStart w:id="7105" w:name="_Toc199815131"/>
      <w:bookmarkStart w:id="7106" w:name="_Toc215040938"/>
      <w:bookmarkStart w:id="7107" w:name="_Toc215041383"/>
      <w:bookmarkStart w:id="7108" w:name="_Toc222129591"/>
      <w:bookmarkStart w:id="7109" w:name="_Toc222223296"/>
      <w:bookmarkStart w:id="7110" w:name="_Toc225914548"/>
      <w:bookmarkStart w:id="7111" w:name="_Toc231282593"/>
      <w:bookmarkStart w:id="7112" w:name="_Toc231283037"/>
      <w:r>
        <w:tab/>
        <w:t>[Division 2 amended in Gazette 22 Dec 2005 p. 6239; 13 Nov 2007 p. 5693; 23 Jul 2010 p. 3406.]</w:t>
      </w:r>
    </w:p>
    <w:p>
      <w:pPr>
        <w:pStyle w:val="yHeading3"/>
        <w:pageBreakBefore/>
      </w:pPr>
      <w:bookmarkStart w:id="7113" w:name="_Toc234899627"/>
      <w:bookmarkStart w:id="7114" w:name="_Toc236632909"/>
      <w:bookmarkStart w:id="7115" w:name="_Toc236720522"/>
      <w:bookmarkStart w:id="7116" w:name="_Toc237764721"/>
      <w:bookmarkStart w:id="7117" w:name="_Toc238356345"/>
      <w:bookmarkStart w:id="7118" w:name="_Toc238369050"/>
      <w:bookmarkStart w:id="7119" w:name="_Toc238376003"/>
      <w:bookmarkStart w:id="7120" w:name="_Toc240339327"/>
      <w:bookmarkStart w:id="7121" w:name="_Toc241993833"/>
      <w:bookmarkStart w:id="7122" w:name="_Toc243192976"/>
      <w:bookmarkStart w:id="7123" w:name="_Toc243295677"/>
      <w:bookmarkStart w:id="7124" w:name="_Toc245113250"/>
      <w:bookmarkStart w:id="7125" w:name="_Toc245198412"/>
      <w:bookmarkStart w:id="7126" w:name="_Toc245198861"/>
      <w:bookmarkStart w:id="7127" w:name="_Toc245199310"/>
      <w:bookmarkStart w:id="7128" w:name="_Toc248122342"/>
      <w:bookmarkStart w:id="7129" w:name="_Toc248122793"/>
      <w:bookmarkStart w:id="7130" w:name="_Toc253670780"/>
      <w:bookmarkStart w:id="7131" w:name="_Toc253671230"/>
      <w:bookmarkStart w:id="7132" w:name="_Toc254943004"/>
      <w:bookmarkStart w:id="7133" w:name="_Toc254943457"/>
      <w:bookmarkStart w:id="7134" w:name="_Toc255476049"/>
      <w:bookmarkStart w:id="7135" w:name="_Toc256432370"/>
      <w:bookmarkStart w:id="7136" w:name="_Toc257720707"/>
      <w:bookmarkStart w:id="7137" w:name="_Toc257722389"/>
      <w:bookmarkStart w:id="7138" w:name="_Toc258336065"/>
      <w:bookmarkStart w:id="7139" w:name="_Toc260406507"/>
      <w:bookmarkStart w:id="7140" w:name="_Toc261271693"/>
      <w:bookmarkStart w:id="7141" w:name="_Toc262808375"/>
      <w:bookmarkStart w:id="7142" w:name="_Toc267572767"/>
      <w:bookmarkStart w:id="7143" w:name="_Toc270684516"/>
      <w:bookmarkStart w:id="7144" w:name="_Toc274214693"/>
      <w:bookmarkStart w:id="7145" w:name="_Toc274215142"/>
      <w:bookmarkStart w:id="7146" w:name="_Toc278976473"/>
      <w:bookmarkStart w:id="7147" w:name="_Toc286760794"/>
      <w:r>
        <w:t>Division 3 — Crustaceans</w:t>
      </w:r>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7148" w:name="_Toc189988215"/>
      <w:bookmarkStart w:id="7149" w:name="_Toc192041798"/>
      <w:bookmarkStart w:id="7150" w:name="_Toc199571032"/>
      <w:bookmarkStart w:id="7151" w:name="_Toc199739031"/>
      <w:bookmarkStart w:id="7152" w:name="_Toc199815132"/>
      <w:bookmarkStart w:id="7153" w:name="_Toc215040939"/>
      <w:bookmarkStart w:id="7154" w:name="_Toc215041384"/>
      <w:bookmarkStart w:id="7155" w:name="_Toc222129592"/>
      <w:bookmarkStart w:id="7156" w:name="_Toc222223297"/>
      <w:bookmarkStart w:id="7157" w:name="_Toc225914549"/>
      <w:bookmarkStart w:id="7158" w:name="_Toc231282594"/>
      <w:bookmarkStart w:id="7159" w:name="_Toc231283038"/>
      <w:r>
        <w:tab/>
        <w:t>[Division 3 amended in Gazette 30 Aug 1996 p. 4321; 15 Jan 1999 p. 113; 21 Dec 1999 p. 6410; 13 Dec 2002 p. 5798; 22 Dec 2005 p. 6239; 13 Nov 2007 p. 5692</w:t>
      </w:r>
      <w:r>
        <w:noBreakHyphen/>
        <w:t>3.]</w:t>
      </w:r>
    </w:p>
    <w:p>
      <w:pPr>
        <w:pStyle w:val="yHeading3"/>
        <w:pageBreakBefore/>
      </w:pPr>
      <w:bookmarkStart w:id="7160" w:name="_Toc234899628"/>
      <w:bookmarkStart w:id="7161" w:name="_Toc236632910"/>
      <w:bookmarkStart w:id="7162" w:name="_Toc236720523"/>
      <w:bookmarkStart w:id="7163" w:name="_Toc237764722"/>
      <w:bookmarkStart w:id="7164" w:name="_Toc238356346"/>
      <w:bookmarkStart w:id="7165" w:name="_Toc238369051"/>
      <w:bookmarkStart w:id="7166" w:name="_Toc238376004"/>
      <w:bookmarkStart w:id="7167" w:name="_Toc240339328"/>
      <w:bookmarkStart w:id="7168" w:name="_Toc241993834"/>
      <w:bookmarkStart w:id="7169" w:name="_Toc243192977"/>
      <w:bookmarkStart w:id="7170" w:name="_Toc243295678"/>
      <w:bookmarkStart w:id="7171" w:name="_Toc245113251"/>
      <w:bookmarkStart w:id="7172" w:name="_Toc245198413"/>
      <w:bookmarkStart w:id="7173" w:name="_Toc245198862"/>
      <w:bookmarkStart w:id="7174" w:name="_Toc245199311"/>
      <w:bookmarkStart w:id="7175" w:name="_Toc248122343"/>
      <w:bookmarkStart w:id="7176" w:name="_Toc248122794"/>
      <w:bookmarkStart w:id="7177" w:name="_Toc253670781"/>
      <w:bookmarkStart w:id="7178" w:name="_Toc253671231"/>
      <w:bookmarkStart w:id="7179" w:name="_Toc254943005"/>
      <w:bookmarkStart w:id="7180" w:name="_Toc254943458"/>
      <w:bookmarkStart w:id="7181" w:name="_Toc255476050"/>
      <w:bookmarkStart w:id="7182" w:name="_Toc256432371"/>
      <w:bookmarkStart w:id="7183" w:name="_Toc257720708"/>
      <w:bookmarkStart w:id="7184" w:name="_Toc257722390"/>
      <w:bookmarkStart w:id="7185" w:name="_Toc258336066"/>
      <w:bookmarkStart w:id="7186" w:name="_Toc260406508"/>
      <w:bookmarkStart w:id="7187" w:name="_Toc261271694"/>
      <w:bookmarkStart w:id="7188" w:name="_Toc262808376"/>
      <w:bookmarkStart w:id="7189" w:name="_Toc267572768"/>
      <w:bookmarkStart w:id="7190" w:name="_Toc270684517"/>
      <w:bookmarkStart w:id="7191" w:name="_Toc274214694"/>
      <w:bookmarkStart w:id="7192" w:name="_Toc274215143"/>
      <w:bookmarkStart w:id="7193" w:name="_Toc278976474"/>
      <w:bookmarkStart w:id="7194" w:name="_Toc286760795"/>
      <w:r>
        <w:t>Division 4 — Molluscs</w:t>
      </w:r>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7195" w:name="_Toc236632911"/>
      <w:bookmarkStart w:id="7196" w:name="_Toc236720524"/>
      <w:bookmarkStart w:id="7197" w:name="_Toc237764723"/>
      <w:bookmarkStart w:id="7198" w:name="_Toc238356347"/>
      <w:bookmarkStart w:id="7199" w:name="_Toc238369052"/>
      <w:bookmarkStart w:id="7200" w:name="_Toc238376005"/>
      <w:bookmarkStart w:id="7201" w:name="_Toc240339329"/>
      <w:bookmarkStart w:id="7202" w:name="_Toc241993835"/>
      <w:bookmarkStart w:id="7203" w:name="_Toc243192978"/>
      <w:bookmarkStart w:id="7204" w:name="_Toc243295679"/>
      <w:bookmarkStart w:id="7205" w:name="_Toc245113252"/>
      <w:bookmarkStart w:id="7206" w:name="_Toc245198414"/>
      <w:bookmarkStart w:id="7207" w:name="_Toc245198863"/>
      <w:bookmarkStart w:id="7208" w:name="_Toc245199312"/>
      <w:bookmarkStart w:id="7209" w:name="_Toc248122344"/>
      <w:bookmarkStart w:id="7210" w:name="_Toc248122795"/>
      <w:bookmarkStart w:id="7211" w:name="_Toc253670782"/>
      <w:bookmarkStart w:id="7212" w:name="_Toc253671232"/>
      <w:bookmarkStart w:id="7213" w:name="_Toc254943006"/>
      <w:bookmarkStart w:id="7214" w:name="_Toc254943459"/>
      <w:bookmarkStart w:id="7215" w:name="_Toc255476051"/>
      <w:bookmarkStart w:id="7216" w:name="_Toc256432372"/>
      <w:bookmarkStart w:id="7217" w:name="_Toc257720709"/>
      <w:bookmarkStart w:id="7218" w:name="_Toc257722391"/>
      <w:bookmarkStart w:id="7219" w:name="_Toc258336067"/>
      <w:bookmarkStart w:id="7220" w:name="_Toc260406509"/>
      <w:bookmarkStart w:id="7221" w:name="_Toc261271695"/>
      <w:bookmarkStart w:id="7222" w:name="_Toc262808377"/>
      <w:bookmarkStart w:id="7223" w:name="_Toc267572769"/>
      <w:bookmarkStart w:id="7224" w:name="_Toc270684518"/>
      <w:bookmarkStart w:id="7225" w:name="_Toc274214695"/>
      <w:bookmarkStart w:id="7226" w:name="_Toc274215144"/>
      <w:bookmarkStart w:id="7227" w:name="_Toc278976475"/>
      <w:bookmarkStart w:id="7228" w:name="_Toc286760796"/>
      <w:r>
        <w:t>Division 5 — Other</w:t>
      </w:r>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7229" w:name="_Toc189988216"/>
      <w:bookmarkStart w:id="7230" w:name="_Toc192041799"/>
      <w:bookmarkStart w:id="7231" w:name="_Toc199571033"/>
      <w:bookmarkStart w:id="7232" w:name="_Toc199739032"/>
      <w:bookmarkStart w:id="7233" w:name="_Toc199815133"/>
      <w:bookmarkStart w:id="7234" w:name="_Toc215040940"/>
      <w:bookmarkStart w:id="7235" w:name="_Toc215041385"/>
      <w:bookmarkStart w:id="7236" w:name="_Toc222129593"/>
      <w:bookmarkStart w:id="7237" w:name="_Toc222223298"/>
      <w:bookmarkStart w:id="7238" w:name="_Toc225914550"/>
      <w:bookmarkStart w:id="7239" w:name="_Toc231282595"/>
      <w:bookmarkStart w:id="7240" w:name="_Toc231283039"/>
      <w:bookmarkStart w:id="7241" w:name="_Toc234899629"/>
      <w:bookmarkStart w:id="7242" w:name="_Toc236632912"/>
      <w:bookmarkStart w:id="7243" w:name="_Toc236720525"/>
      <w:bookmarkStart w:id="7244" w:name="_Toc237764724"/>
      <w:bookmarkStart w:id="7245" w:name="_Toc238356348"/>
      <w:bookmarkStart w:id="7246" w:name="_Toc238369053"/>
      <w:bookmarkStart w:id="7247" w:name="_Toc238376006"/>
      <w:bookmarkStart w:id="7248" w:name="_Toc240339330"/>
      <w:bookmarkStart w:id="7249" w:name="_Toc241993836"/>
      <w:bookmarkStart w:id="7250" w:name="_Toc243192979"/>
      <w:bookmarkStart w:id="7251" w:name="_Toc243295680"/>
      <w:bookmarkStart w:id="7252" w:name="_Toc245113253"/>
      <w:bookmarkStart w:id="7253" w:name="_Toc245198415"/>
      <w:bookmarkStart w:id="7254" w:name="_Toc245198864"/>
      <w:bookmarkStart w:id="7255" w:name="_Toc245199313"/>
      <w:bookmarkStart w:id="7256" w:name="_Toc248122345"/>
      <w:bookmarkStart w:id="7257" w:name="_Toc248122796"/>
      <w:bookmarkStart w:id="7258" w:name="_Toc253670783"/>
      <w:bookmarkStart w:id="7259" w:name="_Toc253671233"/>
      <w:bookmarkStart w:id="7260" w:name="_Toc254943007"/>
      <w:bookmarkStart w:id="7261" w:name="_Toc254943460"/>
      <w:bookmarkStart w:id="7262" w:name="_Toc255476052"/>
      <w:bookmarkStart w:id="7263" w:name="_Toc256432373"/>
      <w:bookmarkStart w:id="7264" w:name="_Toc257720710"/>
      <w:bookmarkStart w:id="7265" w:name="_Toc257722392"/>
      <w:bookmarkStart w:id="7266" w:name="_Toc258336068"/>
      <w:bookmarkStart w:id="7267" w:name="_Toc260406510"/>
      <w:bookmarkStart w:id="7268" w:name="_Toc261271696"/>
      <w:bookmarkStart w:id="7269" w:name="_Toc262808378"/>
      <w:bookmarkStart w:id="7270" w:name="_Toc267572770"/>
      <w:bookmarkStart w:id="7271" w:name="_Toc270684519"/>
      <w:bookmarkStart w:id="7272" w:name="_Toc274214696"/>
      <w:bookmarkStart w:id="7273" w:name="_Toc274215145"/>
      <w:bookmarkStart w:id="7274" w:name="_Toc278976476"/>
      <w:bookmarkStart w:id="7275" w:name="_Toc286760797"/>
      <w:r>
        <w:rPr>
          <w:rStyle w:val="CharSchNo"/>
        </w:rPr>
        <w:t>Schedule 8</w:t>
      </w:r>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p>
    <w:p>
      <w:pPr>
        <w:pStyle w:val="yShoulderClause"/>
        <w:rPr>
          <w:snapToGrid w:val="0"/>
        </w:rPr>
      </w:pPr>
      <w:r>
        <w:rPr>
          <w:snapToGrid w:val="0"/>
        </w:rPr>
        <w:t>[reg. 151]</w:t>
      </w:r>
    </w:p>
    <w:p>
      <w:pPr>
        <w:pStyle w:val="yHeading2"/>
      </w:pPr>
      <w:bookmarkStart w:id="7276" w:name="_Toc189988217"/>
      <w:bookmarkStart w:id="7277" w:name="_Toc192041800"/>
      <w:bookmarkStart w:id="7278" w:name="_Toc199571034"/>
      <w:bookmarkStart w:id="7279" w:name="_Toc199739033"/>
      <w:bookmarkStart w:id="7280" w:name="_Toc199815134"/>
      <w:bookmarkStart w:id="7281" w:name="_Toc215040941"/>
      <w:bookmarkStart w:id="7282" w:name="_Toc215041386"/>
      <w:bookmarkStart w:id="7283" w:name="_Toc222129594"/>
      <w:bookmarkStart w:id="7284" w:name="_Toc222223299"/>
      <w:bookmarkStart w:id="7285" w:name="_Toc225914551"/>
      <w:bookmarkStart w:id="7286" w:name="_Toc231282596"/>
      <w:bookmarkStart w:id="7287" w:name="_Toc231283040"/>
      <w:bookmarkStart w:id="7288" w:name="_Toc234899630"/>
      <w:bookmarkStart w:id="7289" w:name="_Toc236632913"/>
      <w:bookmarkStart w:id="7290" w:name="_Toc236720526"/>
      <w:bookmarkStart w:id="7291" w:name="_Toc237764725"/>
      <w:bookmarkStart w:id="7292" w:name="_Toc238356349"/>
      <w:bookmarkStart w:id="7293" w:name="_Toc238369054"/>
      <w:bookmarkStart w:id="7294" w:name="_Toc238376007"/>
      <w:bookmarkStart w:id="7295" w:name="_Toc240339331"/>
      <w:bookmarkStart w:id="7296" w:name="_Toc241993837"/>
      <w:bookmarkStart w:id="7297" w:name="_Toc243192980"/>
      <w:bookmarkStart w:id="7298" w:name="_Toc243295681"/>
      <w:bookmarkStart w:id="7299" w:name="_Toc245113254"/>
      <w:bookmarkStart w:id="7300" w:name="_Toc245198416"/>
      <w:bookmarkStart w:id="7301" w:name="_Toc245198865"/>
      <w:bookmarkStart w:id="7302" w:name="_Toc245199314"/>
      <w:bookmarkStart w:id="7303" w:name="_Toc248122346"/>
      <w:bookmarkStart w:id="7304" w:name="_Toc248122797"/>
      <w:bookmarkStart w:id="7305" w:name="_Toc253670784"/>
      <w:bookmarkStart w:id="7306" w:name="_Toc253671234"/>
      <w:bookmarkStart w:id="7307" w:name="_Toc254943008"/>
      <w:bookmarkStart w:id="7308" w:name="_Toc254943461"/>
      <w:bookmarkStart w:id="7309" w:name="_Toc255476053"/>
      <w:bookmarkStart w:id="7310" w:name="_Toc256432374"/>
      <w:bookmarkStart w:id="7311" w:name="_Toc257720711"/>
      <w:bookmarkStart w:id="7312" w:name="_Toc257722393"/>
      <w:bookmarkStart w:id="7313" w:name="_Toc258336069"/>
      <w:bookmarkStart w:id="7314" w:name="_Toc260406511"/>
      <w:bookmarkStart w:id="7315" w:name="_Toc261271697"/>
      <w:bookmarkStart w:id="7316" w:name="_Toc262808379"/>
      <w:bookmarkStart w:id="7317" w:name="_Toc267572771"/>
      <w:bookmarkStart w:id="7318" w:name="_Toc270684520"/>
      <w:bookmarkStart w:id="7319" w:name="_Toc274214697"/>
      <w:bookmarkStart w:id="7320" w:name="_Toc274215146"/>
      <w:bookmarkStart w:id="7321" w:name="_Toc278976477"/>
      <w:bookmarkStart w:id="7322" w:name="_Toc286760798"/>
      <w:r>
        <w:rPr>
          <w:rStyle w:val="CharSchText"/>
        </w:rPr>
        <w:t>Determination of characteristics of fish</w:t>
      </w:r>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p>
    <w:p>
      <w:pPr>
        <w:pStyle w:val="yHeading2"/>
      </w:pPr>
      <w:bookmarkStart w:id="7323" w:name="_Toc189988218"/>
      <w:bookmarkStart w:id="7324" w:name="_Toc192041801"/>
      <w:bookmarkStart w:id="7325" w:name="_Toc199571035"/>
      <w:bookmarkStart w:id="7326" w:name="_Toc199739034"/>
      <w:bookmarkStart w:id="7327" w:name="_Toc199815135"/>
      <w:bookmarkStart w:id="7328" w:name="_Toc215040942"/>
      <w:bookmarkStart w:id="7329" w:name="_Toc215041387"/>
      <w:bookmarkStart w:id="7330" w:name="_Toc222129595"/>
      <w:bookmarkStart w:id="7331" w:name="_Toc222223300"/>
      <w:bookmarkStart w:id="7332" w:name="_Toc225914552"/>
      <w:bookmarkStart w:id="7333" w:name="_Toc231282597"/>
      <w:bookmarkStart w:id="7334" w:name="_Toc231283041"/>
      <w:bookmarkStart w:id="7335" w:name="_Toc234899631"/>
      <w:bookmarkStart w:id="7336" w:name="_Toc236632914"/>
      <w:bookmarkStart w:id="7337" w:name="_Toc236720527"/>
      <w:bookmarkStart w:id="7338" w:name="_Toc237764726"/>
      <w:bookmarkStart w:id="7339" w:name="_Toc238356350"/>
      <w:bookmarkStart w:id="7340" w:name="_Toc238369055"/>
      <w:bookmarkStart w:id="7341" w:name="_Toc238376008"/>
      <w:bookmarkStart w:id="7342" w:name="_Toc240339332"/>
      <w:bookmarkStart w:id="7343" w:name="_Toc241993838"/>
      <w:bookmarkStart w:id="7344" w:name="_Toc243192981"/>
      <w:bookmarkStart w:id="7345" w:name="_Toc243295682"/>
      <w:bookmarkStart w:id="7346" w:name="_Toc245113255"/>
      <w:bookmarkStart w:id="7347" w:name="_Toc245198417"/>
      <w:bookmarkStart w:id="7348" w:name="_Toc245198866"/>
      <w:bookmarkStart w:id="7349" w:name="_Toc245199315"/>
      <w:bookmarkStart w:id="7350" w:name="_Toc248122347"/>
      <w:bookmarkStart w:id="7351" w:name="_Toc248122798"/>
      <w:bookmarkStart w:id="7352" w:name="_Toc253670785"/>
      <w:bookmarkStart w:id="7353" w:name="_Toc253671235"/>
      <w:bookmarkStart w:id="7354" w:name="_Toc254943009"/>
      <w:bookmarkStart w:id="7355" w:name="_Toc254943462"/>
      <w:bookmarkStart w:id="7356" w:name="_Toc255476054"/>
      <w:bookmarkStart w:id="7357" w:name="_Toc256432375"/>
      <w:bookmarkStart w:id="7358" w:name="_Toc257720712"/>
      <w:bookmarkStart w:id="7359" w:name="_Toc257722394"/>
      <w:bookmarkStart w:id="7360" w:name="_Toc258336070"/>
      <w:bookmarkStart w:id="7361" w:name="_Toc260406512"/>
      <w:bookmarkStart w:id="7362" w:name="_Toc261271698"/>
      <w:bookmarkStart w:id="7363" w:name="_Toc262808380"/>
      <w:bookmarkStart w:id="7364" w:name="_Toc267572772"/>
      <w:bookmarkStart w:id="7365" w:name="_Toc270684521"/>
      <w:bookmarkStart w:id="7366" w:name="_Toc274214698"/>
      <w:bookmarkStart w:id="7367" w:name="_Toc274215147"/>
      <w:bookmarkStart w:id="7368" w:name="_Toc278976478"/>
      <w:bookmarkStart w:id="7369" w:name="_Toc286760799"/>
      <w:r>
        <w:rPr>
          <w:rStyle w:val="CharSDivNo"/>
          <w:sz w:val="28"/>
        </w:rPr>
        <w:t>Part 1</w:t>
      </w:r>
      <w:r>
        <w:t> — </w:t>
      </w:r>
      <w:r>
        <w:rPr>
          <w:rStyle w:val="CharSDivText"/>
          <w:sz w:val="28"/>
        </w:rPr>
        <w:t>Length</w:t>
      </w:r>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7370" w:name="_Toc189988219"/>
      <w:bookmarkStart w:id="7371" w:name="_Toc192041802"/>
      <w:bookmarkStart w:id="7372" w:name="_Toc199571036"/>
      <w:bookmarkStart w:id="7373" w:name="_Toc199739035"/>
      <w:bookmarkStart w:id="7374" w:name="_Toc199815136"/>
      <w:bookmarkStart w:id="7375" w:name="_Toc215040943"/>
      <w:bookmarkStart w:id="7376" w:name="_Toc215041388"/>
      <w:bookmarkStart w:id="7377" w:name="_Toc222129596"/>
      <w:bookmarkStart w:id="7378" w:name="_Toc222223301"/>
      <w:bookmarkStart w:id="7379" w:name="_Toc225914553"/>
      <w:bookmarkStart w:id="7380" w:name="_Toc231282598"/>
      <w:bookmarkStart w:id="7381" w:name="_Toc231283042"/>
      <w:bookmarkStart w:id="7382" w:name="_Toc234899632"/>
      <w:bookmarkStart w:id="7383" w:name="_Toc236632915"/>
      <w:bookmarkStart w:id="7384" w:name="_Toc236720528"/>
      <w:bookmarkStart w:id="7385" w:name="_Toc237764727"/>
      <w:bookmarkStart w:id="7386" w:name="_Toc238356351"/>
      <w:bookmarkStart w:id="7387" w:name="_Toc238369056"/>
      <w:bookmarkStart w:id="7388" w:name="_Toc238376009"/>
      <w:bookmarkStart w:id="7389" w:name="_Toc240339333"/>
      <w:bookmarkStart w:id="7390" w:name="_Toc241993839"/>
      <w:bookmarkStart w:id="7391" w:name="_Toc243192982"/>
      <w:bookmarkStart w:id="7392" w:name="_Toc243295683"/>
      <w:bookmarkStart w:id="7393" w:name="_Toc245113256"/>
      <w:bookmarkStart w:id="7394" w:name="_Toc245198418"/>
      <w:bookmarkStart w:id="7395" w:name="_Toc245198867"/>
      <w:bookmarkStart w:id="7396" w:name="_Toc245199316"/>
      <w:bookmarkStart w:id="7397" w:name="_Toc248122348"/>
      <w:bookmarkStart w:id="7398" w:name="_Toc248122799"/>
      <w:bookmarkStart w:id="7399" w:name="_Toc253670786"/>
      <w:bookmarkStart w:id="7400" w:name="_Toc253671236"/>
      <w:bookmarkStart w:id="7401" w:name="_Toc254943010"/>
      <w:bookmarkStart w:id="7402" w:name="_Toc254943463"/>
      <w:bookmarkStart w:id="7403" w:name="_Toc255476055"/>
      <w:bookmarkStart w:id="7404" w:name="_Toc256432376"/>
      <w:bookmarkStart w:id="7405" w:name="_Toc257720713"/>
      <w:bookmarkStart w:id="7406" w:name="_Toc257722395"/>
      <w:bookmarkStart w:id="7407" w:name="_Toc258336071"/>
      <w:bookmarkStart w:id="7408" w:name="_Toc260406513"/>
      <w:bookmarkStart w:id="7409" w:name="_Toc261271699"/>
      <w:bookmarkStart w:id="7410" w:name="_Toc262808381"/>
      <w:bookmarkStart w:id="7411" w:name="_Toc267572773"/>
      <w:bookmarkStart w:id="7412" w:name="_Toc270684522"/>
      <w:bookmarkStart w:id="7413" w:name="_Toc274214699"/>
      <w:bookmarkStart w:id="7414" w:name="_Toc274215148"/>
      <w:bookmarkStart w:id="7415" w:name="_Toc278976479"/>
      <w:bookmarkStart w:id="7416" w:name="_Toc286760800"/>
      <w:r>
        <w:rPr>
          <w:rStyle w:val="CharSDivNo"/>
          <w:sz w:val="28"/>
        </w:rPr>
        <w:t>Part 2</w:t>
      </w:r>
      <w:r>
        <w:t> — </w:t>
      </w:r>
      <w:r>
        <w:rPr>
          <w:rStyle w:val="CharSDivText"/>
          <w:sz w:val="28"/>
        </w:rPr>
        <w:t>Method of determining the volume of fish</w:t>
      </w:r>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p>
    <w:p>
      <w:pPr>
        <w:pStyle w:val="ySubsection"/>
      </w:pPr>
      <w:r>
        <w:tab/>
      </w:r>
      <w:r>
        <w:tab/>
        <w:t>The volume of space which is filled by whole, undamaged fish without compressing those fish.</w:t>
      </w:r>
    </w:p>
    <w:p>
      <w:pPr>
        <w:pStyle w:val="yHeading2"/>
      </w:pPr>
      <w:bookmarkStart w:id="7417" w:name="_Toc189988220"/>
      <w:bookmarkStart w:id="7418" w:name="_Toc192041803"/>
      <w:bookmarkStart w:id="7419" w:name="_Toc199571037"/>
      <w:bookmarkStart w:id="7420" w:name="_Toc199739036"/>
      <w:bookmarkStart w:id="7421" w:name="_Toc199815137"/>
      <w:bookmarkStart w:id="7422" w:name="_Toc215040944"/>
      <w:bookmarkStart w:id="7423" w:name="_Toc215041389"/>
      <w:bookmarkStart w:id="7424" w:name="_Toc222129597"/>
      <w:bookmarkStart w:id="7425" w:name="_Toc222223302"/>
      <w:bookmarkStart w:id="7426" w:name="_Toc225914554"/>
      <w:bookmarkStart w:id="7427" w:name="_Toc231282599"/>
      <w:bookmarkStart w:id="7428" w:name="_Toc231283043"/>
      <w:bookmarkStart w:id="7429" w:name="_Toc234899633"/>
      <w:bookmarkStart w:id="7430" w:name="_Toc236632916"/>
      <w:bookmarkStart w:id="7431" w:name="_Toc236720529"/>
      <w:bookmarkStart w:id="7432" w:name="_Toc237764728"/>
      <w:bookmarkStart w:id="7433" w:name="_Toc238356352"/>
      <w:bookmarkStart w:id="7434" w:name="_Toc238369057"/>
      <w:bookmarkStart w:id="7435" w:name="_Toc238376010"/>
      <w:bookmarkStart w:id="7436" w:name="_Toc240339334"/>
      <w:bookmarkStart w:id="7437" w:name="_Toc241993840"/>
      <w:bookmarkStart w:id="7438" w:name="_Toc243192983"/>
      <w:bookmarkStart w:id="7439" w:name="_Toc243295684"/>
      <w:bookmarkStart w:id="7440" w:name="_Toc245113257"/>
      <w:bookmarkStart w:id="7441" w:name="_Toc245198419"/>
      <w:bookmarkStart w:id="7442" w:name="_Toc245198868"/>
      <w:bookmarkStart w:id="7443" w:name="_Toc245199317"/>
      <w:bookmarkStart w:id="7444" w:name="_Toc248122349"/>
      <w:bookmarkStart w:id="7445" w:name="_Toc248122800"/>
      <w:bookmarkStart w:id="7446" w:name="_Toc253670787"/>
      <w:bookmarkStart w:id="7447" w:name="_Toc253671237"/>
      <w:bookmarkStart w:id="7448" w:name="_Toc254943011"/>
      <w:bookmarkStart w:id="7449" w:name="_Toc254943464"/>
      <w:bookmarkStart w:id="7450" w:name="_Toc255476056"/>
      <w:bookmarkStart w:id="7451" w:name="_Toc256432377"/>
      <w:bookmarkStart w:id="7452" w:name="_Toc257720714"/>
      <w:bookmarkStart w:id="7453" w:name="_Toc257722396"/>
      <w:bookmarkStart w:id="7454" w:name="_Toc258336072"/>
      <w:bookmarkStart w:id="7455" w:name="_Toc260406514"/>
      <w:bookmarkStart w:id="7456" w:name="_Toc261271700"/>
      <w:bookmarkStart w:id="7457" w:name="_Toc262808382"/>
      <w:bookmarkStart w:id="7458" w:name="_Toc267572774"/>
      <w:bookmarkStart w:id="7459" w:name="_Toc270684523"/>
      <w:bookmarkStart w:id="7460" w:name="_Toc274214700"/>
      <w:bookmarkStart w:id="7461" w:name="_Toc274215149"/>
      <w:bookmarkStart w:id="7462" w:name="_Toc278976480"/>
      <w:bookmarkStart w:id="7463" w:name="_Toc286760801"/>
      <w:r>
        <w:rPr>
          <w:rStyle w:val="CharSDivNo"/>
          <w:sz w:val="28"/>
        </w:rPr>
        <w:t>Part 3</w:t>
      </w:r>
      <w:r>
        <w:t> — </w:t>
      </w:r>
      <w:r>
        <w:rPr>
          <w:rStyle w:val="CharSDivText"/>
          <w:sz w:val="28"/>
        </w:rPr>
        <w:t>Method of determining the length of fish trunks and fillets</w:t>
      </w:r>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464" w:name="_Toc243295685"/>
      <w:bookmarkStart w:id="7465" w:name="_Toc245113258"/>
      <w:bookmarkStart w:id="7466" w:name="_Toc245198420"/>
      <w:bookmarkStart w:id="7467" w:name="_Toc245198869"/>
      <w:bookmarkStart w:id="7468" w:name="_Toc245199318"/>
      <w:bookmarkStart w:id="7469" w:name="_Toc248122350"/>
      <w:bookmarkStart w:id="7470" w:name="_Toc248122801"/>
      <w:bookmarkStart w:id="7471" w:name="_Toc253670788"/>
      <w:bookmarkStart w:id="7472" w:name="_Toc253671238"/>
      <w:bookmarkStart w:id="7473" w:name="_Toc254943012"/>
      <w:bookmarkStart w:id="7474" w:name="_Toc254943465"/>
      <w:bookmarkStart w:id="7475" w:name="_Toc255476057"/>
      <w:bookmarkStart w:id="7476" w:name="_Toc256432378"/>
      <w:bookmarkStart w:id="7477" w:name="_Toc257720715"/>
      <w:bookmarkStart w:id="7478" w:name="_Toc257722397"/>
      <w:bookmarkStart w:id="7479" w:name="_Toc258336073"/>
      <w:bookmarkStart w:id="7480" w:name="_Toc260406515"/>
      <w:bookmarkStart w:id="7481" w:name="_Toc261271701"/>
      <w:bookmarkStart w:id="7482" w:name="_Toc262808383"/>
      <w:bookmarkStart w:id="7483" w:name="_Toc267572775"/>
      <w:bookmarkStart w:id="7484" w:name="_Toc270684524"/>
      <w:bookmarkStart w:id="7485" w:name="_Toc274214701"/>
      <w:bookmarkStart w:id="7486" w:name="_Toc274215150"/>
      <w:bookmarkStart w:id="7487" w:name="_Toc278976481"/>
      <w:bookmarkStart w:id="7488" w:name="_Toc286760802"/>
      <w:bookmarkStart w:id="7489" w:name="_Toc189988223"/>
      <w:bookmarkStart w:id="7490" w:name="_Toc192041806"/>
      <w:bookmarkStart w:id="7491" w:name="_Toc199571040"/>
      <w:bookmarkStart w:id="7492" w:name="_Toc199739039"/>
      <w:bookmarkStart w:id="7493" w:name="_Toc199815140"/>
      <w:bookmarkStart w:id="7494" w:name="_Toc215040947"/>
      <w:bookmarkStart w:id="7495" w:name="_Toc215041392"/>
      <w:bookmarkStart w:id="7496" w:name="_Toc222129600"/>
      <w:bookmarkStart w:id="7497" w:name="_Toc222223305"/>
      <w:bookmarkStart w:id="7498" w:name="_Toc225914557"/>
      <w:bookmarkStart w:id="7499" w:name="_Toc231282602"/>
      <w:bookmarkStart w:id="7500" w:name="_Toc231283046"/>
      <w:bookmarkStart w:id="7501" w:name="_Toc234899636"/>
      <w:bookmarkStart w:id="7502" w:name="_Toc236632919"/>
      <w:bookmarkStart w:id="7503" w:name="_Toc236720532"/>
      <w:bookmarkStart w:id="7504" w:name="_Toc237764731"/>
      <w:bookmarkStart w:id="7505" w:name="_Toc238356355"/>
      <w:bookmarkStart w:id="7506" w:name="_Toc238369060"/>
      <w:bookmarkStart w:id="7507" w:name="_Toc238376013"/>
      <w:bookmarkStart w:id="7508" w:name="_Toc240339337"/>
      <w:bookmarkStart w:id="7509" w:name="_Toc241993843"/>
      <w:bookmarkStart w:id="7510" w:name="_Toc243192986"/>
      <w:r>
        <w:rPr>
          <w:rStyle w:val="CharSchNo"/>
        </w:rPr>
        <w:t>Schedule 9</w:t>
      </w:r>
      <w:r>
        <w:rPr>
          <w:rStyle w:val="CharSDivNo"/>
        </w:rPr>
        <w:t> </w:t>
      </w:r>
      <w:r>
        <w:t>—</w:t>
      </w:r>
      <w:r>
        <w:rPr>
          <w:rStyle w:val="CharSDivText"/>
        </w:rPr>
        <w:t> </w:t>
      </w:r>
      <w:r>
        <w:rPr>
          <w:rStyle w:val="CharSchText"/>
        </w:rPr>
        <w:t>Determining the value of fish</w:t>
      </w:r>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del w:id="7511" w:author="Master Repository Process" w:date="2021-08-28T09:40:00Z">
              <w:r>
                <w:delText>Grunty</w:delText>
              </w:r>
            </w:del>
            <w:ins w:id="7512" w:author="Master Repository Process" w:date="2021-08-28T09:40:00Z">
              <w:r>
                <w:t>Grunter</w:t>
              </w:r>
            </w:ins>
            <w:r>
              <w:t>, Sooty</w:t>
            </w:r>
            <w:del w:id="7513" w:author="Master Repository Process" w:date="2021-08-28T09:40:00Z">
              <w:r>
                <w:delText xml:space="preserve"> </w:delText>
              </w:r>
            </w:del>
            <w:r>
              <w:t>................................................</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ins w:id="7514" w:author="Master Repository Process" w:date="2021-08-28T09:40:00Z">
        <w:r>
          <w:t>; amended in Gazette 1 Mar 2011 p. 675</w:t>
        </w:r>
      </w:ins>
      <w:r>
        <w:t>.]</w:t>
      </w:r>
    </w:p>
    <w:p>
      <w:pPr>
        <w:pStyle w:val="yScheduleHeading"/>
      </w:pPr>
      <w:bookmarkStart w:id="7515" w:name="_Toc243295686"/>
      <w:bookmarkStart w:id="7516" w:name="_Toc245113259"/>
      <w:bookmarkStart w:id="7517" w:name="_Toc245198421"/>
      <w:bookmarkStart w:id="7518" w:name="_Toc245198870"/>
      <w:bookmarkStart w:id="7519" w:name="_Toc245199319"/>
      <w:bookmarkStart w:id="7520" w:name="_Toc248122351"/>
      <w:bookmarkStart w:id="7521" w:name="_Toc248122802"/>
      <w:bookmarkStart w:id="7522" w:name="_Toc253670789"/>
      <w:bookmarkStart w:id="7523" w:name="_Toc253671239"/>
      <w:bookmarkStart w:id="7524" w:name="_Toc254943013"/>
      <w:bookmarkStart w:id="7525" w:name="_Toc254943466"/>
      <w:bookmarkStart w:id="7526" w:name="_Toc255476058"/>
      <w:bookmarkStart w:id="7527" w:name="_Toc256432379"/>
      <w:bookmarkStart w:id="7528" w:name="_Toc257720716"/>
      <w:bookmarkStart w:id="7529" w:name="_Toc257722398"/>
      <w:bookmarkStart w:id="7530" w:name="_Toc258336074"/>
      <w:bookmarkStart w:id="7531" w:name="_Toc260406516"/>
      <w:bookmarkStart w:id="7532" w:name="_Toc261271702"/>
      <w:bookmarkStart w:id="7533" w:name="_Toc262808384"/>
      <w:bookmarkStart w:id="7534" w:name="_Toc267572776"/>
      <w:bookmarkStart w:id="7535" w:name="_Toc270684525"/>
      <w:bookmarkStart w:id="7536" w:name="_Toc274214702"/>
      <w:bookmarkStart w:id="7537" w:name="_Toc274215151"/>
      <w:bookmarkStart w:id="7538" w:name="_Toc278976482"/>
      <w:bookmarkStart w:id="7539" w:name="_Toc286760803"/>
      <w:r>
        <w:rPr>
          <w:rStyle w:val="CharSchNo"/>
        </w:rPr>
        <w:t>Schedule 10</w:t>
      </w:r>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p>
    <w:p>
      <w:pPr>
        <w:pStyle w:val="yShoulderClause"/>
        <w:rPr>
          <w:snapToGrid w:val="0"/>
        </w:rPr>
      </w:pPr>
      <w:r>
        <w:rPr>
          <w:snapToGrid w:val="0"/>
        </w:rPr>
        <w:t>[reg. 176]</w:t>
      </w:r>
    </w:p>
    <w:p>
      <w:pPr>
        <w:pStyle w:val="yHeading2"/>
      </w:pPr>
      <w:bookmarkStart w:id="7540" w:name="_Toc189988224"/>
      <w:bookmarkStart w:id="7541" w:name="_Toc192041807"/>
      <w:bookmarkStart w:id="7542" w:name="_Toc199571041"/>
      <w:bookmarkStart w:id="7543" w:name="_Toc199739040"/>
      <w:bookmarkStart w:id="7544" w:name="_Toc199815141"/>
      <w:bookmarkStart w:id="7545" w:name="_Toc215040948"/>
      <w:bookmarkStart w:id="7546" w:name="_Toc215041393"/>
      <w:bookmarkStart w:id="7547" w:name="_Toc222129601"/>
      <w:bookmarkStart w:id="7548" w:name="_Toc222223306"/>
      <w:bookmarkStart w:id="7549" w:name="_Toc225914558"/>
      <w:bookmarkStart w:id="7550" w:name="_Toc231282603"/>
      <w:bookmarkStart w:id="7551" w:name="_Toc231283047"/>
      <w:bookmarkStart w:id="7552" w:name="_Toc234899637"/>
      <w:bookmarkStart w:id="7553" w:name="_Toc236632920"/>
      <w:bookmarkStart w:id="7554" w:name="_Toc236720533"/>
      <w:bookmarkStart w:id="7555" w:name="_Toc237764732"/>
      <w:bookmarkStart w:id="7556" w:name="_Toc238356356"/>
      <w:bookmarkStart w:id="7557" w:name="_Toc238369061"/>
      <w:bookmarkStart w:id="7558" w:name="_Toc238376014"/>
      <w:bookmarkStart w:id="7559" w:name="_Toc240339338"/>
      <w:bookmarkStart w:id="7560" w:name="_Toc241993844"/>
      <w:bookmarkStart w:id="7561" w:name="_Toc243192987"/>
      <w:bookmarkStart w:id="7562" w:name="_Toc243295687"/>
      <w:bookmarkStart w:id="7563" w:name="_Toc245113260"/>
      <w:bookmarkStart w:id="7564" w:name="_Toc245198422"/>
      <w:bookmarkStart w:id="7565" w:name="_Toc245198871"/>
      <w:bookmarkStart w:id="7566" w:name="_Toc245199320"/>
      <w:bookmarkStart w:id="7567" w:name="_Toc248122352"/>
      <w:bookmarkStart w:id="7568" w:name="_Toc248122803"/>
      <w:bookmarkStart w:id="7569" w:name="_Toc253670790"/>
      <w:bookmarkStart w:id="7570" w:name="_Toc253671240"/>
      <w:bookmarkStart w:id="7571" w:name="_Toc254943014"/>
      <w:bookmarkStart w:id="7572" w:name="_Toc254943467"/>
      <w:bookmarkStart w:id="7573" w:name="_Toc255476059"/>
      <w:bookmarkStart w:id="7574" w:name="_Toc256432380"/>
      <w:bookmarkStart w:id="7575" w:name="_Toc257720717"/>
      <w:bookmarkStart w:id="7576" w:name="_Toc257722399"/>
      <w:bookmarkStart w:id="7577" w:name="_Toc258336075"/>
      <w:bookmarkStart w:id="7578" w:name="_Toc260406517"/>
      <w:bookmarkStart w:id="7579" w:name="_Toc261271703"/>
      <w:bookmarkStart w:id="7580" w:name="_Toc262808385"/>
      <w:bookmarkStart w:id="7581" w:name="_Toc267572777"/>
      <w:bookmarkStart w:id="7582" w:name="_Toc270684526"/>
      <w:bookmarkStart w:id="7583" w:name="_Toc274214703"/>
      <w:bookmarkStart w:id="7584" w:name="_Toc274215152"/>
      <w:bookmarkStart w:id="7585" w:name="_Toc278976483"/>
      <w:bookmarkStart w:id="7586" w:name="_Toc286760804"/>
      <w:r>
        <w:rPr>
          <w:rStyle w:val="CharSchText"/>
        </w:rPr>
        <w:t>Non</w:t>
      </w:r>
      <w:r>
        <w:rPr>
          <w:rStyle w:val="CharSchText"/>
        </w:rPr>
        <w:noBreakHyphen/>
        <w:t>endemic species of fish permitted to be brought into the State</w:t>
      </w:r>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p>
    <w:p>
      <w:pPr>
        <w:pStyle w:val="yHeading2"/>
      </w:pPr>
      <w:bookmarkStart w:id="7587" w:name="_Toc189988225"/>
      <w:bookmarkStart w:id="7588" w:name="_Toc192041808"/>
      <w:bookmarkStart w:id="7589" w:name="_Toc199571042"/>
      <w:bookmarkStart w:id="7590" w:name="_Toc199739041"/>
      <w:bookmarkStart w:id="7591" w:name="_Toc199815142"/>
      <w:bookmarkStart w:id="7592" w:name="_Toc215040949"/>
      <w:bookmarkStart w:id="7593" w:name="_Toc215041394"/>
      <w:bookmarkStart w:id="7594" w:name="_Toc222129602"/>
      <w:bookmarkStart w:id="7595" w:name="_Toc222223307"/>
      <w:bookmarkStart w:id="7596" w:name="_Toc225914559"/>
      <w:bookmarkStart w:id="7597" w:name="_Toc231282604"/>
      <w:bookmarkStart w:id="7598" w:name="_Toc231283048"/>
      <w:bookmarkStart w:id="7599" w:name="_Toc234899638"/>
      <w:bookmarkStart w:id="7600" w:name="_Toc236632921"/>
      <w:bookmarkStart w:id="7601" w:name="_Toc236720534"/>
      <w:bookmarkStart w:id="7602" w:name="_Toc237764733"/>
      <w:bookmarkStart w:id="7603" w:name="_Toc238356357"/>
      <w:bookmarkStart w:id="7604" w:name="_Toc238369062"/>
      <w:bookmarkStart w:id="7605" w:name="_Toc238376015"/>
      <w:bookmarkStart w:id="7606" w:name="_Toc240339339"/>
      <w:bookmarkStart w:id="7607" w:name="_Toc241993845"/>
      <w:bookmarkStart w:id="7608" w:name="_Toc243192988"/>
      <w:bookmarkStart w:id="7609" w:name="_Toc243295688"/>
      <w:bookmarkStart w:id="7610" w:name="_Toc245113261"/>
      <w:bookmarkStart w:id="7611" w:name="_Toc245198423"/>
      <w:bookmarkStart w:id="7612" w:name="_Toc245198872"/>
      <w:bookmarkStart w:id="7613" w:name="_Toc245199321"/>
      <w:bookmarkStart w:id="7614" w:name="_Toc248122353"/>
      <w:bookmarkStart w:id="7615" w:name="_Toc248122804"/>
      <w:bookmarkStart w:id="7616" w:name="_Toc253670791"/>
      <w:bookmarkStart w:id="7617" w:name="_Toc253671241"/>
      <w:bookmarkStart w:id="7618" w:name="_Toc254943015"/>
      <w:bookmarkStart w:id="7619" w:name="_Toc254943468"/>
      <w:bookmarkStart w:id="7620" w:name="_Toc255476060"/>
      <w:bookmarkStart w:id="7621" w:name="_Toc256432381"/>
      <w:bookmarkStart w:id="7622" w:name="_Toc257720718"/>
      <w:bookmarkStart w:id="7623" w:name="_Toc257722400"/>
      <w:bookmarkStart w:id="7624" w:name="_Toc258336076"/>
      <w:bookmarkStart w:id="7625" w:name="_Toc260406518"/>
      <w:bookmarkStart w:id="7626" w:name="_Toc261271704"/>
      <w:bookmarkStart w:id="7627" w:name="_Toc262808386"/>
      <w:bookmarkStart w:id="7628" w:name="_Toc267572778"/>
      <w:bookmarkStart w:id="7629" w:name="_Toc270684527"/>
      <w:bookmarkStart w:id="7630" w:name="_Toc274214704"/>
      <w:bookmarkStart w:id="7631" w:name="_Toc274215153"/>
      <w:bookmarkStart w:id="7632" w:name="_Toc278976484"/>
      <w:bookmarkStart w:id="7633" w:name="_Toc286760805"/>
      <w:r>
        <w:rPr>
          <w:rStyle w:val="CharSDivNo"/>
          <w:sz w:val="28"/>
        </w:rPr>
        <w:t>Part 1</w:t>
      </w:r>
      <w:r>
        <w:t> — </w:t>
      </w:r>
      <w:r>
        <w:rPr>
          <w:rStyle w:val="CharSDivText"/>
          <w:sz w:val="28"/>
        </w:rPr>
        <w:t>Species of fish endemic to areas of Australia outside the State</w:t>
      </w:r>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634" w:name="_Toc189988226"/>
      <w:bookmarkStart w:id="7635" w:name="_Toc192041809"/>
      <w:bookmarkStart w:id="7636" w:name="_Toc199571043"/>
      <w:bookmarkStart w:id="7637" w:name="_Toc199739042"/>
      <w:bookmarkStart w:id="7638" w:name="_Toc199815143"/>
      <w:bookmarkStart w:id="7639" w:name="_Toc215040950"/>
      <w:bookmarkStart w:id="7640" w:name="_Toc215041395"/>
      <w:bookmarkStart w:id="7641" w:name="_Toc222129603"/>
      <w:bookmarkStart w:id="7642" w:name="_Toc222223308"/>
      <w:bookmarkStart w:id="7643" w:name="_Toc225914560"/>
      <w:bookmarkStart w:id="7644" w:name="_Toc231282605"/>
      <w:bookmarkStart w:id="7645" w:name="_Toc231283049"/>
      <w:bookmarkStart w:id="7646" w:name="_Toc234899639"/>
      <w:bookmarkStart w:id="7647" w:name="_Toc236632922"/>
      <w:bookmarkStart w:id="7648" w:name="_Toc236720535"/>
      <w:bookmarkStart w:id="7649" w:name="_Toc237764734"/>
      <w:bookmarkStart w:id="7650" w:name="_Toc238356358"/>
      <w:bookmarkStart w:id="7651" w:name="_Toc238369063"/>
      <w:bookmarkStart w:id="7652" w:name="_Toc238376016"/>
      <w:bookmarkStart w:id="7653" w:name="_Toc240339340"/>
      <w:bookmarkStart w:id="7654" w:name="_Toc241993846"/>
      <w:bookmarkStart w:id="7655" w:name="_Toc243192989"/>
      <w:bookmarkStart w:id="7656" w:name="_Toc243295689"/>
      <w:bookmarkStart w:id="7657" w:name="_Toc245113262"/>
      <w:bookmarkStart w:id="7658" w:name="_Toc245198424"/>
      <w:bookmarkStart w:id="7659" w:name="_Toc245198873"/>
      <w:bookmarkStart w:id="7660" w:name="_Toc245199322"/>
      <w:bookmarkStart w:id="7661" w:name="_Toc248122354"/>
      <w:bookmarkStart w:id="7662" w:name="_Toc248122805"/>
      <w:bookmarkStart w:id="7663" w:name="_Toc253670792"/>
      <w:bookmarkStart w:id="7664" w:name="_Toc253671242"/>
      <w:bookmarkStart w:id="7665" w:name="_Toc254943016"/>
      <w:bookmarkStart w:id="7666" w:name="_Toc254943469"/>
      <w:bookmarkStart w:id="7667" w:name="_Toc255476061"/>
      <w:bookmarkStart w:id="7668" w:name="_Toc256432382"/>
      <w:bookmarkStart w:id="7669" w:name="_Toc257720719"/>
      <w:bookmarkStart w:id="7670" w:name="_Toc257722401"/>
      <w:bookmarkStart w:id="7671" w:name="_Toc258336077"/>
      <w:bookmarkStart w:id="7672" w:name="_Toc260406519"/>
      <w:bookmarkStart w:id="7673" w:name="_Toc261271705"/>
      <w:bookmarkStart w:id="7674" w:name="_Toc262808387"/>
      <w:bookmarkStart w:id="7675" w:name="_Toc267572779"/>
      <w:bookmarkStart w:id="7676" w:name="_Toc270684528"/>
      <w:bookmarkStart w:id="7677" w:name="_Toc274214705"/>
      <w:bookmarkStart w:id="7678" w:name="_Toc274215154"/>
      <w:bookmarkStart w:id="7679" w:name="_Toc278976485"/>
      <w:bookmarkStart w:id="7680" w:name="_Toc286760806"/>
      <w:r>
        <w:rPr>
          <w:rStyle w:val="CharSDivNo"/>
          <w:sz w:val="28"/>
        </w:rPr>
        <w:t>Part 2</w:t>
      </w:r>
      <w:r>
        <w:t> — </w:t>
      </w:r>
      <w:r>
        <w:rPr>
          <w:rStyle w:val="CharSDivText"/>
          <w:sz w:val="28"/>
        </w:rPr>
        <w:t>Species of fish not endemic to Australia</w:t>
      </w:r>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7681" w:name="_Toc189988227"/>
      <w:bookmarkStart w:id="7682" w:name="_Toc192041810"/>
      <w:bookmarkStart w:id="7683" w:name="_Toc199571044"/>
      <w:bookmarkStart w:id="7684" w:name="_Toc199739043"/>
      <w:bookmarkStart w:id="7685" w:name="_Toc199815144"/>
      <w:bookmarkStart w:id="7686" w:name="_Toc215040951"/>
      <w:bookmarkStart w:id="7687" w:name="_Toc215041396"/>
      <w:bookmarkStart w:id="7688" w:name="_Toc222129604"/>
      <w:bookmarkStart w:id="7689" w:name="_Toc222223309"/>
      <w:bookmarkStart w:id="7690" w:name="_Toc225914561"/>
      <w:bookmarkStart w:id="7691" w:name="_Toc231282606"/>
      <w:bookmarkStart w:id="7692" w:name="_Toc231283050"/>
      <w:bookmarkStart w:id="7693" w:name="_Toc234899640"/>
      <w:bookmarkStart w:id="7694" w:name="_Toc236632923"/>
      <w:bookmarkStart w:id="7695" w:name="_Toc236720536"/>
      <w:bookmarkStart w:id="7696" w:name="_Toc237764735"/>
      <w:bookmarkStart w:id="7697" w:name="_Toc238356359"/>
      <w:bookmarkStart w:id="7698" w:name="_Toc238369064"/>
      <w:bookmarkStart w:id="7699" w:name="_Toc238376017"/>
      <w:bookmarkStart w:id="7700" w:name="_Toc240339341"/>
      <w:bookmarkStart w:id="7701" w:name="_Toc241993847"/>
      <w:bookmarkStart w:id="7702" w:name="_Toc243192990"/>
      <w:bookmarkStart w:id="7703" w:name="_Toc243295690"/>
      <w:bookmarkStart w:id="7704" w:name="_Toc245113263"/>
      <w:bookmarkStart w:id="7705" w:name="_Toc245198425"/>
      <w:bookmarkStart w:id="7706" w:name="_Toc245198874"/>
      <w:bookmarkStart w:id="7707" w:name="_Toc245199323"/>
      <w:bookmarkStart w:id="7708" w:name="_Toc248122355"/>
      <w:bookmarkStart w:id="7709" w:name="_Toc248122806"/>
      <w:bookmarkStart w:id="7710" w:name="_Toc253670793"/>
      <w:bookmarkStart w:id="7711" w:name="_Toc253671243"/>
      <w:bookmarkStart w:id="7712" w:name="_Toc254943017"/>
      <w:bookmarkStart w:id="7713" w:name="_Toc254943470"/>
      <w:bookmarkStart w:id="7714" w:name="_Toc255476062"/>
      <w:bookmarkStart w:id="7715" w:name="_Toc256432383"/>
      <w:bookmarkStart w:id="7716" w:name="_Toc257720720"/>
      <w:bookmarkStart w:id="7717" w:name="_Toc257722402"/>
      <w:bookmarkStart w:id="7718" w:name="_Toc258336078"/>
      <w:bookmarkStart w:id="7719" w:name="_Toc260406520"/>
      <w:bookmarkStart w:id="7720" w:name="_Toc261271706"/>
      <w:bookmarkStart w:id="7721" w:name="_Toc262808388"/>
      <w:bookmarkStart w:id="7722" w:name="_Toc267572780"/>
      <w:bookmarkStart w:id="7723" w:name="_Toc270684529"/>
      <w:bookmarkStart w:id="7724" w:name="_Toc274214706"/>
      <w:bookmarkStart w:id="7725" w:name="_Toc274215155"/>
      <w:bookmarkStart w:id="7726" w:name="_Toc278976486"/>
      <w:bookmarkStart w:id="7727" w:name="_Toc286760807"/>
      <w:r>
        <w:rPr>
          <w:rStyle w:val="CharSchNo"/>
        </w:rPr>
        <w:t>Schedule 11</w:t>
      </w:r>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p>
    <w:p>
      <w:pPr>
        <w:pStyle w:val="yShoulderClause"/>
        <w:rPr>
          <w:snapToGrid w:val="0"/>
        </w:rPr>
      </w:pPr>
      <w:r>
        <w:rPr>
          <w:snapToGrid w:val="0"/>
        </w:rPr>
        <w:t>[reg. 59]</w:t>
      </w:r>
    </w:p>
    <w:p>
      <w:pPr>
        <w:pStyle w:val="yHeading2"/>
      </w:pPr>
      <w:bookmarkStart w:id="7728" w:name="_Toc189988228"/>
      <w:bookmarkStart w:id="7729" w:name="_Toc192041811"/>
      <w:bookmarkStart w:id="7730" w:name="_Toc199571045"/>
      <w:bookmarkStart w:id="7731" w:name="_Toc199739044"/>
      <w:bookmarkStart w:id="7732" w:name="_Toc199815145"/>
      <w:bookmarkStart w:id="7733" w:name="_Toc215040952"/>
      <w:bookmarkStart w:id="7734" w:name="_Toc215041397"/>
      <w:bookmarkStart w:id="7735" w:name="_Toc222129605"/>
      <w:bookmarkStart w:id="7736" w:name="_Toc222223310"/>
      <w:bookmarkStart w:id="7737" w:name="_Toc225914562"/>
      <w:bookmarkStart w:id="7738" w:name="_Toc231282607"/>
      <w:bookmarkStart w:id="7739" w:name="_Toc231283051"/>
      <w:bookmarkStart w:id="7740" w:name="_Toc234899641"/>
      <w:bookmarkStart w:id="7741" w:name="_Toc236632924"/>
      <w:bookmarkStart w:id="7742" w:name="_Toc236720537"/>
      <w:bookmarkStart w:id="7743" w:name="_Toc237764736"/>
      <w:bookmarkStart w:id="7744" w:name="_Toc238356360"/>
      <w:bookmarkStart w:id="7745" w:name="_Toc238369065"/>
      <w:bookmarkStart w:id="7746" w:name="_Toc238376018"/>
      <w:bookmarkStart w:id="7747" w:name="_Toc240339342"/>
      <w:bookmarkStart w:id="7748" w:name="_Toc241993848"/>
      <w:bookmarkStart w:id="7749" w:name="_Toc243192991"/>
      <w:bookmarkStart w:id="7750" w:name="_Toc243295691"/>
      <w:bookmarkStart w:id="7751" w:name="_Toc245113264"/>
      <w:bookmarkStart w:id="7752" w:name="_Toc245198426"/>
      <w:bookmarkStart w:id="7753" w:name="_Toc245198875"/>
      <w:bookmarkStart w:id="7754" w:name="_Toc245199324"/>
      <w:bookmarkStart w:id="7755" w:name="_Toc248122356"/>
      <w:bookmarkStart w:id="7756" w:name="_Toc248122807"/>
      <w:bookmarkStart w:id="7757" w:name="_Toc253670794"/>
      <w:bookmarkStart w:id="7758" w:name="_Toc253671244"/>
      <w:bookmarkStart w:id="7759" w:name="_Toc254943018"/>
      <w:bookmarkStart w:id="7760" w:name="_Toc254943471"/>
      <w:bookmarkStart w:id="7761" w:name="_Toc255476063"/>
      <w:bookmarkStart w:id="7762" w:name="_Toc256432384"/>
      <w:bookmarkStart w:id="7763" w:name="_Toc257720721"/>
      <w:bookmarkStart w:id="7764" w:name="_Toc257722403"/>
      <w:bookmarkStart w:id="7765" w:name="_Toc258336079"/>
      <w:bookmarkStart w:id="7766" w:name="_Toc260406521"/>
      <w:bookmarkStart w:id="7767" w:name="_Toc261271707"/>
      <w:bookmarkStart w:id="7768" w:name="_Toc262808389"/>
      <w:bookmarkStart w:id="7769" w:name="_Toc267572781"/>
      <w:bookmarkStart w:id="7770" w:name="_Toc270684530"/>
      <w:bookmarkStart w:id="7771" w:name="_Toc274214707"/>
      <w:bookmarkStart w:id="7772" w:name="_Toc274215156"/>
      <w:bookmarkStart w:id="7773" w:name="_Toc278976487"/>
      <w:bookmarkStart w:id="7774" w:name="_Toc286760808"/>
      <w:r>
        <w:rPr>
          <w:rStyle w:val="CharSchText"/>
        </w:rPr>
        <w:t>Authorised trade names of fish</w:t>
      </w:r>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7775" w:name="_Toc189988229"/>
      <w:bookmarkStart w:id="7776" w:name="_Toc192041812"/>
      <w:bookmarkStart w:id="7777" w:name="_Toc199571046"/>
      <w:bookmarkStart w:id="7778" w:name="_Toc199739045"/>
      <w:bookmarkStart w:id="7779" w:name="_Toc199815146"/>
      <w:bookmarkStart w:id="7780" w:name="_Toc215040953"/>
      <w:bookmarkStart w:id="7781" w:name="_Toc215041398"/>
      <w:bookmarkStart w:id="7782" w:name="_Toc222129606"/>
      <w:bookmarkStart w:id="7783" w:name="_Toc222223311"/>
      <w:bookmarkStart w:id="7784" w:name="_Toc225914563"/>
      <w:bookmarkStart w:id="7785" w:name="_Toc231282608"/>
      <w:bookmarkStart w:id="7786" w:name="_Toc231283052"/>
      <w:bookmarkStart w:id="7787" w:name="_Toc234899642"/>
      <w:bookmarkStart w:id="7788" w:name="_Toc236632925"/>
      <w:bookmarkStart w:id="7789" w:name="_Toc236720538"/>
      <w:bookmarkStart w:id="7790" w:name="_Toc237764737"/>
      <w:bookmarkStart w:id="7791" w:name="_Toc238356361"/>
      <w:bookmarkStart w:id="7792" w:name="_Toc238369066"/>
      <w:bookmarkStart w:id="7793" w:name="_Toc238376019"/>
      <w:bookmarkStart w:id="7794" w:name="_Toc240339343"/>
      <w:bookmarkStart w:id="7795" w:name="_Toc241993849"/>
      <w:bookmarkStart w:id="7796" w:name="_Toc243192992"/>
      <w:bookmarkStart w:id="7797" w:name="_Toc243295692"/>
      <w:bookmarkStart w:id="7798" w:name="_Toc245113265"/>
      <w:bookmarkStart w:id="7799" w:name="_Toc245198427"/>
      <w:bookmarkStart w:id="7800" w:name="_Toc245198876"/>
      <w:bookmarkStart w:id="7801" w:name="_Toc245199325"/>
      <w:bookmarkStart w:id="7802" w:name="_Toc248122357"/>
      <w:bookmarkStart w:id="7803" w:name="_Toc248122808"/>
      <w:bookmarkStart w:id="7804" w:name="_Toc253670795"/>
      <w:bookmarkStart w:id="7805" w:name="_Toc253671245"/>
      <w:bookmarkStart w:id="7806" w:name="_Toc254943019"/>
      <w:bookmarkStart w:id="7807" w:name="_Toc254943472"/>
      <w:bookmarkStart w:id="7808" w:name="_Toc255476064"/>
      <w:bookmarkStart w:id="7809" w:name="_Toc256432385"/>
      <w:bookmarkStart w:id="7810" w:name="_Toc257720722"/>
      <w:bookmarkStart w:id="7811" w:name="_Toc257722404"/>
      <w:bookmarkStart w:id="7812" w:name="_Toc258336080"/>
      <w:bookmarkStart w:id="7813" w:name="_Toc260406522"/>
      <w:bookmarkStart w:id="7814" w:name="_Toc261271708"/>
      <w:bookmarkStart w:id="7815" w:name="_Toc262808390"/>
      <w:bookmarkStart w:id="7816" w:name="_Toc267572782"/>
      <w:bookmarkStart w:id="7817" w:name="_Toc270684531"/>
      <w:bookmarkStart w:id="7818" w:name="_Toc274214708"/>
      <w:bookmarkStart w:id="7819" w:name="_Toc274215157"/>
      <w:bookmarkStart w:id="7820" w:name="_Toc278976488"/>
      <w:bookmarkStart w:id="7821" w:name="_Toc286760809"/>
      <w:r>
        <w:rPr>
          <w:rStyle w:val="CharSchNo"/>
        </w:rPr>
        <w:t>Schedule 12</w:t>
      </w:r>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p>
    <w:p>
      <w:pPr>
        <w:pStyle w:val="yHeading2"/>
        <w:spacing w:before="120"/>
      </w:pPr>
      <w:bookmarkStart w:id="7822" w:name="_Toc189988230"/>
      <w:bookmarkStart w:id="7823" w:name="_Toc192041813"/>
      <w:bookmarkStart w:id="7824" w:name="_Toc199571047"/>
      <w:bookmarkStart w:id="7825" w:name="_Toc199739046"/>
      <w:bookmarkStart w:id="7826" w:name="_Toc199815147"/>
      <w:bookmarkStart w:id="7827" w:name="_Toc215040954"/>
      <w:bookmarkStart w:id="7828" w:name="_Toc215041399"/>
      <w:bookmarkStart w:id="7829" w:name="_Toc222129607"/>
      <w:bookmarkStart w:id="7830" w:name="_Toc222223312"/>
      <w:bookmarkStart w:id="7831" w:name="_Toc225914564"/>
      <w:bookmarkStart w:id="7832" w:name="_Toc231282609"/>
      <w:bookmarkStart w:id="7833" w:name="_Toc231283053"/>
      <w:bookmarkStart w:id="7834" w:name="_Toc234899643"/>
      <w:bookmarkStart w:id="7835" w:name="_Toc236632926"/>
      <w:bookmarkStart w:id="7836" w:name="_Toc236720539"/>
      <w:bookmarkStart w:id="7837" w:name="_Toc237764738"/>
      <w:bookmarkStart w:id="7838" w:name="_Toc238356362"/>
      <w:bookmarkStart w:id="7839" w:name="_Toc238369067"/>
      <w:bookmarkStart w:id="7840" w:name="_Toc238376020"/>
      <w:bookmarkStart w:id="7841" w:name="_Toc240339344"/>
      <w:bookmarkStart w:id="7842" w:name="_Toc241993850"/>
      <w:bookmarkStart w:id="7843" w:name="_Toc243192993"/>
      <w:bookmarkStart w:id="7844" w:name="_Toc243295693"/>
      <w:bookmarkStart w:id="7845" w:name="_Toc245113266"/>
      <w:bookmarkStart w:id="7846" w:name="_Toc245198428"/>
      <w:bookmarkStart w:id="7847" w:name="_Toc245198877"/>
      <w:bookmarkStart w:id="7848" w:name="_Toc245199326"/>
      <w:bookmarkStart w:id="7849" w:name="_Toc248122358"/>
      <w:bookmarkStart w:id="7850" w:name="_Toc248122809"/>
      <w:bookmarkStart w:id="7851" w:name="_Toc253670796"/>
      <w:bookmarkStart w:id="7852" w:name="_Toc253671246"/>
      <w:bookmarkStart w:id="7853" w:name="_Toc254943020"/>
      <w:bookmarkStart w:id="7854" w:name="_Toc254943473"/>
      <w:bookmarkStart w:id="7855" w:name="_Toc255476065"/>
      <w:bookmarkStart w:id="7856" w:name="_Toc256432386"/>
      <w:bookmarkStart w:id="7857" w:name="_Toc257720723"/>
      <w:bookmarkStart w:id="7858" w:name="_Toc257722405"/>
      <w:bookmarkStart w:id="7859" w:name="_Toc258336081"/>
      <w:bookmarkStart w:id="7860" w:name="_Toc260406523"/>
      <w:bookmarkStart w:id="7861" w:name="_Toc261271709"/>
      <w:bookmarkStart w:id="7862" w:name="_Toc262808391"/>
      <w:bookmarkStart w:id="7863" w:name="_Toc267572783"/>
      <w:bookmarkStart w:id="7864" w:name="_Toc270684532"/>
      <w:bookmarkStart w:id="7865" w:name="_Toc274214709"/>
      <w:bookmarkStart w:id="7866" w:name="_Toc274215158"/>
      <w:bookmarkStart w:id="7867" w:name="_Toc278976489"/>
      <w:bookmarkStart w:id="7868" w:name="_Toc286760810"/>
      <w:r>
        <w:rPr>
          <w:rStyle w:val="CharSchText"/>
        </w:rPr>
        <w:t>Modified penalties</w:t>
      </w:r>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Regulation 108</w:t>
            </w:r>
            <w:del w:id="7869" w:author="Master Repository Process" w:date="2021-08-28T09:40:00Z">
              <w:r>
                <w:delText xml:space="preserve">, 128N </w:delText>
              </w:r>
            </w:del>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w:t>
            </w:r>
            <w:del w:id="7870" w:author="Master Repository Process" w:date="2021-08-28T09:40:00Z">
              <w:r>
                <w:delText xml:space="preserve">128Q, </w:delText>
              </w:r>
            </w:del>
            <w:r>
              <w:t xml:space="preserve">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Regulations 12(1) and (2), 16E(</w:t>
            </w:r>
            <w:del w:id="7871" w:author="Master Repository Process" w:date="2021-08-28T09:40:00Z">
              <w:r>
                <w:delText>3c),</w:delText>
              </w:r>
            </w:del>
            <w:ins w:id="7872" w:author="Master Repository Process" w:date="2021-08-28T09:40:00Z">
              <w:r>
                <w:t>3C)</w:t>
              </w:r>
            </w:ins>
            <w:r>
              <w:t xml:space="preserve">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w:t>
      </w:r>
      <w:ins w:id="7873" w:author="Master Repository Process" w:date="2021-08-28T09:40:00Z">
        <w:r>
          <w:t>; 1 Mar 2011 p. 672</w:t>
        </w:r>
        <w:r>
          <w:noBreakHyphen/>
          <w:t>3</w:t>
        </w:r>
      </w:ins>
      <w:r>
        <w:t>.]</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7874" w:name="_Toc189988231"/>
      <w:bookmarkStart w:id="7875" w:name="_Toc192041814"/>
      <w:bookmarkStart w:id="7876" w:name="_Toc199571048"/>
      <w:bookmarkStart w:id="7877" w:name="_Toc199739047"/>
      <w:bookmarkStart w:id="7878" w:name="_Toc199815148"/>
      <w:bookmarkStart w:id="7879" w:name="_Toc215040955"/>
      <w:bookmarkStart w:id="7880" w:name="_Toc215041400"/>
      <w:bookmarkStart w:id="7881" w:name="_Toc222129608"/>
      <w:bookmarkStart w:id="7882" w:name="_Toc222223313"/>
      <w:bookmarkStart w:id="7883" w:name="_Toc225914565"/>
      <w:bookmarkStart w:id="7884" w:name="_Toc231282610"/>
      <w:bookmarkStart w:id="7885" w:name="_Toc231283054"/>
      <w:bookmarkStart w:id="7886" w:name="_Toc234899644"/>
      <w:bookmarkStart w:id="7887" w:name="_Toc236632927"/>
      <w:bookmarkStart w:id="7888" w:name="_Toc236720540"/>
      <w:bookmarkStart w:id="7889" w:name="_Toc237764739"/>
      <w:bookmarkStart w:id="7890" w:name="_Toc238356363"/>
      <w:bookmarkStart w:id="7891" w:name="_Toc238369068"/>
      <w:bookmarkStart w:id="7892" w:name="_Toc238376021"/>
      <w:bookmarkStart w:id="7893" w:name="_Toc240339345"/>
      <w:bookmarkStart w:id="7894" w:name="_Toc241993851"/>
      <w:bookmarkStart w:id="7895" w:name="_Toc243192994"/>
      <w:bookmarkStart w:id="7896" w:name="_Toc243295694"/>
      <w:bookmarkStart w:id="7897" w:name="_Toc245113267"/>
      <w:bookmarkStart w:id="7898" w:name="_Toc245198429"/>
      <w:bookmarkStart w:id="7899" w:name="_Toc245198878"/>
      <w:bookmarkStart w:id="7900" w:name="_Toc245199327"/>
      <w:bookmarkStart w:id="7901" w:name="_Toc248122359"/>
      <w:bookmarkStart w:id="7902" w:name="_Toc248122810"/>
      <w:bookmarkStart w:id="7903" w:name="_Toc253670797"/>
      <w:bookmarkStart w:id="7904" w:name="_Toc253671247"/>
      <w:bookmarkStart w:id="7905" w:name="_Toc254943021"/>
      <w:bookmarkStart w:id="7906" w:name="_Toc254943474"/>
      <w:bookmarkStart w:id="7907" w:name="_Toc255476066"/>
      <w:bookmarkStart w:id="7908" w:name="_Toc256432387"/>
      <w:bookmarkStart w:id="7909" w:name="_Toc257720724"/>
      <w:bookmarkStart w:id="7910" w:name="_Toc257722406"/>
      <w:bookmarkStart w:id="7911" w:name="_Toc258336082"/>
      <w:bookmarkStart w:id="7912" w:name="_Toc260406524"/>
      <w:bookmarkStart w:id="7913" w:name="_Toc261271710"/>
      <w:bookmarkStart w:id="7914" w:name="_Toc262808392"/>
      <w:bookmarkStart w:id="7915" w:name="_Toc267572784"/>
      <w:bookmarkStart w:id="7916" w:name="_Toc270684533"/>
      <w:bookmarkStart w:id="7917" w:name="_Toc274214710"/>
      <w:bookmarkStart w:id="7918" w:name="_Toc274215159"/>
      <w:bookmarkStart w:id="7919" w:name="_Toc278976490"/>
      <w:bookmarkStart w:id="7920" w:name="_Toc286760811"/>
      <w:r>
        <w:rPr>
          <w:rStyle w:val="CharSchNo"/>
        </w:rPr>
        <w:t>Schedule 13</w:t>
      </w:r>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p>
    <w:p>
      <w:pPr>
        <w:pStyle w:val="yShoulderClause"/>
        <w:rPr>
          <w:snapToGrid w:val="0"/>
        </w:rPr>
      </w:pPr>
      <w:r>
        <w:rPr>
          <w:snapToGrid w:val="0"/>
        </w:rPr>
        <w:t>[reg. 38]</w:t>
      </w:r>
    </w:p>
    <w:p>
      <w:pPr>
        <w:pStyle w:val="yHeading2"/>
        <w:spacing w:before="120"/>
      </w:pPr>
      <w:bookmarkStart w:id="7921" w:name="_Toc189988232"/>
      <w:bookmarkStart w:id="7922" w:name="_Toc192041815"/>
      <w:bookmarkStart w:id="7923" w:name="_Toc199571049"/>
      <w:bookmarkStart w:id="7924" w:name="_Toc199739048"/>
      <w:bookmarkStart w:id="7925" w:name="_Toc199815149"/>
      <w:bookmarkStart w:id="7926" w:name="_Toc215040956"/>
      <w:bookmarkStart w:id="7927" w:name="_Toc215041401"/>
      <w:bookmarkStart w:id="7928" w:name="_Toc222129609"/>
      <w:bookmarkStart w:id="7929" w:name="_Toc222223314"/>
      <w:bookmarkStart w:id="7930" w:name="_Toc225914566"/>
      <w:bookmarkStart w:id="7931" w:name="_Toc231282611"/>
      <w:bookmarkStart w:id="7932" w:name="_Toc231283055"/>
      <w:bookmarkStart w:id="7933" w:name="_Toc234899645"/>
      <w:bookmarkStart w:id="7934" w:name="_Toc236632928"/>
      <w:bookmarkStart w:id="7935" w:name="_Toc236720541"/>
      <w:bookmarkStart w:id="7936" w:name="_Toc237764740"/>
      <w:bookmarkStart w:id="7937" w:name="_Toc238356364"/>
      <w:bookmarkStart w:id="7938" w:name="_Toc238369069"/>
      <w:bookmarkStart w:id="7939" w:name="_Toc238376022"/>
      <w:bookmarkStart w:id="7940" w:name="_Toc240339346"/>
      <w:bookmarkStart w:id="7941" w:name="_Toc241993852"/>
      <w:bookmarkStart w:id="7942" w:name="_Toc243192995"/>
      <w:bookmarkStart w:id="7943" w:name="_Toc243295695"/>
      <w:bookmarkStart w:id="7944" w:name="_Toc245113268"/>
      <w:bookmarkStart w:id="7945" w:name="_Toc245198430"/>
      <w:bookmarkStart w:id="7946" w:name="_Toc245198879"/>
      <w:bookmarkStart w:id="7947" w:name="_Toc245199328"/>
      <w:bookmarkStart w:id="7948" w:name="_Toc248122360"/>
      <w:bookmarkStart w:id="7949" w:name="_Toc248122811"/>
      <w:bookmarkStart w:id="7950" w:name="_Toc253670798"/>
      <w:bookmarkStart w:id="7951" w:name="_Toc253671248"/>
      <w:bookmarkStart w:id="7952" w:name="_Toc254943022"/>
      <w:bookmarkStart w:id="7953" w:name="_Toc254943475"/>
      <w:bookmarkStart w:id="7954" w:name="_Toc255476067"/>
      <w:bookmarkStart w:id="7955" w:name="_Toc256432388"/>
      <w:bookmarkStart w:id="7956" w:name="_Toc257720725"/>
      <w:bookmarkStart w:id="7957" w:name="_Toc257722407"/>
      <w:bookmarkStart w:id="7958" w:name="_Toc258336083"/>
      <w:bookmarkStart w:id="7959" w:name="_Toc260406525"/>
      <w:bookmarkStart w:id="7960" w:name="_Toc261271711"/>
      <w:bookmarkStart w:id="7961" w:name="_Toc262808393"/>
      <w:bookmarkStart w:id="7962" w:name="_Toc267572785"/>
      <w:bookmarkStart w:id="7963" w:name="_Toc270684534"/>
      <w:bookmarkStart w:id="7964" w:name="_Toc274214711"/>
      <w:bookmarkStart w:id="7965" w:name="_Toc274215160"/>
      <w:bookmarkStart w:id="7966" w:name="_Toc278976491"/>
      <w:bookmarkStart w:id="7967" w:name="_Toc286760812"/>
      <w:r>
        <w:rPr>
          <w:rStyle w:val="CharSchText"/>
        </w:rPr>
        <w:t>Specifications for rock lobster pots</w:t>
      </w:r>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p>
    <w:p>
      <w:pPr>
        <w:pStyle w:val="yHeading2"/>
        <w:spacing w:before="120"/>
      </w:pPr>
      <w:bookmarkStart w:id="7968" w:name="_Toc189988233"/>
      <w:bookmarkStart w:id="7969" w:name="_Toc192041816"/>
      <w:bookmarkStart w:id="7970" w:name="_Toc199571050"/>
      <w:bookmarkStart w:id="7971" w:name="_Toc199739049"/>
      <w:bookmarkStart w:id="7972" w:name="_Toc199815150"/>
      <w:bookmarkStart w:id="7973" w:name="_Toc215040957"/>
      <w:bookmarkStart w:id="7974" w:name="_Toc215041402"/>
      <w:bookmarkStart w:id="7975" w:name="_Toc222129610"/>
      <w:bookmarkStart w:id="7976" w:name="_Toc222223315"/>
      <w:bookmarkStart w:id="7977" w:name="_Toc225914567"/>
      <w:bookmarkStart w:id="7978" w:name="_Toc231282612"/>
      <w:bookmarkStart w:id="7979" w:name="_Toc231283056"/>
      <w:bookmarkStart w:id="7980" w:name="_Toc234899646"/>
      <w:bookmarkStart w:id="7981" w:name="_Toc236632929"/>
      <w:bookmarkStart w:id="7982" w:name="_Toc236720542"/>
      <w:bookmarkStart w:id="7983" w:name="_Toc237764741"/>
      <w:bookmarkStart w:id="7984" w:name="_Toc238356365"/>
      <w:bookmarkStart w:id="7985" w:name="_Toc238369070"/>
      <w:bookmarkStart w:id="7986" w:name="_Toc238376023"/>
      <w:bookmarkStart w:id="7987" w:name="_Toc240339347"/>
      <w:bookmarkStart w:id="7988" w:name="_Toc241993853"/>
      <w:bookmarkStart w:id="7989" w:name="_Toc243192996"/>
      <w:bookmarkStart w:id="7990" w:name="_Toc243295696"/>
      <w:bookmarkStart w:id="7991" w:name="_Toc245113269"/>
      <w:bookmarkStart w:id="7992" w:name="_Toc245198431"/>
      <w:bookmarkStart w:id="7993" w:name="_Toc245198880"/>
      <w:bookmarkStart w:id="7994" w:name="_Toc245199329"/>
      <w:bookmarkStart w:id="7995" w:name="_Toc248122361"/>
      <w:bookmarkStart w:id="7996" w:name="_Toc248122812"/>
      <w:bookmarkStart w:id="7997" w:name="_Toc253670799"/>
      <w:bookmarkStart w:id="7998" w:name="_Toc253671249"/>
      <w:bookmarkStart w:id="7999" w:name="_Toc254943023"/>
      <w:bookmarkStart w:id="8000" w:name="_Toc254943476"/>
      <w:bookmarkStart w:id="8001" w:name="_Toc255476068"/>
      <w:bookmarkStart w:id="8002" w:name="_Toc256432389"/>
      <w:bookmarkStart w:id="8003" w:name="_Toc257720726"/>
      <w:bookmarkStart w:id="8004" w:name="_Toc257722408"/>
      <w:bookmarkStart w:id="8005" w:name="_Toc258336084"/>
      <w:bookmarkStart w:id="8006" w:name="_Toc260406526"/>
      <w:bookmarkStart w:id="8007" w:name="_Toc261271712"/>
      <w:bookmarkStart w:id="8008" w:name="_Toc262808394"/>
      <w:bookmarkStart w:id="8009" w:name="_Toc267572786"/>
      <w:bookmarkStart w:id="8010" w:name="_Toc270684535"/>
      <w:bookmarkStart w:id="8011" w:name="_Toc274214712"/>
      <w:bookmarkStart w:id="8012" w:name="_Toc274215161"/>
      <w:bookmarkStart w:id="8013" w:name="_Toc278976492"/>
      <w:bookmarkStart w:id="8014" w:name="_Toc286760813"/>
      <w:r>
        <w:rPr>
          <w:rStyle w:val="CharSDivNo"/>
          <w:sz w:val="28"/>
        </w:rPr>
        <w:t>Part 1</w:t>
      </w:r>
      <w:r>
        <w:t> — </w:t>
      </w:r>
      <w:r>
        <w:rPr>
          <w:rStyle w:val="CharSDivText"/>
          <w:sz w:val="28"/>
        </w:rPr>
        <w:t>Waters north of 21˚ 44′ south latitude</w:t>
      </w:r>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p>
    <w:p>
      <w:pPr>
        <w:pStyle w:val="yHeading5"/>
      </w:pPr>
      <w:bookmarkStart w:id="8015" w:name="_Toc286760814"/>
      <w:bookmarkStart w:id="8016" w:name="_Toc278976493"/>
      <w:r>
        <w:rPr>
          <w:rStyle w:val="CharSClsNo"/>
        </w:rPr>
        <w:t>1</w:t>
      </w:r>
      <w:r>
        <w:t>.</w:t>
      </w:r>
      <w:r>
        <w:tab/>
        <w:t>Entrance or neck of pot</w:t>
      </w:r>
      <w:bookmarkEnd w:id="8015"/>
      <w:bookmarkEnd w:id="801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8017" w:name="_Toc189988235"/>
      <w:bookmarkStart w:id="8018" w:name="_Toc192041818"/>
      <w:bookmarkStart w:id="8019" w:name="_Toc199571052"/>
      <w:bookmarkStart w:id="8020" w:name="_Toc199739051"/>
      <w:bookmarkStart w:id="8021" w:name="_Toc199815152"/>
      <w:bookmarkStart w:id="8022" w:name="_Toc215040959"/>
      <w:bookmarkStart w:id="8023" w:name="_Toc215041404"/>
      <w:bookmarkStart w:id="8024" w:name="_Toc222129612"/>
      <w:bookmarkStart w:id="8025" w:name="_Toc222223317"/>
      <w:bookmarkStart w:id="8026" w:name="_Toc225914569"/>
      <w:bookmarkStart w:id="8027" w:name="_Toc231282614"/>
      <w:bookmarkStart w:id="8028" w:name="_Toc231283058"/>
      <w:bookmarkStart w:id="8029" w:name="_Toc234899648"/>
      <w:bookmarkStart w:id="8030" w:name="_Toc236632931"/>
      <w:bookmarkStart w:id="8031" w:name="_Toc236720544"/>
      <w:bookmarkStart w:id="8032" w:name="_Toc237764743"/>
      <w:bookmarkStart w:id="8033" w:name="_Toc238356367"/>
      <w:bookmarkStart w:id="8034" w:name="_Toc238369072"/>
      <w:bookmarkStart w:id="8035" w:name="_Toc238376025"/>
      <w:bookmarkStart w:id="8036" w:name="_Toc240339349"/>
      <w:bookmarkStart w:id="8037" w:name="_Toc241993855"/>
      <w:bookmarkStart w:id="8038" w:name="_Toc243192998"/>
      <w:bookmarkStart w:id="8039" w:name="_Toc243295698"/>
      <w:bookmarkStart w:id="8040" w:name="_Toc245113271"/>
      <w:bookmarkStart w:id="8041" w:name="_Toc245198433"/>
      <w:bookmarkStart w:id="8042" w:name="_Toc245198882"/>
      <w:bookmarkStart w:id="8043" w:name="_Toc245199331"/>
      <w:bookmarkStart w:id="8044" w:name="_Toc248122363"/>
      <w:bookmarkStart w:id="8045" w:name="_Toc248122814"/>
      <w:bookmarkStart w:id="8046" w:name="_Toc253670801"/>
      <w:bookmarkStart w:id="8047" w:name="_Toc253671251"/>
      <w:bookmarkStart w:id="8048" w:name="_Toc254943025"/>
      <w:bookmarkStart w:id="8049" w:name="_Toc254943478"/>
      <w:bookmarkStart w:id="8050" w:name="_Toc255476070"/>
      <w:bookmarkStart w:id="8051" w:name="_Toc256432391"/>
      <w:bookmarkStart w:id="8052" w:name="_Toc257720728"/>
      <w:bookmarkStart w:id="8053" w:name="_Toc257722410"/>
      <w:bookmarkStart w:id="8054" w:name="_Toc258336086"/>
      <w:bookmarkStart w:id="8055" w:name="_Toc260406528"/>
      <w:bookmarkStart w:id="8056" w:name="_Toc261271714"/>
      <w:bookmarkStart w:id="8057" w:name="_Toc262808396"/>
      <w:bookmarkStart w:id="8058" w:name="_Toc267572788"/>
      <w:bookmarkStart w:id="8059" w:name="_Toc270684537"/>
      <w:bookmarkStart w:id="8060" w:name="_Toc274214714"/>
      <w:bookmarkStart w:id="8061" w:name="_Toc274215163"/>
      <w:bookmarkStart w:id="8062" w:name="_Toc278976494"/>
      <w:bookmarkStart w:id="8063" w:name="_Toc286760815"/>
      <w:r>
        <w:rPr>
          <w:rStyle w:val="CharSDivNo"/>
          <w:sz w:val="28"/>
        </w:rPr>
        <w:t>Part 2 </w:t>
      </w:r>
      <w:r>
        <w:t>— </w:t>
      </w:r>
      <w:r>
        <w:rPr>
          <w:rStyle w:val="CharSDivText"/>
          <w:sz w:val="28"/>
        </w:rPr>
        <w:t>Waters between 21˚ 44′ south latitude and 34˚ 24′ south latitude (excluding some waters off the South Coast)</w:t>
      </w:r>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p>
    <w:p>
      <w:pPr>
        <w:pStyle w:val="yEdnotesection"/>
      </w:pPr>
      <w:r>
        <w:t>[</w:t>
      </w:r>
      <w:r>
        <w:rPr>
          <w:b/>
        </w:rPr>
        <w:t>2A.</w:t>
      </w:r>
      <w:r>
        <w:tab/>
        <w:t>Deleted in Gazette 27 Aug 2010 p. 4107.]</w:t>
      </w:r>
    </w:p>
    <w:p>
      <w:pPr>
        <w:pStyle w:val="yHeading5"/>
      </w:pPr>
      <w:bookmarkStart w:id="8064" w:name="_Toc286760816"/>
      <w:bookmarkStart w:id="8065" w:name="_Toc278976495"/>
      <w:r>
        <w:rPr>
          <w:rStyle w:val="CharSClsNo"/>
        </w:rPr>
        <w:t>2</w:t>
      </w:r>
      <w:r>
        <w:t>.</w:t>
      </w:r>
      <w:r>
        <w:tab/>
        <w:t>Entrance or neck of pot</w:t>
      </w:r>
      <w:bookmarkEnd w:id="8064"/>
      <w:bookmarkEnd w:id="8065"/>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8066" w:name="_Toc286760817"/>
      <w:bookmarkStart w:id="8067" w:name="_Toc278976496"/>
      <w:r>
        <w:rPr>
          <w:rStyle w:val="CharSClsNo"/>
        </w:rPr>
        <w:t>3</w:t>
      </w:r>
      <w:r>
        <w:t>.</w:t>
      </w:r>
      <w:r>
        <w:tab/>
        <w:t>Beehive pots</w:t>
      </w:r>
      <w:bookmarkEnd w:id="8066"/>
      <w:bookmarkEnd w:id="806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8068" w:name="_Toc286760818"/>
      <w:bookmarkStart w:id="8069" w:name="_Toc278976497"/>
      <w:r>
        <w:rPr>
          <w:rStyle w:val="CharSClsNo"/>
        </w:rPr>
        <w:t>4</w:t>
      </w:r>
      <w:r>
        <w:t>.</w:t>
      </w:r>
      <w:r>
        <w:tab/>
        <w:t>Batten pots</w:t>
      </w:r>
      <w:bookmarkEnd w:id="8068"/>
      <w:bookmarkEnd w:id="8069"/>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8070" w:name="_Toc286760819"/>
      <w:bookmarkStart w:id="8071" w:name="_Toc278976498"/>
      <w:r>
        <w:rPr>
          <w:rStyle w:val="CharSClsNo"/>
        </w:rPr>
        <w:t>5</w:t>
      </w:r>
      <w:r>
        <w:t>.</w:t>
      </w:r>
      <w:r>
        <w:tab/>
        <w:t>Other pots</w:t>
      </w:r>
      <w:bookmarkEnd w:id="8070"/>
      <w:bookmarkEnd w:id="8071"/>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8072" w:name="_Toc286760820"/>
      <w:bookmarkStart w:id="8073" w:name="_Toc278976499"/>
      <w:r>
        <w:rPr>
          <w:rStyle w:val="CharSClsNo"/>
        </w:rPr>
        <w:t>7</w:t>
      </w:r>
      <w:r>
        <w:t>.</w:t>
      </w:r>
      <w:r>
        <w:tab/>
        <w:t>Specifications applicable to all pots</w:t>
      </w:r>
      <w:bookmarkEnd w:id="8072"/>
      <w:bookmarkEnd w:id="807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074" w:name="_Toc189988242"/>
      <w:bookmarkStart w:id="8075" w:name="_Toc192041825"/>
      <w:bookmarkStart w:id="8076" w:name="_Toc199571059"/>
      <w:bookmarkStart w:id="8077" w:name="_Toc199739058"/>
      <w:bookmarkStart w:id="8078" w:name="_Toc199815159"/>
      <w:bookmarkStart w:id="8079" w:name="_Toc215040966"/>
      <w:bookmarkStart w:id="8080" w:name="_Toc215041411"/>
      <w:bookmarkStart w:id="8081" w:name="_Toc222129619"/>
      <w:bookmarkStart w:id="8082" w:name="_Toc222223324"/>
      <w:bookmarkStart w:id="8083" w:name="_Toc225914576"/>
      <w:bookmarkStart w:id="8084" w:name="_Toc231282621"/>
      <w:bookmarkStart w:id="8085" w:name="_Toc231283065"/>
      <w:bookmarkStart w:id="8086" w:name="_Toc234899655"/>
      <w:bookmarkStart w:id="8087" w:name="_Toc236632938"/>
      <w:bookmarkStart w:id="8088" w:name="_Toc236720551"/>
      <w:bookmarkStart w:id="8089" w:name="_Toc237764750"/>
      <w:bookmarkStart w:id="8090" w:name="_Toc238356374"/>
      <w:bookmarkStart w:id="8091" w:name="_Toc238369079"/>
      <w:bookmarkStart w:id="8092" w:name="_Toc238376032"/>
      <w:bookmarkStart w:id="8093" w:name="_Toc240339356"/>
      <w:bookmarkStart w:id="8094" w:name="_Toc241993862"/>
      <w:bookmarkStart w:id="8095" w:name="_Toc243193005"/>
      <w:bookmarkStart w:id="8096" w:name="_Toc243295705"/>
      <w:bookmarkStart w:id="8097" w:name="_Toc245113279"/>
      <w:bookmarkStart w:id="8098" w:name="_Toc245198441"/>
      <w:bookmarkStart w:id="8099" w:name="_Toc245198890"/>
      <w:bookmarkStart w:id="8100" w:name="_Toc245199339"/>
      <w:bookmarkStart w:id="8101" w:name="_Toc248122371"/>
      <w:bookmarkStart w:id="8102" w:name="_Toc248122822"/>
      <w:bookmarkStart w:id="8103" w:name="_Toc253670808"/>
      <w:bookmarkStart w:id="8104" w:name="_Toc253671258"/>
      <w:bookmarkStart w:id="8105" w:name="_Toc254943032"/>
      <w:bookmarkStart w:id="8106" w:name="_Toc254943485"/>
      <w:bookmarkStart w:id="8107" w:name="_Toc255476077"/>
      <w:bookmarkStart w:id="8108" w:name="_Toc256432398"/>
      <w:bookmarkStart w:id="8109" w:name="_Toc257720735"/>
      <w:bookmarkStart w:id="8110" w:name="_Toc257722417"/>
      <w:bookmarkStart w:id="8111" w:name="_Toc258336093"/>
      <w:bookmarkStart w:id="8112" w:name="_Toc260406535"/>
      <w:bookmarkStart w:id="8113" w:name="_Toc261271721"/>
      <w:bookmarkStart w:id="8114" w:name="_Toc262808403"/>
      <w:bookmarkStart w:id="8115" w:name="_Toc267572795"/>
      <w:bookmarkStart w:id="8116" w:name="_Toc270684543"/>
      <w:bookmarkStart w:id="8117" w:name="_Toc274214720"/>
      <w:bookmarkStart w:id="8118" w:name="_Toc274215169"/>
      <w:bookmarkStart w:id="8119" w:name="_Toc278976500"/>
      <w:bookmarkStart w:id="8120" w:name="_Toc286760821"/>
      <w:r>
        <w:rPr>
          <w:rStyle w:val="CharSDivNo"/>
          <w:sz w:val="28"/>
        </w:rPr>
        <w:t>Part 3</w:t>
      </w:r>
      <w:r>
        <w:t> — </w:t>
      </w:r>
      <w:r>
        <w:rPr>
          <w:rStyle w:val="CharSDivText"/>
          <w:sz w:val="28"/>
        </w:rPr>
        <w:t>All other waters</w:t>
      </w:r>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p>
    <w:p>
      <w:pPr>
        <w:pStyle w:val="yHeading5"/>
      </w:pPr>
      <w:bookmarkStart w:id="8121" w:name="_Toc286760822"/>
      <w:bookmarkStart w:id="8122" w:name="_Toc278976501"/>
      <w:r>
        <w:rPr>
          <w:rStyle w:val="CharSClsNo"/>
        </w:rPr>
        <w:t>8</w:t>
      </w:r>
      <w:r>
        <w:t>.</w:t>
      </w:r>
      <w:r>
        <w:tab/>
        <w:t>Entrance or neck of pot</w:t>
      </w:r>
      <w:bookmarkEnd w:id="8121"/>
      <w:bookmarkEnd w:id="8122"/>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8123" w:name="_Toc286760823"/>
      <w:bookmarkStart w:id="8124" w:name="_Toc278976502"/>
      <w:r>
        <w:rPr>
          <w:rStyle w:val="CharSClsNo"/>
        </w:rPr>
        <w:t>9</w:t>
      </w:r>
      <w:r>
        <w:t>.</w:t>
      </w:r>
      <w:r>
        <w:tab/>
        <w:t>Beehive pots</w:t>
      </w:r>
      <w:bookmarkEnd w:id="8123"/>
      <w:bookmarkEnd w:id="812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8125" w:name="_Toc286760824"/>
      <w:bookmarkStart w:id="8126" w:name="_Toc278976503"/>
      <w:r>
        <w:rPr>
          <w:rStyle w:val="CharSClsNo"/>
        </w:rPr>
        <w:t>10</w:t>
      </w:r>
      <w:r>
        <w:t>.</w:t>
      </w:r>
      <w:r>
        <w:tab/>
        <w:t>Batten pots</w:t>
      </w:r>
      <w:bookmarkEnd w:id="8125"/>
      <w:bookmarkEnd w:id="812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8127" w:name="_Toc286760825"/>
      <w:bookmarkStart w:id="8128" w:name="_Toc278976504"/>
      <w:r>
        <w:rPr>
          <w:rStyle w:val="CharSClsNo"/>
        </w:rPr>
        <w:t>11</w:t>
      </w:r>
      <w:r>
        <w:t>.</w:t>
      </w:r>
      <w:r>
        <w:tab/>
        <w:t>Other pots</w:t>
      </w:r>
      <w:bookmarkEnd w:id="8127"/>
      <w:bookmarkEnd w:id="8128"/>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8129" w:name="_Toc286760826"/>
      <w:bookmarkStart w:id="8130" w:name="_Toc278976505"/>
      <w:r>
        <w:rPr>
          <w:rStyle w:val="CharSClsNo"/>
        </w:rPr>
        <w:t>13</w:t>
      </w:r>
      <w:r>
        <w:t>.</w:t>
      </w:r>
      <w:r>
        <w:tab/>
        <w:t>Specifications applicable to all pots</w:t>
      </w:r>
      <w:bookmarkEnd w:id="8129"/>
      <w:bookmarkEnd w:id="813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8131" w:author="Master Repository Process" w:date="2021-08-28T09:40:00Z">
              <w:r>
                <w:rPr>
                  <w:noProof/>
                  <w:lang w:eastAsia="en-AU"/>
                </w:rPr>
                <w:drawing>
                  <wp:inline distT="0" distB="0" distL="0" distR="0">
                    <wp:extent cx="2977515" cy="24288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7515" cy="2428875"/>
                            </a:xfrm>
                            <a:prstGeom prst="rect">
                              <a:avLst/>
                            </a:prstGeom>
                            <a:noFill/>
                            <a:ln>
                              <a:noFill/>
                            </a:ln>
                          </pic:spPr>
                        </pic:pic>
                      </a:graphicData>
                    </a:graphic>
                  </wp:inline>
                </w:drawing>
              </w:r>
            </w:del>
            <w:ins w:id="8132" w:author="Master Repository Process" w:date="2021-08-28T09:40:00Z">
              <w:r>
                <w:rPr>
                  <w:noProof/>
                  <w:lang w:eastAsia="en-AU"/>
                </w:rPr>
                <w:drawing>
                  <wp:inline distT="0" distB="0" distL="0" distR="0">
                    <wp:extent cx="2974975" cy="24295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4975" cy="2429510"/>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8133" w:author="Master Repository Process" w:date="2021-08-28T09:40:00Z">
              <w:r>
                <w:rPr>
                  <w:b/>
                  <w:noProof/>
                  <w:lang w:eastAsia="en-AU"/>
                </w:rPr>
                <w:drawing>
                  <wp:inline distT="0" distB="0" distL="0" distR="0">
                    <wp:extent cx="2757805" cy="2304415"/>
                    <wp:effectExtent l="0" t="0" r="4445" b="635"/>
                    <wp:docPr id="46" name="Picture 4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del>
            <w:ins w:id="8134" w:author="Master Repository Process" w:date="2021-08-28T09:40:00Z">
              <w:r>
                <w:rPr>
                  <w:b/>
                  <w:noProof/>
                  <w:lang w:eastAsia="en-AU"/>
                </w:rPr>
                <w:drawing>
                  <wp:inline distT="0" distB="0" distL="0" distR="0">
                    <wp:extent cx="2756535" cy="2306320"/>
                    <wp:effectExtent l="0" t="0" r="571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6535" cy="2306320"/>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8135" w:author="Master Repository Process" w:date="2021-08-28T09:40:00Z">
              <w:r>
                <w:rPr>
                  <w:noProof/>
                  <w:lang w:eastAsia="en-AU"/>
                </w:rPr>
                <w:drawing>
                  <wp:inline distT="0" distB="0" distL="0" distR="0">
                    <wp:extent cx="4572000" cy="36353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del>
            <w:ins w:id="8136" w:author="Master Repository Process" w:date="2021-08-28T09:40:00Z">
              <w:r>
                <w:rPr>
                  <w:noProof/>
                  <w:lang w:eastAsia="en-AU"/>
                </w:rPr>
                <w:drawing>
                  <wp:inline distT="0" distB="0" distL="0" distR="0">
                    <wp:extent cx="4572000" cy="36372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7280"/>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8137" w:author="Master Repository Process" w:date="2021-08-28T09:40:00Z">
              <w:r>
                <w:rPr>
                  <w:noProof/>
                  <w:sz w:val="20"/>
                  <w:lang w:eastAsia="en-AU"/>
                </w:rPr>
                <w:drawing>
                  <wp:inline distT="0" distB="0" distL="0" distR="0">
                    <wp:extent cx="4498975" cy="4030980"/>
                    <wp:effectExtent l="0" t="0" r="0" b="7620"/>
                    <wp:docPr id="48" name="Picture 4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del>
            <w:ins w:id="8138" w:author="Master Repository Process" w:date="2021-08-28T09:40:00Z">
              <w:r>
                <w:rPr>
                  <w:noProof/>
                  <w:sz w:val="20"/>
                  <w:lang w:eastAsia="en-AU"/>
                </w:rPr>
                <w:drawing>
                  <wp:inline distT="0" distB="0" distL="0" distR="0">
                    <wp:extent cx="4497070" cy="4032885"/>
                    <wp:effectExtent l="0" t="0" r="0" b="571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7070" cy="4032885"/>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8139" w:author="Master Repository Process" w:date="2021-08-28T09:40:00Z">
              <w:r>
                <w:rPr>
                  <w:noProof/>
                  <w:lang w:eastAsia="en-AU"/>
                </w:rPr>
                <w:drawing>
                  <wp:inline distT="0" distB="0" distL="0" distR="0">
                    <wp:extent cx="4572000" cy="296989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9895"/>
                            </a:xfrm>
                            <a:prstGeom prst="rect">
                              <a:avLst/>
                            </a:prstGeom>
                            <a:noFill/>
                            <a:ln>
                              <a:noFill/>
                            </a:ln>
                          </pic:spPr>
                        </pic:pic>
                      </a:graphicData>
                    </a:graphic>
                  </wp:inline>
                </w:drawing>
              </w:r>
            </w:del>
            <w:ins w:id="8140" w:author="Master Repository Process" w:date="2021-08-28T09:40:00Z">
              <w:r>
                <w:rPr>
                  <w:noProof/>
                  <w:lang w:eastAsia="en-AU"/>
                </w:rPr>
                <w:drawing>
                  <wp:inline distT="0" distB="0" distL="0" distR="0">
                    <wp:extent cx="4572000" cy="29686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8625"/>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8141" w:author="Master Repository Process" w:date="2021-08-28T09:40:00Z">
              <w:r>
                <w:rPr>
                  <w:noProof/>
                  <w:sz w:val="20"/>
                  <w:lang w:eastAsia="en-AU"/>
                </w:rPr>
                <w:drawing>
                  <wp:inline distT="0" distB="0" distL="0" distR="0">
                    <wp:extent cx="3218815" cy="2969895"/>
                    <wp:effectExtent l="0" t="0" r="635" b="1905"/>
                    <wp:docPr id="50" name="Picture 5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del>
            <w:ins w:id="8142" w:author="Master Repository Process" w:date="2021-08-28T09:40:00Z">
              <w:r>
                <w:rPr>
                  <w:noProof/>
                  <w:sz w:val="20"/>
                  <w:lang w:eastAsia="en-AU"/>
                </w:rPr>
                <w:drawing>
                  <wp:inline distT="0" distB="0" distL="0" distR="0">
                    <wp:extent cx="3220720" cy="2968625"/>
                    <wp:effectExtent l="0" t="0" r="0" b="317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0720" cy="2968625"/>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8143" w:author="Master Repository Process" w:date="2021-08-28T09:40:00Z">
              <w:r>
                <w:rPr>
                  <w:noProof/>
                  <w:lang w:eastAsia="en-AU"/>
                </w:rPr>
                <w:drawing>
                  <wp:inline distT="0" distB="0" distL="0" distR="0">
                    <wp:extent cx="2465070" cy="19532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5070" cy="1953260"/>
                            </a:xfrm>
                            <a:prstGeom prst="rect">
                              <a:avLst/>
                            </a:prstGeom>
                            <a:noFill/>
                            <a:ln>
                              <a:noFill/>
                            </a:ln>
                          </pic:spPr>
                        </pic:pic>
                      </a:graphicData>
                    </a:graphic>
                  </wp:inline>
                </w:drawing>
              </w:r>
            </w:del>
            <w:ins w:id="8144" w:author="Master Repository Process" w:date="2021-08-28T09:40:00Z">
              <w:r>
                <w:rPr>
                  <w:noProof/>
                  <w:lang w:eastAsia="en-AU"/>
                </w:rPr>
                <w:drawing>
                  <wp:inline distT="0" distB="0" distL="0" distR="0">
                    <wp:extent cx="2470150" cy="195135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1355"/>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del w:id="8145" w:author="Master Repository Process" w:date="2021-08-28T09:40:00Z">
              <w:r>
                <w:rPr>
                  <w:noProof/>
                  <w:lang w:eastAsia="en-AU"/>
                </w:rPr>
                <w:drawing>
                  <wp:inline distT="0" distB="0" distL="0" distR="0">
                    <wp:extent cx="4542790" cy="24942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2790" cy="2494280"/>
                            </a:xfrm>
                            <a:prstGeom prst="rect">
                              <a:avLst/>
                            </a:prstGeom>
                            <a:noFill/>
                            <a:ln>
                              <a:noFill/>
                            </a:ln>
                          </pic:spPr>
                        </pic:pic>
                      </a:graphicData>
                    </a:graphic>
                  </wp:inline>
                </w:drawing>
              </w:r>
            </w:del>
            <w:ins w:id="8146" w:author="Master Repository Process" w:date="2021-08-28T09:40:00Z">
              <w:r>
                <w:rPr>
                  <w:noProof/>
                  <w:lang w:eastAsia="en-AU"/>
                </w:rPr>
                <w:drawing>
                  <wp:inline distT="0" distB="0" distL="0" distR="0">
                    <wp:extent cx="4537710" cy="24974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7710" cy="2497455"/>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del w:id="8147" w:author="Master Repository Process" w:date="2021-08-28T09:40:00Z">
              <w:r>
                <w:rPr>
                  <w:noProof/>
                  <w:lang w:eastAsia="en-AU"/>
                </w:rPr>
                <w:drawing>
                  <wp:inline distT="0" distB="0" distL="0" distR="0">
                    <wp:extent cx="4542790" cy="38112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2790" cy="3811270"/>
                            </a:xfrm>
                            <a:prstGeom prst="rect">
                              <a:avLst/>
                            </a:prstGeom>
                            <a:noFill/>
                            <a:ln>
                              <a:noFill/>
                            </a:ln>
                          </pic:spPr>
                        </pic:pic>
                      </a:graphicData>
                    </a:graphic>
                  </wp:inline>
                </w:drawing>
              </w:r>
            </w:del>
            <w:ins w:id="8148" w:author="Master Repository Process" w:date="2021-08-28T09:40:00Z">
              <w:r>
                <w:rPr>
                  <w:noProof/>
                  <w:lang w:eastAsia="en-AU"/>
                </w:rPr>
                <w:drawing>
                  <wp:inline distT="0" distB="0" distL="0" distR="0">
                    <wp:extent cx="4537710" cy="3807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7710" cy="380746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8149" w:author="Master Repository Process" w:date="2021-08-28T09:40:00Z">
              <w:r>
                <w:rPr>
                  <w:noProof/>
                  <w:lang w:eastAsia="en-AU"/>
                </w:rPr>
                <w:drawing>
                  <wp:inline distT="0" distB="0" distL="0" distR="0">
                    <wp:extent cx="4484370" cy="278003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4370" cy="2780030"/>
                            </a:xfrm>
                            <a:prstGeom prst="rect">
                              <a:avLst/>
                            </a:prstGeom>
                            <a:noFill/>
                            <a:ln>
                              <a:noFill/>
                            </a:ln>
                          </pic:spPr>
                        </pic:pic>
                      </a:graphicData>
                    </a:graphic>
                  </wp:inline>
                </w:drawing>
              </w:r>
            </w:del>
            <w:ins w:id="8150" w:author="Master Repository Process" w:date="2021-08-28T09:40:00Z">
              <w:r>
                <w:rPr>
                  <w:noProof/>
                  <w:lang w:eastAsia="en-AU"/>
                </w:rPr>
                <w:drawing>
                  <wp:inline distT="0" distB="0" distL="0" distR="0">
                    <wp:extent cx="4490085" cy="278384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0085" cy="278384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8151" w:author="Master Repository Process" w:date="2021-08-28T09:40:00Z">
              <w:r>
                <w:rPr>
                  <w:noProof/>
                  <w:sz w:val="20"/>
                  <w:lang w:eastAsia="en-AU"/>
                </w:rPr>
                <w:drawing>
                  <wp:inline distT="0" distB="0" distL="0" distR="0">
                    <wp:extent cx="4505960" cy="2860040"/>
                    <wp:effectExtent l="0" t="0" r="8890" b="0"/>
                    <wp:docPr id="55" name="Picture 5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del>
            <w:ins w:id="8152" w:author="Master Repository Process" w:date="2021-08-28T09:40:00Z">
              <w:r>
                <w:rPr>
                  <w:noProof/>
                  <w:sz w:val="20"/>
                  <w:lang w:eastAsia="en-AU"/>
                </w:rPr>
                <w:drawing>
                  <wp:inline distT="0" distB="0" distL="0" distR="0">
                    <wp:extent cx="4504055" cy="2859405"/>
                    <wp:effectExtent l="0" t="0" r="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4055" cy="2859405"/>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8153" w:author="Master Repository Process" w:date="2021-08-28T09:40:00Z">
              <w:r>
                <w:rPr>
                  <w:noProof/>
                  <w:sz w:val="20"/>
                  <w:lang w:eastAsia="en-AU"/>
                </w:rPr>
                <w:drawing>
                  <wp:inline distT="0" distB="0" distL="0" distR="0">
                    <wp:extent cx="4491355" cy="2326005"/>
                    <wp:effectExtent l="0" t="0" r="4445" b="0"/>
                    <wp:docPr id="56" name="Picture 5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del>
            <w:ins w:id="8154" w:author="Master Repository Process" w:date="2021-08-28T09:40:00Z">
              <w:r>
                <w:rPr>
                  <w:noProof/>
                  <w:sz w:val="20"/>
                  <w:lang w:eastAsia="en-AU"/>
                </w:rPr>
                <w:drawing>
                  <wp:inline distT="0" distB="0" distL="0" distR="0">
                    <wp:extent cx="4490085" cy="2326640"/>
                    <wp:effectExtent l="0" t="0" r="571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0085" cy="2326640"/>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8155" w:author="Master Repository Process" w:date="2021-08-28T09:40:00Z">
              <w:r>
                <w:rPr>
                  <w:noProof/>
                  <w:sz w:val="20"/>
                  <w:lang w:eastAsia="en-AU"/>
                </w:rPr>
                <w:drawing>
                  <wp:inline distT="0" distB="0" distL="0" distR="0">
                    <wp:extent cx="4542790" cy="2348230"/>
                    <wp:effectExtent l="0" t="0" r="0" b="0"/>
                    <wp:docPr id="57" name="Picture 5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del>
            <w:ins w:id="8156" w:author="Master Repository Process" w:date="2021-08-28T09:40:00Z">
              <w:r>
                <w:rPr>
                  <w:noProof/>
                  <w:sz w:val="20"/>
                  <w:lang w:eastAsia="en-AU"/>
                </w:rPr>
                <w:drawing>
                  <wp:inline distT="0" distB="0" distL="0" distR="0">
                    <wp:extent cx="4544695" cy="2347595"/>
                    <wp:effectExtent l="0" t="0" r="8255"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4695" cy="2347595"/>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8157" w:name="_Toc189988249"/>
      <w:bookmarkStart w:id="8158" w:name="_Toc192041832"/>
      <w:bookmarkStart w:id="8159" w:name="_Toc199571066"/>
      <w:bookmarkStart w:id="8160" w:name="_Toc199739065"/>
      <w:bookmarkStart w:id="8161" w:name="_Toc199815166"/>
      <w:bookmarkStart w:id="8162" w:name="_Toc215040973"/>
      <w:bookmarkStart w:id="8163" w:name="_Toc215041418"/>
      <w:bookmarkStart w:id="8164" w:name="_Toc222129626"/>
      <w:bookmarkStart w:id="8165" w:name="_Toc222223331"/>
      <w:bookmarkStart w:id="8166" w:name="_Toc225914583"/>
      <w:bookmarkStart w:id="8167" w:name="_Toc231282628"/>
      <w:bookmarkStart w:id="8168" w:name="_Toc231283072"/>
      <w:bookmarkStart w:id="8169" w:name="_Toc234899662"/>
      <w:bookmarkStart w:id="8170" w:name="_Toc236632945"/>
      <w:bookmarkStart w:id="8171" w:name="_Toc236720558"/>
      <w:bookmarkStart w:id="8172" w:name="_Toc237764757"/>
      <w:bookmarkStart w:id="8173" w:name="_Toc238356381"/>
      <w:bookmarkStart w:id="8174" w:name="_Toc238369086"/>
      <w:bookmarkStart w:id="8175" w:name="_Toc238376039"/>
      <w:bookmarkStart w:id="8176" w:name="_Toc240339363"/>
      <w:bookmarkStart w:id="8177" w:name="_Toc241993869"/>
      <w:bookmarkStart w:id="8178" w:name="_Toc243193012"/>
      <w:bookmarkStart w:id="8179" w:name="_Toc243295712"/>
      <w:bookmarkStart w:id="8180" w:name="_Toc245113286"/>
      <w:bookmarkStart w:id="8181" w:name="_Toc245198448"/>
      <w:bookmarkStart w:id="8182" w:name="_Toc245198897"/>
      <w:bookmarkStart w:id="8183" w:name="_Toc245199346"/>
      <w:bookmarkStart w:id="8184" w:name="_Toc248122378"/>
      <w:bookmarkStart w:id="8185" w:name="_Toc248122829"/>
      <w:bookmarkStart w:id="8186" w:name="_Toc253670814"/>
      <w:bookmarkStart w:id="8187" w:name="_Toc253671264"/>
      <w:bookmarkStart w:id="8188" w:name="_Toc254943038"/>
      <w:bookmarkStart w:id="8189" w:name="_Toc254943491"/>
      <w:bookmarkStart w:id="8190" w:name="_Toc255476083"/>
      <w:bookmarkStart w:id="8191" w:name="_Toc256432404"/>
      <w:bookmarkStart w:id="8192" w:name="_Toc257720741"/>
      <w:bookmarkStart w:id="8193" w:name="_Toc257722423"/>
      <w:bookmarkStart w:id="8194" w:name="_Toc258336099"/>
      <w:bookmarkStart w:id="8195" w:name="_Toc260406541"/>
      <w:bookmarkStart w:id="8196" w:name="_Toc261271727"/>
      <w:bookmarkStart w:id="8197" w:name="_Toc262808409"/>
      <w:bookmarkStart w:id="8198" w:name="_Toc267572801"/>
      <w:bookmarkStart w:id="8199" w:name="_Toc270684549"/>
      <w:bookmarkStart w:id="8200" w:name="_Toc274214726"/>
      <w:bookmarkStart w:id="8201" w:name="_Toc274215175"/>
      <w:bookmarkStart w:id="8202" w:name="_Toc278976506"/>
      <w:bookmarkStart w:id="8203" w:name="_Toc286760827"/>
      <w:r>
        <w:rPr>
          <w:rStyle w:val="CharSchNo"/>
        </w:rPr>
        <w:t>Schedule 14</w:t>
      </w:r>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p>
    <w:p>
      <w:pPr>
        <w:pStyle w:val="yHeading2"/>
      </w:pPr>
      <w:bookmarkStart w:id="8204" w:name="_Toc189988250"/>
      <w:bookmarkStart w:id="8205" w:name="_Toc192041833"/>
      <w:bookmarkStart w:id="8206" w:name="_Toc199571067"/>
      <w:bookmarkStart w:id="8207" w:name="_Toc199739066"/>
      <w:bookmarkStart w:id="8208" w:name="_Toc199815167"/>
      <w:bookmarkStart w:id="8209" w:name="_Toc215040974"/>
      <w:bookmarkStart w:id="8210" w:name="_Toc215041419"/>
      <w:bookmarkStart w:id="8211" w:name="_Toc222129627"/>
      <w:bookmarkStart w:id="8212" w:name="_Toc222223332"/>
      <w:bookmarkStart w:id="8213" w:name="_Toc225914584"/>
      <w:bookmarkStart w:id="8214" w:name="_Toc231282629"/>
      <w:bookmarkStart w:id="8215" w:name="_Toc231283073"/>
      <w:bookmarkStart w:id="8216" w:name="_Toc234899663"/>
      <w:bookmarkStart w:id="8217" w:name="_Toc236632946"/>
      <w:bookmarkStart w:id="8218" w:name="_Toc236720559"/>
      <w:bookmarkStart w:id="8219" w:name="_Toc237764758"/>
      <w:bookmarkStart w:id="8220" w:name="_Toc238356382"/>
      <w:bookmarkStart w:id="8221" w:name="_Toc238369087"/>
      <w:bookmarkStart w:id="8222" w:name="_Toc238376040"/>
      <w:bookmarkStart w:id="8223" w:name="_Toc240339364"/>
      <w:bookmarkStart w:id="8224" w:name="_Toc241993870"/>
      <w:bookmarkStart w:id="8225" w:name="_Toc243193013"/>
      <w:bookmarkStart w:id="8226" w:name="_Toc243295713"/>
      <w:bookmarkStart w:id="8227" w:name="_Toc245113287"/>
      <w:bookmarkStart w:id="8228" w:name="_Toc245198449"/>
      <w:bookmarkStart w:id="8229" w:name="_Toc245198898"/>
      <w:bookmarkStart w:id="8230" w:name="_Toc245199347"/>
      <w:bookmarkStart w:id="8231" w:name="_Toc248122379"/>
      <w:bookmarkStart w:id="8232" w:name="_Toc248122830"/>
      <w:bookmarkStart w:id="8233" w:name="_Toc253670815"/>
      <w:bookmarkStart w:id="8234" w:name="_Toc253671265"/>
      <w:bookmarkStart w:id="8235" w:name="_Toc254943039"/>
      <w:bookmarkStart w:id="8236" w:name="_Toc254943492"/>
      <w:bookmarkStart w:id="8237" w:name="_Toc255476084"/>
      <w:bookmarkStart w:id="8238" w:name="_Toc256432405"/>
      <w:bookmarkStart w:id="8239" w:name="_Toc257720742"/>
      <w:bookmarkStart w:id="8240" w:name="_Toc257722424"/>
      <w:bookmarkStart w:id="8241" w:name="_Toc258336100"/>
      <w:bookmarkStart w:id="8242" w:name="_Toc260406542"/>
      <w:bookmarkStart w:id="8243" w:name="_Toc261271728"/>
      <w:bookmarkStart w:id="8244" w:name="_Toc262808410"/>
      <w:bookmarkStart w:id="8245" w:name="_Toc267572802"/>
      <w:bookmarkStart w:id="8246" w:name="_Toc270684550"/>
      <w:bookmarkStart w:id="8247" w:name="_Toc274214727"/>
      <w:bookmarkStart w:id="8248" w:name="_Toc274215176"/>
      <w:bookmarkStart w:id="8249" w:name="_Toc278976507"/>
      <w:bookmarkStart w:id="8250" w:name="_Toc286760828"/>
      <w:r>
        <w:rPr>
          <w:rStyle w:val="CharSchText"/>
        </w:rPr>
        <w:t>Forms</w:t>
      </w:r>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8251" w:name="_Toc189988251"/>
      <w:bookmarkStart w:id="8252" w:name="_Toc192041834"/>
      <w:bookmarkStart w:id="8253" w:name="_Toc199571068"/>
      <w:bookmarkStart w:id="8254" w:name="_Toc199739067"/>
      <w:bookmarkStart w:id="8255" w:name="_Toc199815168"/>
      <w:bookmarkStart w:id="8256" w:name="_Toc215040975"/>
      <w:bookmarkStart w:id="8257" w:name="_Toc215041420"/>
      <w:bookmarkStart w:id="8258" w:name="_Toc222129628"/>
      <w:bookmarkStart w:id="8259" w:name="_Toc222223333"/>
      <w:bookmarkStart w:id="8260" w:name="_Toc225914585"/>
      <w:bookmarkStart w:id="8261" w:name="_Toc231282630"/>
      <w:bookmarkStart w:id="8262" w:name="_Toc231283074"/>
      <w:bookmarkStart w:id="8263" w:name="_Toc234899664"/>
      <w:bookmarkStart w:id="8264" w:name="_Toc236632947"/>
      <w:bookmarkStart w:id="8265" w:name="_Toc236720560"/>
      <w:bookmarkStart w:id="8266" w:name="_Toc237764759"/>
      <w:bookmarkStart w:id="8267" w:name="_Toc238356383"/>
      <w:bookmarkStart w:id="8268" w:name="_Toc238369088"/>
      <w:bookmarkStart w:id="8269" w:name="_Toc238376041"/>
      <w:bookmarkStart w:id="8270" w:name="_Toc240339365"/>
      <w:bookmarkStart w:id="8271" w:name="_Toc241993871"/>
      <w:bookmarkStart w:id="8272" w:name="_Toc243193014"/>
      <w:bookmarkStart w:id="8273" w:name="_Toc243295714"/>
      <w:bookmarkStart w:id="8274" w:name="_Toc245113288"/>
      <w:bookmarkStart w:id="8275" w:name="_Toc245198450"/>
      <w:bookmarkStart w:id="8276" w:name="_Toc245198899"/>
      <w:bookmarkStart w:id="8277" w:name="_Toc245199348"/>
      <w:bookmarkStart w:id="8278" w:name="_Toc248122380"/>
      <w:bookmarkStart w:id="8279" w:name="_Toc248122831"/>
      <w:bookmarkStart w:id="8280" w:name="_Toc253670816"/>
      <w:bookmarkStart w:id="8281" w:name="_Toc253671266"/>
      <w:bookmarkStart w:id="8282" w:name="_Toc254943040"/>
      <w:bookmarkStart w:id="8283" w:name="_Toc254943493"/>
      <w:bookmarkStart w:id="8284" w:name="_Toc255476085"/>
      <w:bookmarkStart w:id="8285" w:name="_Toc256432406"/>
      <w:bookmarkStart w:id="8286" w:name="_Toc257720743"/>
      <w:bookmarkStart w:id="8287" w:name="_Toc257722425"/>
      <w:bookmarkStart w:id="8288" w:name="_Toc258336101"/>
      <w:bookmarkStart w:id="8289" w:name="_Toc260406543"/>
      <w:bookmarkStart w:id="8290" w:name="_Toc261271729"/>
      <w:bookmarkStart w:id="8291" w:name="_Toc262808411"/>
      <w:bookmarkStart w:id="8292" w:name="_Toc267572803"/>
      <w:bookmarkStart w:id="8293" w:name="_Toc270684551"/>
      <w:bookmarkStart w:id="8294" w:name="_Toc274214728"/>
      <w:bookmarkStart w:id="8295" w:name="_Toc274215177"/>
      <w:bookmarkStart w:id="8296" w:name="_Toc278976508"/>
      <w:bookmarkStart w:id="8297" w:name="_Toc286760829"/>
      <w:r>
        <w:rPr>
          <w:rStyle w:val="CharSchNo"/>
        </w:rPr>
        <w:t>Schedule 15</w:t>
      </w:r>
      <w:r>
        <w:rPr>
          <w:rStyle w:val="CharSDivNo"/>
          <w:sz w:val="28"/>
        </w:rPr>
        <w:t> </w:t>
      </w:r>
      <w:r>
        <w:t>—</w:t>
      </w:r>
      <w:r>
        <w:rPr>
          <w:rStyle w:val="CharSDivText"/>
          <w:sz w:val="28"/>
        </w:rPr>
        <w:t> </w:t>
      </w:r>
      <w:r>
        <w:rPr>
          <w:rStyle w:val="CharSchText"/>
        </w:rPr>
        <w:t>Tour management zones</w:t>
      </w:r>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p>
    <w:p>
      <w:pPr>
        <w:pStyle w:val="yShoulderClause"/>
      </w:pPr>
      <w:r>
        <w:t>[r. 128A, 128J]</w:t>
      </w:r>
    </w:p>
    <w:p>
      <w:pPr>
        <w:pStyle w:val="yFootnoteheading"/>
      </w:pPr>
      <w:r>
        <w:tab/>
        <w:t>[Heading inserted in Gazette 29 Jun 2001 p. 3180.]</w:t>
      </w:r>
    </w:p>
    <w:p>
      <w:pPr>
        <w:pStyle w:val="yHeading5"/>
      </w:pPr>
      <w:bookmarkStart w:id="8298" w:name="_Toc286760830"/>
      <w:bookmarkStart w:id="8299" w:name="_Toc278976509"/>
      <w:r>
        <w:rPr>
          <w:rStyle w:val="CharSClsNo"/>
        </w:rPr>
        <w:t>1</w:t>
      </w:r>
      <w:r>
        <w:t>.</w:t>
      </w:r>
      <w:r>
        <w:tab/>
        <w:t>Zone 1: Pilbara/Kimberley</w:t>
      </w:r>
      <w:bookmarkEnd w:id="8298"/>
      <w:bookmarkEnd w:id="8299"/>
    </w:p>
    <w:p>
      <w:pPr>
        <w:pStyle w:val="ySubsection"/>
      </w:pPr>
      <w:r>
        <w:tab/>
      </w:r>
      <w:r>
        <w:tab/>
        <w:t>Pilbara and Kimberley Region</w:t>
      </w:r>
    </w:p>
    <w:p>
      <w:pPr>
        <w:pStyle w:val="yFootnotesection"/>
      </w:pPr>
      <w:r>
        <w:tab/>
        <w:t>[Clause 1 inserted in Gazette 1 Oct 2003 p. 4346.]</w:t>
      </w:r>
    </w:p>
    <w:p>
      <w:pPr>
        <w:pStyle w:val="yHeading5"/>
      </w:pPr>
      <w:bookmarkStart w:id="8300" w:name="_Toc286760831"/>
      <w:bookmarkStart w:id="8301" w:name="_Toc278976510"/>
      <w:r>
        <w:rPr>
          <w:rStyle w:val="CharSClsNo"/>
        </w:rPr>
        <w:t>2</w:t>
      </w:r>
      <w:r>
        <w:t>.</w:t>
      </w:r>
      <w:r>
        <w:tab/>
        <w:t>Zone 2: Gascoyne</w:t>
      </w:r>
      <w:bookmarkEnd w:id="8300"/>
      <w:bookmarkEnd w:id="830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8302" w:name="_Toc286760832"/>
      <w:bookmarkStart w:id="8303" w:name="_Toc278976511"/>
      <w:r>
        <w:rPr>
          <w:rStyle w:val="CharSClsNo"/>
        </w:rPr>
        <w:t>3</w:t>
      </w:r>
      <w:r>
        <w:t>.</w:t>
      </w:r>
      <w:r>
        <w:tab/>
        <w:t>Zone 3: West Coast</w:t>
      </w:r>
      <w:bookmarkEnd w:id="8302"/>
      <w:bookmarkEnd w:id="8303"/>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8304" w:name="_Toc286760833"/>
      <w:bookmarkStart w:id="8305" w:name="_Toc278976512"/>
      <w:r>
        <w:rPr>
          <w:rStyle w:val="CharSClsNo"/>
        </w:rPr>
        <w:t>4</w:t>
      </w:r>
      <w:r>
        <w:t>.</w:t>
      </w:r>
      <w:r>
        <w:tab/>
        <w:t>Zone 4: South Coast</w:t>
      </w:r>
      <w:bookmarkEnd w:id="8304"/>
      <w:bookmarkEnd w:id="830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8306" w:name="_Toc189988256"/>
      <w:bookmarkStart w:id="8307" w:name="_Toc192041839"/>
      <w:bookmarkStart w:id="8308" w:name="_Toc199571073"/>
      <w:bookmarkStart w:id="8309" w:name="_Toc199739072"/>
      <w:bookmarkStart w:id="8310" w:name="_Toc199815173"/>
      <w:bookmarkStart w:id="8311" w:name="_Toc215040980"/>
      <w:bookmarkStart w:id="8312" w:name="_Toc215041425"/>
      <w:bookmarkStart w:id="8313" w:name="_Toc222129633"/>
      <w:bookmarkStart w:id="8314" w:name="_Toc222223338"/>
      <w:bookmarkStart w:id="8315" w:name="_Toc225914590"/>
      <w:bookmarkStart w:id="8316" w:name="_Toc231282635"/>
      <w:bookmarkStart w:id="8317" w:name="_Toc231283079"/>
      <w:bookmarkStart w:id="8318" w:name="_Toc234899669"/>
      <w:bookmarkStart w:id="8319" w:name="_Toc236632952"/>
      <w:bookmarkStart w:id="8320" w:name="_Toc236720565"/>
      <w:bookmarkStart w:id="8321" w:name="_Toc237764764"/>
      <w:bookmarkStart w:id="8322" w:name="_Toc238356388"/>
      <w:bookmarkStart w:id="8323" w:name="_Toc238369093"/>
      <w:bookmarkStart w:id="8324" w:name="_Toc238376046"/>
      <w:bookmarkStart w:id="8325" w:name="_Toc240339370"/>
      <w:bookmarkStart w:id="8326" w:name="_Toc241993876"/>
      <w:bookmarkStart w:id="8327" w:name="_Toc243193019"/>
      <w:bookmarkStart w:id="8328" w:name="_Toc243295719"/>
      <w:bookmarkStart w:id="8329" w:name="_Toc245113293"/>
      <w:bookmarkStart w:id="8330" w:name="_Toc245198455"/>
      <w:bookmarkStart w:id="8331" w:name="_Toc245198904"/>
      <w:bookmarkStart w:id="8332" w:name="_Toc245199353"/>
      <w:bookmarkStart w:id="8333" w:name="_Toc248122385"/>
      <w:bookmarkStart w:id="8334" w:name="_Toc248122836"/>
      <w:bookmarkStart w:id="8335" w:name="_Toc253670821"/>
      <w:bookmarkStart w:id="8336" w:name="_Toc253671271"/>
      <w:bookmarkStart w:id="8337" w:name="_Toc254943045"/>
      <w:bookmarkStart w:id="8338" w:name="_Toc254943498"/>
      <w:bookmarkStart w:id="8339" w:name="_Toc255476090"/>
      <w:bookmarkStart w:id="8340" w:name="_Toc256432411"/>
      <w:bookmarkStart w:id="8341" w:name="_Toc257720748"/>
      <w:bookmarkStart w:id="8342" w:name="_Toc257722430"/>
      <w:bookmarkStart w:id="8343" w:name="_Toc258336106"/>
      <w:bookmarkStart w:id="8344" w:name="_Toc260406548"/>
      <w:bookmarkStart w:id="8345" w:name="_Toc261271734"/>
      <w:bookmarkStart w:id="8346" w:name="_Toc262808416"/>
      <w:bookmarkStart w:id="8347" w:name="_Toc267572808"/>
      <w:bookmarkStart w:id="8348" w:name="_Toc270684556"/>
      <w:bookmarkStart w:id="8349" w:name="_Toc274214733"/>
      <w:bookmarkStart w:id="8350" w:name="_Toc274215182"/>
      <w:bookmarkStart w:id="8351" w:name="_Toc278976513"/>
      <w:bookmarkStart w:id="8352" w:name="_Toc286760834"/>
      <w:r>
        <w:rPr>
          <w:rStyle w:val="CharSchNo"/>
        </w:rPr>
        <w:t>Schedule 16</w:t>
      </w:r>
      <w:r>
        <w:t> — </w:t>
      </w:r>
      <w:r>
        <w:rPr>
          <w:rStyle w:val="CharSchText"/>
        </w:rPr>
        <w:t>Abalone zones</w:t>
      </w:r>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p>
    <w:p>
      <w:pPr>
        <w:pStyle w:val="yShoulderClause"/>
      </w:pPr>
      <w:r>
        <w:t>[r. 38D]</w:t>
      </w:r>
    </w:p>
    <w:p>
      <w:pPr>
        <w:pStyle w:val="yFootnoteheading"/>
      </w:pPr>
      <w:r>
        <w:tab/>
        <w:t>[Heading inserted in Gazette 10 Nov 2006 p. 4711.]</w:t>
      </w:r>
    </w:p>
    <w:p>
      <w:pPr>
        <w:pStyle w:val="yHeading5"/>
      </w:pPr>
      <w:bookmarkStart w:id="8353" w:name="_Toc286760835"/>
      <w:bookmarkStart w:id="8354" w:name="_Toc278976514"/>
      <w:r>
        <w:rPr>
          <w:rStyle w:val="CharSClsNo"/>
        </w:rPr>
        <w:t>1</w:t>
      </w:r>
      <w:r>
        <w:t>.</w:t>
      </w:r>
      <w:r>
        <w:tab/>
        <w:t>Abalone Zone 1: Busselton Jetty to the Greenough River mouth</w:t>
      </w:r>
      <w:bookmarkEnd w:id="8353"/>
      <w:bookmarkEnd w:id="8354"/>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8355" w:name="_Toc286760836"/>
      <w:bookmarkStart w:id="8356" w:name="_Toc278976515"/>
      <w:r>
        <w:rPr>
          <w:rStyle w:val="CharSClsNo"/>
        </w:rPr>
        <w:t>2</w:t>
      </w:r>
      <w:r>
        <w:t>.</w:t>
      </w:r>
      <w:r>
        <w:tab/>
        <w:t>Abalone Zone 2: Greenough River mouth to Northern Territory border</w:t>
      </w:r>
      <w:bookmarkEnd w:id="8355"/>
      <w:bookmarkEnd w:id="8356"/>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8357" w:name="_Toc286760837"/>
      <w:bookmarkStart w:id="8358" w:name="_Toc278976516"/>
      <w:r>
        <w:rPr>
          <w:rStyle w:val="CharSClsNo"/>
        </w:rPr>
        <w:t>3</w:t>
      </w:r>
      <w:r>
        <w:t>.</w:t>
      </w:r>
      <w:r>
        <w:tab/>
        <w:t>Abalone Zone 3: Busselton Jetty to South Australian border</w:t>
      </w:r>
      <w:bookmarkEnd w:id="8357"/>
      <w:bookmarkEnd w:id="8358"/>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8359" w:author="Master Repository Process" w:date="2021-08-28T09:40:00Z"/>
        </w:rPr>
      </w:pPr>
      <w:del w:id="8360" w:author="Master Repository Process" w:date="2021-08-28T09:40:00Z">
        <w:r>
          <w:rPr>
            <w:noProof/>
            <w:lang w:eastAsia="en-AU"/>
          </w:rPr>
          <w:drawing>
            <wp:inline distT="0" distB="0" distL="0" distR="0">
              <wp:extent cx="936625" cy="168275"/>
              <wp:effectExtent l="0" t="0" r="0" b="3175"/>
              <wp:docPr id="58" name="Picture 58"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lin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6625" cy="168275"/>
                      </a:xfrm>
                      <a:prstGeom prst="rect">
                        <a:avLst/>
                      </a:prstGeom>
                      <a:noFill/>
                      <a:ln>
                        <a:noFill/>
                      </a:ln>
                    </pic:spPr>
                  </pic:pic>
                </a:graphicData>
              </a:graphic>
            </wp:inline>
          </w:drawing>
        </w:r>
      </w:del>
    </w:p>
    <w:p>
      <w:pPr>
        <w:pStyle w:val="CentredBaseLine"/>
        <w:jc w:val="center"/>
        <w:rPr>
          <w:ins w:id="8361" w:author="Master Repository Process" w:date="2021-08-28T09:40:00Z"/>
        </w:rPr>
      </w:pPr>
      <w:ins w:id="8362" w:author="Master Repository Process" w:date="2021-08-28T09:40:00Z">
        <w:r>
          <w:rPr>
            <w:noProof/>
            <w:lang w:eastAsia="en-AU"/>
          </w:rPr>
          <w:drawing>
            <wp:inline distT="0" distB="0" distL="0" distR="0">
              <wp:extent cx="934720" cy="170815"/>
              <wp:effectExtent l="0" t="0" r="0" b="635"/>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4720" cy="170815"/>
                      </a:xfrm>
                      <a:prstGeom prst="rect">
                        <a:avLst/>
                      </a:prstGeom>
                      <a:noFill/>
                      <a:ln>
                        <a:noFill/>
                      </a:ln>
                    </pic:spPr>
                  </pic:pic>
                </a:graphicData>
              </a:graphic>
            </wp:inline>
          </w:drawing>
        </w:r>
      </w:ins>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8363" w:name="_Toc189988260"/>
      <w:bookmarkStart w:id="8364" w:name="_Toc192041843"/>
      <w:bookmarkStart w:id="8365" w:name="_Toc199571077"/>
      <w:bookmarkStart w:id="8366" w:name="_Toc199739076"/>
      <w:bookmarkStart w:id="8367" w:name="_Toc199815177"/>
      <w:bookmarkStart w:id="8368" w:name="_Toc215040984"/>
      <w:bookmarkStart w:id="8369" w:name="_Toc215041429"/>
      <w:bookmarkStart w:id="8370" w:name="_Toc222129637"/>
      <w:bookmarkStart w:id="8371" w:name="_Toc222223342"/>
      <w:bookmarkStart w:id="8372" w:name="_Toc225914594"/>
      <w:bookmarkStart w:id="8373" w:name="_Toc231282639"/>
      <w:bookmarkStart w:id="8374" w:name="_Toc231283083"/>
      <w:bookmarkStart w:id="8375" w:name="_Toc234899673"/>
      <w:bookmarkStart w:id="8376" w:name="_Toc236632956"/>
      <w:bookmarkStart w:id="8377" w:name="_Toc236720569"/>
      <w:bookmarkStart w:id="8378" w:name="_Toc237764768"/>
      <w:bookmarkStart w:id="8379" w:name="_Toc238356392"/>
      <w:bookmarkStart w:id="8380" w:name="_Toc238369097"/>
      <w:bookmarkStart w:id="8381" w:name="_Toc238376050"/>
      <w:bookmarkStart w:id="8382" w:name="_Toc240339374"/>
      <w:bookmarkStart w:id="8383" w:name="_Toc241993880"/>
      <w:bookmarkStart w:id="8384" w:name="_Toc243193023"/>
      <w:bookmarkStart w:id="8385" w:name="_Toc243295723"/>
      <w:bookmarkStart w:id="8386" w:name="_Toc245113297"/>
      <w:bookmarkStart w:id="8387" w:name="_Toc245198459"/>
      <w:bookmarkStart w:id="8388" w:name="_Toc245198908"/>
      <w:bookmarkStart w:id="8389" w:name="_Toc245199357"/>
      <w:bookmarkStart w:id="8390" w:name="_Toc248122389"/>
      <w:bookmarkStart w:id="8391" w:name="_Toc248122840"/>
      <w:bookmarkStart w:id="8392" w:name="_Toc253670825"/>
      <w:bookmarkStart w:id="8393" w:name="_Toc253671275"/>
      <w:bookmarkStart w:id="8394" w:name="_Toc254943049"/>
      <w:bookmarkStart w:id="8395" w:name="_Toc254943502"/>
      <w:bookmarkStart w:id="8396" w:name="_Toc255476094"/>
      <w:bookmarkStart w:id="8397" w:name="_Toc256432415"/>
      <w:bookmarkStart w:id="8398" w:name="_Toc257720752"/>
      <w:bookmarkStart w:id="8399" w:name="_Toc257722434"/>
      <w:bookmarkStart w:id="8400" w:name="_Toc258336110"/>
      <w:bookmarkStart w:id="8401" w:name="_Toc260406552"/>
      <w:bookmarkStart w:id="8402" w:name="_Toc261271738"/>
      <w:bookmarkStart w:id="8403" w:name="_Toc262808420"/>
      <w:bookmarkStart w:id="8404" w:name="_Toc267572812"/>
      <w:bookmarkStart w:id="8405" w:name="_Toc270684560"/>
      <w:bookmarkStart w:id="8406" w:name="_Toc274214737"/>
      <w:bookmarkStart w:id="8407" w:name="_Toc274215186"/>
      <w:bookmarkStart w:id="8408" w:name="_Toc278976517"/>
      <w:bookmarkStart w:id="8409" w:name="_Toc286760838"/>
      <w:r>
        <w:t>Notes</w:t>
      </w:r>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8410" w:name="_Toc286760839"/>
      <w:bookmarkStart w:id="8411" w:name="_Toc278976518"/>
      <w:r>
        <w:t>Compilation table</w:t>
      </w:r>
      <w:bookmarkEnd w:id="8410"/>
      <w:bookmarkEnd w:id="841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ins w:id="8412" w:author="Master Repository Process" w:date="2021-08-28T09:40:00Z"/>
        </w:trPr>
        <w:tc>
          <w:tcPr>
            <w:tcW w:w="3119" w:type="dxa"/>
          </w:tcPr>
          <w:p>
            <w:pPr>
              <w:pStyle w:val="nTable"/>
              <w:spacing w:after="40"/>
              <w:ind w:right="113"/>
              <w:rPr>
                <w:ins w:id="8413" w:author="Master Repository Process" w:date="2021-08-28T09:40:00Z"/>
                <w:i/>
                <w:sz w:val="19"/>
              </w:rPr>
            </w:pPr>
            <w:ins w:id="8414" w:author="Master Repository Process" w:date="2021-08-28T09:40:00Z">
              <w:r>
                <w:rPr>
                  <w:i/>
                  <w:sz w:val="19"/>
                </w:rPr>
                <w:t>Fish Resources Management Amendment Regulations 2011</w:t>
              </w:r>
            </w:ins>
          </w:p>
        </w:tc>
        <w:tc>
          <w:tcPr>
            <w:tcW w:w="1276" w:type="dxa"/>
          </w:tcPr>
          <w:p>
            <w:pPr>
              <w:pStyle w:val="nTable"/>
              <w:spacing w:after="40"/>
              <w:rPr>
                <w:ins w:id="8415" w:author="Master Repository Process" w:date="2021-08-28T09:40:00Z"/>
                <w:sz w:val="19"/>
              </w:rPr>
            </w:pPr>
            <w:ins w:id="8416" w:author="Master Repository Process" w:date="2021-08-28T09:40:00Z">
              <w:r>
                <w:rPr>
                  <w:sz w:val="19"/>
                </w:rPr>
                <w:t>1 Mar 2011 p. 667</w:t>
              </w:r>
            </w:ins>
          </w:p>
        </w:tc>
        <w:tc>
          <w:tcPr>
            <w:tcW w:w="2693" w:type="dxa"/>
          </w:tcPr>
          <w:p>
            <w:pPr>
              <w:pStyle w:val="nTable"/>
              <w:spacing w:after="40"/>
              <w:rPr>
                <w:ins w:id="8417" w:author="Master Repository Process" w:date="2021-08-28T09:40:00Z"/>
                <w:snapToGrid w:val="0"/>
                <w:spacing w:val="-2"/>
                <w:sz w:val="19"/>
                <w:lang w:val="en-US"/>
              </w:rPr>
            </w:pPr>
            <w:ins w:id="8418" w:author="Master Repository Process" w:date="2021-08-28T09:40:00Z">
              <w:r>
                <w:rPr>
                  <w:snapToGrid w:val="0"/>
                  <w:spacing w:val="-2"/>
                  <w:sz w:val="19"/>
                  <w:lang w:val="en-US"/>
                </w:rPr>
                <w:t>r. 1 and 2: 1 Mar 2011 (see r. 2(a));</w:t>
              </w:r>
              <w:r>
                <w:rPr>
                  <w:snapToGrid w:val="0"/>
                  <w:spacing w:val="-2"/>
                  <w:sz w:val="19"/>
                  <w:lang w:val="en-US"/>
                </w:rPr>
                <w:br/>
                <w:t>Regulations other than r. 1 and 2: 2 Mar 2011 (see r. 2(b))</w:t>
              </w:r>
            </w:ins>
          </w:p>
        </w:tc>
      </w:tr>
      <w:tr>
        <w:trPr>
          <w:cantSplit/>
          <w:ins w:id="8419" w:author="Master Repository Process" w:date="2021-08-28T09:40:00Z"/>
        </w:trPr>
        <w:tc>
          <w:tcPr>
            <w:tcW w:w="3119" w:type="dxa"/>
          </w:tcPr>
          <w:p>
            <w:pPr>
              <w:pStyle w:val="nTable"/>
              <w:spacing w:after="40"/>
              <w:ind w:right="113"/>
              <w:rPr>
                <w:ins w:id="8420" w:author="Master Repository Process" w:date="2021-08-28T09:40:00Z"/>
                <w:i/>
                <w:sz w:val="19"/>
              </w:rPr>
            </w:pPr>
            <w:ins w:id="8421" w:author="Master Repository Process" w:date="2021-08-28T09:40:00Z">
              <w:r>
                <w:rPr>
                  <w:i/>
                  <w:sz w:val="19"/>
                </w:rPr>
                <w:t>Fish Resources Management Amendment Regulations (No. 2) 2011</w:t>
              </w:r>
            </w:ins>
          </w:p>
        </w:tc>
        <w:tc>
          <w:tcPr>
            <w:tcW w:w="1276" w:type="dxa"/>
          </w:tcPr>
          <w:p>
            <w:pPr>
              <w:pStyle w:val="nTable"/>
              <w:spacing w:after="40"/>
              <w:rPr>
                <w:ins w:id="8422" w:author="Master Repository Process" w:date="2021-08-28T09:40:00Z"/>
                <w:sz w:val="19"/>
              </w:rPr>
            </w:pPr>
            <w:ins w:id="8423" w:author="Master Repository Process" w:date="2021-08-28T09:40:00Z">
              <w:r>
                <w:rPr>
                  <w:sz w:val="19"/>
                </w:rPr>
                <w:t>1 Mar 2011 p. 668</w:t>
              </w:r>
              <w:r>
                <w:rPr>
                  <w:sz w:val="19"/>
                </w:rPr>
                <w:noBreakHyphen/>
                <w:t>73</w:t>
              </w:r>
            </w:ins>
          </w:p>
        </w:tc>
        <w:tc>
          <w:tcPr>
            <w:tcW w:w="2693" w:type="dxa"/>
          </w:tcPr>
          <w:p>
            <w:pPr>
              <w:pStyle w:val="nTable"/>
              <w:spacing w:after="40"/>
              <w:rPr>
                <w:ins w:id="8424" w:author="Master Repository Process" w:date="2021-08-28T09:40:00Z"/>
                <w:snapToGrid w:val="0"/>
                <w:spacing w:val="-2"/>
                <w:sz w:val="19"/>
                <w:lang w:val="en-US"/>
              </w:rPr>
            </w:pPr>
            <w:ins w:id="8425" w:author="Master Repository Process" w:date="2021-08-28T09:40:00Z">
              <w:r>
                <w:rPr>
                  <w:snapToGrid w:val="0"/>
                  <w:spacing w:val="-2"/>
                  <w:sz w:val="19"/>
                  <w:lang w:val="en-US"/>
                </w:rPr>
                <w:t>r. 1 and 2: 1 Mar 2011 (see r. 2(a));</w:t>
              </w:r>
              <w:r>
                <w:rPr>
                  <w:snapToGrid w:val="0"/>
                  <w:spacing w:val="-2"/>
                  <w:sz w:val="19"/>
                  <w:lang w:val="en-US"/>
                </w:rPr>
                <w:br/>
                <w:t>Regulations other than r. 1 and 2: 2 Mar 2011 (see r. 2(b))</w:t>
              </w:r>
            </w:ins>
          </w:p>
        </w:tc>
      </w:tr>
      <w:tr>
        <w:trPr>
          <w:cantSplit/>
          <w:ins w:id="8426" w:author="Master Repository Process" w:date="2021-08-28T09:40:00Z"/>
        </w:trPr>
        <w:tc>
          <w:tcPr>
            <w:tcW w:w="3119" w:type="dxa"/>
            <w:tcBorders>
              <w:bottom w:val="single" w:sz="4" w:space="0" w:color="auto"/>
            </w:tcBorders>
          </w:tcPr>
          <w:p>
            <w:pPr>
              <w:pStyle w:val="nTable"/>
              <w:spacing w:after="40"/>
              <w:ind w:right="113"/>
              <w:rPr>
                <w:ins w:id="8427" w:author="Master Repository Process" w:date="2021-08-28T09:40:00Z"/>
                <w:i/>
                <w:sz w:val="19"/>
              </w:rPr>
            </w:pPr>
            <w:ins w:id="8428" w:author="Master Repository Process" w:date="2021-08-28T09:40:00Z">
              <w:r>
                <w:rPr>
                  <w:i/>
                  <w:sz w:val="19"/>
                </w:rPr>
                <w:t>Fish Resources Management Amendment Regulations (No. 3) 2011</w:t>
              </w:r>
            </w:ins>
          </w:p>
        </w:tc>
        <w:tc>
          <w:tcPr>
            <w:tcW w:w="1276" w:type="dxa"/>
            <w:tcBorders>
              <w:bottom w:val="single" w:sz="4" w:space="0" w:color="auto"/>
            </w:tcBorders>
          </w:tcPr>
          <w:p>
            <w:pPr>
              <w:pStyle w:val="nTable"/>
              <w:spacing w:after="40"/>
              <w:rPr>
                <w:ins w:id="8429" w:author="Master Repository Process" w:date="2021-08-28T09:40:00Z"/>
                <w:sz w:val="19"/>
              </w:rPr>
            </w:pPr>
            <w:ins w:id="8430" w:author="Master Repository Process" w:date="2021-08-28T09:40:00Z">
              <w:r>
                <w:rPr>
                  <w:sz w:val="19"/>
                </w:rPr>
                <w:t>1 Mar 2011 p. 673</w:t>
              </w:r>
              <w:r>
                <w:rPr>
                  <w:sz w:val="19"/>
                </w:rPr>
                <w:noBreakHyphen/>
                <w:t>5</w:t>
              </w:r>
            </w:ins>
          </w:p>
        </w:tc>
        <w:tc>
          <w:tcPr>
            <w:tcW w:w="2693" w:type="dxa"/>
            <w:tcBorders>
              <w:bottom w:val="single" w:sz="4" w:space="0" w:color="auto"/>
            </w:tcBorders>
          </w:tcPr>
          <w:p>
            <w:pPr>
              <w:pStyle w:val="nTable"/>
              <w:spacing w:after="40"/>
              <w:rPr>
                <w:ins w:id="8431" w:author="Master Repository Process" w:date="2021-08-28T09:40:00Z"/>
                <w:snapToGrid w:val="0"/>
                <w:spacing w:val="-2"/>
                <w:sz w:val="19"/>
                <w:lang w:val="en-US"/>
              </w:rPr>
            </w:pPr>
            <w:ins w:id="8432" w:author="Master Repository Process" w:date="2021-08-28T09:40:00Z">
              <w:r>
                <w:rPr>
                  <w:snapToGrid w:val="0"/>
                  <w:spacing w:val="-2"/>
                  <w:sz w:val="19"/>
                  <w:lang w:val="en-US"/>
                </w:rPr>
                <w:t>r. 1 and 2: 1 Mar 2011 (see r. 2(a));</w:t>
              </w:r>
              <w:r>
                <w:rPr>
                  <w:snapToGrid w:val="0"/>
                  <w:spacing w:val="-2"/>
                  <w:sz w:val="19"/>
                  <w:lang w:val="en-US"/>
                </w:rPr>
                <w:br/>
                <w:t>Regulations other than r. 1 and 2: 2 Mar 2011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03 Dec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Mar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09-h0-03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Dec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Mar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03 Dec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Mar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318"/>
    <w:docVar w:name="WAFER_20151210153318" w:val="RemoveTrackChanges"/>
    <w:docVar w:name="WAFER_20151210153318_GUID" w:val="e606db34-5039-4375-945c-0322493b693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6DDA54C-5896-457C-A9C7-79D6937D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63965</Words>
  <Characters>305117</Characters>
  <Application>Microsoft Office Word</Application>
  <DocSecurity>0</DocSecurity>
  <Lines>11300</Lines>
  <Paragraphs>7689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09-g0-03 - 09-h0-03</dc:title>
  <dc:subject/>
  <dc:creator/>
  <cp:keywords/>
  <dc:description/>
  <cp:lastModifiedBy>Master Repository Process</cp:lastModifiedBy>
  <cp:revision>2</cp:revision>
  <cp:lastPrinted>2010-05-06T07:22:00Z</cp:lastPrinted>
  <dcterms:created xsi:type="dcterms:W3CDTF">2021-08-28T01:39:00Z</dcterms:created>
  <dcterms:modified xsi:type="dcterms:W3CDTF">2021-08-28T01:40:00Z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20110302</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FromSuffix">
    <vt:lpwstr>09-g0-03</vt:lpwstr>
  </property>
  <property fmtid="{D5CDD505-2E9C-101B-9397-08002B2CF9AE}" pid="8" name="FromAsAtDate">
    <vt:lpwstr>03 Dec 2010</vt:lpwstr>
  </property>
  <property fmtid="{D5CDD505-2E9C-101B-9397-08002B2CF9AE}" pid="9" name="ToSuffix">
    <vt:lpwstr>09-h0-03</vt:lpwstr>
  </property>
  <property fmtid="{D5CDD505-2E9C-101B-9397-08002B2CF9AE}" pid="10" name="ToAsAtDate">
    <vt:lpwstr>02 Mar 2011</vt:lpwstr>
  </property>
</Properties>
</file>