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Water Agencies (Water Use) By-laws 2010</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Dec 2010</w:t>
      </w:r>
      <w:r>
        <w:fldChar w:fldCharType="end"/>
      </w:r>
      <w:r>
        <w:t xml:space="preserve">, </w:t>
      </w:r>
      <w:r>
        <w:fldChar w:fldCharType="begin"/>
      </w:r>
      <w:r>
        <w:instrText xml:space="preserve"> DocProperty FromSuffix </w:instrText>
      </w:r>
      <w:r>
        <w:fldChar w:fldCharType="separate"/>
      </w:r>
      <w:r>
        <w:t>00-d0-03</w:t>
      </w:r>
      <w:r>
        <w:fldChar w:fldCharType="end"/>
      </w:r>
      <w:r>
        <w:t>] and [</w:t>
      </w:r>
      <w:r>
        <w:fldChar w:fldCharType="begin"/>
      </w:r>
      <w:r>
        <w:instrText xml:space="preserve"> DocProperty ToAsAtDate</w:instrText>
      </w:r>
      <w:r>
        <w:fldChar w:fldCharType="separate"/>
      </w:r>
      <w:r>
        <w:t>09 Mar 2011</w:t>
      </w:r>
      <w:r>
        <w:fldChar w:fldCharType="end"/>
      </w:r>
      <w:r>
        <w:t xml:space="preserve">, </w:t>
      </w:r>
      <w:r>
        <w:fldChar w:fldCharType="begin"/>
      </w:r>
      <w:r>
        <w:instrText xml:space="preserve"> DocProperty ToSuffix</w:instrText>
      </w:r>
      <w:r>
        <w:fldChar w:fldCharType="separate"/>
      </w:r>
      <w:r>
        <w:t>00-e0-02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endnotePr>
            <w:numFmt w:val="decimal"/>
          </w:endnotePr>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PrincipalActReg"/>
      </w:pPr>
      <w:r>
        <w:t>Water Agencies (Powers) Act 1984</w:t>
      </w:r>
    </w:p>
    <w:p>
      <w:pPr>
        <w:pStyle w:val="NameofActReg"/>
      </w:pPr>
      <w:r>
        <w:t>Water Agencies (Water Use) By-laws 2010</w:t>
      </w:r>
    </w:p>
    <w:p>
      <w:pPr>
        <w:pStyle w:val="Heading2"/>
        <w:pageBreakBefore w:val="0"/>
        <w:spacing w:before="320"/>
      </w:pPr>
      <w:bookmarkStart w:id="0" w:name="_Toc175156471"/>
      <w:bookmarkStart w:id="1" w:name="_Toc175475248"/>
      <w:bookmarkStart w:id="2" w:name="_Toc175478425"/>
      <w:bookmarkStart w:id="3" w:name="_Toc175730332"/>
      <w:bookmarkStart w:id="4" w:name="_Toc176255625"/>
      <w:bookmarkStart w:id="5" w:name="_Toc176328325"/>
      <w:bookmarkStart w:id="6" w:name="_Toc176343425"/>
      <w:bookmarkStart w:id="7" w:name="_Toc176349329"/>
      <w:bookmarkStart w:id="8" w:name="_Toc176365922"/>
      <w:bookmarkStart w:id="9" w:name="_Toc176366584"/>
      <w:bookmarkStart w:id="10" w:name="_Toc176403125"/>
      <w:bookmarkStart w:id="11" w:name="_Toc176409137"/>
      <w:bookmarkStart w:id="12" w:name="_Toc176410493"/>
      <w:bookmarkStart w:id="13" w:name="_Toc176411235"/>
      <w:bookmarkStart w:id="14" w:name="_Toc176411541"/>
      <w:bookmarkStart w:id="15" w:name="_Toc176411781"/>
      <w:bookmarkStart w:id="16" w:name="_Toc176579490"/>
      <w:bookmarkStart w:id="17" w:name="_Toc176587777"/>
      <w:bookmarkStart w:id="18" w:name="_Toc176588384"/>
      <w:bookmarkStart w:id="19" w:name="_Toc176759290"/>
      <w:bookmarkStart w:id="20" w:name="_Toc176759744"/>
      <w:bookmarkStart w:id="21" w:name="_Toc176760533"/>
      <w:bookmarkStart w:id="22" w:name="_Toc176762018"/>
      <w:bookmarkStart w:id="23" w:name="_Toc176763393"/>
      <w:bookmarkStart w:id="24" w:name="_Toc176764394"/>
      <w:bookmarkStart w:id="25" w:name="_Toc176861263"/>
      <w:bookmarkStart w:id="26" w:name="_Toc176861329"/>
      <w:bookmarkStart w:id="27" w:name="_Toc177624788"/>
      <w:bookmarkStart w:id="28" w:name="_Toc177624836"/>
      <w:bookmarkStart w:id="29" w:name="_Toc177625434"/>
      <w:bookmarkStart w:id="30" w:name="_Toc177625807"/>
      <w:bookmarkStart w:id="31" w:name="_Toc177626183"/>
      <w:bookmarkStart w:id="32" w:name="_Toc177626748"/>
      <w:bookmarkStart w:id="33" w:name="_Toc177627582"/>
      <w:bookmarkStart w:id="34" w:name="_Toc177783983"/>
      <w:bookmarkStart w:id="35" w:name="_Toc177786577"/>
      <w:bookmarkStart w:id="36" w:name="_Toc177788436"/>
      <w:bookmarkStart w:id="37" w:name="_Toc177788474"/>
      <w:bookmarkStart w:id="38" w:name="_Toc177792364"/>
      <w:bookmarkStart w:id="39" w:name="_Toc177793467"/>
      <w:bookmarkStart w:id="40" w:name="_Toc177793738"/>
      <w:bookmarkStart w:id="41" w:name="_Toc177794816"/>
      <w:bookmarkStart w:id="42" w:name="_Toc177797278"/>
      <w:bookmarkStart w:id="43" w:name="_Toc177799381"/>
      <w:bookmarkStart w:id="44" w:name="_Toc177799645"/>
      <w:bookmarkStart w:id="45" w:name="_Toc177800058"/>
      <w:bookmarkStart w:id="46" w:name="_Toc177800131"/>
      <w:bookmarkStart w:id="47" w:name="_Toc177809187"/>
      <w:bookmarkStart w:id="48" w:name="_Toc177809277"/>
      <w:bookmarkStart w:id="49" w:name="_Toc177811563"/>
      <w:bookmarkStart w:id="50" w:name="_Toc177812234"/>
      <w:bookmarkStart w:id="51" w:name="_Toc177812272"/>
      <w:bookmarkStart w:id="52" w:name="_Toc177869914"/>
      <w:bookmarkStart w:id="53" w:name="_Toc178659541"/>
      <w:bookmarkStart w:id="54" w:name="_Toc178661905"/>
      <w:bookmarkStart w:id="55" w:name="_Toc178741866"/>
      <w:bookmarkStart w:id="56" w:name="_Toc178756166"/>
      <w:bookmarkStart w:id="57" w:name="_Toc179340861"/>
      <w:bookmarkStart w:id="58" w:name="_Toc248218209"/>
      <w:bookmarkStart w:id="59" w:name="_Toc253407937"/>
      <w:bookmarkStart w:id="60" w:name="_Toc253409346"/>
      <w:bookmarkStart w:id="61" w:name="_Toc253409413"/>
      <w:bookmarkStart w:id="62" w:name="_Toc253409804"/>
      <w:bookmarkStart w:id="63" w:name="_Toc253409890"/>
      <w:bookmarkStart w:id="64" w:name="_Toc253411480"/>
      <w:bookmarkStart w:id="65" w:name="_Toc253412775"/>
      <w:bookmarkStart w:id="66" w:name="_Toc253412829"/>
      <w:bookmarkStart w:id="67" w:name="_Toc253472295"/>
      <w:bookmarkStart w:id="68" w:name="_Toc253482318"/>
      <w:bookmarkStart w:id="69" w:name="_Toc253729587"/>
      <w:bookmarkStart w:id="70" w:name="_Toc253729640"/>
      <w:bookmarkStart w:id="71" w:name="_Toc253730809"/>
      <w:bookmarkStart w:id="72" w:name="_Toc253730862"/>
      <w:bookmarkStart w:id="73" w:name="_Toc253730915"/>
      <w:bookmarkStart w:id="74" w:name="_Toc254182161"/>
      <w:bookmarkStart w:id="75" w:name="_Toc254182466"/>
      <w:bookmarkStart w:id="76" w:name="_Toc254183039"/>
      <w:bookmarkStart w:id="77" w:name="_Toc254183142"/>
      <w:bookmarkStart w:id="78" w:name="_Toc254190516"/>
      <w:bookmarkStart w:id="79" w:name="_Toc254263009"/>
      <w:bookmarkStart w:id="80" w:name="_Toc254263586"/>
      <w:bookmarkStart w:id="81" w:name="_Toc254333734"/>
      <w:bookmarkStart w:id="82" w:name="_Toc256422665"/>
      <w:bookmarkStart w:id="83" w:name="_Toc256423584"/>
      <w:bookmarkStart w:id="84" w:name="_Toc256424126"/>
      <w:bookmarkStart w:id="85" w:name="_Toc256424726"/>
      <w:bookmarkStart w:id="86" w:name="_Toc257639286"/>
      <w:bookmarkStart w:id="87" w:name="_Toc257643292"/>
      <w:bookmarkStart w:id="88" w:name="_Toc273439161"/>
      <w:bookmarkStart w:id="89" w:name="_Toc278898223"/>
      <w:bookmarkStart w:id="90" w:name="_Toc278898328"/>
      <w:bookmarkStart w:id="91" w:name="_Toc287360932"/>
      <w:bookmarkStart w:id="92" w:name="_Toc287360991"/>
      <w:bookmarkStart w:id="93" w:name="_Toc287361050"/>
      <w:r>
        <w:rPr>
          <w:rStyle w:val="CharPartNo"/>
        </w:rPr>
        <w:t>P</w:t>
      </w:r>
      <w:bookmarkStart w:id="94" w:name="_GoBack"/>
      <w:bookmarkEnd w:id="94"/>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pPr>
        <w:pStyle w:val="Heading5"/>
      </w:pPr>
      <w:bookmarkStart w:id="95" w:name="_Toc423332722"/>
      <w:bookmarkStart w:id="96" w:name="_Toc425219441"/>
      <w:bookmarkStart w:id="97" w:name="_Toc426249308"/>
      <w:bookmarkStart w:id="98" w:name="_Toc449924704"/>
      <w:bookmarkStart w:id="99" w:name="_Toc449947722"/>
      <w:bookmarkStart w:id="100" w:name="_Toc454185713"/>
      <w:bookmarkStart w:id="101" w:name="_Toc515958686"/>
      <w:bookmarkStart w:id="102" w:name="_Toc254333735"/>
      <w:bookmarkStart w:id="103" w:name="_Toc256422666"/>
      <w:bookmarkStart w:id="104" w:name="_Toc287361051"/>
      <w:bookmarkStart w:id="105" w:name="_Toc278898329"/>
      <w:r>
        <w:rPr>
          <w:rStyle w:val="CharSectno"/>
        </w:rPr>
        <w:t>1</w:t>
      </w:r>
      <w:r>
        <w:t>.</w:t>
      </w:r>
      <w:r>
        <w:tab/>
        <w:t>Citation</w:t>
      </w:r>
      <w:bookmarkEnd w:id="95"/>
      <w:bookmarkEnd w:id="96"/>
      <w:bookmarkEnd w:id="97"/>
      <w:bookmarkEnd w:id="98"/>
      <w:bookmarkEnd w:id="99"/>
      <w:bookmarkEnd w:id="100"/>
      <w:bookmarkEnd w:id="101"/>
      <w:bookmarkEnd w:id="102"/>
      <w:bookmarkEnd w:id="103"/>
      <w:bookmarkEnd w:id="104"/>
      <w:bookmarkEnd w:id="105"/>
    </w:p>
    <w:p>
      <w:pPr>
        <w:pStyle w:val="Subsection"/>
        <w:ind w:right="990"/>
        <w:rPr>
          <w:i/>
        </w:rPr>
      </w:pPr>
      <w:r>
        <w:tab/>
      </w:r>
      <w:r>
        <w:tab/>
      </w:r>
      <w:bookmarkStart w:id="106" w:name="Start_Cursor"/>
      <w:bookmarkEnd w:id="106"/>
      <w:r>
        <w:rPr>
          <w:spacing w:val="-2"/>
        </w:rPr>
        <w:t>These</w:t>
      </w:r>
      <w:r>
        <w:t xml:space="preserve"> </w:t>
      </w:r>
      <w:r>
        <w:rPr>
          <w:spacing w:val="-2"/>
        </w:rPr>
        <w:t>by-laws</w:t>
      </w:r>
      <w:r>
        <w:t xml:space="preserve"> are the </w:t>
      </w:r>
      <w:r>
        <w:rPr>
          <w:i/>
        </w:rPr>
        <w:t>Water Agencies (Water Use) By-laws 2010</w:t>
      </w:r>
      <w:r>
        <w:t>.</w:t>
      </w:r>
    </w:p>
    <w:p>
      <w:pPr>
        <w:pStyle w:val="Heading5"/>
        <w:rPr>
          <w:spacing w:val="-2"/>
        </w:rPr>
      </w:pPr>
      <w:bookmarkStart w:id="107" w:name="_Toc423332723"/>
      <w:bookmarkStart w:id="108" w:name="_Toc425219442"/>
      <w:bookmarkStart w:id="109" w:name="_Toc426249309"/>
      <w:bookmarkStart w:id="110" w:name="_Toc449924705"/>
      <w:bookmarkStart w:id="111" w:name="_Toc449947723"/>
      <w:bookmarkStart w:id="112" w:name="_Toc454185714"/>
      <w:bookmarkStart w:id="113" w:name="_Toc515958687"/>
      <w:bookmarkStart w:id="114" w:name="_Toc254333736"/>
      <w:bookmarkStart w:id="115" w:name="_Toc256422667"/>
      <w:bookmarkStart w:id="116" w:name="_Toc287361052"/>
      <w:bookmarkStart w:id="117" w:name="_Toc278898330"/>
      <w:r>
        <w:rPr>
          <w:rStyle w:val="CharSectno"/>
        </w:rPr>
        <w:t>2</w:t>
      </w:r>
      <w:r>
        <w:rPr>
          <w:spacing w:val="-2"/>
        </w:rPr>
        <w:t>.</w:t>
      </w:r>
      <w:r>
        <w:rPr>
          <w:spacing w:val="-2"/>
        </w:rPr>
        <w:tab/>
        <w:t>Commencement</w:t>
      </w:r>
      <w:bookmarkEnd w:id="107"/>
      <w:bookmarkEnd w:id="108"/>
      <w:bookmarkEnd w:id="109"/>
      <w:bookmarkEnd w:id="110"/>
      <w:bookmarkEnd w:id="111"/>
      <w:bookmarkEnd w:id="112"/>
      <w:bookmarkEnd w:id="113"/>
      <w:bookmarkEnd w:id="114"/>
      <w:bookmarkEnd w:id="115"/>
      <w:bookmarkEnd w:id="116"/>
      <w:bookmarkEnd w:id="117"/>
    </w:p>
    <w:p>
      <w:pPr>
        <w:pStyle w:val="Subsection"/>
        <w:rPr>
          <w:spacing w:val="-2"/>
        </w:rPr>
      </w:pPr>
      <w:r>
        <w:rPr>
          <w:spacing w:val="-2"/>
        </w:rPr>
        <w:tab/>
      </w:r>
      <w:r>
        <w:rPr>
          <w:spacing w:val="-2"/>
        </w:rPr>
        <w:tab/>
        <w:t>These by-laws come into operation as follows</w:t>
      </w:r>
      <w:r>
        <w:t> —</w:t>
      </w:r>
    </w:p>
    <w:p>
      <w:pPr>
        <w:pStyle w:val="Indenta"/>
      </w:pPr>
      <w:r>
        <w:tab/>
        <w:t>(a)</w:t>
      </w:r>
      <w:r>
        <w:tab/>
        <w:t>by</w:t>
      </w:r>
      <w:r>
        <w:noBreakHyphen/>
        <w:t>laws 1 and 2 — on the day on which these by</w:t>
      </w:r>
      <w:r>
        <w:noBreakHyphen/>
        <w:t xml:space="preserve">laws are published in the </w:t>
      </w:r>
      <w:r>
        <w:rPr>
          <w:i/>
          <w:iCs/>
        </w:rPr>
        <w:t>Gazette</w:t>
      </w:r>
      <w:r>
        <w:t>;</w:t>
      </w:r>
    </w:p>
    <w:p>
      <w:pPr>
        <w:pStyle w:val="Indenta"/>
      </w:pPr>
      <w:r>
        <w:tab/>
        <w:t>(b)</w:t>
      </w:r>
      <w:r>
        <w:tab/>
        <w:t>the rest of the by</w:t>
      </w:r>
      <w:r>
        <w:noBreakHyphen/>
        <w:t>laws — on 1 April 2010.</w:t>
      </w:r>
    </w:p>
    <w:p>
      <w:pPr>
        <w:pStyle w:val="Heading5"/>
      </w:pPr>
      <w:bookmarkStart w:id="118" w:name="_Toc257638568"/>
      <w:bookmarkStart w:id="119" w:name="_Toc287361053"/>
      <w:bookmarkStart w:id="120" w:name="_Toc278898331"/>
      <w:r>
        <w:rPr>
          <w:rStyle w:val="CharSectno"/>
        </w:rPr>
        <w:t>3</w:t>
      </w:r>
      <w:r>
        <w:t>.</w:t>
      </w:r>
      <w:r>
        <w:tab/>
        <w:t>Terms used</w:t>
      </w:r>
      <w:bookmarkEnd w:id="118"/>
      <w:bookmarkEnd w:id="119"/>
      <w:bookmarkEnd w:id="120"/>
    </w:p>
    <w:p>
      <w:pPr>
        <w:pStyle w:val="Subsection"/>
        <w:keepNext/>
        <w:keepLines/>
      </w:pPr>
      <w:r>
        <w:tab/>
      </w:r>
      <w:r>
        <w:tab/>
        <w:t>In these by</w:t>
      </w:r>
      <w:r>
        <w:noBreakHyphen/>
        <w:t>laws, unless the contrary intention appears —</w:t>
      </w:r>
    </w:p>
    <w:p>
      <w:pPr>
        <w:pStyle w:val="Defstart"/>
      </w:pPr>
      <w:r>
        <w:tab/>
      </w:r>
      <w:r>
        <w:rPr>
          <w:rStyle w:val="CharDefText"/>
        </w:rPr>
        <w:t>Area</w:t>
      </w:r>
      <w:r>
        <w:t xml:space="preserve"> means Area 1, Area 2, Area 3 or Area 4;</w:t>
      </w:r>
    </w:p>
    <w:p>
      <w:pPr>
        <w:pStyle w:val="Defstart"/>
      </w:pPr>
      <w:r>
        <w:tab/>
      </w:r>
      <w:r>
        <w:rPr>
          <w:rStyle w:val="CharDefText"/>
        </w:rPr>
        <w:t>Area 1</w:t>
      </w:r>
      <w:r>
        <w:t xml:space="preserve"> means that part of the State that is north of the line —</w:t>
      </w:r>
    </w:p>
    <w:p>
      <w:pPr>
        <w:pStyle w:val="Defpara"/>
      </w:pPr>
      <w:r>
        <w:tab/>
        <w:t>(a)</w:t>
      </w:r>
      <w:r>
        <w:tab/>
        <w:t>starting at latitude - 27.428° and longitude 114.063°; and</w:t>
      </w:r>
    </w:p>
    <w:p>
      <w:pPr>
        <w:pStyle w:val="Defpara"/>
      </w:pPr>
      <w:r>
        <w:tab/>
        <w:t>(b)</w:t>
      </w:r>
      <w:r>
        <w:tab/>
        <w:t>extending to latitude - 30.117° and longitude 117.081°; and</w:t>
      </w:r>
    </w:p>
    <w:p>
      <w:pPr>
        <w:pStyle w:val="Defpara"/>
      </w:pPr>
      <w:r>
        <w:tab/>
        <w:t>(c)</w:t>
      </w:r>
      <w:r>
        <w:tab/>
        <w:t>extending to latitude - 30.117° and longitude 128.993°,</w:t>
      </w:r>
    </w:p>
    <w:p>
      <w:pPr>
        <w:pStyle w:val="Defstart"/>
      </w:pPr>
      <w:r>
        <w:tab/>
        <w:t>as illustrated for information purposes on the maps shown in Schedule 1;</w:t>
      </w:r>
    </w:p>
    <w:p>
      <w:pPr>
        <w:pStyle w:val="Defstart"/>
      </w:pPr>
      <w:r>
        <w:tab/>
      </w:r>
      <w:r>
        <w:rPr>
          <w:rStyle w:val="CharDefText"/>
        </w:rPr>
        <w:t>Area 2</w:t>
      </w:r>
      <w:r>
        <w:t xml:space="preserve"> means that part of the State that is south of the line —</w:t>
      </w:r>
    </w:p>
    <w:p>
      <w:pPr>
        <w:pStyle w:val="Defpara"/>
      </w:pPr>
      <w:r>
        <w:tab/>
        <w:t>(a)</w:t>
      </w:r>
      <w:r>
        <w:tab/>
        <w:t>starting at latitude - 27.428° and longitude 114.063°; and</w:t>
      </w:r>
    </w:p>
    <w:p>
      <w:pPr>
        <w:pStyle w:val="Defpara"/>
      </w:pPr>
      <w:r>
        <w:tab/>
        <w:t>(b)</w:t>
      </w:r>
      <w:r>
        <w:tab/>
        <w:t>extending to latitude - 30.117° and longitude 117.081°; and</w:t>
      </w:r>
    </w:p>
    <w:p>
      <w:pPr>
        <w:pStyle w:val="Defpara"/>
      </w:pPr>
      <w:r>
        <w:tab/>
        <w:t>(c)</w:t>
      </w:r>
      <w:r>
        <w:tab/>
        <w:t>extending to latitude - 30.117° and longitude 128.993°,</w:t>
      </w:r>
    </w:p>
    <w:p>
      <w:pPr>
        <w:pStyle w:val="Defstart"/>
      </w:pPr>
      <w:r>
        <w:tab/>
        <w:t>except Area 3 or Area 4, as illustrated for information purposes on the maps shown in Schedule 1;</w:t>
      </w:r>
    </w:p>
    <w:p>
      <w:pPr>
        <w:pStyle w:val="Defstart"/>
      </w:pPr>
      <w:r>
        <w:tab/>
      </w:r>
      <w:r>
        <w:rPr>
          <w:rStyle w:val="CharDefText"/>
        </w:rPr>
        <w:t>Area 3</w:t>
      </w:r>
      <w:r>
        <w:t xml:space="preserve"> means the local government districts of Bayswater, Mandurah, Murray, Joondalup, Wanneroo, Swan, Perth, Canning, Belmont, Vincent, Kwinana, Rockingham, Cockburn, Armadale, Gosnells, Peppermint Grove, Stirling, Fremantle, Claremont, Subiaco, Cottesloe, East Fremantle, Victoria Park, South Perth, Mundaring, Kalamunda, Melville, Serpentine</w:t>
      </w:r>
      <w:r>
        <w:noBreakHyphen/>
        <w:t>Jarrahdale, Nedlands, Mosman Park, Bassendean and Cambridge, as illustrated for information purposes on the maps shown in Schedule 1;</w:t>
      </w:r>
    </w:p>
    <w:p>
      <w:pPr>
        <w:pStyle w:val="Defstart"/>
      </w:pPr>
      <w:r>
        <w:tab/>
      </w:r>
      <w:r>
        <w:rPr>
          <w:rStyle w:val="CharDefText"/>
        </w:rPr>
        <w:t>Area 4</w:t>
      </w:r>
      <w:r>
        <w:t xml:space="preserve"> means the local government districts of Dardanup, Bunbury, Cranbrook, Donnybrook</w:t>
      </w:r>
      <w:r>
        <w:noBreakHyphen/>
        <w:t>Balingup, Collie, Capel, Busselton, Nannup, Augusta</w:t>
      </w:r>
      <w:r>
        <w:noBreakHyphen/>
        <w:t>Margaret River, Albany, Boyup Brook, Manjimup, Bridgetown</w:t>
      </w:r>
      <w:r>
        <w:noBreakHyphen/>
        <w:t>Greenbushes, Waroona, Harvey, Plantagenet and Denmark, as illustrated for information purposes on the maps shown in Schedule 1;</w:t>
      </w:r>
    </w:p>
    <w:p>
      <w:pPr>
        <w:pStyle w:val="Defstart"/>
      </w:pPr>
      <w:r>
        <w:tab/>
      </w:r>
      <w:r>
        <w:rPr>
          <w:rStyle w:val="CharDefText"/>
        </w:rPr>
        <w:t>domestic bore</w:t>
      </w:r>
      <w:r>
        <w:t xml:space="preserve"> means a non</w:t>
      </w:r>
      <w:r>
        <w:noBreakHyphen/>
        <w:t xml:space="preserve">artesian well as defined in the </w:t>
      </w:r>
      <w:r>
        <w:rPr>
          <w:i/>
        </w:rPr>
        <w:t>Rights in Water and Irrigation Act </w:t>
      </w:r>
      <w:r>
        <w:rPr>
          <w:i/>
          <w:iCs/>
        </w:rPr>
        <w:t>1914</w:t>
      </w:r>
      <w:r>
        <w:t xml:space="preserve"> section 2(1) from which the only water that can be taken is from the water table aquifer;</w:t>
      </w:r>
    </w:p>
    <w:p>
      <w:pPr>
        <w:pStyle w:val="Defstart"/>
      </w:pPr>
      <w:r>
        <w:tab/>
      </w:r>
      <w:r>
        <w:rPr>
          <w:rStyle w:val="CharDefText"/>
        </w:rPr>
        <w:t>domestic bore water</w:t>
      </w:r>
      <w:r>
        <w:t xml:space="preserve"> means water taken from a domestic bore;</w:t>
      </w:r>
    </w:p>
    <w:p>
      <w:pPr>
        <w:pStyle w:val="Defstart"/>
      </w:pPr>
      <w:r>
        <w:tab/>
      </w:r>
      <w:r>
        <w:rPr>
          <w:rStyle w:val="CharDefText"/>
        </w:rPr>
        <w:t>evening period</w:t>
      </w:r>
      <w:r>
        <w:t xml:space="preserve"> means the period after 6.00 p.m.;</w:t>
      </w:r>
    </w:p>
    <w:p>
      <w:pPr>
        <w:pStyle w:val="Defstart"/>
      </w:pPr>
      <w:r>
        <w:tab/>
      </w:r>
      <w:r>
        <w:rPr>
          <w:rStyle w:val="CharDefText"/>
        </w:rPr>
        <w:t>garden</w:t>
      </w:r>
      <w:r>
        <w:t xml:space="preserve"> does not include any indoor plants or plants growing inside a glasshouse;</w:t>
      </w:r>
    </w:p>
    <w:p>
      <w:pPr>
        <w:pStyle w:val="Defstart"/>
      </w:pPr>
      <w:r>
        <w:tab/>
      </w:r>
      <w:r>
        <w:rPr>
          <w:rStyle w:val="CharDefText"/>
        </w:rPr>
        <w:t>high pressure water cleaner</w:t>
      </w:r>
      <w:r>
        <w:t xml:space="preserve"> means a cleaning device that uses pressurised water flowing at a rate of not more than 6 L per minute;</w:t>
      </w:r>
    </w:p>
    <w:p>
      <w:pPr>
        <w:pStyle w:val="Defstart"/>
      </w:pPr>
      <w:r>
        <w:tab/>
      </w:r>
      <w:r>
        <w:rPr>
          <w:rStyle w:val="CharDefText"/>
        </w:rPr>
        <w:t>lawn</w:t>
      </w:r>
      <w:r>
        <w:t xml:space="preserve"> does not include a grass</w:t>
      </w:r>
      <w:r>
        <w:noBreakHyphen/>
        <w:t>covered sporting ground;</w:t>
      </w:r>
    </w:p>
    <w:p>
      <w:pPr>
        <w:pStyle w:val="Defstart"/>
      </w:pPr>
      <w:r>
        <w:tab/>
      </w:r>
      <w:r>
        <w:rPr>
          <w:rStyle w:val="CharDefText"/>
        </w:rPr>
        <w:t>morning period</w:t>
      </w:r>
      <w:r>
        <w:t xml:space="preserve"> means the period before 9.00 a.m.;</w:t>
      </w:r>
    </w:p>
    <w:p>
      <w:pPr>
        <w:pStyle w:val="Defstart"/>
      </w:pPr>
      <w:r>
        <w:tab/>
      </w:r>
      <w:r>
        <w:rPr>
          <w:rStyle w:val="CharDefText"/>
        </w:rPr>
        <w:t>relevant property</w:t>
      </w:r>
      <w:r>
        <w:t>, in relation to the watering of a lawn, garden or grass</w:t>
      </w:r>
      <w:r>
        <w:noBreakHyphen/>
        <w:t>covered sporting ground, means the property on which the lawn, garden or grass</w:t>
      </w:r>
      <w:r>
        <w:noBreakHyphen/>
        <w:t>covered sporting ground is located;</w:t>
      </w:r>
    </w:p>
    <w:p>
      <w:pPr>
        <w:pStyle w:val="Defstart"/>
      </w:pPr>
      <w:r>
        <w:tab/>
      </w:r>
      <w:r>
        <w:rPr>
          <w:rStyle w:val="CharDefText"/>
        </w:rPr>
        <w:t xml:space="preserve">scheme water </w:t>
      </w:r>
      <w:r>
        <w:t>means water supplied by scheme water supplier;</w:t>
      </w:r>
    </w:p>
    <w:p>
      <w:pPr>
        <w:pStyle w:val="Defstart"/>
      </w:pPr>
      <w:r>
        <w:tab/>
      </w:r>
      <w:r>
        <w:rPr>
          <w:rStyle w:val="CharDefText"/>
        </w:rPr>
        <w:t>scheme water supplier</w:t>
      </w:r>
      <w:r>
        <w:t xml:space="preserve"> means —</w:t>
      </w:r>
    </w:p>
    <w:p>
      <w:pPr>
        <w:pStyle w:val="Defpara"/>
      </w:pPr>
      <w:r>
        <w:tab/>
        <w:t>(a)</w:t>
      </w:r>
      <w:r>
        <w:tab/>
        <w:t>the Corporation; or</w:t>
      </w:r>
    </w:p>
    <w:p>
      <w:pPr>
        <w:pStyle w:val="Defpara"/>
      </w:pPr>
      <w:r>
        <w:tab/>
        <w:t>(b)</w:t>
      </w:r>
      <w:r>
        <w:tab/>
        <w:t xml:space="preserve">a water board as defined in the </w:t>
      </w:r>
      <w:r>
        <w:rPr>
          <w:i/>
          <w:iCs/>
        </w:rPr>
        <w:t>Water Boards Act 1904</w:t>
      </w:r>
      <w:r>
        <w:t xml:space="preserve"> section 3(1);</w:t>
      </w:r>
    </w:p>
    <w:p>
      <w:pPr>
        <w:pStyle w:val="Defstart"/>
      </w:pPr>
      <w:r>
        <w:tab/>
      </w:r>
      <w:r>
        <w:rPr>
          <w:rStyle w:val="CharDefText"/>
        </w:rPr>
        <w:t>stage of restrictions</w:t>
      </w:r>
      <w:r>
        <w:t xml:space="preserve"> means a stage of restrictions set out in Schedule 2;</w:t>
      </w:r>
    </w:p>
    <w:p>
      <w:pPr>
        <w:pStyle w:val="Defstart"/>
      </w:pPr>
      <w:r>
        <w:tab/>
      </w:r>
      <w:r>
        <w:rPr>
          <w:rStyle w:val="CharDefText"/>
        </w:rPr>
        <w:t>synthetic sporting ground</w:t>
      </w:r>
      <w:r>
        <w:t xml:space="preserve"> means a sporting ground that has a synthetic surface designed to be used after watering;</w:t>
      </w:r>
    </w:p>
    <w:p>
      <w:pPr>
        <w:pStyle w:val="Defstart"/>
      </w:pPr>
      <w:r>
        <w:tab/>
      </w:r>
      <w:r>
        <w:rPr>
          <w:rStyle w:val="CharDefText"/>
        </w:rPr>
        <w:t>water</w:t>
      </w:r>
      <w:r>
        <w:t xml:space="preserve"> means —</w:t>
      </w:r>
    </w:p>
    <w:p>
      <w:pPr>
        <w:pStyle w:val="Defpara"/>
      </w:pPr>
      <w:r>
        <w:tab/>
        <w:t>(a)</w:t>
      </w:r>
      <w:r>
        <w:tab/>
        <w:t>scheme water; or</w:t>
      </w:r>
    </w:p>
    <w:p>
      <w:pPr>
        <w:pStyle w:val="Defpara"/>
      </w:pPr>
      <w:r>
        <w:tab/>
        <w:t>(b)</w:t>
      </w:r>
      <w:r>
        <w:tab/>
        <w:t>domestic bore water;</w:t>
      </w:r>
    </w:p>
    <w:p>
      <w:pPr>
        <w:pStyle w:val="Defstart"/>
      </w:pPr>
      <w:r>
        <w:tab/>
      </w:r>
      <w:r>
        <w:rPr>
          <w:rStyle w:val="CharDefText"/>
        </w:rPr>
        <w:t>week</w:t>
      </w:r>
      <w:r>
        <w:t xml:space="preserve"> means a period of seven successive days beginning with Sunday.</w:t>
      </w:r>
    </w:p>
    <w:p>
      <w:pPr>
        <w:pStyle w:val="Footnotesection"/>
      </w:pPr>
      <w:r>
        <w:tab/>
        <w:t>[By-law 3 amended in Gazette 30 Nov 2010 p. 6016.]</w:t>
      </w:r>
    </w:p>
    <w:p>
      <w:pPr>
        <w:pStyle w:val="Heading2"/>
      </w:pPr>
      <w:bookmarkStart w:id="121" w:name="_Toc257638569"/>
      <w:bookmarkStart w:id="122" w:name="_Toc257639290"/>
      <w:bookmarkStart w:id="123" w:name="_Toc257643296"/>
      <w:bookmarkStart w:id="124" w:name="_Toc273439165"/>
      <w:bookmarkStart w:id="125" w:name="_Toc278898227"/>
      <w:bookmarkStart w:id="126" w:name="_Toc278898332"/>
      <w:bookmarkStart w:id="127" w:name="_Toc287360936"/>
      <w:bookmarkStart w:id="128" w:name="_Toc287360995"/>
      <w:bookmarkStart w:id="129" w:name="_Toc287361054"/>
      <w:r>
        <w:rPr>
          <w:rStyle w:val="CharPartNo"/>
        </w:rPr>
        <w:t>Part 2</w:t>
      </w:r>
      <w:r>
        <w:t> — </w:t>
      </w:r>
      <w:r>
        <w:rPr>
          <w:rStyle w:val="CharPartText"/>
        </w:rPr>
        <w:t>Water restrictions</w:t>
      </w:r>
      <w:bookmarkEnd w:id="121"/>
      <w:bookmarkEnd w:id="122"/>
      <w:bookmarkEnd w:id="123"/>
      <w:bookmarkEnd w:id="124"/>
      <w:bookmarkEnd w:id="125"/>
      <w:bookmarkEnd w:id="126"/>
      <w:bookmarkEnd w:id="127"/>
      <w:bookmarkEnd w:id="128"/>
      <w:bookmarkEnd w:id="129"/>
    </w:p>
    <w:p>
      <w:pPr>
        <w:pStyle w:val="Heading3"/>
      </w:pPr>
      <w:bookmarkStart w:id="130" w:name="_Toc257638570"/>
      <w:bookmarkStart w:id="131" w:name="_Toc257639291"/>
      <w:bookmarkStart w:id="132" w:name="_Toc257643297"/>
      <w:bookmarkStart w:id="133" w:name="_Toc273439166"/>
      <w:bookmarkStart w:id="134" w:name="_Toc278898228"/>
      <w:bookmarkStart w:id="135" w:name="_Toc278898333"/>
      <w:bookmarkStart w:id="136" w:name="_Toc287360937"/>
      <w:bookmarkStart w:id="137" w:name="_Toc287360996"/>
      <w:bookmarkStart w:id="138" w:name="_Toc287361055"/>
      <w:r>
        <w:rPr>
          <w:rStyle w:val="CharDivNo"/>
        </w:rPr>
        <w:t>Division 1</w:t>
      </w:r>
      <w:r>
        <w:t> — </w:t>
      </w:r>
      <w:r>
        <w:rPr>
          <w:rStyle w:val="CharDivText"/>
        </w:rPr>
        <w:t>Restrictions</w:t>
      </w:r>
      <w:bookmarkEnd w:id="130"/>
      <w:bookmarkEnd w:id="131"/>
      <w:bookmarkEnd w:id="132"/>
      <w:bookmarkEnd w:id="133"/>
      <w:bookmarkEnd w:id="134"/>
      <w:bookmarkEnd w:id="135"/>
      <w:bookmarkEnd w:id="136"/>
      <w:bookmarkEnd w:id="137"/>
      <w:bookmarkEnd w:id="138"/>
    </w:p>
    <w:p>
      <w:pPr>
        <w:pStyle w:val="Heading5"/>
      </w:pPr>
      <w:bookmarkStart w:id="139" w:name="_Toc257638571"/>
      <w:bookmarkStart w:id="140" w:name="_Toc287361056"/>
      <w:bookmarkStart w:id="141" w:name="_Toc278898334"/>
      <w:r>
        <w:rPr>
          <w:rStyle w:val="CharSectno"/>
        </w:rPr>
        <w:t>4</w:t>
      </w:r>
      <w:r>
        <w:t>.</w:t>
      </w:r>
      <w:r>
        <w:tab/>
        <w:t>Use of water restricted</w:t>
      </w:r>
      <w:bookmarkEnd w:id="139"/>
      <w:bookmarkEnd w:id="140"/>
      <w:bookmarkEnd w:id="141"/>
    </w:p>
    <w:p>
      <w:pPr>
        <w:pStyle w:val="Subsection"/>
      </w:pPr>
      <w:r>
        <w:tab/>
        <w:t>(1)</w:t>
      </w:r>
      <w:r>
        <w:tab/>
        <w:t>In this by</w:t>
      </w:r>
      <w:r>
        <w:noBreakHyphen/>
        <w:t xml:space="preserve">law — </w:t>
      </w:r>
    </w:p>
    <w:p>
      <w:pPr>
        <w:pStyle w:val="Defstart"/>
      </w:pPr>
      <w:r>
        <w:tab/>
      </w:r>
      <w:r>
        <w:rPr>
          <w:rStyle w:val="CharDefText"/>
        </w:rPr>
        <w:t>written approval</w:t>
      </w:r>
      <w:r>
        <w:t xml:space="preserve"> means written approval from — </w:t>
      </w:r>
    </w:p>
    <w:p>
      <w:pPr>
        <w:pStyle w:val="Defpara"/>
      </w:pPr>
      <w:r>
        <w:tab/>
        <w:t>(a)</w:t>
      </w:r>
      <w:r>
        <w:tab/>
        <w:t>in relation to scheme water — the scheme water supplier; and</w:t>
      </w:r>
    </w:p>
    <w:p>
      <w:pPr>
        <w:pStyle w:val="Defpara"/>
      </w:pPr>
      <w:r>
        <w:tab/>
        <w:t>(b)</w:t>
      </w:r>
      <w:r>
        <w:tab/>
        <w:t>in relation to domestic bore water — the chief executive officer of the department of the Public Service principally assisting in the administration of the Act.</w:t>
      </w:r>
    </w:p>
    <w:p>
      <w:pPr>
        <w:pStyle w:val="Subsection"/>
      </w:pPr>
      <w:r>
        <w:tab/>
        <w:t>(2)</w:t>
      </w:r>
      <w:r>
        <w:tab/>
        <w:t>A person must not, without written approval, use water in contravention of the stage of restrictions applicable under these by</w:t>
      </w:r>
      <w:r>
        <w:noBreakHyphen/>
        <w:t>laws.</w:t>
      </w:r>
    </w:p>
    <w:p>
      <w:pPr>
        <w:pStyle w:val="Penstart"/>
      </w:pPr>
      <w:r>
        <w:tab/>
        <w:t>Penalty: a fine of $500.</w:t>
      </w:r>
    </w:p>
    <w:p>
      <w:pPr>
        <w:pStyle w:val="Footnotesection"/>
      </w:pPr>
      <w:r>
        <w:tab/>
        <w:t>[By-law 4 amended in Gazette 28 Sep 2010 p. 5063.]</w:t>
      </w:r>
    </w:p>
    <w:p>
      <w:pPr>
        <w:pStyle w:val="Heading5"/>
      </w:pPr>
      <w:bookmarkStart w:id="142" w:name="_Toc257638572"/>
      <w:bookmarkStart w:id="143" w:name="_Toc287361057"/>
      <w:bookmarkStart w:id="144" w:name="_Toc278898335"/>
      <w:r>
        <w:rPr>
          <w:rStyle w:val="CharSectno"/>
        </w:rPr>
        <w:t>5</w:t>
      </w:r>
      <w:r>
        <w:t>.</w:t>
      </w:r>
      <w:r>
        <w:tab/>
        <w:t>Stage of restrictions applicable to Area 1</w:t>
      </w:r>
      <w:bookmarkEnd w:id="142"/>
      <w:bookmarkEnd w:id="143"/>
      <w:bookmarkEnd w:id="144"/>
    </w:p>
    <w:p>
      <w:pPr>
        <w:pStyle w:val="Subsection"/>
      </w:pPr>
      <w:r>
        <w:tab/>
        <w:t>(1)</w:t>
      </w:r>
      <w:r>
        <w:tab/>
        <w:t>Subject to by</w:t>
      </w:r>
      <w:r>
        <w:noBreakHyphen/>
        <w:t>law 9, the stage of restrictions that applies in relation to the use of scheme water in Area 1 is stage 2.</w:t>
      </w:r>
    </w:p>
    <w:p>
      <w:pPr>
        <w:pStyle w:val="Subsection"/>
      </w:pPr>
      <w:r>
        <w:tab/>
        <w:t>(2)</w:t>
      </w:r>
      <w:r>
        <w:tab/>
        <w:t>The stage of restrictions that applies in relation to the use of domestic bore water in Area 1 is stage 1.</w:t>
      </w:r>
    </w:p>
    <w:p>
      <w:pPr>
        <w:pStyle w:val="Footnotesection"/>
      </w:pPr>
      <w:bookmarkStart w:id="145" w:name="_Toc257638573"/>
      <w:r>
        <w:tab/>
        <w:t>[By-law 5 amended in Gazette 28 Sep 2010 p. 5063.]</w:t>
      </w:r>
    </w:p>
    <w:p>
      <w:pPr>
        <w:pStyle w:val="Heading5"/>
      </w:pPr>
      <w:bookmarkStart w:id="146" w:name="_Toc287361058"/>
      <w:bookmarkStart w:id="147" w:name="_Toc278898336"/>
      <w:r>
        <w:rPr>
          <w:rStyle w:val="CharSectno"/>
        </w:rPr>
        <w:t>6</w:t>
      </w:r>
      <w:r>
        <w:t>.</w:t>
      </w:r>
      <w:r>
        <w:tab/>
        <w:t>Stage of restrictions applicable to Area 2</w:t>
      </w:r>
      <w:bookmarkEnd w:id="145"/>
      <w:bookmarkEnd w:id="146"/>
      <w:bookmarkEnd w:id="147"/>
    </w:p>
    <w:p>
      <w:pPr>
        <w:pStyle w:val="Subsection"/>
      </w:pPr>
      <w:r>
        <w:tab/>
        <w:t>(1)</w:t>
      </w:r>
      <w:r>
        <w:tab/>
      </w:r>
      <w:del w:id="148" w:author="Master Repository Process" w:date="2021-09-18T18:53:00Z">
        <w:r>
          <w:delText>The</w:delText>
        </w:r>
      </w:del>
      <w:ins w:id="149" w:author="Master Repository Process" w:date="2021-09-18T18:53:00Z">
        <w:r>
          <w:t>Subject to by</w:t>
        </w:r>
        <w:r>
          <w:noBreakHyphen/>
          <w:t>law 10AA, the</w:t>
        </w:r>
      </w:ins>
      <w:r>
        <w:t xml:space="preserve"> stage of restrictions that applies in relation to the use of scheme water in Area 2 is stage 4.</w:t>
      </w:r>
    </w:p>
    <w:p>
      <w:pPr>
        <w:pStyle w:val="Subsection"/>
      </w:pPr>
      <w:r>
        <w:tab/>
        <w:t>(2)</w:t>
      </w:r>
      <w:r>
        <w:tab/>
        <w:t>The stage of restrictions that applies in relation to the use of domestic bore water in Area 2 is stage 1.</w:t>
      </w:r>
    </w:p>
    <w:p>
      <w:pPr>
        <w:pStyle w:val="Footnotesection"/>
      </w:pPr>
      <w:bookmarkStart w:id="150" w:name="_Toc257638574"/>
      <w:r>
        <w:tab/>
        <w:t>[By-law 6 amended in Gazette 28 Sep 2010 p. 5064</w:t>
      </w:r>
      <w:ins w:id="151" w:author="Master Repository Process" w:date="2021-09-18T18:53:00Z">
        <w:r>
          <w:t>; 8 Mar 2011 p. 801</w:t>
        </w:r>
      </w:ins>
      <w:r>
        <w:t>.]</w:t>
      </w:r>
    </w:p>
    <w:p>
      <w:pPr>
        <w:pStyle w:val="Heading5"/>
      </w:pPr>
      <w:bookmarkStart w:id="152" w:name="_Toc287361059"/>
      <w:bookmarkStart w:id="153" w:name="_Toc278898337"/>
      <w:r>
        <w:rPr>
          <w:rStyle w:val="CharSectno"/>
        </w:rPr>
        <w:t>7</w:t>
      </w:r>
      <w:r>
        <w:t>.</w:t>
      </w:r>
      <w:r>
        <w:tab/>
        <w:t>Stage of restrictions applicable to Area 3</w:t>
      </w:r>
      <w:bookmarkEnd w:id="150"/>
      <w:bookmarkEnd w:id="152"/>
      <w:bookmarkEnd w:id="153"/>
    </w:p>
    <w:p>
      <w:pPr>
        <w:pStyle w:val="Subsection"/>
      </w:pPr>
      <w:r>
        <w:tab/>
        <w:t>(1)</w:t>
      </w:r>
      <w:r>
        <w:tab/>
        <w:t xml:space="preserve">The stage of restrictions that applies in relation to the use of scheme water in Area 3 is — </w:t>
      </w:r>
    </w:p>
    <w:p>
      <w:pPr>
        <w:pStyle w:val="Indenta"/>
      </w:pPr>
      <w:r>
        <w:tab/>
        <w:t>(a)</w:t>
      </w:r>
      <w:r>
        <w:tab/>
        <w:t>from 1 June to 31 August in a particular year — stage 6; and</w:t>
      </w:r>
    </w:p>
    <w:p>
      <w:pPr>
        <w:pStyle w:val="Indenta"/>
      </w:pPr>
      <w:r>
        <w:tab/>
        <w:t>(b)</w:t>
      </w:r>
      <w:r>
        <w:tab/>
        <w:t>at any other time of the year — stage 4.</w:t>
      </w:r>
    </w:p>
    <w:p>
      <w:pPr>
        <w:pStyle w:val="Subsection"/>
      </w:pPr>
      <w:r>
        <w:tab/>
        <w:t>(2)</w:t>
      </w:r>
      <w:r>
        <w:tab/>
        <w:t xml:space="preserve">The stage of restrictions that applies in relation to the use of domestic bore water in Area 3 is — </w:t>
      </w:r>
    </w:p>
    <w:p>
      <w:pPr>
        <w:pStyle w:val="Indenta"/>
      </w:pPr>
      <w:r>
        <w:tab/>
        <w:t>(a)</w:t>
      </w:r>
      <w:r>
        <w:tab/>
        <w:t>from 1 June to 31 August in a particular year — stage 6; and</w:t>
      </w:r>
    </w:p>
    <w:p>
      <w:pPr>
        <w:pStyle w:val="Indenta"/>
      </w:pPr>
      <w:r>
        <w:tab/>
        <w:t>(b)</w:t>
      </w:r>
      <w:r>
        <w:tab/>
        <w:t>at any other time of the year — stage 3.</w:t>
      </w:r>
    </w:p>
    <w:p>
      <w:pPr>
        <w:pStyle w:val="Footnotesection"/>
      </w:pPr>
      <w:bookmarkStart w:id="154" w:name="_Toc257638575"/>
      <w:r>
        <w:tab/>
        <w:t>[By-law 7 amended in Gazette 28 Sep 2010 p. 5064; 30 Nov 2010 p. 6016.]</w:t>
      </w:r>
    </w:p>
    <w:p>
      <w:pPr>
        <w:pStyle w:val="Heading5"/>
      </w:pPr>
      <w:bookmarkStart w:id="155" w:name="_Toc287361060"/>
      <w:bookmarkStart w:id="156" w:name="_Toc278898338"/>
      <w:r>
        <w:rPr>
          <w:rStyle w:val="CharSectno"/>
        </w:rPr>
        <w:t>8</w:t>
      </w:r>
      <w:r>
        <w:t>.</w:t>
      </w:r>
      <w:r>
        <w:tab/>
        <w:t>Stage of restrictions applicable to Area 4</w:t>
      </w:r>
      <w:bookmarkEnd w:id="154"/>
      <w:bookmarkEnd w:id="155"/>
      <w:bookmarkEnd w:id="156"/>
    </w:p>
    <w:p>
      <w:pPr>
        <w:pStyle w:val="Subsection"/>
      </w:pPr>
      <w:r>
        <w:tab/>
        <w:t>(1)</w:t>
      </w:r>
      <w:r>
        <w:tab/>
        <w:t xml:space="preserve">Subject to by-law 10A, the stage of restrictions that applies in relation to the use of scheme water in Area 4 is — </w:t>
      </w:r>
    </w:p>
    <w:p>
      <w:pPr>
        <w:pStyle w:val="Indenta"/>
      </w:pPr>
      <w:r>
        <w:tab/>
        <w:t>(a)</w:t>
      </w:r>
      <w:r>
        <w:tab/>
        <w:t>from 1 June to 31 August in a particular year — stage 6; and</w:t>
      </w:r>
    </w:p>
    <w:p>
      <w:pPr>
        <w:pStyle w:val="Indenta"/>
      </w:pPr>
      <w:r>
        <w:tab/>
        <w:t>(b)</w:t>
      </w:r>
      <w:r>
        <w:tab/>
        <w:t>at any other time of the year — stage 4.</w:t>
      </w:r>
    </w:p>
    <w:p>
      <w:pPr>
        <w:pStyle w:val="Subsection"/>
      </w:pPr>
      <w:r>
        <w:tab/>
        <w:t>(2)</w:t>
      </w:r>
      <w:r>
        <w:tab/>
        <w:t xml:space="preserve">The stage of restrictions that applies in relation to the use of domestic bore water in Area 4 is — </w:t>
      </w:r>
    </w:p>
    <w:p>
      <w:pPr>
        <w:pStyle w:val="Indenta"/>
      </w:pPr>
      <w:r>
        <w:tab/>
        <w:t>(a)</w:t>
      </w:r>
      <w:r>
        <w:tab/>
        <w:t>from 1 June to 31 August in a particular year — stage 6; and</w:t>
      </w:r>
    </w:p>
    <w:p>
      <w:pPr>
        <w:pStyle w:val="Indenta"/>
      </w:pPr>
      <w:r>
        <w:tab/>
        <w:t>(b)</w:t>
      </w:r>
      <w:r>
        <w:tab/>
        <w:t>at any other time of the year — stage 1.</w:t>
      </w:r>
    </w:p>
    <w:p>
      <w:pPr>
        <w:pStyle w:val="Footnotesection"/>
      </w:pPr>
      <w:bookmarkStart w:id="157" w:name="_Toc257638576"/>
      <w:r>
        <w:tab/>
        <w:t>[By-law 8 amended in Gazette 28 Sep 2010 p. 5064.]</w:t>
      </w:r>
    </w:p>
    <w:p>
      <w:pPr>
        <w:pStyle w:val="Heading5"/>
      </w:pPr>
      <w:bookmarkStart w:id="158" w:name="_Toc287361061"/>
      <w:bookmarkStart w:id="159" w:name="_Toc278898339"/>
      <w:bookmarkStart w:id="160" w:name="_Toc257638577"/>
      <w:bookmarkStart w:id="161" w:name="_Toc257639298"/>
      <w:bookmarkStart w:id="162" w:name="_Toc257643304"/>
      <w:bookmarkEnd w:id="157"/>
      <w:r>
        <w:rPr>
          <w:rStyle w:val="CharSectno"/>
        </w:rPr>
        <w:t>9</w:t>
      </w:r>
      <w:r>
        <w:t>.</w:t>
      </w:r>
      <w:r>
        <w:tab/>
        <w:t>Use of scheme water in Halls Creek</w:t>
      </w:r>
      <w:bookmarkEnd w:id="158"/>
      <w:bookmarkEnd w:id="159"/>
    </w:p>
    <w:p>
      <w:pPr>
        <w:pStyle w:val="Subsection"/>
      </w:pPr>
      <w:r>
        <w:tab/>
      </w:r>
      <w:r>
        <w:tab/>
        <w:t>The stage of restrictions that applies in relation to the use of scheme water in the local government district of Halls Creek is stage 4.</w:t>
      </w:r>
    </w:p>
    <w:p>
      <w:pPr>
        <w:pStyle w:val="Footnotesection"/>
      </w:pPr>
      <w:r>
        <w:tab/>
        <w:t>[By-law 9 inserted in Gazette 28 Sep 2010 p. 5064.]</w:t>
      </w:r>
    </w:p>
    <w:p>
      <w:pPr>
        <w:pStyle w:val="Heading5"/>
        <w:rPr>
          <w:ins w:id="163" w:author="Master Repository Process" w:date="2021-09-18T18:53:00Z"/>
        </w:rPr>
      </w:pPr>
      <w:bookmarkStart w:id="164" w:name="_Toc287361062"/>
      <w:bookmarkStart w:id="165" w:name="_Toc273439174"/>
      <w:ins w:id="166" w:author="Master Repository Process" w:date="2021-09-18T18:53:00Z">
        <w:r>
          <w:rPr>
            <w:rStyle w:val="CharSectno"/>
          </w:rPr>
          <w:t>10AA</w:t>
        </w:r>
        <w:r>
          <w:t>.</w:t>
        </w:r>
        <w:r>
          <w:tab/>
          <w:t>Use of scheme water in Area 2 to 31 October 2011</w:t>
        </w:r>
        <w:bookmarkEnd w:id="164"/>
      </w:ins>
    </w:p>
    <w:p>
      <w:pPr>
        <w:pStyle w:val="Subsection"/>
        <w:rPr>
          <w:ins w:id="167" w:author="Master Repository Process" w:date="2021-09-18T18:53:00Z"/>
        </w:rPr>
      </w:pPr>
      <w:ins w:id="168" w:author="Master Repository Process" w:date="2021-09-18T18:53:00Z">
        <w:r>
          <w:tab/>
          <w:t>(1)</w:t>
        </w:r>
        <w:r>
          <w:tab/>
          <w:t>In this by</w:t>
        </w:r>
        <w:r>
          <w:noBreakHyphen/>
          <w:t xml:space="preserve">law — </w:t>
        </w:r>
      </w:ins>
    </w:p>
    <w:p>
      <w:pPr>
        <w:pStyle w:val="Defstart"/>
        <w:rPr>
          <w:ins w:id="169" w:author="Master Repository Process" w:date="2021-09-18T18:53:00Z"/>
        </w:rPr>
      </w:pPr>
      <w:ins w:id="170" w:author="Master Repository Process" w:date="2021-09-18T18:53:00Z">
        <w:r>
          <w:tab/>
        </w:r>
        <w:r>
          <w:rPr>
            <w:rStyle w:val="CharDefText"/>
          </w:rPr>
          <w:t>commencement day</w:t>
        </w:r>
        <w:r>
          <w:t xml:space="preserve"> means the day on which the </w:t>
        </w:r>
        <w:r>
          <w:rPr>
            <w:i/>
          </w:rPr>
          <w:t>Water Agencies (Water Use) Amendment By</w:t>
        </w:r>
        <w:r>
          <w:rPr>
            <w:i/>
          </w:rPr>
          <w:noBreakHyphen/>
          <w:t>laws 2011</w:t>
        </w:r>
        <w:r>
          <w:t>, other than by</w:t>
        </w:r>
        <w:r>
          <w:noBreakHyphen/>
          <w:t>laws 1 and 2, come into operation;</w:t>
        </w:r>
      </w:ins>
    </w:p>
    <w:p>
      <w:pPr>
        <w:pStyle w:val="Defstart"/>
        <w:rPr>
          <w:ins w:id="171" w:author="Master Repository Process" w:date="2021-09-18T18:53:00Z"/>
        </w:rPr>
      </w:pPr>
      <w:ins w:id="172" w:author="Master Repository Process" w:date="2021-09-18T18:53:00Z">
        <w:r>
          <w:tab/>
        </w:r>
        <w:r>
          <w:rPr>
            <w:rStyle w:val="CharDefText"/>
          </w:rPr>
          <w:t>coordinate</w:t>
        </w:r>
        <w:r>
          <w:t xml:space="preserve"> means a Map Grid of Australia (Geocentric Datum of Australia 1994) coordinate for zone 50.</w:t>
        </w:r>
      </w:ins>
    </w:p>
    <w:p>
      <w:pPr>
        <w:pStyle w:val="Subsection"/>
        <w:rPr>
          <w:ins w:id="173" w:author="Master Repository Process" w:date="2021-09-18T18:53:00Z"/>
        </w:rPr>
      </w:pPr>
      <w:ins w:id="174" w:author="Master Repository Process" w:date="2021-09-18T18:53:00Z">
        <w:r>
          <w:tab/>
          <w:t>(2)</w:t>
        </w:r>
        <w:r>
          <w:tab/>
          <w:t>This by</w:t>
        </w:r>
        <w:r>
          <w:noBreakHyphen/>
          <w:t>law applies from commencement day to 31 October 2011.</w:t>
        </w:r>
      </w:ins>
    </w:p>
    <w:p>
      <w:pPr>
        <w:pStyle w:val="Subsection"/>
        <w:rPr>
          <w:ins w:id="175" w:author="Master Repository Process" w:date="2021-09-18T18:53:00Z"/>
        </w:rPr>
      </w:pPr>
      <w:ins w:id="176" w:author="Master Repository Process" w:date="2021-09-18T18:53:00Z">
        <w:r>
          <w:tab/>
          <w:t>(3)</w:t>
        </w:r>
        <w:r>
          <w:tab/>
          <w:t xml:space="preserve">The stage of restrictions that applies in relation to the use of scheme water in the following areas is stage 5 — </w:t>
        </w:r>
      </w:ins>
    </w:p>
    <w:p>
      <w:pPr>
        <w:pStyle w:val="Indenta"/>
        <w:rPr>
          <w:ins w:id="177" w:author="Master Repository Process" w:date="2021-09-18T18:53:00Z"/>
        </w:rPr>
      </w:pPr>
      <w:ins w:id="178" w:author="Master Repository Process" w:date="2021-09-18T18:53:00Z">
        <w:r>
          <w:tab/>
          <w:t>(a)</w:t>
        </w:r>
        <w:r>
          <w:tab/>
          <w:t>the Grass Patch scheme water area;</w:t>
        </w:r>
      </w:ins>
    </w:p>
    <w:p>
      <w:pPr>
        <w:pStyle w:val="Indenta"/>
        <w:rPr>
          <w:ins w:id="179" w:author="Master Repository Process" w:date="2021-09-18T18:53:00Z"/>
        </w:rPr>
      </w:pPr>
      <w:ins w:id="180" w:author="Master Repository Process" w:date="2021-09-18T18:53:00Z">
        <w:r>
          <w:tab/>
          <w:t>(b)</w:t>
        </w:r>
        <w:r>
          <w:tab/>
          <w:t>the Salmon Gums scheme water area.</w:t>
        </w:r>
      </w:ins>
    </w:p>
    <w:p>
      <w:pPr>
        <w:pStyle w:val="Subsection"/>
        <w:rPr>
          <w:ins w:id="181" w:author="Master Repository Process" w:date="2021-09-18T18:53:00Z"/>
        </w:rPr>
      </w:pPr>
      <w:ins w:id="182" w:author="Master Repository Process" w:date="2021-09-18T18:53:00Z">
        <w:r>
          <w:tab/>
          <w:t>(4)</w:t>
        </w:r>
        <w:r>
          <w:tab/>
          <w:t>The Grass Patch scheme water area is the area (around Grass Patch) defined by boundaries joining the coordinates in the Table sequentially.</w:t>
        </w:r>
      </w:ins>
    </w:p>
    <w:p>
      <w:pPr>
        <w:pStyle w:val="THeadingNAm"/>
        <w:rPr>
          <w:ins w:id="183" w:author="Master Repository Process" w:date="2021-09-18T18:53:00Z"/>
        </w:rPr>
      </w:pPr>
      <w:ins w:id="184" w:author="Master Repository Process" w:date="2021-09-18T18:53:00Z">
        <w:r>
          <w:t>Table</w:t>
        </w:r>
      </w:ins>
    </w:p>
    <w:tbl>
      <w:tblPr>
        <w:tblW w:w="0" w:type="auto"/>
        <w:tblInd w:w="962" w:type="dxa"/>
        <w:tblBorders>
          <w:top w:val="single" w:sz="4" w:space="0" w:color="auto"/>
          <w:bottom w:val="single" w:sz="4" w:space="0" w:color="auto"/>
          <w:insideH w:val="single" w:sz="4" w:space="0" w:color="auto"/>
        </w:tblBorders>
        <w:tblLayout w:type="fixed"/>
        <w:tblCellMar>
          <w:bottom w:w="113" w:type="dxa"/>
        </w:tblCellMar>
        <w:tblLook w:val="0000" w:firstRow="0" w:lastRow="0" w:firstColumn="0" w:lastColumn="0" w:noHBand="0" w:noVBand="0"/>
      </w:tblPr>
      <w:tblGrid>
        <w:gridCol w:w="1330"/>
        <w:gridCol w:w="2212"/>
        <w:gridCol w:w="1805"/>
      </w:tblGrid>
      <w:tr>
        <w:trPr>
          <w:tblHeader/>
          <w:ins w:id="185" w:author="Master Repository Process" w:date="2021-09-18T18:53:00Z"/>
        </w:trPr>
        <w:tc>
          <w:tcPr>
            <w:tcW w:w="1330" w:type="dxa"/>
          </w:tcPr>
          <w:p>
            <w:pPr>
              <w:pStyle w:val="TableNAm"/>
              <w:jc w:val="center"/>
              <w:rPr>
                <w:ins w:id="186" w:author="Master Repository Process" w:date="2021-09-18T18:53:00Z"/>
                <w:b/>
              </w:rPr>
            </w:pPr>
            <w:ins w:id="187" w:author="Master Repository Process" w:date="2021-09-18T18:53:00Z">
              <w:r>
                <w:rPr>
                  <w:b/>
                </w:rPr>
                <w:t>Point No.</w:t>
              </w:r>
            </w:ins>
          </w:p>
        </w:tc>
        <w:tc>
          <w:tcPr>
            <w:tcW w:w="2212" w:type="dxa"/>
          </w:tcPr>
          <w:p>
            <w:pPr>
              <w:pStyle w:val="TableNAm"/>
              <w:jc w:val="center"/>
              <w:rPr>
                <w:ins w:id="188" w:author="Master Repository Process" w:date="2021-09-18T18:53:00Z"/>
                <w:b/>
              </w:rPr>
            </w:pPr>
            <w:ins w:id="189" w:author="Master Repository Process" w:date="2021-09-18T18:53:00Z">
              <w:r>
                <w:rPr>
                  <w:b/>
                </w:rPr>
                <w:t>Easting</w:t>
              </w:r>
            </w:ins>
          </w:p>
        </w:tc>
        <w:tc>
          <w:tcPr>
            <w:tcW w:w="1805" w:type="dxa"/>
          </w:tcPr>
          <w:p>
            <w:pPr>
              <w:pStyle w:val="TableNAm"/>
              <w:jc w:val="center"/>
              <w:rPr>
                <w:ins w:id="190" w:author="Master Repository Process" w:date="2021-09-18T18:53:00Z"/>
                <w:b/>
              </w:rPr>
            </w:pPr>
            <w:ins w:id="191" w:author="Master Repository Process" w:date="2021-09-18T18:53:00Z">
              <w:r>
                <w:rPr>
                  <w:b/>
                </w:rPr>
                <w:t>Northing</w:t>
              </w:r>
            </w:ins>
          </w:p>
        </w:tc>
      </w:tr>
      <w:tr>
        <w:trPr>
          <w:ins w:id="192" w:author="Master Repository Process" w:date="2021-09-18T18:53:00Z"/>
        </w:trPr>
        <w:tc>
          <w:tcPr>
            <w:tcW w:w="1330" w:type="dxa"/>
            <w:tcBorders>
              <w:bottom w:val="nil"/>
            </w:tcBorders>
          </w:tcPr>
          <w:p>
            <w:pPr>
              <w:pStyle w:val="TableNAm"/>
              <w:jc w:val="center"/>
              <w:rPr>
                <w:ins w:id="193" w:author="Master Repository Process" w:date="2021-09-18T18:53:00Z"/>
              </w:rPr>
            </w:pPr>
            <w:ins w:id="194" w:author="Master Repository Process" w:date="2021-09-18T18:53:00Z">
              <w:r>
                <w:t>1</w:t>
              </w:r>
            </w:ins>
          </w:p>
        </w:tc>
        <w:tc>
          <w:tcPr>
            <w:tcW w:w="2212" w:type="dxa"/>
            <w:tcBorders>
              <w:bottom w:val="nil"/>
            </w:tcBorders>
          </w:tcPr>
          <w:p>
            <w:pPr>
              <w:pStyle w:val="TableNAm"/>
              <w:jc w:val="center"/>
              <w:rPr>
                <w:ins w:id="195" w:author="Master Repository Process" w:date="2021-09-18T18:53:00Z"/>
              </w:rPr>
            </w:pPr>
            <w:ins w:id="196" w:author="Master Repository Process" w:date="2021-09-18T18:53:00Z">
              <w:r>
                <w:t>379155</w:t>
              </w:r>
            </w:ins>
          </w:p>
        </w:tc>
        <w:tc>
          <w:tcPr>
            <w:tcW w:w="1805" w:type="dxa"/>
            <w:tcBorders>
              <w:bottom w:val="nil"/>
            </w:tcBorders>
          </w:tcPr>
          <w:p>
            <w:pPr>
              <w:pStyle w:val="TableNAm"/>
              <w:jc w:val="center"/>
              <w:rPr>
                <w:ins w:id="197" w:author="Master Repository Process" w:date="2021-09-18T18:53:00Z"/>
              </w:rPr>
            </w:pPr>
            <w:ins w:id="198" w:author="Master Repository Process" w:date="2021-09-18T18:53:00Z">
              <w:r>
                <w:t>6323550</w:t>
              </w:r>
            </w:ins>
          </w:p>
        </w:tc>
      </w:tr>
      <w:tr>
        <w:trPr>
          <w:ins w:id="199" w:author="Master Repository Process" w:date="2021-09-18T18:53:00Z"/>
        </w:trPr>
        <w:tc>
          <w:tcPr>
            <w:tcW w:w="1330" w:type="dxa"/>
            <w:tcBorders>
              <w:top w:val="nil"/>
              <w:bottom w:val="single" w:sz="4" w:space="0" w:color="auto"/>
            </w:tcBorders>
          </w:tcPr>
          <w:p>
            <w:pPr>
              <w:pStyle w:val="TableNAm"/>
              <w:jc w:val="center"/>
              <w:rPr>
                <w:ins w:id="200" w:author="Master Repository Process" w:date="2021-09-18T18:53:00Z"/>
              </w:rPr>
            </w:pPr>
            <w:ins w:id="201" w:author="Master Repository Process" w:date="2021-09-18T18:53:00Z">
              <w:r>
                <w:t>2</w:t>
              </w:r>
            </w:ins>
          </w:p>
        </w:tc>
        <w:tc>
          <w:tcPr>
            <w:tcW w:w="2212" w:type="dxa"/>
            <w:tcBorders>
              <w:top w:val="nil"/>
              <w:bottom w:val="single" w:sz="4" w:space="0" w:color="auto"/>
            </w:tcBorders>
          </w:tcPr>
          <w:p>
            <w:pPr>
              <w:pStyle w:val="TableNAm"/>
              <w:jc w:val="center"/>
              <w:rPr>
                <w:ins w:id="202" w:author="Master Repository Process" w:date="2021-09-18T18:53:00Z"/>
              </w:rPr>
            </w:pPr>
            <w:ins w:id="203" w:author="Master Repository Process" w:date="2021-09-18T18:53:00Z">
              <w:r>
                <w:t>381035</w:t>
              </w:r>
            </w:ins>
          </w:p>
        </w:tc>
        <w:tc>
          <w:tcPr>
            <w:tcW w:w="1805" w:type="dxa"/>
            <w:tcBorders>
              <w:top w:val="nil"/>
              <w:bottom w:val="single" w:sz="4" w:space="0" w:color="auto"/>
            </w:tcBorders>
          </w:tcPr>
          <w:p>
            <w:pPr>
              <w:pStyle w:val="TableNAm"/>
              <w:jc w:val="center"/>
              <w:rPr>
                <w:ins w:id="204" w:author="Master Repository Process" w:date="2021-09-18T18:53:00Z"/>
              </w:rPr>
            </w:pPr>
            <w:ins w:id="205" w:author="Master Repository Process" w:date="2021-09-18T18:53:00Z">
              <w:r>
                <w:t>6323550</w:t>
              </w:r>
            </w:ins>
          </w:p>
        </w:tc>
      </w:tr>
      <w:tr>
        <w:trPr>
          <w:ins w:id="206" w:author="Master Repository Process" w:date="2021-09-18T18:53:00Z"/>
        </w:trPr>
        <w:tc>
          <w:tcPr>
            <w:tcW w:w="1330" w:type="dxa"/>
            <w:tcBorders>
              <w:top w:val="single" w:sz="4" w:space="0" w:color="auto"/>
              <w:bottom w:val="nil"/>
            </w:tcBorders>
          </w:tcPr>
          <w:p>
            <w:pPr>
              <w:pStyle w:val="TableNAm"/>
              <w:jc w:val="center"/>
              <w:rPr>
                <w:ins w:id="207" w:author="Master Repository Process" w:date="2021-09-18T18:53:00Z"/>
              </w:rPr>
            </w:pPr>
            <w:ins w:id="208" w:author="Master Repository Process" w:date="2021-09-18T18:53:00Z">
              <w:r>
                <w:t>3</w:t>
              </w:r>
            </w:ins>
          </w:p>
        </w:tc>
        <w:tc>
          <w:tcPr>
            <w:tcW w:w="2212" w:type="dxa"/>
            <w:tcBorders>
              <w:top w:val="single" w:sz="4" w:space="0" w:color="auto"/>
              <w:bottom w:val="nil"/>
            </w:tcBorders>
          </w:tcPr>
          <w:p>
            <w:pPr>
              <w:pStyle w:val="TableNAm"/>
              <w:jc w:val="center"/>
              <w:rPr>
                <w:ins w:id="209" w:author="Master Repository Process" w:date="2021-09-18T18:53:00Z"/>
              </w:rPr>
            </w:pPr>
            <w:ins w:id="210" w:author="Master Repository Process" w:date="2021-09-18T18:53:00Z">
              <w:r>
                <w:t>381035</w:t>
              </w:r>
            </w:ins>
          </w:p>
        </w:tc>
        <w:tc>
          <w:tcPr>
            <w:tcW w:w="1805" w:type="dxa"/>
            <w:tcBorders>
              <w:top w:val="single" w:sz="4" w:space="0" w:color="auto"/>
              <w:bottom w:val="nil"/>
            </w:tcBorders>
          </w:tcPr>
          <w:p>
            <w:pPr>
              <w:pStyle w:val="TableNAm"/>
              <w:jc w:val="center"/>
              <w:rPr>
                <w:ins w:id="211" w:author="Master Repository Process" w:date="2021-09-18T18:53:00Z"/>
              </w:rPr>
            </w:pPr>
            <w:ins w:id="212" w:author="Master Repository Process" w:date="2021-09-18T18:53:00Z">
              <w:r>
                <w:t>6322270</w:t>
              </w:r>
            </w:ins>
          </w:p>
        </w:tc>
      </w:tr>
      <w:tr>
        <w:trPr>
          <w:ins w:id="213" w:author="Master Repository Process" w:date="2021-09-18T18:53:00Z"/>
        </w:trPr>
        <w:tc>
          <w:tcPr>
            <w:tcW w:w="1330" w:type="dxa"/>
            <w:tcBorders>
              <w:top w:val="nil"/>
              <w:bottom w:val="nil"/>
            </w:tcBorders>
          </w:tcPr>
          <w:p>
            <w:pPr>
              <w:pStyle w:val="TableNAm"/>
              <w:jc w:val="center"/>
              <w:rPr>
                <w:ins w:id="214" w:author="Master Repository Process" w:date="2021-09-18T18:53:00Z"/>
              </w:rPr>
            </w:pPr>
            <w:ins w:id="215" w:author="Master Repository Process" w:date="2021-09-18T18:53:00Z">
              <w:r>
                <w:t>4</w:t>
              </w:r>
            </w:ins>
          </w:p>
        </w:tc>
        <w:tc>
          <w:tcPr>
            <w:tcW w:w="2212" w:type="dxa"/>
            <w:tcBorders>
              <w:top w:val="nil"/>
              <w:bottom w:val="nil"/>
            </w:tcBorders>
          </w:tcPr>
          <w:p>
            <w:pPr>
              <w:pStyle w:val="TableNAm"/>
              <w:jc w:val="center"/>
              <w:rPr>
                <w:ins w:id="216" w:author="Master Repository Process" w:date="2021-09-18T18:53:00Z"/>
              </w:rPr>
            </w:pPr>
            <w:ins w:id="217" w:author="Master Repository Process" w:date="2021-09-18T18:53:00Z">
              <w:r>
                <w:t>379155</w:t>
              </w:r>
            </w:ins>
          </w:p>
        </w:tc>
        <w:tc>
          <w:tcPr>
            <w:tcW w:w="1805" w:type="dxa"/>
            <w:tcBorders>
              <w:top w:val="nil"/>
              <w:bottom w:val="nil"/>
            </w:tcBorders>
          </w:tcPr>
          <w:p>
            <w:pPr>
              <w:pStyle w:val="TableNAm"/>
              <w:jc w:val="center"/>
              <w:rPr>
                <w:ins w:id="218" w:author="Master Repository Process" w:date="2021-09-18T18:53:00Z"/>
              </w:rPr>
            </w:pPr>
            <w:ins w:id="219" w:author="Master Repository Process" w:date="2021-09-18T18:53:00Z">
              <w:r>
                <w:t>6322270</w:t>
              </w:r>
            </w:ins>
          </w:p>
        </w:tc>
      </w:tr>
      <w:tr>
        <w:trPr>
          <w:ins w:id="220" w:author="Master Repository Process" w:date="2021-09-18T18:53:00Z"/>
        </w:trPr>
        <w:tc>
          <w:tcPr>
            <w:tcW w:w="1330" w:type="dxa"/>
            <w:tcBorders>
              <w:top w:val="nil"/>
              <w:bottom w:val="single" w:sz="4" w:space="0" w:color="auto"/>
            </w:tcBorders>
          </w:tcPr>
          <w:p>
            <w:pPr>
              <w:pStyle w:val="TableNAm"/>
              <w:jc w:val="center"/>
              <w:rPr>
                <w:ins w:id="221" w:author="Master Repository Process" w:date="2021-09-18T18:53:00Z"/>
              </w:rPr>
            </w:pPr>
            <w:ins w:id="222" w:author="Master Repository Process" w:date="2021-09-18T18:53:00Z">
              <w:r>
                <w:t>5</w:t>
              </w:r>
            </w:ins>
          </w:p>
        </w:tc>
        <w:tc>
          <w:tcPr>
            <w:tcW w:w="2212" w:type="dxa"/>
            <w:tcBorders>
              <w:top w:val="nil"/>
              <w:bottom w:val="single" w:sz="4" w:space="0" w:color="auto"/>
            </w:tcBorders>
          </w:tcPr>
          <w:p>
            <w:pPr>
              <w:pStyle w:val="TableNAm"/>
              <w:jc w:val="center"/>
              <w:rPr>
                <w:ins w:id="223" w:author="Master Repository Process" w:date="2021-09-18T18:53:00Z"/>
              </w:rPr>
            </w:pPr>
            <w:ins w:id="224" w:author="Master Repository Process" w:date="2021-09-18T18:53:00Z">
              <w:r>
                <w:t>379155</w:t>
              </w:r>
            </w:ins>
          </w:p>
        </w:tc>
        <w:tc>
          <w:tcPr>
            <w:tcW w:w="1805" w:type="dxa"/>
            <w:tcBorders>
              <w:top w:val="nil"/>
              <w:bottom w:val="single" w:sz="4" w:space="0" w:color="auto"/>
            </w:tcBorders>
          </w:tcPr>
          <w:p>
            <w:pPr>
              <w:pStyle w:val="TableNAm"/>
              <w:jc w:val="center"/>
              <w:rPr>
                <w:ins w:id="225" w:author="Master Repository Process" w:date="2021-09-18T18:53:00Z"/>
              </w:rPr>
            </w:pPr>
            <w:ins w:id="226" w:author="Master Repository Process" w:date="2021-09-18T18:53:00Z">
              <w:r>
                <w:t>6323550</w:t>
              </w:r>
            </w:ins>
          </w:p>
        </w:tc>
      </w:tr>
    </w:tbl>
    <w:p>
      <w:pPr>
        <w:pStyle w:val="Subsection"/>
        <w:rPr>
          <w:ins w:id="227" w:author="Master Repository Process" w:date="2021-09-18T18:53:00Z"/>
        </w:rPr>
      </w:pPr>
      <w:ins w:id="228" w:author="Master Repository Process" w:date="2021-09-18T18:53:00Z">
        <w:r>
          <w:tab/>
          <w:t>(5)</w:t>
        </w:r>
        <w:r>
          <w:tab/>
          <w:t>The Salmon Gums scheme water area is the area (around Salmon Gums) defined by boundaries joining the coordinates in the Table sequentially.</w:t>
        </w:r>
      </w:ins>
    </w:p>
    <w:p>
      <w:pPr>
        <w:pStyle w:val="THeadingNAm"/>
        <w:rPr>
          <w:ins w:id="229" w:author="Master Repository Process" w:date="2021-09-18T18:53:00Z"/>
        </w:rPr>
      </w:pPr>
      <w:ins w:id="230" w:author="Master Repository Process" w:date="2021-09-18T18:53:00Z">
        <w:r>
          <w:t>Table</w:t>
        </w:r>
      </w:ins>
    </w:p>
    <w:tbl>
      <w:tblPr>
        <w:tblW w:w="5351" w:type="dxa"/>
        <w:jc w:val="center"/>
        <w:tblBorders>
          <w:top w:val="single" w:sz="4" w:space="0" w:color="auto"/>
          <w:bottom w:val="single" w:sz="4" w:space="0" w:color="auto"/>
          <w:insideH w:val="single" w:sz="4" w:space="0" w:color="auto"/>
        </w:tblBorders>
        <w:tblLayout w:type="fixed"/>
        <w:tblCellMar>
          <w:bottom w:w="113" w:type="dxa"/>
        </w:tblCellMar>
        <w:tblLook w:val="0000" w:firstRow="0" w:lastRow="0" w:firstColumn="0" w:lastColumn="0" w:noHBand="0" w:noVBand="0"/>
      </w:tblPr>
      <w:tblGrid>
        <w:gridCol w:w="7"/>
        <w:gridCol w:w="1339"/>
        <w:gridCol w:w="7"/>
        <w:gridCol w:w="2175"/>
        <w:gridCol w:w="7"/>
        <w:gridCol w:w="1802"/>
        <w:gridCol w:w="14"/>
      </w:tblGrid>
      <w:tr>
        <w:trPr>
          <w:gridBefore w:val="1"/>
          <w:wBefore w:w="7" w:type="dxa"/>
          <w:tblHeader/>
          <w:jc w:val="center"/>
          <w:ins w:id="231" w:author="Master Repository Process" w:date="2021-09-18T18:53:00Z"/>
        </w:trPr>
        <w:tc>
          <w:tcPr>
            <w:tcW w:w="1346" w:type="dxa"/>
            <w:gridSpan w:val="2"/>
          </w:tcPr>
          <w:p>
            <w:pPr>
              <w:pStyle w:val="TableNAm"/>
              <w:jc w:val="center"/>
              <w:rPr>
                <w:ins w:id="232" w:author="Master Repository Process" w:date="2021-09-18T18:53:00Z"/>
                <w:b/>
              </w:rPr>
            </w:pPr>
            <w:ins w:id="233" w:author="Master Repository Process" w:date="2021-09-18T18:53:00Z">
              <w:r>
                <w:rPr>
                  <w:b/>
                </w:rPr>
                <w:t>Point No.</w:t>
              </w:r>
            </w:ins>
          </w:p>
        </w:tc>
        <w:tc>
          <w:tcPr>
            <w:tcW w:w="2182" w:type="dxa"/>
            <w:gridSpan w:val="2"/>
          </w:tcPr>
          <w:p>
            <w:pPr>
              <w:pStyle w:val="TableNAm"/>
              <w:jc w:val="center"/>
              <w:rPr>
                <w:ins w:id="234" w:author="Master Repository Process" w:date="2021-09-18T18:53:00Z"/>
                <w:b/>
              </w:rPr>
            </w:pPr>
            <w:ins w:id="235" w:author="Master Repository Process" w:date="2021-09-18T18:53:00Z">
              <w:r>
                <w:rPr>
                  <w:b/>
                </w:rPr>
                <w:t>Easting</w:t>
              </w:r>
            </w:ins>
          </w:p>
        </w:tc>
        <w:tc>
          <w:tcPr>
            <w:tcW w:w="1816" w:type="dxa"/>
            <w:gridSpan w:val="2"/>
          </w:tcPr>
          <w:p>
            <w:pPr>
              <w:pStyle w:val="TableNAm"/>
              <w:jc w:val="center"/>
              <w:rPr>
                <w:ins w:id="236" w:author="Master Repository Process" w:date="2021-09-18T18:53:00Z"/>
                <w:b/>
              </w:rPr>
            </w:pPr>
            <w:ins w:id="237" w:author="Master Repository Process" w:date="2021-09-18T18:53:00Z">
              <w:r>
                <w:rPr>
                  <w:b/>
                </w:rPr>
                <w:t>Northing</w:t>
              </w:r>
            </w:ins>
          </w:p>
        </w:tc>
      </w:tr>
      <w:tr>
        <w:trPr>
          <w:gridAfter w:val="1"/>
          <w:wAfter w:w="14" w:type="dxa"/>
          <w:jc w:val="center"/>
          <w:ins w:id="238" w:author="Master Repository Process" w:date="2021-09-18T18:53:00Z"/>
        </w:trPr>
        <w:tc>
          <w:tcPr>
            <w:tcW w:w="1346" w:type="dxa"/>
            <w:gridSpan w:val="2"/>
            <w:tcBorders>
              <w:bottom w:val="nil"/>
            </w:tcBorders>
          </w:tcPr>
          <w:p>
            <w:pPr>
              <w:pStyle w:val="TableNAm"/>
              <w:jc w:val="center"/>
              <w:rPr>
                <w:ins w:id="239" w:author="Master Repository Process" w:date="2021-09-18T18:53:00Z"/>
              </w:rPr>
            </w:pPr>
            <w:ins w:id="240" w:author="Master Repository Process" w:date="2021-09-18T18:53:00Z">
              <w:r>
                <w:t>1</w:t>
              </w:r>
            </w:ins>
          </w:p>
        </w:tc>
        <w:tc>
          <w:tcPr>
            <w:tcW w:w="2182" w:type="dxa"/>
            <w:gridSpan w:val="2"/>
            <w:tcBorders>
              <w:bottom w:val="nil"/>
            </w:tcBorders>
          </w:tcPr>
          <w:p>
            <w:pPr>
              <w:pStyle w:val="TableNAm"/>
              <w:jc w:val="center"/>
              <w:rPr>
                <w:ins w:id="241" w:author="Master Repository Process" w:date="2021-09-18T18:53:00Z"/>
              </w:rPr>
            </w:pPr>
            <w:ins w:id="242" w:author="Master Repository Process" w:date="2021-09-18T18:53:00Z">
              <w:r>
                <w:t>371210</w:t>
              </w:r>
            </w:ins>
          </w:p>
        </w:tc>
        <w:tc>
          <w:tcPr>
            <w:tcW w:w="1809" w:type="dxa"/>
            <w:gridSpan w:val="2"/>
            <w:tcBorders>
              <w:bottom w:val="nil"/>
            </w:tcBorders>
          </w:tcPr>
          <w:p>
            <w:pPr>
              <w:pStyle w:val="TableNAm"/>
              <w:jc w:val="center"/>
              <w:rPr>
                <w:ins w:id="243" w:author="Master Repository Process" w:date="2021-09-18T18:53:00Z"/>
              </w:rPr>
            </w:pPr>
            <w:ins w:id="244" w:author="Master Repository Process" w:date="2021-09-18T18:53:00Z">
              <w:r>
                <w:t>6351320</w:t>
              </w:r>
            </w:ins>
          </w:p>
        </w:tc>
      </w:tr>
      <w:tr>
        <w:trPr>
          <w:gridAfter w:val="1"/>
          <w:wAfter w:w="14" w:type="dxa"/>
          <w:jc w:val="center"/>
          <w:ins w:id="245" w:author="Master Repository Process" w:date="2021-09-18T18:53:00Z"/>
        </w:trPr>
        <w:tc>
          <w:tcPr>
            <w:tcW w:w="1346" w:type="dxa"/>
            <w:gridSpan w:val="2"/>
            <w:tcBorders>
              <w:top w:val="nil"/>
              <w:bottom w:val="nil"/>
            </w:tcBorders>
          </w:tcPr>
          <w:p>
            <w:pPr>
              <w:pStyle w:val="TableNAm"/>
              <w:jc w:val="center"/>
              <w:rPr>
                <w:ins w:id="246" w:author="Master Repository Process" w:date="2021-09-18T18:53:00Z"/>
              </w:rPr>
            </w:pPr>
            <w:ins w:id="247" w:author="Master Repository Process" w:date="2021-09-18T18:53:00Z">
              <w:r>
                <w:t>2</w:t>
              </w:r>
            </w:ins>
          </w:p>
        </w:tc>
        <w:tc>
          <w:tcPr>
            <w:tcW w:w="2182" w:type="dxa"/>
            <w:gridSpan w:val="2"/>
            <w:tcBorders>
              <w:top w:val="nil"/>
              <w:bottom w:val="nil"/>
            </w:tcBorders>
          </w:tcPr>
          <w:p>
            <w:pPr>
              <w:pStyle w:val="TableNAm"/>
              <w:jc w:val="center"/>
              <w:rPr>
                <w:ins w:id="248" w:author="Master Repository Process" w:date="2021-09-18T18:53:00Z"/>
              </w:rPr>
            </w:pPr>
            <w:ins w:id="249" w:author="Master Repository Process" w:date="2021-09-18T18:53:00Z">
              <w:r>
                <w:t>372280</w:t>
              </w:r>
            </w:ins>
          </w:p>
        </w:tc>
        <w:tc>
          <w:tcPr>
            <w:tcW w:w="1809" w:type="dxa"/>
            <w:gridSpan w:val="2"/>
            <w:tcBorders>
              <w:top w:val="nil"/>
              <w:bottom w:val="nil"/>
            </w:tcBorders>
          </w:tcPr>
          <w:p>
            <w:pPr>
              <w:pStyle w:val="TableNAm"/>
              <w:jc w:val="center"/>
              <w:rPr>
                <w:ins w:id="250" w:author="Master Repository Process" w:date="2021-09-18T18:53:00Z"/>
              </w:rPr>
            </w:pPr>
            <w:ins w:id="251" w:author="Master Repository Process" w:date="2021-09-18T18:53:00Z">
              <w:r>
                <w:t>6352570</w:t>
              </w:r>
            </w:ins>
          </w:p>
        </w:tc>
      </w:tr>
      <w:tr>
        <w:trPr>
          <w:gridAfter w:val="1"/>
          <w:wAfter w:w="14" w:type="dxa"/>
          <w:jc w:val="center"/>
          <w:ins w:id="252" w:author="Master Repository Process" w:date="2021-09-18T18:53:00Z"/>
        </w:trPr>
        <w:tc>
          <w:tcPr>
            <w:tcW w:w="1346" w:type="dxa"/>
            <w:gridSpan w:val="2"/>
            <w:tcBorders>
              <w:top w:val="nil"/>
              <w:bottom w:val="nil"/>
            </w:tcBorders>
          </w:tcPr>
          <w:p>
            <w:pPr>
              <w:pStyle w:val="TableNAm"/>
              <w:jc w:val="center"/>
              <w:rPr>
                <w:ins w:id="253" w:author="Master Repository Process" w:date="2021-09-18T18:53:00Z"/>
              </w:rPr>
            </w:pPr>
            <w:ins w:id="254" w:author="Master Repository Process" w:date="2021-09-18T18:53:00Z">
              <w:r>
                <w:t>3</w:t>
              </w:r>
            </w:ins>
          </w:p>
        </w:tc>
        <w:tc>
          <w:tcPr>
            <w:tcW w:w="2182" w:type="dxa"/>
            <w:gridSpan w:val="2"/>
            <w:tcBorders>
              <w:top w:val="nil"/>
              <w:bottom w:val="nil"/>
            </w:tcBorders>
          </w:tcPr>
          <w:p>
            <w:pPr>
              <w:pStyle w:val="TableNAm"/>
              <w:jc w:val="center"/>
              <w:rPr>
                <w:ins w:id="255" w:author="Master Repository Process" w:date="2021-09-18T18:53:00Z"/>
              </w:rPr>
            </w:pPr>
            <w:ins w:id="256" w:author="Master Repository Process" w:date="2021-09-18T18:53:00Z">
              <w:r>
                <w:t>373820</w:t>
              </w:r>
            </w:ins>
          </w:p>
        </w:tc>
        <w:tc>
          <w:tcPr>
            <w:tcW w:w="1809" w:type="dxa"/>
            <w:gridSpan w:val="2"/>
            <w:tcBorders>
              <w:top w:val="nil"/>
              <w:bottom w:val="nil"/>
            </w:tcBorders>
          </w:tcPr>
          <w:p>
            <w:pPr>
              <w:pStyle w:val="TableNAm"/>
              <w:jc w:val="center"/>
              <w:rPr>
                <w:ins w:id="257" w:author="Master Repository Process" w:date="2021-09-18T18:53:00Z"/>
              </w:rPr>
            </w:pPr>
            <w:ins w:id="258" w:author="Master Repository Process" w:date="2021-09-18T18:53:00Z">
              <w:r>
                <w:t>6349485</w:t>
              </w:r>
            </w:ins>
          </w:p>
        </w:tc>
      </w:tr>
      <w:tr>
        <w:trPr>
          <w:gridAfter w:val="1"/>
          <w:wAfter w:w="14" w:type="dxa"/>
          <w:jc w:val="center"/>
          <w:ins w:id="259" w:author="Master Repository Process" w:date="2021-09-18T18:53:00Z"/>
        </w:trPr>
        <w:tc>
          <w:tcPr>
            <w:tcW w:w="1346" w:type="dxa"/>
            <w:gridSpan w:val="2"/>
            <w:tcBorders>
              <w:top w:val="nil"/>
              <w:bottom w:val="nil"/>
            </w:tcBorders>
          </w:tcPr>
          <w:p>
            <w:pPr>
              <w:pStyle w:val="TableNAm"/>
              <w:jc w:val="center"/>
              <w:rPr>
                <w:ins w:id="260" w:author="Master Repository Process" w:date="2021-09-18T18:53:00Z"/>
              </w:rPr>
            </w:pPr>
            <w:ins w:id="261" w:author="Master Repository Process" w:date="2021-09-18T18:53:00Z">
              <w:r>
                <w:t>4</w:t>
              </w:r>
            </w:ins>
          </w:p>
        </w:tc>
        <w:tc>
          <w:tcPr>
            <w:tcW w:w="2182" w:type="dxa"/>
            <w:gridSpan w:val="2"/>
            <w:tcBorders>
              <w:top w:val="nil"/>
              <w:bottom w:val="nil"/>
            </w:tcBorders>
          </w:tcPr>
          <w:p>
            <w:pPr>
              <w:pStyle w:val="TableNAm"/>
              <w:jc w:val="center"/>
              <w:rPr>
                <w:ins w:id="262" w:author="Master Repository Process" w:date="2021-09-18T18:53:00Z"/>
              </w:rPr>
            </w:pPr>
            <w:ins w:id="263" w:author="Master Repository Process" w:date="2021-09-18T18:53:00Z">
              <w:r>
                <w:t>373820</w:t>
              </w:r>
            </w:ins>
          </w:p>
        </w:tc>
        <w:tc>
          <w:tcPr>
            <w:tcW w:w="1809" w:type="dxa"/>
            <w:gridSpan w:val="2"/>
            <w:tcBorders>
              <w:top w:val="nil"/>
              <w:bottom w:val="nil"/>
            </w:tcBorders>
          </w:tcPr>
          <w:p>
            <w:pPr>
              <w:pStyle w:val="TableNAm"/>
              <w:jc w:val="center"/>
              <w:rPr>
                <w:ins w:id="264" w:author="Master Repository Process" w:date="2021-09-18T18:53:00Z"/>
              </w:rPr>
            </w:pPr>
            <w:ins w:id="265" w:author="Master Repository Process" w:date="2021-09-18T18:53:00Z">
              <w:r>
                <w:t>6349380</w:t>
              </w:r>
            </w:ins>
          </w:p>
        </w:tc>
      </w:tr>
      <w:tr>
        <w:trPr>
          <w:gridAfter w:val="1"/>
          <w:wAfter w:w="14" w:type="dxa"/>
          <w:jc w:val="center"/>
          <w:ins w:id="266" w:author="Master Repository Process" w:date="2021-09-18T18:53:00Z"/>
        </w:trPr>
        <w:tc>
          <w:tcPr>
            <w:tcW w:w="1346" w:type="dxa"/>
            <w:gridSpan w:val="2"/>
            <w:tcBorders>
              <w:top w:val="nil"/>
              <w:bottom w:val="nil"/>
            </w:tcBorders>
          </w:tcPr>
          <w:p>
            <w:pPr>
              <w:pStyle w:val="TableNAm"/>
              <w:jc w:val="center"/>
              <w:rPr>
                <w:ins w:id="267" w:author="Master Repository Process" w:date="2021-09-18T18:53:00Z"/>
              </w:rPr>
            </w:pPr>
            <w:ins w:id="268" w:author="Master Repository Process" w:date="2021-09-18T18:53:00Z">
              <w:r>
                <w:t>5</w:t>
              </w:r>
            </w:ins>
          </w:p>
        </w:tc>
        <w:tc>
          <w:tcPr>
            <w:tcW w:w="2182" w:type="dxa"/>
            <w:gridSpan w:val="2"/>
            <w:tcBorders>
              <w:top w:val="nil"/>
              <w:bottom w:val="nil"/>
            </w:tcBorders>
          </w:tcPr>
          <w:p>
            <w:pPr>
              <w:pStyle w:val="TableNAm"/>
              <w:jc w:val="center"/>
              <w:rPr>
                <w:ins w:id="269" w:author="Master Repository Process" w:date="2021-09-18T18:53:00Z"/>
              </w:rPr>
            </w:pPr>
            <w:ins w:id="270" w:author="Master Repository Process" w:date="2021-09-18T18:53:00Z">
              <w:r>
                <w:t>373320</w:t>
              </w:r>
            </w:ins>
          </w:p>
        </w:tc>
        <w:tc>
          <w:tcPr>
            <w:tcW w:w="1809" w:type="dxa"/>
            <w:gridSpan w:val="2"/>
            <w:tcBorders>
              <w:top w:val="nil"/>
              <w:bottom w:val="nil"/>
            </w:tcBorders>
          </w:tcPr>
          <w:p>
            <w:pPr>
              <w:pStyle w:val="TableNAm"/>
              <w:jc w:val="center"/>
              <w:rPr>
                <w:ins w:id="271" w:author="Master Repository Process" w:date="2021-09-18T18:53:00Z"/>
              </w:rPr>
            </w:pPr>
            <w:ins w:id="272" w:author="Master Repository Process" w:date="2021-09-18T18:53:00Z">
              <w:r>
                <w:t>6349590</w:t>
              </w:r>
            </w:ins>
          </w:p>
        </w:tc>
      </w:tr>
      <w:tr>
        <w:trPr>
          <w:gridAfter w:val="1"/>
          <w:wAfter w:w="14" w:type="dxa"/>
          <w:jc w:val="center"/>
          <w:ins w:id="273" w:author="Master Repository Process" w:date="2021-09-18T18:53:00Z"/>
        </w:trPr>
        <w:tc>
          <w:tcPr>
            <w:tcW w:w="1346" w:type="dxa"/>
            <w:gridSpan w:val="2"/>
            <w:tcBorders>
              <w:top w:val="nil"/>
              <w:bottom w:val="nil"/>
            </w:tcBorders>
          </w:tcPr>
          <w:p>
            <w:pPr>
              <w:pStyle w:val="TableNAm"/>
              <w:jc w:val="center"/>
              <w:rPr>
                <w:ins w:id="274" w:author="Master Repository Process" w:date="2021-09-18T18:53:00Z"/>
              </w:rPr>
            </w:pPr>
            <w:ins w:id="275" w:author="Master Repository Process" w:date="2021-09-18T18:53:00Z">
              <w:r>
                <w:t>6</w:t>
              </w:r>
            </w:ins>
          </w:p>
        </w:tc>
        <w:tc>
          <w:tcPr>
            <w:tcW w:w="2182" w:type="dxa"/>
            <w:gridSpan w:val="2"/>
            <w:tcBorders>
              <w:top w:val="nil"/>
              <w:bottom w:val="nil"/>
            </w:tcBorders>
          </w:tcPr>
          <w:p>
            <w:pPr>
              <w:pStyle w:val="TableNAm"/>
              <w:jc w:val="center"/>
              <w:rPr>
                <w:ins w:id="276" w:author="Master Repository Process" w:date="2021-09-18T18:53:00Z"/>
              </w:rPr>
            </w:pPr>
            <w:ins w:id="277" w:author="Master Repository Process" w:date="2021-09-18T18:53:00Z">
              <w:r>
                <w:t>371180</w:t>
              </w:r>
            </w:ins>
          </w:p>
        </w:tc>
        <w:tc>
          <w:tcPr>
            <w:tcW w:w="1809" w:type="dxa"/>
            <w:gridSpan w:val="2"/>
            <w:tcBorders>
              <w:top w:val="nil"/>
              <w:bottom w:val="nil"/>
            </w:tcBorders>
          </w:tcPr>
          <w:p>
            <w:pPr>
              <w:pStyle w:val="TableNAm"/>
              <w:jc w:val="center"/>
              <w:rPr>
                <w:ins w:id="278" w:author="Master Repository Process" w:date="2021-09-18T18:53:00Z"/>
              </w:rPr>
            </w:pPr>
            <w:ins w:id="279" w:author="Master Repository Process" w:date="2021-09-18T18:53:00Z">
              <w:r>
                <w:t>6349570</w:t>
              </w:r>
            </w:ins>
          </w:p>
        </w:tc>
      </w:tr>
      <w:tr>
        <w:trPr>
          <w:gridAfter w:val="1"/>
          <w:wAfter w:w="14" w:type="dxa"/>
          <w:jc w:val="center"/>
          <w:ins w:id="280" w:author="Master Repository Process" w:date="2021-09-18T18:53:00Z"/>
        </w:trPr>
        <w:tc>
          <w:tcPr>
            <w:tcW w:w="1346" w:type="dxa"/>
            <w:gridSpan w:val="2"/>
            <w:tcBorders>
              <w:top w:val="nil"/>
              <w:bottom w:val="single" w:sz="4" w:space="0" w:color="auto"/>
            </w:tcBorders>
          </w:tcPr>
          <w:p>
            <w:pPr>
              <w:pStyle w:val="TableNAm"/>
              <w:jc w:val="center"/>
              <w:rPr>
                <w:ins w:id="281" w:author="Master Repository Process" w:date="2021-09-18T18:53:00Z"/>
              </w:rPr>
            </w:pPr>
            <w:ins w:id="282" w:author="Master Repository Process" w:date="2021-09-18T18:53:00Z">
              <w:r>
                <w:t>7</w:t>
              </w:r>
            </w:ins>
          </w:p>
        </w:tc>
        <w:tc>
          <w:tcPr>
            <w:tcW w:w="2182" w:type="dxa"/>
            <w:gridSpan w:val="2"/>
            <w:tcBorders>
              <w:top w:val="nil"/>
              <w:bottom w:val="single" w:sz="4" w:space="0" w:color="auto"/>
            </w:tcBorders>
          </w:tcPr>
          <w:p>
            <w:pPr>
              <w:pStyle w:val="TableNAm"/>
              <w:jc w:val="center"/>
              <w:rPr>
                <w:ins w:id="283" w:author="Master Repository Process" w:date="2021-09-18T18:53:00Z"/>
              </w:rPr>
            </w:pPr>
            <w:ins w:id="284" w:author="Master Repository Process" w:date="2021-09-18T18:53:00Z">
              <w:r>
                <w:t>371210</w:t>
              </w:r>
            </w:ins>
          </w:p>
        </w:tc>
        <w:tc>
          <w:tcPr>
            <w:tcW w:w="1809" w:type="dxa"/>
            <w:gridSpan w:val="2"/>
            <w:tcBorders>
              <w:top w:val="nil"/>
              <w:bottom w:val="single" w:sz="4" w:space="0" w:color="auto"/>
            </w:tcBorders>
          </w:tcPr>
          <w:p>
            <w:pPr>
              <w:pStyle w:val="TableNAm"/>
              <w:jc w:val="center"/>
              <w:rPr>
                <w:ins w:id="285" w:author="Master Repository Process" w:date="2021-09-18T18:53:00Z"/>
              </w:rPr>
            </w:pPr>
            <w:ins w:id="286" w:author="Master Repository Process" w:date="2021-09-18T18:53:00Z">
              <w:r>
                <w:t>6351320</w:t>
              </w:r>
            </w:ins>
          </w:p>
        </w:tc>
      </w:tr>
    </w:tbl>
    <w:p>
      <w:pPr>
        <w:pStyle w:val="Subsection"/>
        <w:rPr>
          <w:ins w:id="287" w:author="Master Repository Process" w:date="2021-09-18T18:53:00Z"/>
        </w:rPr>
      </w:pPr>
      <w:ins w:id="288" w:author="Master Repository Process" w:date="2021-09-18T18:53:00Z">
        <w:r>
          <w:tab/>
          <w:t>(6)</w:t>
        </w:r>
        <w:r>
          <w:tab/>
          <w:t xml:space="preserve">Each scheme water area is shown on the appropriate map in Schedule 4 and a copy of each map is available for inspection at — </w:t>
        </w:r>
      </w:ins>
    </w:p>
    <w:p>
      <w:pPr>
        <w:pStyle w:val="Indenta"/>
        <w:rPr>
          <w:ins w:id="289" w:author="Master Repository Process" w:date="2021-09-18T18:53:00Z"/>
        </w:rPr>
      </w:pPr>
      <w:ins w:id="290" w:author="Master Repository Process" w:date="2021-09-18T18:53:00Z">
        <w:r>
          <w:tab/>
          <w:t>(a)</w:t>
        </w:r>
        <w:r>
          <w:tab/>
          <w:t>the Department of Water, 168 St Georges Terrace, Perth; and</w:t>
        </w:r>
      </w:ins>
    </w:p>
    <w:p>
      <w:pPr>
        <w:pStyle w:val="Indenta"/>
        <w:rPr>
          <w:ins w:id="291" w:author="Master Repository Process" w:date="2021-09-18T18:53:00Z"/>
        </w:rPr>
      </w:pPr>
      <w:ins w:id="292" w:author="Master Repository Process" w:date="2021-09-18T18:53:00Z">
        <w:r>
          <w:tab/>
          <w:t>(b)</w:t>
        </w:r>
        <w:r>
          <w:tab/>
          <w:t>the Shire of Esperance, Administration Centre, Windich Street, Esperance; and</w:t>
        </w:r>
      </w:ins>
    </w:p>
    <w:p>
      <w:pPr>
        <w:pStyle w:val="Indenta"/>
        <w:rPr>
          <w:ins w:id="293" w:author="Master Repository Process" w:date="2021-09-18T18:53:00Z"/>
        </w:rPr>
      </w:pPr>
      <w:ins w:id="294" w:author="Master Repository Process" w:date="2021-09-18T18:53:00Z">
        <w:r>
          <w:tab/>
          <w:t>(c)</w:t>
        </w:r>
        <w:r>
          <w:tab/>
          <w:t>the Water Corporation, 629 Newcastle Street, Leederville or corner of Harbour Road and Sim Street, Esperance.</w:t>
        </w:r>
      </w:ins>
    </w:p>
    <w:p>
      <w:pPr>
        <w:pStyle w:val="Footnotesection"/>
        <w:rPr>
          <w:ins w:id="295" w:author="Master Repository Process" w:date="2021-09-18T18:53:00Z"/>
        </w:rPr>
      </w:pPr>
      <w:ins w:id="296" w:author="Master Repository Process" w:date="2021-09-18T18:53:00Z">
        <w:r>
          <w:tab/>
          <w:t xml:space="preserve">[By-law 10AA inserted in Gazette </w:t>
        </w:r>
        <w:r>
          <w:rPr>
            <w:szCs w:val="24"/>
          </w:rPr>
          <w:t>8 Mar 2011 p. 802</w:t>
        </w:r>
        <w:r>
          <w:rPr>
            <w:szCs w:val="24"/>
          </w:rPr>
          <w:noBreakHyphen/>
          <w:t>3.]</w:t>
        </w:r>
      </w:ins>
    </w:p>
    <w:p>
      <w:pPr>
        <w:pStyle w:val="Heading5"/>
      </w:pPr>
      <w:bookmarkStart w:id="297" w:name="_Toc287361063"/>
      <w:bookmarkStart w:id="298" w:name="_Toc278898340"/>
      <w:r>
        <w:rPr>
          <w:rStyle w:val="CharSectno"/>
        </w:rPr>
        <w:t>10A</w:t>
      </w:r>
      <w:r>
        <w:t>.</w:t>
      </w:r>
      <w:r>
        <w:tab/>
        <w:t>Use of scheme water in Area 4 from 1 December 2010 to 31 May 2011</w:t>
      </w:r>
      <w:bookmarkEnd w:id="297"/>
      <w:bookmarkEnd w:id="298"/>
    </w:p>
    <w:p>
      <w:pPr>
        <w:pStyle w:val="Subsection"/>
      </w:pPr>
      <w:r>
        <w:tab/>
        <w:t>(1)</w:t>
      </w:r>
      <w:r>
        <w:tab/>
        <w:t>In this by</w:t>
      </w:r>
      <w:r>
        <w:noBreakHyphen/>
        <w:t xml:space="preserve">law — </w:t>
      </w:r>
    </w:p>
    <w:p>
      <w:pPr>
        <w:pStyle w:val="Defstart"/>
      </w:pPr>
      <w:r>
        <w:tab/>
      </w:r>
      <w:r>
        <w:rPr>
          <w:rStyle w:val="CharDefText"/>
        </w:rPr>
        <w:t>coordinate</w:t>
      </w:r>
      <w:r>
        <w:t xml:space="preserve"> means a Map Grid of Australia (Geocentric Datum of Australia 1994) coordinate for zone 50.</w:t>
      </w:r>
    </w:p>
    <w:p>
      <w:pPr>
        <w:pStyle w:val="Subsection"/>
      </w:pPr>
      <w:r>
        <w:tab/>
        <w:t>(2)</w:t>
      </w:r>
      <w:r>
        <w:tab/>
        <w:t>This by</w:t>
      </w:r>
      <w:r>
        <w:noBreakHyphen/>
        <w:t>law applies from 1 December 2010 to 31 May 2011.</w:t>
      </w:r>
    </w:p>
    <w:p>
      <w:pPr>
        <w:pStyle w:val="Subsection"/>
      </w:pPr>
      <w:r>
        <w:tab/>
        <w:t>(3)</w:t>
      </w:r>
      <w:r>
        <w:tab/>
        <w:t xml:space="preserve">The stage of restrictions that applies in relation to the use of scheme water in the following areas is stage 5 — </w:t>
      </w:r>
    </w:p>
    <w:p>
      <w:pPr>
        <w:pStyle w:val="Indenta"/>
      </w:pPr>
      <w:r>
        <w:tab/>
        <w:t>(a)</w:t>
      </w:r>
      <w:r>
        <w:tab/>
        <w:t>the Balingup scheme water area;</w:t>
      </w:r>
    </w:p>
    <w:p>
      <w:pPr>
        <w:pStyle w:val="Indenta"/>
      </w:pPr>
      <w:r>
        <w:tab/>
        <w:t>(b)</w:t>
      </w:r>
      <w:r>
        <w:tab/>
        <w:t>the Greenbushes scheme water area;</w:t>
      </w:r>
    </w:p>
    <w:p>
      <w:pPr>
        <w:pStyle w:val="Indenta"/>
      </w:pPr>
      <w:r>
        <w:tab/>
        <w:t>(c)</w:t>
      </w:r>
      <w:r>
        <w:tab/>
        <w:t>the Kirup scheme water area;</w:t>
      </w:r>
    </w:p>
    <w:p>
      <w:pPr>
        <w:pStyle w:val="Indenta"/>
      </w:pPr>
      <w:r>
        <w:tab/>
        <w:t>(d)</w:t>
      </w:r>
      <w:r>
        <w:tab/>
        <w:t>the Mullalyup scheme water area.</w:t>
      </w:r>
    </w:p>
    <w:p>
      <w:pPr>
        <w:pStyle w:val="Subsection"/>
      </w:pPr>
      <w:r>
        <w:tab/>
        <w:t>(4)</w:t>
      </w:r>
      <w:r>
        <w:tab/>
        <w:t>The Balingup scheme water area is the area (around Balingup) defined by boundaries joining the coordinates in the Table sequentially.</w:t>
      </w:r>
    </w:p>
    <w:p>
      <w:pPr>
        <w:pStyle w:val="THeadingNAm"/>
      </w:pPr>
      <w:r>
        <w:t>Table</w:t>
      </w:r>
    </w:p>
    <w:tbl>
      <w:tblPr>
        <w:tblW w:w="0" w:type="auto"/>
        <w:tblInd w:w="1526" w:type="dxa"/>
        <w:tblBorders>
          <w:top w:val="single" w:sz="4" w:space="0" w:color="auto"/>
          <w:bottom w:val="single" w:sz="4" w:space="0" w:color="auto"/>
          <w:insideH w:val="single" w:sz="4" w:space="0" w:color="auto"/>
        </w:tblBorders>
        <w:tblLayout w:type="fixed"/>
        <w:tblCellMar>
          <w:bottom w:w="113" w:type="dxa"/>
        </w:tblCellMar>
        <w:tblLook w:val="0000" w:firstRow="0" w:lastRow="0" w:firstColumn="0" w:lastColumn="0" w:noHBand="0" w:noVBand="0"/>
      </w:tblPr>
      <w:tblGrid>
        <w:gridCol w:w="1276"/>
        <w:gridCol w:w="2250"/>
        <w:gridCol w:w="1896"/>
      </w:tblGrid>
      <w:tr>
        <w:trPr>
          <w:tblHeader/>
        </w:trPr>
        <w:tc>
          <w:tcPr>
            <w:tcW w:w="1276" w:type="dxa"/>
          </w:tcPr>
          <w:p>
            <w:pPr>
              <w:pStyle w:val="TableNAm"/>
              <w:jc w:val="center"/>
              <w:rPr>
                <w:b/>
                <w:bCs/>
              </w:rPr>
            </w:pPr>
            <w:r>
              <w:rPr>
                <w:b/>
                <w:bCs/>
              </w:rPr>
              <w:t>Point No.</w:t>
            </w:r>
          </w:p>
        </w:tc>
        <w:tc>
          <w:tcPr>
            <w:tcW w:w="2250" w:type="dxa"/>
          </w:tcPr>
          <w:p>
            <w:pPr>
              <w:pStyle w:val="TableNAm"/>
              <w:jc w:val="center"/>
              <w:rPr>
                <w:b/>
                <w:bCs/>
              </w:rPr>
            </w:pPr>
            <w:r>
              <w:rPr>
                <w:b/>
                <w:bCs/>
              </w:rPr>
              <w:t>Easting</w:t>
            </w:r>
          </w:p>
        </w:tc>
        <w:tc>
          <w:tcPr>
            <w:tcW w:w="1896" w:type="dxa"/>
          </w:tcPr>
          <w:p>
            <w:pPr>
              <w:pStyle w:val="TableNAm"/>
              <w:jc w:val="center"/>
              <w:rPr>
                <w:b/>
                <w:bCs/>
              </w:rPr>
            </w:pPr>
            <w:r>
              <w:rPr>
                <w:b/>
                <w:bCs/>
              </w:rPr>
              <w:t>Northing</w:t>
            </w:r>
          </w:p>
        </w:tc>
      </w:tr>
      <w:tr>
        <w:tc>
          <w:tcPr>
            <w:tcW w:w="1276" w:type="dxa"/>
            <w:tcBorders>
              <w:bottom w:val="nil"/>
            </w:tcBorders>
          </w:tcPr>
          <w:p>
            <w:pPr>
              <w:pStyle w:val="TableNAm"/>
              <w:jc w:val="center"/>
            </w:pPr>
            <w:r>
              <w:t>1</w:t>
            </w:r>
          </w:p>
        </w:tc>
        <w:tc>
          <w:tcPr>
            <w:tcW w:w="2250" w:type="dxa"/>
            <w:tcBorders>
              <w:bottom w:val="nil"/>
            </w:tcBorders>
          </w:tcPr>
          <w:p>
            <w:pPr>
              <w:pStyle w:val="TableNAm"/>
              <w:jc w:val="center"/>
            </w:pPr>
            <w:r>
              <w:t>404138.56</w:t>
            </w:r>
          </w:p>
        </w:tc>
        <w:tc>
          <w:tcPr>
            <w:tcW w:w="1896" w:type="dxa"/>
            <w:tcBorders>
              <w:bottom w:val="nil"/>
            </w:tcBorders>
          </w:tcPr>
          <w:p>
            <w:pPr>
              <w:pStyle w:val="TableNAm"/>
              <w:jc w:val="center"/>
            </w:pPr>
            <w:r>
              <w:t>6262147.91</w:t>
            </w:r>
          </w:p>
        </w:tc>
      </w:tr>
      <w:tr>
        <w:tc>
          <w:tcPr>
            <w:tcW w:w="1276" w:type="dxa"/>
            <w:tcBorders>
              <w:top w:val="nil"/>
              <w:bottom w:val="nil"/>
            </w:tcBorders>
          </w:tcPr>
          <w:p>
            <w:pPr>
              <w:pStyle w:val="TableNAm"/>
              <w:jc w:val="center"/>
            </w:pPr>
            <w:r>
              <w:t>2</w:t>
            </w:r>
          </w:p>
        </w:tc>
        <w:tc>
          <w:tcPr>
            <w:tcW w:w="2250" w:type="dxa"/>
            <w:tcBorders>
              <w:top w:val="nil"/>
              <w:bottom w:val="nil"/>
            </w:tcBorders>
          </w:tcPr>
          <w:p>
            <w:pPr>
              <w:pStyle w:val="TableNAm"/>
              <w:jc w:val="center"/>
            </w:pPr>
            <w:r>
              <w:t>407338.58</w:t>
            </w:r>
          </w:p>
        </w:tc>
        <w:tc>
          <w:tcPr>
            <w:tcW w:w="1896" w:type="dxa"/>
            <w:tcBorders>
              <w:top w:val="nil"/>
              <w:bottom w:val="nil"/>
            </w:tcBorders>
          </w:tcPr>
          <w:p>
            <w:pPr>
              <w:pStyle w:val="TableNAm"/>
              <w:jc w:val="center"/>
            </w:pPr>
            <w:r>
              <w:t>6262147.90</w:t>
            </w:r>
          </w:p>
        </w:tc>
      </w:tr>
      <w:tr>
        <w:tc>
          <w:tcPr>
            <w:tcW w:w="1276" w:type="dxa"/>
            <w:tcBorders>
              <w:top w:val="nil"/>
              <w:bottom w:val="nil"/>
            </w:tcBorders>
          </w:tcPr>
          <w:p>
            <w:pPr>
              <w:pStyle w:val="TableNAm"/>
              <w:jc w:val="center"/>
            </w:pPr>
            <w:r>
              <w:t>3</w:t>
            </w:r>
          </w:p>
        </w:tc>
        <w:tc>
          <w:tcPr>
            <w:tcW w:w="2250" w:type="dxa"/>
            <w:tcBorders>
              <w:top w:val="nil"/>
              <w:bottom w:val="nil"/>
            </w:tcBorders>
          </w:tcPr>
          <w:p>
            <w:pPr>
              <w:pStyle w:val="TableNAm"/>
              <w:jc w:val="center"/>
            </w:pPr>
            <w:r>
              <w:t>407338.58</w:t>
            </w:r>
          </w:p>
        </w:tc>
        <w:tc>
          <w:tcPr>
            <w:tcW w:w="1896" w:type="dxa"/>
            <w:tcBorders>
              <w:top w:val="nil"/>
              <w:bottom w:val="nil"/>
            </w:tcBorders>
          </w:tcPr>
          <w:p>
            <w:pPr>
              <w:pStyle w:val="TableNAm"/>
              <w:jc w:val="center"/>
            </w:pPr>
            <w:r>
              <w:t>6260147.91</w:t>
            </w:r>
          </w:p>
        </w:tc>
      </w:tr>
      <w:tr>
        <w:tc>
          <w:tcPr>
            <w:tcW w:w="1276" w:type="dxa"/>
            <w:tcBorders>
              <w:top w:val="nil"/>
              <w:bottom w:val="nil"/>
            </w:tcBorders>
          </w:tcPr>
          <w:p>
            <w:pPr>
              <w:pStyle w:val="TableNAm"/>
              <w:jc w:val="center"/>
            </w:pPr>
            <w:r>
              <w:t>4</w:t>
            </w:r>
          </w:p>
        </w:tc>
        <w:tc>
          <w:tcPr>
            <w:tcW w:w="2250" w:type="dxa"/>
            <w:tcBorders>
              <w:top w:val="nil"/>
              <w:bottom w:val="nil"/>
            </w:tcBorders>
          </w:tcPr>
          <w:p>
            <w:pPr>
              <w:pStyle w:val="TableNAm"/>
              <w:jc w:val="center"/>
            </w:pPr>
            <w:r>
              <w:t>404138.56</w:t>
            </w:r>
          </w:p>
        </w:tc>
        <w:tc>
          <w:tcPr>
            <w:tcW w:w="1896" w:type="dxa"/>
            <w:tcBorders>
              <w:top w:val="nil"/>
              <w:bottom w:val="nil"/>
            </w:tcBorders>
          </w:tcPr>
          <w:p>
            <w:pPr>
              <w:pStyle w:val="TableNAm"/>
              <w:jc w:val="center"/>
            </w:pPr>
            <w:r>
              <w:t>6260147.89</w:t>
            </w:r>
          </w:p>
        </w:tc>
      </w:tr>
      <w:tr>
        <w:tc>
          <w:tcPr>
            <w:tcW w:w="1276" w:type="dxa"/>
            <w:tcBorders>
              <w:top w:val="nil"/>
            </w:tcBorders>
          </w:tcPr>
          <w:p>
            <w:pPr>
              <w:pStyle w:val="TableNAm"/>
              <w:jc w:val="center"/>
            </w:pPr>
            <w:r>
              <w:t>5</w:t>
            </w:r>
          </w:p>
        </w:tc>
        <w:tc>
          <w:tcPr>
            <w:tcW w:w="2250" w:type="dxa"/>
            <w:tcBorders>
              <w:top w:val="nil"/>
            </w:tcBorders>
          </w:tcPr>
          <w:p>
            <w:pPr>
              <w:pStyle w:val="TableNAm"/>
              <w:jc w:val="center"/>
            </w:pPr>
            <w:r>
              <w:t>404138.56</w:t>
            </w:r>
          </w:p>
        </w:tc>
        <w:tc>
          <w:tcPr>
            <w:tcW w:w="1896" w:type="dxa"/>
            <w:tcBorders>
              <w:top w:val="nil"/>
            </w:tcBorders>
          </w:tcPr>
          <w:p>
            <w:pPr>
              <w:pStyle w:val="TableNAm"/>
              <w:jc w:val="center"/>
            </w:pPr>
            <w:r>
              <w:t>6262147.91</w:t>
            </w:r>
          </w:p>
        </w:tc>
      </w:tr>
    </w:tbl>
    <w:p>
      <w:pPr>
        <w:pStyle w:val="Subsection"/>
      </w:pPr>
      <w:r>
        <w:tab/>
        <w:t>(5)</w:t>
      </w:r>
      <w:r>
        <w:tab/>
        <w:t>The Greenbushes scheme water area is the area (around Greenbushes) defined by boundaries joining the coordinates in the Table sequentially.</w:t>
      </w:r>
    </w:p>
    <w:p>
      <w:pPr>
        <w:pStyle w:val="THeadingNAm"/>
      </w:pPr>
      <w:r>
        <w:t>Table</w:t>
      </w:r>
    </w:p>
    <w:tbl>
      <w:tblPr>
        <w:tblW w:w="0" w:type="auto"/>
        <w:tblInd w:w="1526" w:type="dxa"/>
        <w:tblBorders>
          <w:top w:val="single" w:sz="4" w:space="0" w:color="auto"/>
          <w:bottom w:val="single" w:sz="4" w:space="0" w:color="auto"/>
          <w:insideH w:val="single" w:sz="4" w:space="0" w:color="auto"/>
        </w:tblBorders>
        <w:tblLayout w:type="fixed"/>
        <w:tblCellMar>
          <w:bottom w:w="113" w:type="dxa"/>
        </w:tblCellMar>
        <w:tblLook w:val="0000" w:firstRow="0" w:lastRow="0" w:firstColumn="0" w:lastColumn="0" w:noHBand="0" w:noVBand="0"/>
      </w:tblPr>
      <w:tblGrid>
        <w:gridCol w:w="1276"/>
        <w:gridCol w:w="2250"/>
        <w:gridCol w:w="2250"/>
      </w:tblGrid>
      <w:tr>
        <w:trPr>
          <w:tblHeader/>
        </w:trPr>
        <w:tc>
          <w:tcPr>
            <w:tcW w:w="1276" w:type="dxa"/>
          </w:tcPr>
          <w:p>
            <w:pPr>
              <w:pStyle w:val="TableNAm"/>
              <w:jc w:val="center"/>
              <w:rPr>
                <w:b/>
                <w:bCs/>
              </w:rPr>
            </w:pPr>
            <w:r>
              <w:rPr>
                <w:b/>
                <w:bCs/>
              </w:rPr>
              <w:t>Point No.</w:t>
            </w:r>
          </w:p>
        </w:tc>
        <w:tc>
          <w:tcPr>
            <w:tcW w:w="2250" w:type="dxa"/>
          </w:tcPr>
          <w:p>
            <w:pPr>
              <w:pStyle w:val="TableNAm"/>
              <w:jc w:val="center"/>
              <w:rPr>
                <w:b/>
                <w:bCs/>
              </w:rPr>
            </w:pPr>
            <w:r>
              <w:rPr>
                <w:b/>
                <w:bCs/>
              </w:rPr>
              <w:t>Easting</w:t>
            </w:r>
          </w:p>
        </w:tc>
        <w:tc>
          <w:tcPr>
            <w:tcW w:w="2250" w:type="dxa"/>
          </w:tcPr>
          <w:p>
            <w:pPr>
              <w:pStyle w:val="TableNAm"/>
              <w:jc w:val="center"/>
              <w:rPr>
                <w:b/>
                <w:bCs/>
              </w:rPr>
            </w:pPr>
            <w:r>
              <w:rPr>
                <w:b/>
                <w:bCs/>
              </w:rPr>
              <w:t>Northing</w:t>
            </w:r>
          </w:p>
        </w:tc>
      </w:tr>
      <w:tr>
        <w:tc>
          <w:tcPr>
            <w:tcW w:w="1276" w:type="dxa"/>
            <w:tcBorders>
              <w:bottom w:val="nil"/>
            </w:tcBorders>
          </w:tcPr>
          <w:p>
            <w:pPr>
              <w:pStyle w:val="TableNAm"/>
              <w:jc w:val="center"/>
            </w:pPr>
            <w:r>
              <w:t>1</w:t>
            </w:r>
          </w:p>
        </w:tc>
        <w:tc>
          <w:tcPr>
            <w:tcW w:w="2250" w:type="dxa"/>
            <w:tcBorders>
              <w:bottom w:val="nil"/>
            </w:tcBorders>
          </w:tcPr>
          <w:p>
            <w:pPr>
              <w:pStyle w:val="TableNAm"/>
              <w:jc w:val="center"/>
            </w:pPr>
            <w:r>
              <w:t>412138.58</w:t>
            </w:r>
          </w:p>
        </w:tc>
        <w:tc>
          <w:tcPr>
            <w:tcW w:w="2250" w:type="dxa"/>
            <w:tcBorders>
              <w:bottom w:val="nil"/>
            </w:tcBorders>
          </w:tcPr>
          <w:p>
            <w:pPr>
              <w:pStyle w:val="TableNAm"/>
              <w:jc w:val="center"/>
            </w:pPr>
            <w:r>
              <w:t>6259147.88</w:t>
            </w:r>
          </w:p>
        </w:tc>
      </w:tr>
      <w:tr>
        <w:tc>
          <w:tcPr>
            <w:tcW w:w="1276" w:type="dxa"/>
            <w:tcBorders>
              <w:top w:val="nil"/>
              <w:bottom w:val="nil"/>
            </w:tcBorders>
          </w:tcPr>
          <w:p>
            <w:pPr>
              <w:pStyle w:val="TableNAm"/>
              <w:jc w:val="center"/>
            </w:pPr>
            <w:r>
              <w:t>2</w:t>
            </w:r>
          </w:p>
        </w:tc>
        <w:tc>
          <w:tcPr>
            <w:tcW w:w="2250" w:type="dxa"/>
            <w:tcBorders>
              <w:top w:val="nil"/>
              <w:bottom w:val="nil"/>
            </w:tcBorders>
          </w:tcPr>
          <w:p>
            <w:pPr>
              <w:pStyle w:val="TableNAm"/>
              <w:jc w:val="center"/>
            </w:pPr>
            <w:r>
              <w:t>413738.59</w:t>
            </w:r>
          </w:p>
        </w:tc>
        <w:tc>
          <w:tcPr>
            <w:tcW w:w="2250" w:type="dxa"/>
            <w:tcBorders>
              <w:top w:val="nil"/>
              <w:bottom w:val="nil"/>
            </w:tcBorders>
          </w:tcPr>
          <w:p>
            <w:pPr>
              <w:pStyle w:val="TableNAm"/>
              <w:jc w:val="center"/>
            </w:pPr>
            <w:r>
              <w:t>6259147.87</w:t>
            </w:r>
          </w:p>
        </w:tc>
      </w:tr>
      <w:tr>
        <w:tc>
          <w:tcPr>
            <w:tcW w:w="1276" w:type="dxa"/>
            <w:tcBorders>
              <w:top w:val="nil"/>
              <w:bottom w:val="nil"/>
            </w:tcBorders>
          </w:tcPr>
          <w:p>
            <w:pPr>
              <w:pStyle w:val="TableNAm"/>
              <w:jc w:val="center"/>
            </w:pPr>
            <w:r>
              <w:t>3</w:t>
            </w:r>
          </w:p>
        </w:tc>
        <w:tc>
          <w:tcPr>
            <w:tcW w:w="2250" w:type="dxa"/>
            <w:tcBorders>
              <w:top w:val="nil"/>
              <w:bottom w:val="nil"/>
            </w:tcBorders>
          </w:tcPr>
          <w:p>
            <w:pPr>
              <w:pStyle w:val="TableNAm"/>
              <w:jc w:val="center"/>
            </w:pPr>
            <w:r>
              <w:t>413738.62</w:t>
            </w:r>
          </w:p>
        </w:tc>
        <w:tc>
          <w:tcPr>
            <w:tcW w:w="2250" w:type="dxa"/>
            <w:tcBorders>
              <w:top w:val="nil"/>
              <w:bottom w:val="nil"/>
            </w:tcBorders>
          </w:tcPr>
          <w:p>
            <w:pPr>
              <w:pStyle w:val="TableNAm"/>
              <w:jc w:val="center"/>
            </w:pPr>
            <w:r>
              <w:t>6253147.90</w:t>
            </w:r>
          </w:p>
        </w:tc>
      </w:tr>
      <w:tr>
        <w:tc>
          <w:tcPr>
            <w:tcW w:w="1276" w:type="dxa"/>
            <w:tcBorders>
              <w:top w:val="nil"/>
              <w:bottom w:val="nil"/>
            </w:tcBorders>
          </w:tcPr>
          <w:p>
            <w:pPr>
              <w:pStyle w:val="TableNAm"/>
              <w:jc w:val="center"/>
            </w:pPr>
            <w:r>
              <w:t>4</w:t>
            </w:r>
          </w:p>
        </w:tc>
        <w:tc>
          <w:tcPr>
            <w:tcW w:w="2250" w:type="dxa"/>
            <w:tcBorders>
              <w:top w:val="nil"/>
              <w:bottom w:val="nil"/>
            </w:tcBorders>
          </w:tcPr>
          <w:p>
            <w:pPr>
              <w:pStyle w:val="TableNAm"/>
              <w:jc w:val="center"/>
            </w:pPr>
            <w:r>
              <w:t>412138.64</w:t>
            </w:r>
          </w:p>
        </w:tc>
        <w:tc>
          <w:tcPr>
            <w:tcW w:w="2250" w:type="dxa"/>
            <w:tcBorders>
              <w:top w:val="nil"/>
              <w:bottom w:val="nil"/>
            </w:tcBorders>
          </w:tcPr>
          <w:p>
            <w:pPr>
              <w:pStyle w:val="TableNAm"/>
              <w:jc w:val="center"/>
            </w:pPr>
            <w:r>
              <w:t>6253147.91</w:t>
            </w:r>
          </w:p>
        </w:tc>
      </w:tr>
      <w:tr>
        <w:tc>
          <w:tcPr>
            <w:tcW w:w="1276" w:type="dxa"/>
            <w:tcBorders>
              <w:top w:val="nil"/>
              <w:bottom w:val="nil"/>
            </w:tcBorders>
          </w:tcPr>
          <w:p>
            <w:pPr>
              <w:pStyle w:val="TableNAm"/>
              <w:jc w:val="center"/>
            </w:pPr>
            <w:r>
              <w:t>5</w:t>
            </w:r>
          </w:p>
        </w:tc>
        <w:tc>
          <w:tcPr>
            <w:tcW w:w="2250" w:type="dxa"/>
            <w:tcBorders>
              <w:top w:val="nil"/>
              <w:bottom w:val="nil"/>
            </w:tcBorders>
          </w:tcPr>
          <w:p>
            <w:pPr>
              <w:pStyle w:val="TableNAm"/>
              <w:jc w:val="center"/>
            </w:pPr>
            <w:r>
              <w:t>412138.61</w:t>
            </w:r>
          </w:p>
        </w:tc>
        <w:tc>
          <w:tcPr>
            <w:tcW w:w="2250" w:type="dxa"/>
            <w:tcBorders>
              <w:top w:val="nil"/>
              <w:bottom w:val="nil"/>
            </w:tcBorders>
          </w:tcPr>
          <w:p>
            <w:pPr>
              <w:pStyle w:val="TableNAm"/>
              <w:jc w:val="center"/>
            </w:pPr>
            <w:r>
              <w:t>6255147.90</w:t>
            </w:r>
          </w:p>
        </w:tc>
      </w:tr>
      <w:tr>
        <w:tc>
          <w:tcPr>
            <w:tcW w:w="1276" w:type="dxa"/>
            <w:tcBorders>
              <w:top w:val="nil"/>
              <w:bottom w:val="nil"/>
            </w:tcBorders>
          </w:tcPr>
          <w:p>
            <w:pPr>
              <w:pStyle w:val="TableNAm"/>
              <w:jc w:val="center"/>
            </w:pPr>
            <w:r>
              <w:t>6</w:t>
            </w:r>
          </w:p>
        </w:tc>
        <w:tc>
          <w:tcPr>
            <w:tcW w:w="2250" w:type="dxa"/>
            <w:tcBorders>
              <w:top w:val="nil"/>
              <w:bottom w:val="nil"/>
            </w:tcBorders>
          </w:tcPr>
          <w:p>
            <w:pPr>
              <w:pStyle w:val="TableNAm"/>
              <w:jc w:val="center"/>
            </w:pPr>
            <w:r>
              <w:t>410538.61</w:t>
            </w:r>
          </w:p>
        </w:tc>
        <w:tc>
          <w:tcPr>
            <w:tcW w:w="2250" w:type="dxa"/>
            <w:tcBorders>
              <w:top w:val="nil"/>
              <w:bottom w:val="nil"/>
            </w:tcBorders>
          </w:tcPr>
          <w:p>
            <w:pPr>
              <w:pStyle w:val="TableNAm"/>
              <w:jc w:val="center"/>
            </w:pPr>
            <w:r>
              <w:t>6255147.91</w:t>
            </w:r>
          </w:p>
        </w:tc>
      </w:tr>
      <w:tr>
        <w:tc>
          <w:tcPr>
            <w:tcW w:w="1276" w:type="dxa"/>
            <w:tcBorders>
              <w:top w:val="nil"/>
              <w:bottom w:val="nil"/>
            </w:tcBorders>
          </w:tcPr>
          <w:p>
            <w:pPr>
              <w:pStyle w:val="TableNAm"/>
              <w:jc w:val="center"/>
            </w:pPr>
            <w:r>
              <w:t>7</w:t>
            </w:r>
          </w:p>
        </w:tc>
        <w:tc>
          <w:tcPr>
            <w:tcW w:w="2250" w:type="dxa"/>
            <w:tcBorders>
              <w:top w:val="nil"/>
              <w:bottom w:val="nil"/>
            </w:tcBorders>
          </w:tcPr>
          <w:p>
            <w:pPr>
              <w:pStyle w:val="TableNAm"/>
              <w:jc w:val="center"/>
            </w:pPr>
            <w:r>
              <w:t>410538.59</w:t>
            </w:r>
          </w:p>
        </w:tc>
        <w:tc>
          <w:tcPr>
            <w:tcW w:w="2250" w:type="dxa"/>
            <w:tcBorders>
              <w:top w:val="nil"/>
              <w:bottom w:val="nil"/>
            </w:tcBorders>
          </w:tcPr>
          <w:p>
            <w:pPr>
              <w:pStyle w:val="TableNAm"/>
              <w:jc w:val="center"/>
            </w:pPr>
            <w:r>
              <w:t>6258147.91</w:t>
            </w:r>
          </w:p>
        </w:tc>
      </w:tr>
      <w:tr>
        <w:tc>
          <w:tcPr>
            <w:tcW w:w="1276" w:type="dxa"/>
            <w:tcBorders>
              <w:top w:val="nil"/>
              <w:bottom w:val="nil"/>
            </w:tcBorders>
          </w:tcPr>
          <w:p>
            <w:pPr>
              <w:pStyle w:val="TableNAm"/>
              <w:jc w:val="center"/>
            </w:pPr>
            <w:r>
              <w:t>8</w:t>
            </w:r>
          </w:p>
        </w:tc>
        <w:tc>
          <w:tcPr>
            <w:tcW w:w="2250" w:type="dxa"/>
            <w:tcBorders>
              <w:top w:val="nil"/>
              <w:bottom w:val="nil"/>
            </w:tcBorders>
          </w:tcPr>
          <w:p>
            <w:pPr>
              <w:pStyle w:val="TableNAm"/>
              <w:jc w:val="center"/>
            </w:pPr>
            <w:r>
              <w:t>412138.60</w:t>
            </w:r>
          </w:p>
        </w:tc>
        <w:tc>
          <w:tcPr>
            <w:tcW w:w="2250" w:type="dxa"/>
            <w:tcBorders>
              <w:top w:val="nil"/>
              <w:bottom w:val="nil"/>
            </w:tcBorders>
          </w:tcPr>
          <w:p>
            <w:pPr>
              <w:pStyle w:val="TableNAm"/>
              <w:jc w:val="center"/>
            </w:pPr>
            <w:r>
              <w:t>6258147.89</w:t>
            </w:r>
          </w:p>
        </w:tc>
      </w:tr>
      <w:tr>
        <w:tc>
          <w:tcPr>
            <w:tcW w:w="1276" w:type="dxa"/>
            <w:tcBorders>
              <w:top w:val="nil"/>
            </w:tcBorders>
          </w:tcPr>
          <w:p>
            <w:pPr>
              <w:pStyle w:val="TableNAm"/>
              <w:jc w:val="center"/>
            </w:pPr>
            <w:r>
              <w:t>9</w:t>
            </w:r>
          </w:p>
        </w:tc>
        <w:tc>
          <w:tcPr>
            <w:tcW w:w="2250" w:type="dxa"/>
            <w:tcBorders>
              <w:top w:val="nil"/>
            </w:tcBorders>
          </w:tcPr>
          <w:p>
            <w:pPr>
              <w:pStyle w:val="TableNAm"/>
              <w:jc w:val="center"/>
            </w:pPr>
            <w:r>
              <w:t>412138.58</w:t>
            </w:r>
          </w:p>
        </w:tc>
        <w:tc>
          <w:tcPr>
            <w:tcW w:w="2250" w:type="dxa"/>
            <w:tcBorders>
              <w:top w:val="nil"/>
            </w:tcBorders>
          </w:tcPr>
          <w:p>
            <w:pPr>
              <w:pStyle w:val="TableNAm"/>
              <w:jc w:val="center"/>
            </w:pPr>
            <w:r>
              <w:t>6259147.88</w:t>
            </w:r>
          </w:p>
        </w:tc>
      </w:tr>
    </w:tbl>
    <w:p>
      <w:pPr>
        <w:pStyle w:val="Subsection"/>
      </w:pPr>
      <w:r>
        <w:tab/>
        <w:t>(6)</w:t>
      </w:r>
      <w:r>
        <w:tab/>
        <w:t>The Kirup scheme water area is the area (around Kirup) defined by boundaries joining the coordinates in the Table sequentially.</w:t>
      </w:r>
    </w:p>
    <w:p>
      <w:pPr>
        <w:pStyle w:val="THeadingNAm"/>
      </w:pPr>
      <w:r>
        <w:t>Table</w:t>
      </w:r>
    </w:p>
    <w:tbl>
      <w:tblPr>
        <w:tblW w:w="0" w:type="auto"/>
        <w:tblInd w:w="1526" w:type="dxa"/>
        <w:tblBorders>
          <w:top w:val="single" w:sz="4" w:space="0" w:color="auto"/>
          <w:bottom w:val="single" w:sz="4" w:space="0" w:color="auto"/>
          <w:insideH w:val="single" w:sz="4" w:space="0" w:color="auto"/>
        </w:tblBorders>
        <w:tblLayout w:type="fixed"/>
        <w:tblCellMar>
          <w:bottom w:w="113" w:type="dxa"/>
        </w:tblCellMar>
        <w:tblLook w:val="0000" w:firstRow="0" w:lastRow="0" w:firstColumn="0" w:lastColumn="0" w:noHBand="0" w:noVBand="0"/>
      </w:tblPr>
      <w:tblGrid>
        <w:gridCol w:w="1276"/>
        <w:gridCol w:w="2250"/>
        <w:gridCol w:w="2250"/>
      </w:tblGrid>
      <w:tr>
        <w:trPr>
          <w:tblHeader/>
        </w:trPr>
        <w:tc>
          <w:tcPr>
            <w:tcW w:w="1276" w:type="dxa"/>
          </w:tcPr>
          <w:p>
            <w:pPr>
              <w:pStyle w:val="TableNAm"/>
              <w:jc w:val="center"/>
              <w:rPr>
                <w:b/>
                <w:bCs/>
              </w:rPr>
            </w:pPr>
            <w:r>
              <w:rPr>
                <w:b/>
                <w:bCs/>
              </w:rPr>
              <w:t>Point No.</w:t>
            </w:r>
          </w:p>
        </w:tc>
        <w:tc>
          <w:tcPr>
            <w:tcW w:w="2250" w:type="dxa"/>
          </w:tcPr>
          <w:p>
            <w:pPr>
              <w:pStyle w:val="TableNAm"/>
              <w:jc w:val="center"/>
              <w:rPr>
                <w:b/>
                <w:bCs/>
              </w:rPr>
            </w:pPr>
            <w:r>
              <w:rPr>
                <w:b/>
                <w:bCs/>
              </w:rPr>
              <w:t>Easting</w:t>
            </w:r>
          </w:p>
        </w:tc>
        <w:tc>
          <w:tcPr>
            <w:tcW w:w="2250" w:type="dxa"/>
          </w:tcPr>
          <w:p>
            <w:pPr>
              <w:pStyle w:val="TableNAm"/>
              <w:jc w:val="center"/>
              <w:rPr>
                <w:b/>
                <w:bCs/>
              </w:rPr>
            </w:pPr>
            <w:r>
              <w:rPr>
                <w:b/>
                <w:bCs/>
              </w:rPr>
              <w:t>Northing</w:t>
            </w:r>
          </w:p>
        </w:tc>
      </w:tr>
      <w:tr>
        <w:tc>
          <w:tcPr>
            <w:tcW w:w="1276" w:type="dxa"/>
            <w:tcBorders>
              <w:bottom w:val="nil"/>
            </w:tcBorders>
          </w:tcPr>
          <w:p>
            <w:pPr>
              <w:pStyle w:val="TableNAm"/>
              <w:jc w:val="center"/>
            </w:pPr>
            <w:r>
              <w:t>1</w:t>
            </w:r>
          </w:p>
        </w:tc>
        <w:tc>
          <w:tcPr>
            <w:tcW w:w="2250" w:type="dxa"/>
            <w:tcBorders>
              <w:bottom w:val="nil"/>
            </w:tcBorders>
          </w:tcPr>
          <w:p>
            <w:pPr>
              <w:pStyle w:val="TableNAm"/>
              <w:jc w:val="center"/>
            </w:pPr>
            <w:r>
              <w:t>396138.54</w:t>
            </w:r>
          </w:p>
        </w:tc>
        <w:tc>
          <w:tcPr>
            <w:tcW w:w="2250" w:type="dxa"/>
            <w:tcBorders>
              <w:bottom w:val="nil"/>
            </w:tcBorders>
          </w:tcPr>
          <w:p>
            <w:pPr>
              <w:pStyle w:val="TableNAm"/>
              <w:jc w:val="center"/>
            </w:pPr>
            <w:r>
              <w:t>6270147.99</w:t>
            </w:r>
          </w:p>
        </w:tc>
      </w:tr>
      <w:tr>
        <w:tc>
          <w:tcPr>
            <w:tcW w:w="1276" w:type="dxa"/>
            <w:tcBorders>
              <w:top w:val="nil"/>
              <w:bottom w:val="nil"/>
            </w:tcBorders>
          </w:tcPr>
          <w:p>
            <w:pPr>
              <w:pStyle w:val="TableNAm"/>
              <w:jc w:val="center"/>
            </w:pPr>
            <w:r>
              <w:t>2</w:t>
            </w:r>
          </w:p>
        </w:tc>
        <w:tc>
          <w:tcPr>
            <w:tcW w:w="2250" w:type="dxa"/>
            <w:tcBorders>
              <w:top w:val="nil"/>
              <w:bottom w:val="nil"/>
            </w:tcBorders>
          </w:tcPr>
          <w:p>
            <w:pPr>
              <w:pStyle w:val="TableNAm"/>
              <w:jc w:val="center"/>
            </w:pPr>
            <w:r>
              <w:t>399338.57</w:t>
            </w:r>
          </w:p>
        </w:tc>
        <w:tc>
          <w:tcPr>
            <w:tcW w:w="2250" w:type="dxa"/>
            <w:tcBorders>
              <w:top w:val="nil"/>
              <w:bottom w:val="nil"/>
            </w:tcBorders>
          </w:tcPr>
          <w:p>
            <w:pPr>
              <w:pStyle w:val="TableNAm"/>
              <w:jc w:val="center"/>
            </w:pPr>
            <w:r>
              <w:t>6270147.99</w:t>
            </w:r>
          </w:p>
        </w:tc>
      </w:tr>
      <w:tr>
        <w:tc>
          <w:tcPr>
            <w:tcW w:w="1276" w:type="dxa"/>
            <w:tcBorders>
              <w:top w:val="nil"/>
              <w:bottom w:val="nil"/>
            </w:tcBorders>
          </w:tcPr>
          <w:p>
            <w:pPr>
              <w:pStyle w:val="TableNAm"/>
              <w:jc w:val="center"/>
            </w:pPr>
            <w:r>
              <w:t>3</w:t>
            </w:r>
          </w:p>
        </w:tc>
        <w:tc>
          <w:tcPr>
            <w:tcW w:w="2250" w:type="dxa"/>
            <w:tcBorders>
              <w:top w:val="nil"/>
              <w:bottom w:val="nil"/>
            </w:tcBorders>
          </w:tcPr>
          <w:p>
            <w:pPr>
              <w:pStyle w:val="TableNAm"/>
              <w:jc w:val="center"/>
            </w:pPr>
            <w:r>
              <w:t>399338.54</w:t>
            </w:r>
          </w:p>
        </w:tc>
        <w:tc>
          <w:tcPr>
            <w:tcW w:w="2250" w:type="dxa"/>
            <w:tcBorders>
              <w:top w:val="nil"/>
              <w:bottom w:val="nil"/>
            </w:tcBorders>
          </w:tcPr>
          <w:p>
            <w:pPr>
              <w:pStyle w:val="TableNAm"/>
              <w:jc w:val="center"/>
            </w:pPr>
            <w:r>
              <w:t>6266147.95</w:t>
            </w:r>
          </w:p>
        </w:tc>
      </w:tr>
      <w:tr>
        <w:tc>
          <w:tcPr>
            <w:tcW w:w="1276" w:type="dxa"/>
            <w:tcBorders>
              <w:top w:val="nil"/>
              <w:bottom w:val="nil"/>
            </w:tcBorders>
          </w:tcPr>
          <w:p>
            <w:pPr>
              <w:pStyle w:val="TableNAm"/>
              <w:jc w:val="center"/>
            </w:pPr>
            <w:r>
              <w:t>4</w:t>
            </w:r>
          </w:p>
        </w:tc>
        <w:tc>
          <w:tcPr>
            <w:tcW w:w="2250" w:type="dxa"/>
            <w:tcBorders>
              <w:top w:val="nil"/>
              <w:bottom w:val="nil"/>
            </w:tcBorders>
          </w:tcPr>
          <w:p>
            <w:pPr>
              <w:pStyle w:val="TableNAm"/>
              <w:jc w:val="center"/>
            </w:pPr>
            <w:r>
              <w:t>396138.50</w:t>
            </w:r>
          </w:p>
        </w:tc>
        <w:tc>
          <w:tcPr>
            <w:tcW w:w="2250" w:type="dxa"/>
            <w:tcBorders>
              <w:top w:val="nil"/>
              <w:bottom w:val="nil"/>
            </w:tcBorders>
          </w:tcPr>
          <w:p>
            <w:pPr>
              <w:pStyle w:val="TableNAm"/>
              <w:jc w:val="center"/>
            </w:pPr>
            <w:r>
              <w:t>6266147.95</w:t>
            </w:r>
          </w:p>
        </w:tc>
      </w:tr>
      <w:tr>
        <w:tc>
          <w:tcPr>
            <w:tcW w:w="1276" w:type="dxa"/>
            <w:tcBorders>
              <w:top w:val="nil"/>
            </w:tcBorders>
          </w:tcPr>
          <w:p>
            <w:pPr>
              <w:pStyle w:val="TableNAm"/>
              <w:jc w:val="center"/>
            </w:pPr>
            <w:r>
              <w:t>5</w:t>
            </w:r>
          </w:p>
        </w:tc>
        <w:tc>
          <w:tcPr>
            <w:tcW w:w="2250" w:type="dxa"/>
            <w:tcBorders>
              <w:top w:val="nil"/>
            </w:tcBorders>
          </w:tcPr>
          <w:p>
            <w:pPr>
              <w:pStyle w:val="TableNAm"/>
              <w:jc w:val="center"/>
            </w:pPr>
            <w:r>
              <w:t>396138.54</w:t>
            </w:r>
          </w:p>
        </w:tc>
        <w:tc>
          <w:tcPr>
            <w:tcW w:w="2250" w:type="dxa"/>
            <w:tcBorders>
              <w:top w:val="nil"/>
            </w:tcBorders>
          </w:tcPr>
          <w:p>
            <w:pPr>
              <w:pStyle w:val="TableNAm"/>
              <w:jc w:val="center"/>
            </w:pPr>
            <w:r>
              <w:t>6270147.99</w:t>
            </w:r>
          </w:p>
        </w:tc>
      </w:tr>
    </w:tbl>
    <w:p>
      <w:pPr>
        <w:pStyle w:val="Subsection"/>
      </w:pPr>
      <w:r>
        <w:tab/>
        <w:t>(7)</w:t>
      </w:r>
      <w:r>
        <w:tab/>
        <w:t>The Mullalyup scheme water area is the area (around Mullalyup) defined by boundaries joining the coordinates in the Table sequentially.</w:t>
      </w:r>
    </w:p>
    <w:p>
      <w:pPr>
        <w:pStyle w:val="THeadingNAm"/>
      </w:pPr>
      <w:r>
        <w:t>Table</w:t>
      </w:r>
    </w:p>
    <w:tbl>
      <w:tblPr>
        <w:tblW w:w="0" w:type="auto"/>
        <w:tblInd w:w="1526" w:type="dxa"/>
        <w:tblBorders>
          <w:top w:val="single" w:sz="4" w:space="0" w:color="auto"/>
          <w:bottom w:val="single" w:sz="4" w:space="0" w:color="auto"/>
          <w:insideH w:val="single" w:sz="4" w:space="0" w:color="auto"/>
        </w:tblBorders>
        <w:tblLayout w:type="fixed"/>
        <w:tblCellMar>
          <w:bottom w:w="113" w:type="dxa"/>
        </w:tblCellMar>
        <w:tblLook w:val="0000" w:firstRow="0" w:lastRow="0" w:firstColumn="0" w:lastColumn="0" w:noHBand="0" w:noVBand="0"/>
      </w:tblPr>
      <w:tblGrid>
        <w:gridCol w:w="1276"/>
        <w:gridCol w:w="2250"/>
        <w:gridCol w:w="2250"/>
      </w:tblGrid>
      <w:tr>
        <w:trPr>
          <w:tblHeader/>
        </w:trPr>
        <w:tc>
          <w:tcPr>
            <w:tcW w:w="1276" w:type="dxa"/>
          </w:tcPr>
          <w:p>
            <w:pPr>
              <w:pStyle w:val="TableNAm"/>
              <w:jc w:val="center"/>
              <w:rPr>
                <w:b/>
                <w:bCs/>
              </w:rPr>
            </w:pPr>
            <w:r>
              <w:rPr>
                <w:b/>
                <w:bCs/>
              </w:rPr>
              <w:t>Point No.</w:t>
            </w:r>
          </w:p>
        </w:tc>
        <w:tc>
          <w:tcPr>
            <w:tcW w:w="2250" w:type="dxa"/>
          </w:tcPr>
          <w:p>
            <w:pPr>
              <w:pStyle w:val="TableNAm"/>
              <w:jc w:val="center"/>
              <w:rPr>
                <w:b/>
                <w:bCs/>
              </w:rPr>
            </w:pPr>
            <w:r>
              <w:rPr>
                <w:b/>
                <w:bCs/>
              </w:rPr>
              <w:t>Easting</w:t>
            </w:r>
          </w:p>
        </w:tc>
        <w:tc>
          <w:tcPr>
            <w:tcW w:w="2250" w:type="dxa"/>
          </w:tcPr>
          <w:p>
            <w:pPr>
              <w:pStyle w:val="TableNAm"/>
              <w:jc w:val="center"/>
              <w:rPr>
                <w:b/>
                <w:bCs/>
              </w:rPr>
            </w:pPr>
            <w:r>
              <w:rPr>
                <w:b/>
                <w:bCs/>
              </w:rPr>
              <w:t>Northing</w:t>
            </w:r>
          </w:p>
        </w:tc>
      </w:tr>
      <w:tr>
        <w:tc>
          <w:tcPr>
            <w:tcW w:w="1276" w:type="dxa"/>
            <w:tcBorders>
              <w:bottom w:val="nil"/>
            </w:tcBorders>
          </w:tcPr>
          <w:p>
            <w:pPr>
              <w:pStyle w:val="TableNAm"/>
              <w:jc w:val="center"/>
            </w:pPr>
            <w:r>
              <w:t>1</w:t>
            </w:r>
          </w:p>
        </w:tc>
        <w:tc>
          <w:tcPr>
            <w:tcW w:w="2250" w:type="dxa"/>
            <w:tcBorders>
              <w:bottom w:val="nil"/>
            </w:tcBorders>
          </w:tcPr>
          <w:p>
            <w:pPr>
              <w:pStyle w:val="TableNAm"/>
              <w:jc w:val="center"/>
            </w:pPr>
            <w:r>
              <w:t>399338.55</w:t>
            </w:r>
          </w:p>
        </w:tc>
        <w:tc>
          <w:tcPr>
            <w:tcW w:w="2250" w:type="dxa"/>
            <w:tcBorders>
              <w:bottom w:val="nil"/>
            </w:tcBorders>
          </w:tcPr>
          <w:p>
            <w:pPr>
              <w:pStyle w:val="TableNAm"/>
              <w:jc w:val="center"/>
            </w:pPr>
            <w:r>
              <w:t>6268147.97</w:t>
            </w:r>
          </w:p>
        </w:tc>
      </w:tr>
      <w:tr>
        <w:tc>
          <w:tcPr>
            <w:tcW w:w="1276" w:type="dxa"/>
            <w:tcBorders>
              <w:top w:val="nil"/>
              <w:bottom w:val="nil"/>
            </w:tcBorders>
          </w:tcPr>
          <w:p>
            <w:pPr>
              <w:pStyle w:val="TableNAm"/>
              <w:jc w:val="center"/>
            </w:pPr>
            <w:r>
              <w:t>2</w:t>
            </w:r>
          </w:p>
        </w:tc>
        <w:tc>
          <w:tcPr>
            <w:tcW w:w="2250" w:type="dxa"/>
            <w:tcBorders>
              <w:top w:val="nil"/>
              <w:bottom w:val="nil"/>
            </w:tcBorders>
          </w:tcPr>
          <w:p>
            <w:pPr>
              <w:pStyle w:val="TableNAm"/>
              <w:jc w:val="center"/>
            </w:pPr>
            <w:r>
              <w:t>404138.58</w:t>
            </w:r>
          </w:p>
        </w:tc>
        <w:tc>
          <w:tcPr>
            <w:tcW w:w="2250" w:type="dxa"/>
            <w:tcBorders>
              <w:top w:val="nil"/>
              <w:bottom w:val="nil"/>
            </w:tcBorders>
          </w:tcPr>
          <w:p>
            <w:pPr>
              <w:pStyle w:val="TableNAm"/>
              <w:jc w:val="center"/>
            </w:pPr>
            <w:r>
              <w:t>6268147.96</w:t>
            </w:r>
          </w:p>
        </w:tc>
      </w:tr>
      <w:tr>
        <w:tc>
          <w:tcPr>
            <w:tcW w:w="1276" w:type="dxa"/>
            <w:tcBorders>
              <w:top w:val="nil"/>
              <w:bottom w:val="nil"/>
            </w:tcBorders>
          </w:tcPr>
          <w:p>
            <w:pPr>
              <w:pStyle w:val="TableNAm"/>
              <w:jc w:val="center"/>
            </w:pPr>
            <w:r>
              <w:t>3</w:t>
            </w:r>
          </w:p>
        </w:tc>
        <w:tc>
          <w:tcPr>
            <w:tcW w:w="2250" w:type="dxa"/>
            <w:tcBorders>
              <w:top w:val="nil"/>
              <w:bottom w:val="nil"/>
            </w:tcBorders>
          </w:tcPr>
          <w:p>
            <w:pPr>
              <w:pStyle w:val="TableNAm"/>
              <w:jc w:val="center"/>
            </w:pPr>
            <w:r>
              <w:t>404138.57</w:t>
            </w:r>
          </w:p>
        </w:tc>
        <w:tc>
          <w:tcPr>
            <w:tcW w:w="2250" w:type="dxa"/>
            <w:tcBorders>
              <w:top w:val="nil"/>
              <w:bottom w:val="nil"/>
            </w:tcBorders>
          </w:tcPr>
          <w:p>
            <w:pPr>
              <w:pStyle w:val="TableNAm"/>
              <w:jc w:val="center"/>
            </w:pPr>
            <w:r>
              <w:t>6265147.93</w:t>
            </w:r>
          </w:p>
        </w:tc>
      </w:tr>
      <w:tr>
        <w:tc>
          <w:tcPr>
            <w:tcW w:w="1276" w:type="dxa"/>
            <w:tcBorders>
              <w:top w:val="nil"/>
              <w:bottom w:val="nil"/>
            </w:tcBorders>
          </w:tcPr>
          <w:p>
            <w:pPr>
              <w:pStyle w:val="TableNAm"/>
              <w:jc w:val="center"/>
            </w:pPr>
            <w:r>
              <w:t>4</w:t>
            </w:r>
          </w:p>
        </w:tc>
        <w:tc>
          <w:tcPr>
            <w:tcW w:w="2250" w:type="dxa"/>
            <w:tcBorders>
              <w:top w:val="nil"/>
              <w:bottom w:val="nil"/>
            </w:tcBorders>
          </w:tcPr>
          <w:p>
            <w:pPr>
              <w:pStyle w:val="TableNAm"/>
              <w:jc w:val="center"/>
            </w:pPr>
            <w:r>
              <w:t>399338.53</w:t>
            </w:r>
          </w:p>
        </w:tc>
        <w:tc>
          <w:tcPr>
            <w:tcW w:w="2250" w:type="dxa"/>
            <w:tcBorders>
              <w:top w:val="nil"/>
              <w:bottom w:val="nil"/>
            </w:tcBorders>
          </w:tcPr>
          <w:p>
            <w:pPr>
              <w:pStyle w:val="TableNAm"/>
              <w:jc w:val="center"/>
            </w:pPr>
            <w:r>
              <w:t>6265147.94</w:t>
            </w:r>
          </w:p>
        </w:tc>
      </w:tr>
      <w:tr>
        <w:tc>
          <w:tcPr>
            <w:tcW w:w="1276" w:type="dxa"/>
            <w:tcBorders>
              <w:top w:val="nil"/>
            </w:tcBorders>
          </w:tcPr>
          <w:p>
            <w:pPr>
              <w:pStyle w:val="TableNAm"/>
              <w:jc w:val="center"/>
            </w:pPr>
            <w:r>
              <w:t>5</w:t>
            </w:r>
          </w:p>
        </w:tc>
        <w:tc>
          <w:tcPr>
            <w:tcW w:w="2250" w:type="dxa"/>
            <w:tcBorders>
              <w:top w:val="nil"/>
            </w:tcBorders>
          </w:tcPr>
          <w:p>
            <w:pPr>
              <w:pStyle w:val="TableNAm"/>
              <w:jc w:val="center"/>
            </w:pPr>
            <w:r>
              <w:t>399338.55</w:t>
            </w:r>
          </w:p>
        </w:tc>
        <w:tc>
          <w:tcPr>
            <w:tcW w:w="2250" w:type="dxa"/>
            <w:tcBorders>
              <w:top w:val="nil"/>
            </w:tcBorders>
          </w:tcPr>
          <w:p>
            <w:pPr>
              <w:pStyle w:val="TableNAm"/>
              <w:jc w:val="center"/>
            </w:pPr>
            <w:r>
              <w:t>6268147.97</w:t>
            </w:r>
          </w:p>
        </w:tc>
      </w:tr>
    </w:tbl>
    <w:p>
      <w:pPr>
        <w:pStyle w:val="Subsection"/>
      </w:pPr>
      <w:r>
        <w:tab/>
        <w:t>(8)</w:t>
      </w:r>
      <w:r>
        <w:tab/>
        <w:t xml:space="preserve">Each scheme water area is shown on the appropriate map in Schedule 4 and a copy of each map is available for inspection at — </w:t>
      </w:r>
    </w:p>
    <w:p>
      <w:pPr>
        <w:pStyle w:val="Indenta"/>
      </w:pPr>
      <w:r>
        <w:tab/>
        <w:t>(a)</w:t>
      </w:r>
      <w:r>
        <w:tab/>
        <w:t>the Department of Water, 168 St Georges Terrace, Perth or 35</w:t>
      </w:r>
      <w:r>
        <w:noBreakHyphen/>
        <w:t>39 McCombe Road, Bunbury; and</w:t>
      </w:r>
    </w:p>
    <w:p>
      <w:pPr>
        <w:pStyle w:val="Indenta"/>
      </w:pPr>
      <w:r>
        <w:tab/>
        <w:t>(b)</w:t>
      </w:r>
      <w:r>
        <w:tab/>
        <w:t>the Water Corporation, 629 Newcastle Street Leederville or Level 3, 61 Victoria Street, Bunbury.</w:t>
      </w:r>
    </w:p>
    <w:p>
      <w:pPr>
        <w:pStyle w:val="Footnotesection"/>
      </w:pPr>
      <w:r>
        <w:tab/>
        <w:t>[By-law 10A inserted in Gazette 30 Nov 2010 p. 6017</w:t>
      </w:r>
      <w:r>
        <w:noBreakHyphen/>
        <w:t>19.]</w:t>
      </w:r>
    </w:p>
    <w:p>
      <w:pPr>
        <w:pStyle w:val="Heading3"/>
      </w:pPr>
      <w:bookmarkStart w:id="299" w:name="_Toc278898236"/>
      <w:bookmarkStart w:id="300" w:name="_Toc278898341"/>
      <w:bookmarkStart w:id="301" w:name="_Toc287360946"/>
      <w:bookmarkStart w:id="302" w:name="_Toc287361005"/>
      <w:bookmarkStart w:id="303" w:name="_Toc287361064"/>
      <w:r>
        <w:rPr>
          <w:rStyle w:val="CharDivNo"/>
        </w:rPr>
        <w:t>Division 2</w:t>
      </w:r>
      <w:r>
        <w:t> — </w:t>
      </w:r>
      <w:r>
        <w:rPr>
          <w:rStyle w:val="CharDivText"/>
        </w:rPr>
        <w:t>Exemptions</w:t>
      </w:r>
      <w:bookmarkEnd w:id="160"/>
      <w:bookmarkEnd w:id="161"/>
      <w:bookmarkEnd w:id="162"/>
      <w:bookmarkEnd w:id="165"/>
      <w:bookmarkEnd w:id="299"/>
      <w:bookmarkEnd w:id="300"/>
      <w:bookmarkEnd w:id="301"/>
      <w:bookmarkEnd w:id="302"/>
      <w:bookmarkEnd w:id="303"/>
    </w:p>
    <w:p>
      <w:pPr>
        <w:pStyle w:val="Heading5"/>
      </w:pPr>
      <w:bookmarkStart w:id="304" w:name="_Toc257638578"/>
      <w:bookmarkStart w:id="305" w:name="_Toc287361065"/>
      <w:bookmarkStart w:id="306" w:name="_Toc278898342"/>
      <w:r>
        <w:rPr>
          <w:rStyle w:val="CharSectno"/>
        </w:rPr>
        <w:t>10</w:t>
      </w:r>
      <w:r>
        <w:t>.</w:t>
      </w:r>
      <w:r>
        <w:tab/>
        <w:t xml:space="preserve">Licensees under </w:t>
      </w:r>
      <w:r>
        <w:rPr>
          <w:i/>
        </w:rPr>
        <w:t>Rights in Water and Irrigation Act </w:t>
      </w:r>
      <w:r>
        <w:rPr>
          <w:i/>
          <w:iCs/>
        </w:rPr>
        <w:t>1914</w:t>
      </w:r>
      <w:r>
        <w:t xml:space="preserve"> section 5C</w:t>
      </w:r>
      <w:bookmarkEnd w:id="304"/>
      <w:bookmarkEnd w:id="305"/>
      <w:bookmarkEnd w:id="306"/>
    </w:p>
    <w:p>
      <w:pPr>
        <w:pStyle w:val="Subsection"/>
        <w:keepNext/>
        <w:keepLines/>
      </w:pPr>
      <w:r>
        <w:tab/>
      </w:r>
      <w:r>
        <w:tab/>
        <w:t>A person does not commit an offence under by</w:t>
      </w:r>
      <w:r>
        <w:noBreakHyphen/>
        <w:t xml:space="preserve">law 4 if the person uses water in accordance with a licence under the </w:t>
      </w:r>
      <w:r>
        <w:rPr>
          <w:i/>
          <w:iCs/>
        </w:rPr>
        <w:t>Rights in Water and Irrigation Act 1914</w:t>
      </w:r>
      <w:r>
        <w:t xml:space="preserve"> section 5C.</w:t>
      </w:r>
    </w:p>
    <w:p>
      <w:pPr>
        <w:pStyle w:val="Heading5"/>
      </w:pPr>
      <w:bookmarkStart w:id="307" w:name="_Toc257638579"/>
      <w:bookmarkStart w:id="308" w:name="_Toc287361066"/>
      <w:bookmarkStart w:id="309" w:name="_Toc278898343"/>
      <w:r>
        <w:rPr>
          <w:rStyle w:val="CharSectno"/>
        </w:rPr>
        <w:t>11</w:t>
      </w:r>
      <w:r>
        <w:t>.</w:t>
      </w:r>
      <w:r>
        <w:tab/>
        <w:t>Shared domestic bores</w:t>
      </w:r>
      <w:bookmarkEnd w:id="307"/>
      <w:bookmarkEnd w:id="308"/>
      <w:bookmarkEnd w:id="309"/>
    </w:p>
    <w:p>
      <w:pPr>
        <w:pStyle w:val="Subsection"/>
      </w:pPr>
      <w:r>
        <w:tab/>
        <w:t>(1)</w:t>
      </w:r>
      <w:r>
        <w:tab/>
        <w:t>This by</w:t>
      </w:r>
      <w:r>
        <w:noBreakHyphen/>
        <w:t>law applies to a person using domestic bore water to water a lawn or garden by reticulation in circumstances where —</w:t>
      </w:r>
    </w:p>
    <w:p>
      <w:pPr>
        <w:pStyle w:val="Indenta"/>
      </w:pPr>
      <w:r>
        <w:tab/>
        <w:t>(a)</w:t>
      </w:r>
      <w:r>
        <w:tab/>
        <w:t>a stage of restrictions prohibits the use of the water except on a day or days of the month determined by reference to the street number or, where there is no street number, the lot number of the relevant property; and</w:t>
      </w:r>
    </w:p>
    <w:p>
      <w:pPr>
        <w:pStyle w:val="Indenta"/>
      </w:pPr>
      <w:r>
        <w:tab/>
        <w:t>(b)</w:t>
      </w:r>
      <w:r>
        <w:tab/>
        <w:t xml:space="preserve">the domestic bore is located on property with a different street or lot number (the </w:t>
      </w:r>
      <w:r>
        <w:rPr>
          <w:rStyle w:val="CharDefText"/>
        </w:rPr>
        <w:t>other property</w:t>
      </w:r>
      <w:r>
        <w:t>).</w:t>
      </w:r>
    </w:p>
    <w:p>
      <w:pPr>
        <w:pStyle w:val="Subsection"/>
      </w:pPr>
      <w:r>
        <w:tab/>
        <w:t>(2)</w:t>
      </w:r>
      <w:r>
        <w:tab/>
        <w:t>The person does not contravene the stage of restrictions only because, in any particular week —</w:t>
      </w:r>
    </w:p>
    <w:p>
      <w:pPr>
        <w:pStyle w:val="Indenta"/>
      </w:pPr>
      <w:r>
        <w:tab/>
        <w:t>(a)</w:t>
      </w:r>
      <w:r>
        <w:tab/>
        <w:t>the person uses the water on days determined by reference to the street number or, where there is no street number, the lot number of the other property; and</w:t>
      </w:r>
    </w:p>
    <w:p>
      <w:pPr>
        <w:pStyle w:val="Indenta"/>
      </w:pPr>
      <w:r>
        <w:tab/>
        <w:t>(b)</w:t>
      </w:r>
      <w:r>
        <w:tab/>
        <w:t>the person does not use the water on any other day.</w:t>
      </w:r>
    </w:p>
    <w:p>
      <w:pPr>
        <w:pStyle w:val="Heading5"/>
      </w:pPr>
      <w:bookmarkStart w:id="310" w:name="_Toc257638580"/>
      <w:bookmarkStart w:id="311" w:name="_Toc287361067"/>
      <w:bookmarkStart w:id="312" w:name="_Toc278898344"/>
      <w:r>
        <w:rPr>
          <w:rStyle w:val="CharSectno"/>
        </w:rPr>
        <w:t>12</w:t>
      </w:r>
      <w:r>
        <w:t>.</w:t>
      </w:r>
      <w:r>
        <w:tab/>
        <w:t>Installation, repair or testing reticulation systems</w:t>
      </w:r>
      <w:bookmarkEnd w:id="310"/>
      <w:bookmarkEnd w:id="311"/>
      <w:bookmarkEnd w:id="312"/>
    </w:p>
    <w:p>
      <w:pPr>
        <w:pStyle w:val="Subsection"/>
      </w:pPr>
      <w:r>
        <w:tab/>
        <w:t>(1)</w:t>
      </w:r>
      <w:r>
        <w:tab/>
        <w:t>A person does not commit an offence under by</w:t>
      </w:r>
      <w:r>
        <w:noBreakHyphen/>
        <w:t>law 4 if the person operates a reticulation system using domestic bore water to the minimum extent necessary while the reticulation system is being installed, maintained, tested or repaired.</w:t>
      </w:r>
    </w:p>
    <w:p>
      <w:pPr>
        <w:pStyle w:val="Subsection"/>
        <w:keepNext/>
        <w:keepLines/>
      </w:pPr>
      <w:r>
        <w:tab/>
        <w:t>(2)</w:t>
      </w:r>
      <w:r>
        <w:tab/>
        <w:t>A person does not commit an offence under by</w:t>
      </w:r>
      <w:r>
        <w:noBreakHyphen/>
        <w:t>law 4 if, in the course of the person’s occupation in the turf, garden or landscaping industries, the person operates a reticulation system using either scheme water or domestic bore water to the minimum extent necessary while the reticulation system is being installed, maintained, tested or repaired.</w:t>
      </w:r>
    </w:p>
    <w:p>
      <w:pPr>
        <w:pStyle w:val="Heading5"/>
      </w:pPr>
      <w:bookmarkStart w:id="313" w:name="_Toc257638581"/>
      <w:bookmarkStart w:id="314" w:name="_Toc287361068"/>
      <w:bookmarkStart w:id="315" w:name="_Toc278898345"/>
      <w:r>
        <w:rPr>
          <w:rStyle w:val="CharSectno"/>
        </w:rPr>
        <w:t>13</w:t>
      </w:r>
      <w:r>
        <w:t>.</w:t>
      </w:r>
      <w:r>
        <w:tab/>
        <w:t>Vertimowing or applying fertilisers or wetting agents</w:t>
      </w:r>
      <w:bookmarkEnd w:id="313"/>
      <w:bookmarkEnd w:id="314"/>
      <w:bookmarkEnd w:id="315"/>
    </w:p>
    <w:p>
      <w:pPr>
        <w:pStyle w:val="Subsection"/>
      </w:pPr>
      <w:r>
        <w:tab/>
        <w:t>(1)</w:t>
      </w:r>
      <w:r>
        <w:tab/>
        <w:t>This by</w:t>
      </w:r>
      <w:r>
        <w:noBreakHyphen/>
        <w:t>law applies to the use of water in an Area unless the stage of restrictions designated stage 7 applies to that Area.</w:t>
      </w:r>
    </w:p>
    <w:p>
      <w:pPr>
        <w:pStyle w:val="Subsection"/>
        <w:keepNext/>
        <w:keepLines/>
      </w:pPr>
      <w:r>
        <w:tab/>
        <w:t>(2)</w:t>
      </w:r>
      <w:r>
        <w:tab/>
        <w:t>A person does not commit an offence under by</w:t>
      </w:r>
      <w:r>
        <w:noBreakHyphen/>
        <w:t>law 4 if, in the course of the person’s occupation in the turf, garden or landscaping industries, the person waters a lawn, garden or grass</w:t>
      </w:r>
      <w:r>
        <w:noBreakHyphen/>
        <w:t>covered sporting ground immediately after —</w:t>
      </w:r>
    </w:p>
    <w:p>
      <w:pPr>
        <w:pStyle w:val="Indenta"/>
      </w:pPr>
      <w:r>
        <w:tab/>
        <w:t>(a)</w:t>
      </w:r>
      <w:r>
        <w:tab/>
        <w:t>vertimowing; or</w:t>
      </w:r>
    </w:p>
    <w:p>
      <w:pPr>
        <w:pStyle w:val="Indenta"/>
      </w:pPr>
      <w:r>
        <w:tab/>
        <w:t>(b)</w:t>
      </w:r>
      <w:r>
        <w:tab/>
        <w:t>the application of a fertiliser or wetting agent.</w:t>
      </w:r>
    </w:p>
    <w:p>
      <w:pPr>
        <w:pStyle w:val="Heading5"/>
        <w:keepNext w:val="0"/>
        <w:keepLines w:val="0"/>
      </w:pPr>
      <w:bookmarkStart w:id="316" w:name="_Toc257638582"/>
      <w:bookmarkStart w:id="317" w:name="_Toc287361069"/>
      <w:bookmarkStart w:id="318" w:name="_Toc278898346"/>
      <w:r>
        <w:rPr>
          <w:rStyle w:val="CharSectno"/>
        </w:rPr>
        <w:t>14</w:t>
      </w:r>
      <w:r>
        <w:t>.</w:t>
      </w:r>
      <w:r>
        <w:tab/>
        <w:t>Market gardens or plant nurseries</w:t>
      </w:r>
      <w:bookmarkEnd w:id="316"/>
      <w:bookmarkEnd w:id="317"/>
      <w:bookmarkEnd w:id="318"/>
    </w:p>
    <w:p>
      <w:pPr>
        <w:pStyle w:val="Subsection"/>
      </w:pPr>
      <w:r>
        <w:tab/>
      </w:r>
      <w:r>
        <w:tab/>
        <w:t>A person does not commit an offence under by</w:t>
      </w:r>
      <w:r>
        <w:noBreakHyphen/>
        <w:t>law 4 if the person waters a market garden or plant nursery to the minimum extent necessary to ensure the viable operation of the market garden or plant nursery.</w:t>
      </w:r>
    </w:p>
    <w:p>
      <w:pPr>
        <w:pStyle w:val="Heading5"/>
        <w:keepNext w:val="0"/>
      </w:pPr>
      <w:bookmarkStart w:id="319" w:name="_Toc257638583"/>
      <w:bookmarkStart w:id="320" w:name="_Toc287361070"/>
      <w:bookmarkStart w:id="321" w:name="_Toc278898347"/>
      <w:r>
        <w:rPr>
          <w:rStyle w:val="CharSectno"/>
        </w:rPr>
        <w:t>15</w:t>
      </w:r>
      <w:r>
        <w:t>.</w:t>
      </w:r>
      <w:r>
        <w:tab/>
        <w:t>Caravan park or camping ground sites</w:t>
      </w:r>
      <w:bookmarkEnd w:id="319"/>
      <w:bookmarkEnd w:id="320"/>
      <w:bookmarkEnd w:id="321"/>
    </w:p>
    <w:p>
      <w:pPr>
        <w:pStyle w:val="Subsection"/>
        <w:keepLines/>
      </w:pPr>
      <w:r>
        <w:tab/>
      </w:r>
      <w:r>
        <w:tab/>
        <w:t>A person does not commit an offence under by</w:t>
      </w:r>
      <w:r>
        <w:noBreakHyphen/>
        <w:t xml:space="preserve">law 4 if the person waters a site as defined in the </w:t>
      </w:r>
      <w:r>
        <w:rPr>
          <w:i/>
        </w:rPr>
        <w:t>Caravan Parks and Camping Grounds Act 1995</w:t>
      </w:r>
      <w:r>
        <w:t xml:space="preserve"> section 5(1) immediately after the site has been vacated by an occupier.</w:t>
      </w:r>
    </w:p>
    <w:p>
      <w:pPr>
        <w:pStyle w:val="Heading5"/>
        <w:keepNext w:val="0"/>
        <w:keepLines w:val="0"/>
      </w:pPr>
      <w:bookmarkStart w:id="322" w:name="_Toc257638584"/>
      <w:bookmarkStart w:id="323" w:name="_Toc287361071"/>
      <w:bookmarkStart w:id="324" w:name="_Toc278898348"/>
      <w:r>
        <w:rPr>
          <w:rStyle w:val="CharSectno"/>
        </w:rPr>
        <w:t>16</w:t>
      </w:r>
      <w:r>
        <w:t>.</w:t>
      </w:r>
      <w:r>
        <w:tab/>
        <w:t>Maintenance of birds in aviaries</w:t>
      </w:r>
      <w:bookmarkEnd w:id="322"/>
      <w:bookmarkEnd w:id="323"/>
      <w:bookmarkEnd w:id="324"/>
    </w:p>
    <w:p>
      <w:pPr>
        <w:pStyle w:val="Subsection"/>
      </w:pPr>
      <w:r>
        <w:tab/>
      </w:r>
      <w:r>
        <w:tab/>
        <w:t>A person does not commit an offence under by</w:t>
      </w:r>
      <w:r>
        <w:noBreakHyphen/>
        <w:t>law 4 if the person waters a aviary to the minimum extent necessary to maintain the birds in that aviary.</w:t>
      </w:r>
    </w:p>
    <w:p>
      <w:pPr>
        <w:pStyle w:val="Heading5"/>
        <w:keepNext w:val="0"/>
        <w:keepLines w:val="0"/>
      </w:pPr>
      <w:bookmarkStart w:id="325" w:name="_Toc257638585"/>
      <w:bookmarkStart w:id="326" w:name="_Toc287361072"/>
      <w:bookmarkStart w:id="327" w:name="_Toc278898349"/>
      <w:r>
        <w:rPr>
          <w:rStyle w:val="CharSectno"/>
        </w:rPr>
        <w:t>17</w:t>
      </w:r>
      <w:r>
        <w:t>.</w:t>
      </w:r>
      <w:r>
        <w:tab/>
        <w:t>Fire fighting</w:t>
      </w:r>
      <w:bookmarkEnd w:id="325"/>
      <w:bookmarkEnd w:id="326"/>
      <w:bookmarkEnd w:id="327"/>
    </w:p>
    <w:p>
      <w:pPr>
        <w:pStyle w:val="Subsection"/>
      </w:pPr>
      <w:r>
        <w:tab/>
      </w:r>
      <w:r>
        <w:tab/>
        <w:t>A person does not commit an offence under by</w:t>
      </w:r>
      <w:r>
        <w:noBreakHyphen/>
        <w:t>law 4 if the person uses water to the minimum extent necessary for fire fighting or training for fire fighting.</w:t>
      </w:r>
    </w:p>
    <w:p>
      <w:pPr>
        <w:pStyle w:val="Heading2"/>
      </w:pPr>
      <w:bookmarkStart w:id="328" w:name="_Toc257638586"/>
      <w:bookmarkStart w:id="329" w:name="_Toc257639307"/>
      <w:bookmarkStart w:id="330" w:name="_Toc257643313"/>
      <w:bookmarkStart w:id="331" w:name="_Toc273439183"/>
      <w:bookmarkStart w:id="332" w:name="_Toc278898245"/>
      <w:bookmarkStart w:id="333" w:name="_Toc278898350"/>
      <w:bookmarkStart w:id="334" w:name="_Toc287360955"/>
      <w:bookmarkStart w:id="335" w:name="_Toc287361014"/>
      <w:bookmarkStart w:id="336" w:name="_Toc287361073"/>
      <w:r>
        <w:rPr>
          <w:rStyle w:val="CharPartNo"/>
        </w:rPr>
        <w:t>Part 3</w:t>
      </w:r>
      <w:r>
        <w:t> — </w:t>
      </w:r>
      <w:r>
        <w:rPr>
          <w:rStyle w:val="CharPartText"/>
        </w:rPr>
        <w:t>Scheme water efficiency management plans</w:t>
      </w:r>
      <w:bookmarkEnd w:id="328"/>
      <w:bookmarkEnd w:id="329"/>
      <w:bookmarkEnd w:id="330"/>
      <w:bookmarkEnd w:id="331"/>
      <w:bookmarkEnd w:id="332"/>
      <w:bookmarkEnd w:id="333"/>
      <w:bookmarkEnd w:id="334"/>
      <w:bookmarkEnd w:id="335"/>
      <w:bookmarkEnd w:id="336"/>
    </w:p>
    <w:p>
      <w:pPr>
        <w:pStyle w:val="Heading3"/>
      </w:pPr>
      <w:bookmarkStart w:id="337" w:name="_Toc257638587"/>
      <w:bookmarkStart w:id="338" w:name="_Toc257639308"/>
      <w:bookmarkStart w:id="339" w:name="_Toc257643314"/>
      <w:bookmarkStart w:id="340" w:name="_Toc273439184"/>
      <w:bookmarkStart w:id="341" w:name="_Toc278898246"/>
      <w:bookmarkStart w:id="342" w:name="_Toc278898351"/>
      <w:bookmarkStart w:id="343" w:name="_Toc287360956"/>
      <w:bookmarkStart w:id="344" w:name="_Toc287361015"/>
      <w:bookmarkStart w:id="345" w:name="_Toc287361074"/>
      <w:r>
        <w:rPr>
          <w:rStyle w:val="CharDivNo"/>
        </w:rPr>
        <w:t>Division 1</w:t>
      </w:r>
      <w:r>
        <w:t> — </w:t>
      </w:r>
      <w:r>
        <w:rPr>
          <w:rStyle w:val="CharDivText"/>
        </w:rPr>
        <w:t>General</w:t>
      </w:r>
      <w:bookmarkEnd w:id="337"/>
      <w:bookmarkEnd w:id="338"/>
      <w:bookmarkEnd w:id="339"/>
      <w:bookmarkEnd w:id="340"/>
      <w:bookmarkEnd w:id="341"/>
      <w:bookmarkEnd w:id="342"/>
      <w:bookmarkEnd w:id="343"/>
      <w:bookmarkEnd w:id="344"/>
      <w:bookmarkEnd w:id="345"/>
    </w:p>
    <w:p>
      <w:pPr>
        <w:pStyle w:val="Heading5"/>
      </w:pPr>
      <w:bookmarkStart w:id="346" w:name="_Toc257638588"/>
      <w:bookmarkStart w:id="347" w:name="_Toc287361075"/>
      <w:bookmarkStart w:id="348" w:name="_Toc278898352"/>
      <w:r>
        <w:rPr>
          <w:rStyle w:val="CharSectno"/>
        </w:rPr>
        <w:t>18</w:t>
      </w:r>
      <w:r>
        <w:t>.</w:t>
      </w:r>
      <w:r>
        <w:tab/>
        <w:t>Terms used</w:t>
      </w:r>
      <w:bookmarkEnd w:id="346"/>
      <w:bookmarkEnd w:id="347"/>
      <w:bookmarkEnd w:id="348"/>
    </w:p>
    <w:p>
      <w:pPr>
        <w:pStyle w:val="Subsection"/>
      </w:pPr>
      <w:r>
        <w:tab/>
      </w:r>
      <w:r>
        <w:tab/>
        <w:t xml:space="preserve">In this Part — </w:t>
      </w:r>
    </w:p>
    <w:p>
      <w:pPr>
        <w:pStyle w:val="Defstart"/>
      </w:pPr>
      <w:r>
        <w:tab/>
      </w:r>
      <w:r>
        <w:rPr>
          <w:rStyle w:val="CharDefText"/>
        </w:rPr>
        <w:t>approved</w:t>
      </w:r>
      <w:r>
        <w:t xml:space="preserve"> means approved by the scheme water supplier;</w:t>
      </w:r>
    </w:p>
    <w:p>
      <w:pPr>
        <w:pStyle w:val="Defstart"/>
      </w:pPr>
      <w:r>
        <w:tab/>
      </w:r>
      <w:r>
        <w:rPr>
          <w:rStyle w:val="CharDefText"/>
        </w:rPr>
        <w:t>consumption year</w:t>
      </w:r>
      <w:r>
        <w:t xml:space="preserve"> has the meaning given in the </w:t>
      </w:r>
      <w:r>
        <w:rPr>
          <w:i/>
        </w:rPr>
        <w:t>Water Agencies (Charges) By</w:t>
      </w:r>
      <w:r>
        <w:rPr>
          <w:i/>
        </w:rPr>
        <w:noBreakHyphen/>
        <w:t>laws 1987</w:t>
      </w:r>
      <w:r>
        <w:t xml:space="preserve"> by</w:t>
      </w:r>
      <w:r>
        <w:noBreakHyphen/>
        <w:t>law 2(1);</w:t>
      </w:r>
    </w:p>
    <w:p>
      <w:pPr>
        <w:pStyle w:val="Defstart"/>
      </w:pPr>
      <w:r>
        <w:tab/>
      </w:r>
      <w:r>
        <w:rPr>
          <w:rStyle w:val="CharDefText"/>
        </w:rPr>
        <w:t>non</w:t>
      </w:r>
      <w:r>
        <w:rPr>
          <w:rStyle w:val="CharDefText"/>
        </w:rPr>
        <w:noBreakHyphen/>
        <w:t>residential lot</w:t>
      </w:r>
      <w:r>
        <w:t xml:space="preserve"> means a lot as defined in section 41GA(5) of the Act, except a habitable lot as defined in that section;</w:t>
      </w:r>
    </w:p>
    <w:p>
      <w:pPr>
        <w:pStyle w:val="Defstart"/>
      </w:pPr>
      <w:r>
        <w:tab/>
      </w:r>
      <w:r>
        <w:rPr>
          <w:rStyle w:val="CharDefText"/>
        </w:rPr>
        <w:t>scheme water efficiency management plan</w:t>
      </w:r>
      <w:r>
        <w:t>, in relation to a non</w:t>
      </w:r>
      <w:r>
        <w:noBreakHyphen/>
        <w:t>residential lot, means a plan for ensuring that water supplied to the lot is used as efficiently as practicable, prepared in the approved form and containing —</w:t>
      </w:r>
    </w:p>
    <w:p>
      <w:pPr>
        <w:pStyle w:val="Indenta"/>
      </w:pPr>
      <w:r>
        <w:tab/>
        <w:t>(a)</w:t>
      </w:r>
      <w:r>
        <w:tab/>
        <w:t>the full name and address of each owner and occupier of the lot; and</w:t>
      </w:r>
    </w:p>
    <w:p>
      <w:pPr>
        <w:pStyle w:val="Indenta"/>
      </w:pPr>
      <w:r>
        <w:tab/>
        <w:t>(b)</w:t>
      </w:r>
      <w:r>
        <w:tab/>
        <w:t>a description of the nature of any business or other work being conducted on the lot; and</w:t>
      </w:r>
    </w:p>
    <w:p>
      <w:pPr>
        <w:pStyle w:val="Indenta"/>
      </w:pPr>
      <w:r>
        <w:tab/>
        <w:t>(c)</w:t>
      </w:r>
      <w:r>
        <w:tab/>
        <w:t>details of the measures comprising the plan, including proposed timeframes for implementing each of those measures; and</w:t>
      </w:r>
    </w:p>
    <w:p>
      <w:pPr>
        <w:pStyle w:val="Indenta"/>
      </w:pPr>
      <w:r>
        <w:tab/>
        <w:t>(d)</w:t>
      </w:r>
      <w:r>
        <w:tab/>
        <w:t>the estimated savings in water use under the plan; and</w:t>
      </w:r>
    </w:p>
    <w:p>
      <w:pPr>
        <w:pStyle w:val="Indenta"/>
      </w:pPr>
      <w:r>
        <w:tab/>
        <w:t>(e)</w:t>
      </w:r>
      <w:r>
        <w:tab/>
        <w:t>the substance of the most recent report under by</w:t>
      </w:r>
      <w:r>
        <w:noBreakHyphen/>
        <w:t>law 29 (if any) prepared in relation to the lot; and</w:t>
      </w:r>
    </w:p>
    <w:p>
      <w:pPr>
        <w:pStyle w:val="Indenta"/>
      </w:pPr>
      <w:r>
        <w:tab/>
        <w:t>(f)</w:t>
      </w:r>
      <w:r>
        <w:tab/>
        <w:t>such other information as the scheme water supplier reasonably requires, as specified in any notice under by</w:t>
      </w:r>
      <w:r>
        <w:noBreakHyphen/>
        <w:t>law 20(2), 21(2) or 27(1);</w:t>
      </w:r>
    </w:p>
    <w:p>
      <w:pPr>
        <w:pStyle w:val="Defstart"/>
      </w:pPr>
      <w:r>
        <w:tab/>
      </w:r>
      <w:r>
        <w:rPr>
          <w:rStyle w:val="CharDefText"/>
        </w:rPr>
        <w:t>water</w:t>
      </w:r>
      <w:r>
        <w:t xml:space="preserve"> means scheme water.</w:t>
      </w:r>
    </w:p>
    <w:p>
      <w:pPr>
        <w:pStyle w:val="Heading5"/>
      </w:pPr>
      <w:bookmarkStart w:id="349" w:name="_Toc257638589"/>
      <w:bookmarkStart w:id="350" w:name="_Toc287361076"/>
      <w:bookmarkStart w:id="351" w:name="_Toc278898353"/>
      <w:r>
        <w:rPr>
          <w:rStyle w:val="CharSectno"/>
        </w:rPr>
        <w:t>19</w:t>
      </w:r>
      <w:r>
        <w:t>.</w:t>
      </w:r>
      <w:r>
        <w:tab/>
        <w:t>Extensions of time</w:t>
      </w:r>
      <w:bookmarkEnd w:id="349"/>
      <w:bookmarkEnd w:id="350"/>
      <w:bookmarkEnd w:id="351"/>
    </w:p>
    <w:p>
      <w:pPr>
        <w:pStyle w:val="Subsection"/>
      </w:pPr>
      <w:r>
        <w:tab/>
        <w:t>(1)</w:t>
      </w:r>
      <w:r>
        <w:tab/>
        <w:t xml:space="preserve">Where under this Part — </w:t>
      </w:r>
    </w:p>
    <w:p>
      <w:pPr>
        <w:pStyle w:val="Indenta"/>
      </w:pPr>
      <w:r>
        <w:tab/>
        <w:t>(a)</w:t>
      </w:r>
      <w:r>
        <w:tab/>
        <w:t>it is an offence for a person to fail to do something within a specified period; and</w:t>
      </w:r>
    </w:p>
    <w:p>
      <w:pPr>
        <w:pStyle w:val="Indenta"/>
      </w:pPr>
      <w:r>
        <w:tab/>
        <w:t>(b)</w:t>
      </w:r>
      <w:r>
        <w:tab/>
        <w:t>in a particular case it is not practicable for the person to do the thing within that period,</w:t>
      </w:r>
    </w:p>
    <w:p>
      <w:pPr>
        <w:pStyle w:val="Subsection"/>
      </w:pPr>
      <w:r>
        <w:tab/>
      </w:r>
      <w:r>
        <w:tab/>
        <w:t>the person may, before the end of the period, make a written application to the scheme water supplier to extend that period.</w:t>
      </w:r>
    </w:p>
    <w:p>
      <w:pPr>
        <w:pStyle w:val="Subsection"/>
      </w:pPr>
      <w:r>
        <w:tab/>
        <w:t>(2)</w:t>
      </w:r>
      <w:r>
        <w:tab/>
        <w:t>The scheme water supplier may, on an application under sub</w:t>
      </w:r>
      <w:r>
        <w:noBreakHyphen/>
        <w:t>bylaw (1) extend the period.</w:t>
      </w:r>
    </w:p>
    <w:p>
      <w:pPr>
        <w:pStyle w:val="Subsection"/>
      </w:pPr>
      <w:r>
        <w:tab/>
        <w:t>(3)</w:t>
      </w:r>
      <w:r>
        <w:tab/>
        <w:t>The person does not commit the offence if the person does the thing within the extended period.</w:t>
      </w:r>
    </w:p>
    <w:p>
      <w:pPr>
        <w:pStyle w:val="Heading3"/>
      </w:pPr>
      <w:bookmarkStart w:id="352" w:name="_Toc257638590"/>
      <w:bookmarkStart w:id="353" w:name="_Toc257639311"/>
      <w:bookmarkStart w:id="354" w:name="_Toc257643317"/>
      <w:bookmarkStart w:id="355" w:name="_Toc273439187"/>
      <w:bookmarkStart w:id="356" w:name="_Toc278898249"/>
      <w:bookmarkStart w:id="357" w:name="_Toc278898354"/>
      <w:bookmarkStart w:id="358" w:name="_Toc287360959"/>
      <w:bookmarkStart w:id="359" w:name="_Toc287361018"/>
      <w:bookmarkStart w:id="360" w:name="_Toc287361077"/>
      <w:r>
        <w:rPr>
          <w:rStyle w:val="CharDivNo"/>
        </w:rPr>
        <w:t>Division 2</w:t>
      </w:r>
      <w:r>
        <w:t> — </w:t>
      </w:r>
      <w:r>
        <w:rPr>
          <w:rStyle w:val="CharDivText"/>
        </w:rPr>
        <w:t>Preparation, submission and approval of scheme water efficiency management plans</w:t>
      </w:r>
      <w:bookmarkEnd w:id="352"/>
      <w:bookmarkEnd w:id="353"/>
      <w:bookmarkEnd w:id="354"/>
      <w:bookmarkEnd w:id="355"/>
      <w:bookmarkEnd w:id="356"/>
      <w:bookmarkEnd w:id="357"/>
      <w:bookmarkEnd w:id="358"/>
      <w:bookmarkEnd w:id="359"/>
      <w:bookmarkEnd w:id="360"/>
    </w:p>
    <w:p>
      <w:pPr>
        <w:pStyle w:val="Heading5"/>
      </w:pPr>
      <w:bookmarkStart w:id="361" w:name="_Toc257638591"/>
      <w:bookmarkStart w:id="362" w:name="_Toc287361078"/>
      <w:bookmarkStart w:id="363" w:name="_Toc278898355"/>
      <w:r>
        <w:rPr>
          <w:rStyle w:val="CharSectno"/>
        </w:rPr>
        <w:t>20</w:t>
      </w:r>
      <w:r>
        <w:t>.</w:t>
      </w:r>
      <w:r>
        <w:tab/>
        <w:t>Initial preparation and submission of scheme water efficiency management plan</w:t>
      </w:r>
      <w:bookmarkEnd w:id="361"/>
      <w:bookmarkEnd w:id="362"/>
      <w:bookmarkEnd w:id="363"/>
    </w:p>
    <w:p>
      <w:pPr>
        <w:pStyle w:val="Subsection"/>
      </w:pPr>
      <w:r>
        <w:tab/>
        <w:t>(1)</w:t>
      </w:r>
      <w:r>
        <w:tab/>
        <w:t>This by</w:t>
      </w:r>
      <w:r>
        <w:noBreakHyphen/>
        <w:t>law applies to an owner or occupier of a non</w:t>
      </w:r>
      <w:r>
        <w:noBreakHyphen/>
        <w:t xml:space="preserve">residential lot in a particular consumption year unless — </w:t>
      </w:r>
    </w:p>
    <w:p>
      <w:pPr>
        <w:pStyle w:val="Indenta"/>
      </w:pPr>
      <w:r>
        <w:tab/>
        <w:t>(a)</w:t>
      </w:r>
      <w:r>
        <w:tab/>
        <w:t>the lot was supplied with less than 20 ML of water in the consumption year immediately before that year; or</w:t>
      </w:r>
    </w:p>
    <w:p>
      <w:pPr>
        <w:pStyle w:val="Indenta"/>
      </w:pPr>
      <w:r>
        <w:tab/>
        <w:t>(b)</w:t>
      </w:r>
      <w:r>
        <w:tab/>
        <w:t xml:space="preserve">the owner or occupier has submitted to the scheme water supplier a scheme water efficiency management plan, the approval of which — </w:t>
      </w:r>
    </w:p>
    <w:p>
      <w:pPr>
        <w:pStyle w:val="Indenti"/>
      </w:pPr>
      <w:r>
        <w:tab/>
        <w:t>(i)</w:t>
      </w:r>
      <w:r>
        <w:tab/>
        <w:t>is being considered under by</w:t>
      </w:r>
      <w:r>
        <w:noBreakHyphen/>
        <w:t>law 21; or</w:t>
      </w:r>
    </w:p>
    <w:p>
      <w:pPr>
        <w:pStyle w:val="Indenti"/>
      </w:pPr>
      <w:r>
        <w:tab/>
        <w:t>(ii)</w:t>
      </w:r>
      <w:r>
        <w:tab/>
        <w:t>has been given and remains in force under by</w:t>
      </w:r>
      <w:r>
        <w:noBreakHyphen/>
        <w:t>law 24.</w:t>
      </w:r>
    </w:p>
    <w:p>
      <w:pPr>
        <w:pStyle w:val="Subsection"/>
      </w:pPr>
      <w:r>
        <w:tab/>
        <w:t>(2)</w:t>
      </w:r>
      <w:r>
        <w:tab/>
        <w:t>The scheme water supplier may, by notice in writing, require the owner or occupier to prepare and submit for approval to the scheme water supplier a scheme water efficiency management plan.</w:t>
      </w:r>
    </w:p>
    <w:p>
      <w:pPr>
        <w:pStyle w:val="Subsection"/>
      </w:pPr>
      <w:r>
        <w:tab/>
        <w:t>(3)</w:t>
      </w:r>
      <w:r>
        <w:tab/>
        <w:t>A person who is served with a notice under sub</w:t>
      </w:r>
      <w:r>
        <w:noBreakHyphen/>
        <w:t>bylaw (2) must prepare the scheme water efficiency management plan and submit it for approval to the scheme water supplier within 90 days after the notice is served on the person.</w:t>
      </w:r>
    </w:p>
    <w:p>
      <w:pPr>
        <w:pStyle w:val="Penstart"/>
      </w:pPr>
      <w:r>
        <w:tab/>
        <w:t>Penalty: a fine of $2 000.</w:t>
      </w:r>
    </w:p>
    <w:p>
      <w:pPr>
        <w:pStyle w:val="Heading5"/>
      </w:pPr>
      <w:bookmarkStart w:id="364" w:name="_Toc257638592"/>
      <w:bookmarkStart w:id="365" w:name="_Toc287361079"/>
      <w:bookmarkStart w:id="366" w:name="_Toc278898356"/>
      <w:r>
        <w:rPr>
          <w:rStyle w:val="CharSectno"/>
        </w:rPr>
        <w:t>21</w:t>
      </w:r>
      <w:r>
        <w:t>.</w:t>
      </w:r>
      <w:r>
        <w:tab/>
        <w:t>Approvals, requests for further information and requests for amendments</w:t>
      </w:r>
      <w:bookmarkEnd w:id="364"/>
      <w:bookmarkEnd w:id="365"/>
      <w:bookmarkEnd w:id="366"/>
    </w:p>
    <w:p>
      <w:pPr>
        <w:pStyle w:val="Subsection"/>
      </w:pPr>
      <w:r>
        <w:tab/>
        <w:t>(1)</w:t>
      </w:r>
      <w:r>
        <w:tab/>
        <w:t>This by</w:t>
      </w:r>
      <w:r>
        <w:noBreakHyphen/>
        <w:t>law applies when the scheme water supplier receives from a person —</w:t>
      </w:r>
    </w:p>
    <w:p>
      <w:pPr>
        <w:pStyle w:val="Indenta"/>
      </w:pPr>
      <w:r>
        <w:tab/>
        <w:t>(a)</w:t>
      </w:r>
      <w:r>
        <w:tab/>
        <w:t>a scheme water efficiency management plan prepared and submitted under sub</w:t>
      </w:r>
      <w:r>
        <w:noBreakHyphen/>
        <w:t>bylaw (4) or by</w:t>
      </w:r>
      <w:r>
        <w:noBreakHyphen/>
        <w:t>law 20(3), 22, 26 or 27(3); or</w:t>
      </w:r>
    </w:p>
    <w:p>
      <w:pPr>
        <w:pStyle w:val="Indenta"/>
      </w:pPr>
      <w:r>
        <w:tab/>
        <w:t>(b)</w:t>
      </w:r>
      <w:r>
        <w:tab/>
        <w:t>further information provided under sub</w:t>
      </w:r>
      <w:r>
        <w:noBreakHyphen/>
        <w:t>bylaw (3).</w:t>
      </w:r>
    </w:p>
    <w:p>
      <w:pPr>
        <w:pStyle w:val="Subsection"/>
      </w:pPr>
      <w:r>
        <w:tab/>
        <w:t>(2)</w:t>
      </w:r>
      <w:r>
        <w:tab/>
        <w:t xml:space="preserve">The scheme water supplier must, by notice in writing served on the person within 60 days after the plan is received by the scheme water supplier — </w:t>
      </w:r>
    </w:p>
    <w:p>
      <w:pPr>
        <w:pStyle w:val="Indenta"/>
      </w:pPr>
      <w:r>
        <w:tab/>
        <w:t>(a)</w:t>
      </w:r>
      <w:r>
        <w:tab/>
        <w:t>approve the plan in the form most recently submitted; or</w:t>
      </w:r>
    </w:p>
    <w:p>
      <w:pPr>
        <w:pStyle w:val="Indenta"/>
      </w:pPr>
      <w:r>
        <w:tab/>
        <w:t>(b)</w:t>
      </w:r>
      <w:r>
        <w:tab/>
        <w:t>request further information from the person relating to the plan, including the person’s comments on any specific amendments to the plan the scheme water supplier considers might be necessary; or</w:t>
      </w:r>
    </w:p>
    <w:p>
      <w:pPr>
        <w:pStyle w:val="Indenta"/>
      </w:pPr>
      <w:r>
        <w:tab/>
        <w:t>(c)</w:t>
      </w:r>
      <w:r>
        <w:tab/>
        <w:t>request an amended scheme water efficiency management plan in accordance with any instructions specified in the notice; or</w:t>
      </w:r>
    </w:p>
    <w:p>
      <w:pPr>
        <w:pStyle w:val="Indenta"/>
      </w:pPr>
      <w:r>
        <w:tab/>
        <w:t>(d)</w:t>
      </w:r>
      <w:r>
        <w:tab/>
        <w:t>if, while the scheme water supplier is considering the plan, a subsequent revised scheme water efficiency management plan is submitted to the scheme water supplier under by</w:t>
      </w:r>
      <w:r>
        <w:noBreakHyphen/>
        <w:t>law 22, do anything referred to in paragraph (a), (b) or (c) in relation to the revised plan.</w:t>
      </w:r>
    </w:p>
    <w:p>
      <w:pPr>
        <w:pStyle w:val="Subsection"/>
      </w:pPr>
      <w:r>
        <w:tab/>
        <w:t>(3)</w:t>
      </w:r>
      <w:r>
        <w:tab/>
        <w:t>A person who is served with a notice under sub</w:t>
      </w:r>
      <w:r>
        <w:noBreakHyphen/>
        <w:t>bylaw (2)(b) must provide the further information within 30 days after the notice is served on the person.</w:t>
      </w:r>
    </w:p>
    <w:p>
      <w:pPr>
        <w:pStyle w:val="Penstart"/>
      </w:pPr>
      <w:r>
        <w:tab/>
        <w:t>Penalty: a fine of $2 000.</w:t>
      </w:r>
    </w:p>
    <w:p>
      <w:pPr>
        <w:pStyle w:val="Subsection"/>
      </w:pPr>
      <w:r>
        <w:tab/>
        <w:t>(4)</w:t>
      </w:r>
      <w:r>
        <w:tab/>
        <w:t>A person who is served with a notice under sub</w:t>
      </w:r>
      <w:r>
        <w:noBreakHyphen/>
        <w:t>bylaw (2)(c) must prepare the amended scheme water efficiency management plan and submit it for approval to the scheme water supplier within 60 days after the notice is served on the person.</w:t>
      </w:r>
    </w:p>
    <w:p>
      <w:pPr>
        <w:pStyle w:val="Penstart"/>
      </w:pPr>
      <w:r>
        <w:tab/>
        <w:t>Penalty: a fine of $2 000.</w:t>
      </w:r>
    </w:p>
    <w:p>
      <w:pPr>
        <w:pStyle w:val="Heading5"/>
      </w:pPr>
      <w:bookmarkStart w:id="367" w:name="_Toc257638593"/>
      <w:bookmarkStart w:id="368" w:name="_Toc287361080"/>
      <w:bookmarkStart w:id="369" w:name="_Toc278898357"/>
      <w:r>
        <w:rPr>
          <w:rStyle w:val="CharSectno"/>
        </w:rPr>
        <w:t>22</w:t>
      </w:r>
      <w:r>
        <w:t>.</w:t>
      </w:r>
      <w:r>
        <w:tab/>
        <w:t>Persons may submit revised plans for approval at any time</w:t>
      </w:r>
      <w:bookmarkEnd w:id="367"/>
      <w:bookmarkEnd w:id="368"/>
      <w:bookmarkEnd w:id="369"/>
    </w:p>
    <w:p>
      <w:pPr>
        <w:pStyle w:val="Subsection"/>
      </w:pPr>
      <w:r>
        <w:tab/>
      </w:r>
      <w:r>
        <w:tab/>
        <w:t>A person who has submitted a scheme water efficiency management plan for approval to the scheme water supplier under this Part may, at any time after that submission (whether or not the plan has been approved), prepare a revised scheme water efficiency management plan and submit it for approval to the scheme water supplier.</w:t>
      </w:r>
    </w:p>
    <w:p>
      <w:pPr>
        <w:pStyle w:val="Heading3"/>
      </w:pPr>
      <w:bookmarkStart w:id="370" w:name="_Toc257638594"/>
      <w:bookmarkStart w:id="371" w:name="_Toc257639315"/>
      <w:bookmarkStart w:id="372" w:name="_Toc257643321"/>
      <w:bookmarkStart w:id="373" w:name="_Toc273439191"/>
      <w:bookmarkStart w:id="374" w:name="_Toc278898253"/>
      <w:bookmarkStart w:id="375" w:name="_Toc278898358"/>
      <w:bookmarkStart w:id="376" w:name="_Toc287360963"/>
      <w:bookmarkStart w:id="377" w:name="_Toc287361022"/>
      <w:bookmarkStart w:id="378" w:name="_Toc287361081"/>
      <w:r>
        <w:rPr>
          <w:rStyle w:val="CharDivNo"/>
        </w:rPr>
        <w:t>Division 3</w:t>
      </w:r>
      <w:r>
        <w:t> — </w:t>
      </w:r>
      <w:r>
        <w:rPr>
          <w:rStyle w:val="CharDivText"/>
        </w:rPr>
        <w:t>After approval of scheme water efficiency management plans</w:t>
      </w:r>
      <w:bookmarkEnd w:id="370"/>
      <w:bookmarkEnd w:id="371"/>
      <w:bookmarkEnd w:id="372"/>
      <w:bookmarkEnd w:id="373"/>
      <w:bookmarkEnd w:id="374"/>
      <w:bookmarkEnd w:id="375"/>
      <w:bookmarkEnd w:id="376"/>
      <w:bookmarkEnd w:id="377"/>
      <w:bookmarkEnd w:id="378"/>
    </w:p>
    <w:p>
      <w:pPr>
        <w:pStyle w:val="Heading5"/>
      </w:pPr>
      <w:bookmarkStart w:id="379" w:name="_Toc257638595"/>
      <w:bookmarkStart w:id="380" w:name="_Toc287361082"/>
      <w:bookmarkStart w:id="381" w:name="_Toc278898359"/>
      <w:r>
        <w:rPr>
          <w:rStyle w:val="CharSectno"/>
        </w:rPr>
        <w:t>23</w:t>
      </w:r>
      <w:r>
        <w:t>.</w:t>
      </w:r>
      <w:r>
        <w:tab/>
        <w:t>Application</w:t>
      </w:r>
      <w:bookmarkEnd w:id="379"/>
      <w:bookmarkEnd w:id="380"/>
      <w:bookmarkEnd w:id="381"/>
    </w:p>
    <w:p>
      <w:pPr>
        <w:pStyle w:val="Subsection"/>
      </w:pPr>
      <w:r>
        <w:tab/>
      </w:r>
      <w:r>
        <w:tab/>
        <w:t>This Division applies where a person has submitted a scheme water efficiency management plan under by</w:t>
      </w:r>
      <w:r>
        <w:noBreakHyphen/>
        <w:t>law 20(3), 21(4), 22, 26 or 27(3) and the plan has been approved.</w:t>
      </w:r>
    </w:p>
    <w:p>
      <w:pPr>
        <w:pStyle w:val="Heading5"/>
      </w:pPr>
      <w:bookmarkStart w:id="382" w:name="_Toc257638596"/>
      <w:bookmarkStart w:id="383" w:name="_Toc287361083"/>
      <w:bookmarkStart w:id="384" w:name="_Toc278898360"/>
      <w:r>
        <w:rPr>
          <w:rStyle w:val="CharSectno"/>
        </w:rPr>
        <w:t>24</w:t>
      </w:r>
      <w:r>
        <w:t>.</w:t>
      </w:r>
      <w:r>
        <w:tab/>
        <w:t>Period of approval of scheme water efficiency management plan</w:t>
      </w:r>
      <w:bookmarkEnd w:id="382"/>
      <w:bookmarkEnd w:id="383"/>
      <w:bookmarkEnd w:id="384"/>
    </w:p>
    <w:p>
      <w:pPr>
        <w:pStyle w:val="Subsection"/>
      </w:pPr>
      <w:r>
        <w:tab/>
      </w:r>
      <w:r>
        <w:tab/>
        <w:t>The approval remains in force on and from the day the approval was given until —</w:t>
      </w:r>
    </w:p>
    <w:p>
      <w:pPr>
        <w:pStyle w:val="Indenta"/>
      </w:pPr>
      <w:r>
        <w:tab/>
        <w:t>(a)</w:t>
      </w:r>
      <w:r>
        <w:tab/>
        <w:t>the person ceases to be an owner or occupier of the lot; or</w:t>
      </w:r>
    </w:p>
    <w:p>
      <w:pPr>
        <w:pStyle w:val="Indenta"/>
      </w:pPr>
      <w:r>
        <w:tab/>
        <w:t>(b)</w:t>
      </w:r>
      <w:r>
        <w:tab/>
        <w:t>the approval is revoked under by</w:t>
      </w:r>
      <w:r>
        <w:noBreakHyphen/>
        <w:t>law 28; or</w:t>
      </w:r>
    </w:p>
    <w:p>
      <w:pPr>
        <w:pStyle w:val="Indenta"/>
      </w:pPr>
      <w:r>
        <w:tab/>
        <w:t>(c)</w:t>
      </w:r>
      <w:r>
        <w:tab/>
        <w:t>a revised scheme water efficiency management plan is submitted by the person under by</w:t>
      </w:r>
      <w:r>
        <w:noBreakHyphen/>
        <w:t>law 22, 26 or 27(3) and is approved; or</w:t>
      </w:r>
    </w:p>
    <w:p>
      <w:pPr>
        <w:pStyle w:val="Indenta"/>
      </w:pPr>
      <w:r>
        <w:tab/>
        <w:t>(d)</w:t>
      </w:r>
      <w:r>
        <w:tab/>
        <w:t>a period of 5 years expires,</w:t>
      </w:r>
    </w:p>
    <w:p>
      <w:pPr>
        <w:pStyle w:val="Subsection"/>
      </w:pPr>
      <w:r>
        <w:tab/>
      </w:r>
      <w:r>
        <w:tab/>
        <w:t>whichever occurs first.</w:t>
      </w:r>
    </w:p>
    <w:p>
      <w:pPr>
        <w:pStyle w:val="Heading5"/>
      </w:pPr>
      <w:bookmarkStart w:id="385" w:name="_Toc257638597"/>
      <w:bookmarkStart w:id="386" w:name="_Toc287361084"/>
      <w:bookmarkStart w:id="387" w:name="_Toc278898361"/>
      <w:r>
        <w:rPr>
          <w:rStyle w:val="CharSectno"/>
        </w:rPr>
        <w:t>25</w:t>
      </w:r>
      <w:r>
        <w:t>.</w:t>
      </w:r>
      <w:r>
        <w:tab/>
        <w:t>Compliance with scheme water efficiency management plans</w:t>
      </w:r>
      <w:bookmarkEnd w:id="385"/>
      <w:bookmarkEnd w:id="386"/>
      <w:bookmarkEnd w:id="387"/>
    </w:p>
    <w:p>
      <w:pPr>
        <w:pStyle w:val="Subsection"/>
      </w:pPr>
      <w:r>
        <w:tab/>
        <w:t>(1)</w:t>
      </w:r>
      <w:r>
        <w:tab/>
        <w:t>The person must comply with the scheme water efficiency management plan during the period that the approval remains in force under by</w:t>
      </w:r>
      <w:r>
        <w:noBreakHyphen/>
        <w:t>law 24.</w:t>
      </w:r>
    </w:p>
    <w:p>
      <w:pPr>
        <w:pStyle w:val="Penstart"/>
      </w:pPr>
      <w:r>
        <w:tab/>
        <w:t>Penalty: a fine of $2 000.</w:t>
      </w:r>
    </w:p>
    <w:p>
      <w:pPr>
        <w:pStyle w:val="Subsection"/>
      </w:pPr>
      <w:r>
        <w:tab/>
        <w:t>(2)</w:t>
      </w:r>
      <w:r>
        <w:tab/>
        <w:t>If the scheme water supplier reasonably suspects that the person has not complied, or is not complying, with the plan during the period that the approval remains in force under by</w:t>
      </w:r>
      <w:r>
        <w:noBreakHyphen/>
        <w:t>law 24, the scheme water supplier may, by notice in writing, require the person to provide a written report on the person’s implementation of the plan.</w:t>
      </w:r>
    </w:p>
    <w:p>
      <w:pPr>
        <w:pStyle w:val="Subsection"/>
      </w:pPr>
      <w:r>
        <w:tab/>
        <w:t>(3)</w:t>
      </w:r>
      <w:r>
        <w:tab/>
        <w:t>A person who is served with a notice under sub</w:t>
      </w:r>
      <w:r>
        <w:noBreakHyphen/>
        <w:t>bylaw (2) must prepare the report in an approved form and submit it to the scheme water supplier within 30 days after the notice is served on the person.</w:t>
      </w:r>
    </w:p>
    <w:p>
      <w:pPr>
        <w:pStyle w:val="Penstart"/>
      </w:pPr>
      <w:r>
        <w:tab/>
        <w:t>Penalty: a fine of $2 000.</w:t>
      </w:r>
    </w:p>
    <w:p>
      <w:pPr>
        <w:pStyle w:val="Heading5"/>
      </w:pPr>
      <w:bookmarkStart w:id="388" w:name="_Toc257638598"/>
      <w:bookmarkStart w:id="389" w:name="_Toc287361085"/>
      <w:bookmarkStart w:id="390" w:name="_Toc278898362"/>
      <w:r>
        <w:rPr>
          <w:rStyle w:val="CharSectno"/>
        </w:rPr>
        <w:t>26</w:t>
      </w:r>
      <w:r>
        <w:t>.</w:t>
      </w:r>
      <w:r>
        <w:tab/>
        <w:t>Persons to submit revised scheme water efficiency management plans before end of approval period</w:t>
      </w:r>
      <w:bookmarkEnd w:id="388"/>
      <w:bookmarkEnd w:id="389"/>
      <w:bookmarkEnd w:id="390"/>
    </w:p>
    <w:p>
      <w:pPr>
        <w:pStyle w:val="Subsection"/>
      </w:pPr>
      <w:r>
        <w:tab/>
        <w:t>(1)</w:t>
      </w:r>
      <w:r>
        <w:tab/>
        <w:t>Except as provided in sub</w:t>
      </w:r>
      <w:r>
        <w:noBreakHyphen/>
        <w:t>bylaw (2), the person must, at least 90 days before the end of the period that the approval remains in force under by</w:t>
      </w:r>
      <w:r>
        <w:noBreakHyphen/>
        <w:t>law 24, prepare and submit for approval to the scheme water supplier a revised scheme water efficiency management plan.</w:t>
      </w:r>
    </w:p>
    <w:p>
      <w:pPr>
        <w:pStyle w:val="Penstart"/>
      </w:pPr>
      <w:r>
        <w:tab/>
        <w:t>Penalty: a fine of $2 000.</w:t>
      </w:r>
    </w:p>
    <w:p>
      <w:pPr>
        <w:pStyle w:val="Subsection"/>
      </w:pPr>
      <w:r>
        <w:tab/>
        <w:t>(2)</w:t>
      </w:r>
      <w:r>
        <w:tab/>
        <w:t>Sub</w:t>
      </w:r>
      <w:r>
        <w:noBreakHyphen/>
        <w:t xml:space="preserve">bylaw (1) does not apply to the person if — </w:t>
      </w:r>
    </w:p>
    <w:p>
      <w:pPr>
        <w:pStyle w:val="Indenta"/>
      </w:pPr>
      <w:r>
        <w:tab/>
        <w:t>(a)</w:t>
      </w:r>
      <w:r>
        <w:tab/>
        <w:t>the lot was supplied with less than 20 ML of water in the consumption year immediately before the consumption year in which the approval is due to expire; and</w:t>
      </w:r>
    </w:p>
    <w:p>
      <w:pPr>
        <w:pStyle w:val="Indenta"/>
      </w:pPr>
      <w:r>
        <w:tab/>
        <w:t>(b)</w:t>
      </w:r>
      <w:r>
        <w:tab/>
        <w:t xml:space="preserve">the person has submitted to the scheme water supplier a written notice in an approved form — </w:t>
      </w:r>
    </w:p>
    <w:p>
      <w:pPr>
        <w:pStyle w:val="Indenti"/>
      </w:pPr>
      <w:r>
        <w:tab/>
        <w:t>(i)</w:t>
      </w:r>
      <w:r>
        <w:tab/>
        <w:t>confirming the circumstances in paragraph (a); and</w:t>
      </w:r>
    </w:p>
    <w:p>
      <w:pPr>
        <w:pStyle w:val="Indenti"/>
      </w:pPr>
      <w:r>
        <w:tab/>
        <w:t>(ii)</w:t>
      </w:r>
      <w:r>
        <w:tab/>
        <w:t>stating that the person does not intend to use 20 ML or more of water in the consumption year in which the approval is due to expire.</w:t>
      </w:r>
    </w:p>
    <w:p>
      <w:pPr>
        <w:pStyle w:val="Heading5"/>
      </w:pPr>
      <w:bookmarkStart w:id="391" w:name="_Toc257638599"/>
      <w:bookmarkStart w:id="392" w:name="_Toc287361086"/>
      <w:bookmarkStart w:id="393" w:name="_Toc278898363"/>
      <w:r>
        <w:rPr>
          <w:rStyle w:val="CharSectno"/>
        </w:rPr>
        <w:t>27</w:t>
      </w:r>
      <w:r>
        <w:t>.</w:t>
      </w:r>
      <w:r>
        <w:tab/>
        <w:t>Scheme water supplier may require revised scheme water efficiency management plans</w:t>
      </w:r>
      <w:bookmarkEnd w:id="391"/>
      <w:bookmarkEnd w:id="392"/>
      <w:bookmarkEnd w:id="393"/>
    </w:p>
    <w:p>
      <w:pPr>
        <w:pStyle w:val="Subsection"/>
      </w:pPr>
      <w:r>
        <w:tab/>
        <w:t>(1)</w:t>
      </w:r>
      <w:r>
        <w:tab/>
        <w:t>In addition to by</w:t>
      </w:r>
      <w:r>
        <w:noBreakHyphen/>
        <w:t>law 26, the scheme water supplier may, by notice in writing at any time during the period that the approval remains in force under by</w:t>
      </w:r>
      <w:r>
        <w:noBreakHyphen/>
        <w:t xml:space="preserve">law 24, require the person to prepare and submit for approval to the scheme water supplier a revised scheme water efficiency management plan if — </w:t>
      </w:r>
    </w:p>
    <w:p>
      <w:pPr>
        <w:pStyle w:val="Indenta"/>
      </w:pPr>
      <w:r>
        <w:tab/>
        <w:t>(a)</w:t>
      </w:r>
      <w:r>
        <w:tab/>
        <w:t xml:space="preserve">there has been a significant change in — </w:t>
      </w:r>
    </w:p>
    <w:p>
      <w:pPr>
        <w:pStyle w:val="Indenti"/>
      </w:pPr>
      <w:r>
        <w:tab/>
        <w:t>(i)</w:t>
      </w:r>
      <w:r>
        <w:tab/>
        <w:t>the use of water supplied to the lot; or</w:t>
      </w:r>
    </w:p>
    <w:p>
      <w:pPr>
        <w:pStyle w:val="Indenti"/>
      </w:pPr>
      <w:r>
        <w:tab/>
        <w:t>(ii)</w:t>
      </w:r>
      <w:r>
        <w:tab/>
        <w:t>the quantity of water available for supply to the lot,</w:t>
      </w:r>
    </w:p>
    <w:p>
      <w:pPr>
        <w:pStyle w:val="Indenta"/>
      </w:pPr>
      <w:r>
        <w:tab/>
      </w:r>
      <w:r>
        <w:tab/>
        <w:t>since the approval was given; or</w:t>
      </w:r>
    </w:p>
    <w:p>
      <w:pPr>
        <w:pStyle w:val="Indenta"/>
      </w:pPr>
      <w:r>
        <w:tab/>
        <w:t>(b)</w:t>
      </w:r>
      <w:r>
        <w:tab/>
        <w:t>otherwise where the scheme water supplier thinks it is necessary on the basis of a report under by</w:t>
      </w:r>
      <w:r>
        <w:noBreakHyphen/>
        <w:t>law 29.</w:t>
      </w:r>
    </w:p>
    <w:p>
      <w:pPr>
        <w:pStyle w:val="Subsection"/>
      </w:pPr>
      <w:r>
        <w:tab/>
        <w:t>(2)</w:t>
      </w:r>
      <w:r>
        <w:tab/>
        <w:t>The notice may specify measures to be included in the revised plan, including timeframes for implementing each of those measures.</w:t>
      </w:r>
    </w:p>
    <w:p>
      <w:pPr>
        <w:pStyle w:val="Subsection"/>
      </w:pPr>
      <w:r>
        <w:tab/>
        <w:t>(3)</w:t>
      </w:r>
      <w:r>
        <w:tab/>
        <w:t>A person who is served with a notice under sub</w:t>
      </w:r>
      <w:r>
        <w:noBreakHyphen/>
        <w:t>bylaw (1) must prepare the revised plan and submit it for approval to the scheme water supplier within 60 days after the notice is served on the person.</w:t>
      </w:r>
    </w:p>
    <w:p>
      <w:pPr>
        <w:pStyle w:val="Penstart"/>
      </w:pPr>
      <w:r>
        <w:tab/>
        <w:t>Penalty: a fine of $2 000.</w:t>
      </w:r>
    </w:p>
    <w:p>
      <w:pPr>
        <w:pStyle w:val="Heading5"/>
      </w:pPr>
      <w:bookmarkStart w:id="394" w:name="_Toc257638600"/>
      <w:bookmarkStart w:id="395" w:name="_Toc287361087"/>
      <w:bookmarkStart w:id="396" w:name="_Toc278898364"/>
      <w:r>
        <w:rPr>
          <w:rStyle w:val="CharSectno"/>
        </w:rPr>
        <w:t>28</w:t>
      </w:r>
      <w:r>
        <w:t>.</w:t>
      </w:r>
      <w:r>
        <w:tab/>
        <w:t>Scheme water supplier may revoke approval of scheme water efficiency management plan</w:t>
      </w:r>
      <w:bookmarkEnd w:id="394"/>
      <w:bookmarkEnd w:id="395"/>
      <w:bookmarkEnd w:id="396"/>
    </w:p>
    <w:p>
      <w:pPr>
        <w:pStyle w:val="Subsection"/>
      </w:pPr>
      <w:r>
        <w:tab/>
        <w:t>(1)</w:t>
      </w:r>
      <w:r>
        <w:tab/>
        <w:t>The person may, in an approved form, make an application for the scheme water supplier to revoke the scheme water supplier’s approval of the scheme water efficiency management plan.</w:t>
      </w:r>
    </w:p>
    <w:p>
      <w:pPr>
        <w:pStyle w:val="Subsection"/>
      </w:pPr>
      <w:r>
        <w:tab/>
        <w:t>(2)</w:t>
      </w:r>
      <w:r>
        <w:tab/>
        <w:t>On an application under sub</w:t>
      </w:r>
      <w:r>
        <w:noBreakHyphen/>
        <w:t xml:space="preserve">bylaw (1) the scheme water supplier may revoke its approval if the scheme water supplier is satisfied that — </w:t>
      </w:r>
    </w:p>
    <w:p>
      <w:pPr>
        <w:pStyle w:val="Indenta"/>
      </w:pPr>
      <w:r>
        <w:tab/>
        <w:t>(a)</w:t>
      </w:r>
      <w:r>
        <w:tab/>
        <w:t>the lot was supplied with less than 20 ML of water in the consumption year immediately before the consumption year in which the application was made; and</w:t>
      </w:r>
    </w:p>
    <w:p>
      <w:pPr>
        <w:pStyle w:val="Indenta"/>
      </w:pPr>
      <w:r>
        <w:tab/>
        <w:t>(b)</w:t>
      </w:r>
      <w:r>
        <w:tab/>
        <w:t>the person does not intend to use 20 ML or more of water in the consumption year in which the application was made.</w:t>
      </w:r>
    </w:p>
    <w:p>
      <w:pPr>
        <w:pStyle w:val="Heading5"/>
      </w:pPr>
      <w:bookmarkStart w:id="397" w:name="_Toc257638601"/>
      <w:bookmarkStart w:id="398" w:name="_Toc287361088"/>
      <w:bookmarkStart w:id="399" w:name="_Toc278898365"/>
      <w:r>
        <w:rPr>
          <w:rStyle w:val="CharSectno"/>
        </w:rPr>
        <w:t>29</w:t>
      </w:r>
      <w:r>
        <w:t>.</w:t>
      </w:r>
      <w:r>
        <w:tab/>
        <w:t>Annual reports on scheme water efficiency management plans</w:t>
      </w:r>
      <w:bookmarkEnd w:id="397"/>
      <w:bookmarkEnd w:id="398"/>
      <w:bookmarkEnd w:id="399"/>
    </w:p>
    <w:p>
      <w:pPr>
        <w:pStyle w:val="Subsection"/>
      </w:pPr>
      <w:r>
        <w:tab/>
        <w:t>(1)</w:t>
      </w:r>
      <w:r>
        <w:tab/>
        <w:t>During the period that the approval remains in force under by</w:t>
      </w:r>
      <w:r>
        <w:noBreakHyphen/>
        <w:t>law 24 the person must, within 30 days after each anniversary of the approval, prepare and submit to the scheme water supplier a report on the efficacy of the scheme water efficiency management plan.</w:t>
      </w:r>
    </w:p>
    <w:p>
      <w:pPr>
        <w:pStyle w:val="Penstart"/>
      </w:pPr>
      <w:r>
        <w:tab/>
        <w:t>Penalty: a fine of $2 000.</w:t>
      </w:r>
    </w:p>
    <w:p>
      <w:pPr>
        <w:pStyle w:val="Subsection"/>
      </w:pPr>
      <w:r>
        <w:tab/>
        <w:t>(2)</w:t>
      </w:r>
      <w:r>
        <w:tab/>
        <w:t xml:space="preserve">The report must be in an approved form and must — </w:t>
      </w:r>
    </w:p>
    <w:p>
      <w:pPr>
        <w:pStyle w:val="Indenta"/>
      </w:pPr>
      <w:r>
        <w:tab/>
        <w:t>(a)</w:t>
      </w:r>
      <w:r>
        <w:tab/>
        <w:t>compare the use of water supplied to the property during the period to which the report relates against the estimated savings in water use under the plan for that period; and</w:t>
      </w:r>
    </w:p>
    <w:p>
      <w:pPr>
        <w:pStyle w:val="Indenta"/>
      </w:pPr>
      <w:r>
        <w:tab/>
        <w:t>(b)</w:t>
      </w:r>
      <w:r>
        <w:tab/>
        <w:t xml:space="preserve">contain such other information relating to the efficacy of the plan as the scheme water supplier reasonably requires, as specified in — </w:t>
      </w:r>
    </w:p>
    <w:p>
      <w:pPr>
        <w:pStyle w:val="Indenti"/>
      </w:pPr>
      <w:r>
        <w:tab/>
        <w:t>(i)</w:t>
      </w:r>
      <w:r>
        <w:tab/>
        <w:t>any notice under by</w:t>
      </w:r>
      <w:r>
        <w:noBreakHyphen/>
        <w:t>law 20(2), 21(2) or 27(1); or</w:t>
      </w:r>
    </w:p>
    <w:p>
      <w:pPr>
        <w:pStyle w:val="Indenti"/>
      </w:pPr>
      <w:r>
        <w:tab/>
        <w:t>(ii)</w:t>
      </w:r>
      <w:r>
        <w:tab/>
        <w:t>any other written notice served on the person for the purposes of this paragraph.</w:t>
      </w:r>
    </w:p>
    <w:p>
      <w:pPr>
        <w:pStyle w:val="Subsection"/>
      </w:pPr>
      <w:r>
        <w:tab/>
        <w:t>(3)</w:t>
      </w:r>
      <w:r>
        <w:tab/>
        <w:t>The scheme water supplier may, by notice in writing served on the person within 90 days after the report is received by the scheme water supplier, request such further information from the person relating to the efficacy of the plan as the scheme water supplier reasonably requires.</w:t>
      </w:r>
    </w:p>
    <w:p>
      <w:pPr>
        <w:pStyle w:val="Subsection"/>
      </w:pPr>
      <w:r>
        <w:tab/>
        <w:t>(4)</w:t>
      </w:r>
      <w:r>
        <w:tab/>
        <w:t>A person who is served with a notice under sub</w:t>
      </w:r>
      <w:r>
        <w:noBreakHyphen/>
        <w:t>bylaw (3) must provide the information in an approved form and submit it to the scheme water supplier within 30 days after the notice is served on the person.</w:t>
      </w:r>
    </w:p>
    <w:p>
      <w:pPr>
        <w:pStyle w:val="Penstart"/>
      </w:pPr>
      <w:r>
        <w:tab/>
        <w:t>Penalty: a fine of $2 000.</w:t>
      </w:r>
    </w:p>
    <w:p>
      <w:pPr>
        <w:pStyle w:val="Heading2"/>
      </w:pPr>
      <w:bookmarkStart w:id="400" w:name="_Toc257638602"/>
      <w:bookmarkStart w:id="401" w:name="_Toc257639323"/>
      <w:bookmarkStart w:id="402" w:name="_Toc257643329"/>
      <w:bookmarkStart w:id="403" w:name="_Toc273439199"/>
      <w:bookmarkStart w:id="404" w:name="_Toc278898261"/>
      <w:bookmarkStart w:id="405" w:name="_Toc278898366"/>
      <w:bookmarkStart w:id="406" w:name="_Toc287360971"/>
      <w:bookmarkStart w:id="407" w:name="_Toc287361030"/>
      <w:bookmarkStart w:id="408" w:name="_Toc287361089"/>
      <w:r>
        <w:rPr>
          <w:rStyle w:val="CharPartNo"/>
        </w:rPr>
        <w:t>Part 4</w:t>
      </w:r>
      <w:r>
        <w:rPr>
          <w:rStyle w:val="CharDivNo"/>
        </w:rPr>
        <w:t> </w:t>
      </w:r>
      <w:r>
        <w:t>—</w:t>
      </w:r>
      <w:r>
        <w:rPr>
          <w:rStyle w:val="CharDivText"/>
        </w:rPr>
        <w:t> </w:t>
      </w:r>
      <w:r>
        <w:rPr>
          <w:rStyle w:val="CharPartText"/>
        </w:rPr>
        <w:t>Repeal, saving and transitional</w:t>
      </w:r>
      <w:bookmarkEnd w:id="400"/>
      <w:bookmarkEnd w:id="401"/>
      <w:bookmarkEnd w:id="402"/>
      <w:bookmarkEnd w:id="403"/>
      <w:bookmarkEnd w:id="404"/>
      <w:bookmarkEnd w:id="405"/>
      <w:bookmarkEnd w:id="406"/>
      <w:bookmarkEnd w:id="407"/>
      <w:bookmarkEnd w:id="408"/>
    </w:p>
    <w:p>
      <w:pPr>
        <w:pStyle w:val="Heading5"/>
      </w:pPr>
      <w:bookmarkStart w:id="409" w:name="_Toc257638603"/>
      <w:bookmarkStart w:id="410" w:name="_Toc287361090"/>
      <w:bookmarkStart w:id="411" w:name="_Toc278898367"/>
      <w:r>
        <w:rPr>
          <w:rStyle w:val="CharSectno"/>
        </w:rPr>
        <w:t>30</w:t>
      </w:r>
      <w:r>
        <w:t>.</w:t>
      </w:r>
      <w:r>
        <w:tab/>
        <w:t>Repeal</w:t>
      </w:r>
      <w:bookmarkEnd w:id="409"/>
      <w:bookmarkEnd w:id="410"/>
      <w:bookmarkEnd w:id="411"/>
    </w:p>
    <w:p>
      <w:pPr>
        <w:pStyle w:val="Subsection"/>
      </w:pPr>
      <w:r>
        <w:tab/>
      </w:r>
      <w:r>
        <w:tab/>
        <w:t xml:space="preserve">The </w:t>
      </w:r>
      <w:r>
        <w:rPr>
          <w:i/>
        </w:rPr>
        <w:t>Water Agencies (Water Use) By</w:t>
      </w:r>
      <w:r>
        <w:rPr>
          <w:i/>
        </w:rPr>
        <w:noBreakHyphen/>
        <w:t>laws 2007</w:t>
      </w:r>
      <w:r>
        <w:t xml:space="preserve"> are repealed.</w:t>
      </w:r>
    </w:p>
    <w:p>
      <w:pPr>
        <w:pStyle w:val="Heading5"/>
      </w:pPr>
      <w:bookmarkStart w:id="412" w:name="_Toc257638604"/>
      <w:bookmarkStart w:id="413" w:name="_Toc287361091"/>
      <w:bookmarkStart w:id="414" w:name="_Toc278898368"/>
      <w:r>
        <w:rPr>
          <w:rStyle w:val="CharSectno"/>
        </w:rPr>
        <w:t>31</w:t>
      </w:r>
      <w:r>
        <w:t>.</w:t>
      </w:r>
      <w:r>
        <w:tab/>
      </w:r>
      <w:r>
        <w:rPr>
          <w:rStyle w:val="CharSDivText"/>
        </w:rPr>
        <w:t xml:space="preserve">Saving and transitional provisions for the </w:t>
      </w:r>
      <w:r>
        <w:rPr>
          <w:rStyle w:val="CharSDivText"/>
          <w:i/>
        </w:rPr>
        <w:t>Water Agencies (Water Use) By</w:t>
      </w:r>
      <w:r>
        <w:rPr>
          <w:rStyle w:val="CharSDivText"/>
          <w:i/>
        </w:rPr>
        <w:noBreakHyphen/>
        <w:t>laws 2007</w:t>
      </w:r>
      <w:bookmarkEnd w:id="412"/>
      <w:bookmarkEnd w:id="413"/>
      <w:bookmarkEnd w:id="414"/>
    </w:p>
    <w:p>
      <w:pPr>
        <w:pStyle w:val="Subsection"/>
      </w:pPr>
      <w:r>
        <w:tab/>
        <w:t>(1)</w:t>
      </w:r>
      <w:r>
        <w:tab/>
        <w:t>In this by</w:t>
      </w:r>
      <w:r>
        <w:noBreakHyphen/>
        <w:t>law —</w:t>
      </w:r>
    </w:p>
    <w:p>
      <w:pPr>
        <w:pStyle w:val="Defstart"/>
      </w:pPr>
      <w:r>
        <w:tab/>
      </w:r>
      <w:r>
        <w:rPr>
          <w:rStyle w:val="CharDefText"/>
        </w:rPr>
        <w:t>commencement day</w:t>
      </w:r>
      <w:r>
        <w:t xml:space="preserve"> means the day on which these by</w:t>
      </w:r>
      <w:r>
        <w:noBreakHyphen/>
        <w:t>laws, other than by</w:t>
      </w:r>
      <w:r>
        <w:noBreakHyphen/>
        <w:t>laws 1 and 2, come into operation;</w:t>
      </w:r>
    </w:p>
    <w:p>
      <w:pPr>
        <w:pStyle w:val="Defstart"/>
      </w:pPr>
      <w:r>
        <w:tab/>
      </w:r>
      <w:r>
        <w:rPr>
          <w:rStyle w:val="CharDefText"/>
        </w:rPr>
        <w:t>former plan</w:t>
      </w:r>
      <w:r>
        <w:t xml:space="preserve"> means a water efficiency management plan submitted and approved under the </w:t>
      </w:r>
      <w:r>
        <w:rPr>
          <w:i/>
          <w:iCs/>
        </w:rPr>
        <w:t>Water Agencies (Water Use) By</w:t>
      </w:r>
      <w:r>
        <w:rPr>
          <w:i/>
          <w:iCs/>
        </w:rPr>
        <w:noBreakHyphen/>
        <w:t xml:space="preserve">laws 2007 </w:t>
      </w:r>
      <w:r>
        <w:t>Part 3;</w:t>
      </w:r>
    </w:p>
    <w:p>
      <w:pPr>
        <w:pStyle w:val="Defstart"/>
      </w:pPr>
      <w:r>
        <w:tab/>
      </w:r>
      <w:r>
        <w:rPr>
          <w:rStyle w:val="CharDefText"/>
        </w:rPr>
        <w:t>restriction notice</w:t>
      </w:r>
      <w:r>
        <w:t xml:space="preserve"> means a notice under by</w:t>
      </w:r>
      <w:r>
        <w:noBreakHyphen/>
        <w:t>law 9;</w:t>
      </w:r>
    </w:p>
    <w:p>
      <w:pPr>
        <w:pStyle w:val="Defstart"/>
      </w:pPr>
      <w:r>
        <w:tab/>
      </w:r>
      <w:r>
        <w:rPr>
          <w:rStyle w:val="CharDefText"/>
        </w:rPr>
        <w:t>specified day</w:t>
      </w:r>
      <w:r>
        <w:t>, in a restriction notice, means the day from which a stage of restrictions applies under the notice.</w:t>
      </w:r>
    </w:p>
    <w:p>
      <w:pPr>
        <w:pStyle w:val="Subsection"/>
      </w:pPr>
      <w:r>
        <w:tab/>
        <w:t>(2)</w:t>
      </w:r>
      <w:r>
        <w:tab/>
        <w:t>Despite by</w:t>
      </w:r>
      <w:r>
        <w:noBreakHyphen/>
        <w:t xml:space="preserve">law 9(2), the specified day in the first restriction notice made in relation to an Area may be a day that is the later of — </w:t>
      </w:r>
    </w:p>
    <w:p>
      <w:pPr>
        <w:pStyle w:val="Indenta"/>
      </w:pPr>
      <w:r>
        <w:tab/>
        <w:t>(a)</w:t>
      </w:r>
      <w:r>
        <w:tab/>
        <w:t>1 April 2010; or</w:t>
      </w:r>
    </w:p>
    <w:p>
      <w:pPr>
        <w:pStyle w:val="Indenta"/>
      </w:pPr>
      <w:r>
        <w:tab/>
        <w:t>(b)</w:t>
      </w:r>
      <w:r>
        <w:tab/>
        <w:t xml:space="preserve">the day of the publication of the notice in the </w:t>
      </w:r>
      <w:r>
        <w:rPr>
          <w:i/>
          <w:iCs/>
        </w:rPr>
        <w:t>Gazette</w:t>
      </w:r>
      <w:r>
        <w:t>.</w:t>
      </w:r>
    </w:p>
    <w:p>
      <w:pPr>
        <w:pStyle w:val="Subsection"/>
      </w:pPr>
      <w:r>
        <w:tab/>
        <w:t>(3)</w:t>
      </w:r>
      <w:r>
        <w:tab/>
        <w:t>A former plan is, on and after the commencement day, to be taken to be a scheme water efficiency management plan submitted and approved under Part 3.</w:t>
      </w:r>
    </w:p>
    <w:p>
      <w:pPr>
        <w:sectPr>
          <w:headerReference w:type="even" r:id="rId14"/>
          <w:headerReference w:type="default" r:id="rId15"/>
          <w:footerReference w:type="even" r:id="rId16"/>
          <w:footerReference w:type="default" r:id="rId17"/>
          <w:headerReference w:type="first" r:id="rId18"/>
          <w:footerReference w:type="first" r:id="rId19"/>
          <w:endnotePr>
            <w:numFmt w:val="decimal"/>
          </w:endnotePr>
          <w:pgSz w:w="11906" w:h="16838" w:code="9"/>
          <w:pgMar w:top="2376" w:right="2405" w:bottom="3542" w:left="2405" w:header="706" w:footer="3380" w:gutter="0"/>
          <w:pgNumType w:start="1"/>
          <w:cols w:space="720"/>
          <w:noEndnote/>
          <w:titlePg/>
          <w:docGrid w:linePitch="326"/>
        </w:sectPr>
      </w:pPr>
    </w:p>
    <w:p>
      <w:pPr>
        <w:pStyle w:val="yScheduleHeading"/>
      </w:pPr>
      <w:bookmarkStart w:id="415" w:name="_Toc257638605"/>
      <w:bookmarkStart w:id="416" w:name="_Toc257639326"/>
      <w:bookmarkStart w:id="417" w:name="_Toc257643332"/>
      <w:bookmarkStart w:id="418" w:name="_Toc273439202"/>
      <w:bookmarkStart w:id="419" w:name="_Toc278898264"/>
      <w:bookmarkStart w:id="420" w:name="_Toc278898369"/>
      <w:bookmarkStart w:id="421" w:name="_Toc287360974"/>
      <w:bookmarkStart w:id="422" w:name="_Toc287361033"/>
      <w:bookmarkStart w:id="423" w:name="_Toc287361092"/>
      <w:bookmarkStart w:id="424" w:name="_Toc113695922"/>
      <w:bookmarkStart w:id="425" w:name="_Toc256424129"/>
      <w:bookmarkStart w:id="426" w:name="_Toc256424729"/>
      <w:r>
        <w:rPr>
          <w:rStyle w:val="CharSchNo"/>
        </w:rPr>
        <w:t>Schedule 1</w:t>
      </w:r>
      <w:r>
        <w:rPr>
          <w:rStyle w:val="CharSDivNo"/>
        </w:rPr>
        <w:t> </w:t>
      </w:r>
      <w:r>
        <w:t>—</w:t>
      </w:r>
      <w:r>
        <w:rPr>
          <w:rStyle w:val="CharSDivText"/>
        </w:rPr>
        <w:t> </w:t>
      </w:r>
      <w:r>
        <w:rPr>
          <w:rStyle w:val="CharSchText"/>
        </w:rPr>
        <w:t>Maps showing Areas 1, 2, 3 and 4</w:t>
      </w:r>
      <w:bookmarkEnd w:id="415"/>
      <w:bookmarkEnd w:id="416"/>
      <w:bookmarkEnd w:id="417"/>
      <w:bookmarkEnd w:id="418"/>
      <w:bookmarkEnd w:id="419"/>
      <w:bookmarkEnd w:id="420"/>
      <w:bookmarkEnd w:id="421"/>
      <w:bookmarkEnd w:id="422"/>
      <w:bookmarkEnd w:id="423"/>
    </w:p>
    <w:p>
      <w:pPr>
        <w:pStyle w:val="yShoulderClause"/>
      </w:pPr>
      <w:r>
        <w:t>[bl. 3]</w:t>
      </w:r>
    </w:p>
    <w:p>
      <w:pPr>
        <w:pStyle w:val="Graphics"/>
        <w:jc w:val="center"/>
        <w:rPr>
          <w:del w:id="427" w:author="Master Repository Process" w:date="2021-09-18T18:53:00Z"/>
        </w:rPr>
      </w:pPr>
      <w:del w:id="428" w:author="Master Repository Process" w:date="2021-09-18T18:53:00Z">
        <w:r>
          <w:rPr>
            <w:lang w:eastAsia="en-AU"/>
          </w:rPr>
          <w:drawing>
            <wp:inline distT="0" distB="0" distL="0" distR="0">
              <wp:extent cx="3962400" cy="5724525"/>
              <wp:effectExtent l="0" t="0" r="0" b="9525"/>
              <wp:docPr id="9" name="Picture 9" descr="WCSt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Stage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0" cy="5724525"/>
                      </a:xfrm>
                      <a:prstGeom prst="rect">
                        <a:avLst/>
                      </a:prstGeom>
                      <a:noFill/>
                      <a:ln>
                        <a:noFill/>
                      </a:ln>
                    </pic:spPr>
                  </pic:pic>
                </a:graphicData>
              </a:graphic>
            </wp:inline>
          </w:drawing>
        </w:r>
      </w:del>
    </w:p>
    <w:p>
      <w:pPr>
        <w:pStyle w:val="Graphics"/>
        <w:jc w:val="center"/>
        <w:rPr>
          <w:del w:id="429" w:author="Master Repository Process" w:date="2021-09-18T18:53:00Z"/>
        </w:rPr>
      </w:pPr>
      <w:del w:id="430" w:author="Master Repository Process" w:date="2021-09-18T18:53:00Z">
        <w:r>
          <w:rPr>
            <w:lang w:eastAsia="en-AU"/>
          </w:rPr>
          <w:drawing>
            <wp:inline distT="0" distB="0" distL="0" distR="0">
              <wp:extent cx="3943350" cy="5676900"/>
              <wp:effectExtent l="0" t="0" r="0" b="0"/>
              <wp:docPr id="10" name="Picture 10" descr="WCStage6_SW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CStage6_SW3_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43350" cy="5676900"/>
                      </a:xfrm>
                      <a:prstGeom prst="rect">
                        <a:avLst/>
                      </a:prstGeom>
                      <a:noFill/>
                      <a:ln>
                        <a:noFill/>
                      </a:ln>
                    </pic:spPr>
                  </pic:pic>
                </a:graphicData>
              </a:graphic>
            </wp:inline>
          </w:drawing>
        </w:r>
      </w:del>
    </w:p>
    <w:p>
      <w:pPr>
        <w:pStyle w:val="Graphics"/>
        <w:jc w:val="center"/>
        <w:rPr>
          <w:ins w:id="431" w:author="Master Repository Process" w:date="2021-09-18T18:53:00Z"/>
        </w:rPr>
      </w:pPr>
      <w:ins w:id="432" w:author="Master Repository Process" w:date="2021-09-18T18:53:00Z">
        <w:r>
          <w:rPr>
            <w:lang w:eastAsia="en-AU"/>
          </w:rPr>
          <w:drawing>
            <wp:inline distT="0" distB="0" distL="0" distR="0">
              <wp:extent cx="3962400" cy="5724525"/>
              <wp:effectExtent l="0" t="0" r="0" b="9525"/>
              <wp:docPr id="1" name="Picture 1" descr="WCSt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Stage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0" cy="5724525"/>
                      </a:xfrm>
                      <a:prstGeom prst="rect">
                        <a:avLst/>
                      </a:prstGeom>
                      <a:noFill/>
                      <a:ln>
                        <a:noFill/>
                      </a:ln>
                    </pic:spPr>
                  </pic:pic>
                </a:graphicData>
              </a:graphic>
            </wp:inline>
          </w:drawing>
        </w:r>
      </w:ins>
    </w:p>
    <w:p>
      <w:pPr>
        <w:pStyle w:val="Graphics"/>
        <w:jc w:val="center"/>
        <w:rPr>
          <w:ins w:id="433" w:author="Master Repository Process" w:date="2021-09-18T18:53:00Z"/>
        </w:rPr>
      </w:pPr>
      <w:ins w:id="434" w:author="Master Repository Process" w:date="2021-09-18T18:53:00Z">
        <w:r>
          <w:rPr>
            <w:lang w:eastAsia="en-AU"/>
          </w:rPr>
          <w:drawing>
            <wp:inline distT="0" distB="0" distL="0" distR="0">
              <wp:extent cx="3943350" cy="5676900"/>
              <wp:effectExtent l="0" t="0" r="0" b="0"/>
              <wp:docPr id="2" name="Picture 2" descr="WCStage6_SW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CStage6_SW3_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43350" cy="5676900"/>
                      </a:xfrm>
                      <a:prstGeom prst="rect">
                        <a:avLst/>
                      </a:prstGeom>
                      <a:noFill/>
                      <a:ln>
                        <a:noFill/>
                      </a:ln>
                    </pic:spPr>
                  </pic:pic>
                </a:graphicData>
              </a:graphic>
            </wp:inline>
          </w:drawing>
        </w:r>
      </w:ins>
    </w:p>
    <w:p>
      <w:pPr>
        <w:pStyle w:val="yScheduleHeading"/>
        <w:sectPr>
          <w:headerReference w:type="even" r:id="rId22"/>
          <w:headerReference w:type="default" r:id="rId23"/>
          <w:endnotePr>
            <w:numFmt w:val="decimal"/>
          </w:endnotePr>
          <w:pgSz w:w="11907" w:h="16840" w:code="9"/>
          <w:pgMar w:top="2381" w:right="2410" w:bottom="3544" w:left="2410" w:header="720" w:footer="3380" w:gutter="0"/>
          <w:cols w:space="720"/>
          <w:docGrid w:linePitch="326"/>
        </w:sectPr>
      </w:pPr>
      <w:bookmarkStart w:id="435" w:name="_Toc253407979"/>
      <w:bookmarkStart w:id="436" w:name="_Toc253409388"/>
      <w:bookmarkStart w:id="437" w:name="_Toc253409455"/>
      <w:bookmarkStart w:id="438" w:name="_Toc253409846"/>
      <w:bookmarkStart w:id="439" w:name="_Toc253409932"/>
      <w:bookmarkStart w:id="440" w:name="_Toc253411522"/>
      <w:bookmarkStart w:id="441" w:name="_Toc253412817"/>
      <w:bookmarkStart w:id="442" w:name="_Toc253412871"/>
      <w:bookmarkStart w:id="443" w:name="_Toc253472337"/>
      <w:bookmarkStart w:id="444" w:name="_Toc253482360"/>
      <w:bookmarkStart w:id="445" w:name="_Toc253729628"/>
      <w:bookmarkStart w:id="446" w:name="_Toc253729681"/>
      <w:bookmarkStart w:id="447" w:name="_Toc253730850"/>
      <w:bookmarkStart w:id="448" w:name="_Toc253730903"/>
      <w:bookmarkStart w:id="449" w:name="_Toc253730956"/>
    </w:p>
    <w:p>
      <w:pPr>
        <w:pStyle w:val="yScheduleHeading"/>
      </w:pPr>
      <w:bookmarkStart w:id="450" w:name="_Toc257638606"/>
      <w:bookmarkStart w:id="451" w:name="_Toc257639327"/>
      <w:bookmarkStart w:id="452" w:name="_Toc257643333"/>
      <w:bookmarkStart w:id="453" w:name="_Toc273439203"/>
      <w:bookmarkStart w:id="454" w:name="_Toc278898265"/>
      <w:bookmarkStart w:id="455" w:name="_Toc278898370"/>
      <w:bookmarkStart w:id="456" w:name="_Toc287360975"/>
      <w:bookmarkStart w:id="457" w:name="_Toc287361034"/>
      <w:bookmarkStart w:id="458" w:name="_Toc287361093"/>
      <w:r>
        <w:rPr>
          <w:rStyle w:val="CharSchNo"/>
        </w:rPr>
        <w:t>Schedule 2</w:t>
      </w:r>
      <w:r>
        <w:rPr>
          <w:rStyle w:val="CharSDivNo"/>
        </w:rPr>
        <w:t> </w:t>
      </w:r>
      <w:r>
        <w:t>—</w:t>
      </w:r>
      <w:r>
        <w:rPr>
          <w:rStyle w:val="CharSDivText"/>
        </w:rPr>
        <w:t> </w:t>
      </w:r>
      <w:r>
        <w:rPr>
          <w:rStyle w:val="CharSchText"/>
        </w:rPr>
        <w:t>Stages of restrictions</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pPr>
        <w:pStyle w:val="yShoulderClause"/>
      </w:pPr>
      <w:r>
        <w:t>[bl. 3]</w:t>
      </w:r>
    </w:p>
    <w:p>
      <w:pPr>
        <w:pStyle w:val="yHeading5"/>
      </w:pPr>
      <w:bookmarkStart w:id="459" w:name="_Toc257638607"/>
      <w:bookmarkStart w:id="460" w:name="_Toc287361094"/>
      <w:bookmarkStart w:id="461" w:name="_Toc278898371"/>
      <w:r>
        <w:rPr>
          <w:rStyle w:val="CharSClsNo"/>
        </w:rPr>
        <w:t>1</w:t>
      </w:r>
      <w:r>
        <w:t>.</w:t>
      </w:r>
      <w:r>
        <w:tab/>
        <w:t>Stage 1</w:t>
      </w:r>
      <w:bookmarkEnd w:id="459"/>
      <w:bookmarkEnd w:id="460"/>
      <w:bookmarkEnd w:id="461"/>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on a particular day;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synthetic sporting ground except for 10 minutes or less before a sport is played or practised on the sporting ground.</w:t>
      </w:r>
    </w:p>
    <w:p>
      <w:pPr>
        <w:pStyle w:val="yHeading5"/>
      </w:pPr>
      <w:bookmarkStart w:id="462" w:name="_Toc257638608"/>
      <w:bookmarkStart w:id="463" w:name="_Toc287361095"/>
      <w:bookmarkStart w:id="464" w:name="_Toc278898372"/>
      <w:r>
        <w:rPr>
          <w:rStyle w:val="CharSClsNo"/>
        </w:rPr>
        <w:t>2</w:t>
      </w:r>
      <w:r>
        <w:t>.</w:t>
      </w:r>
      <w:r>
        <w:tab/>
        <w:t>Stage 2</w:t>
      </w:r>
      <w:bookmarkEnd w:id="462"/>
      <w:bookmarkEnd w:id="463"/>
      <w:bookmarkEnd w:id="464"/>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w:t>
      </w:r>
    </w:p>
    <w:p>
      <w:pPr>
        <w:pStyle w:val="yIndenti0"/>
      </w:pPr>
      <w:r>
        <w:tab/>
        <w:t>(i)</w:t>
      </w:r>
      <w:r>
        <w:tab/>
        <w:t>on any even numbered day of the month if the relevant property has an even street number or, where there is no street number, an even lot number; or</w:t>
      </w:r>
    </w:p>
    <w:p>
      <w:pPr>
        <w:pStyle w:val="yIndenti0"/>
      </w:pPr>
      <w:r>
        <w:tab/>
        <w:t>(ii)</w:t>
      </w:r>
      <w:r>
        <w:tab/>
        <w:t>on any odd numbered day of the month if the relevant property has an odd street number or, where there is no street number, an odd lot number;</w:t>
      </w:r>
    </w:p>
    <w:p>
      <w:pPr>
        <w:pStyle w:val="yIndenta"/>
      </w:pPr>
      <w:r>
        <w:tab/>
      </w:r>
      <w:r>
        <w:tab/>
        <w:t>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 xml:space="preserve">a high pressure water cleaner; or </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465" w:name="_Toc257638609"/>
      <w:bookmarkStart w:id="466" w:name="_Toc287361096"/>
      <w:bookmarkStart w:id="467" w:name="_Toc278898373"/>
      <w:r>
        <w:rPr>
          <w:rStyle w:val="CharSClsNo"/>
        </w:rPr>
        <w:t>3</w:t>
      </w:r>
      <w:r>
        <w:t>.</w:t>
      </w:r>
      <w:r>
        <w:tab/>
        <w:t>Stage 3</w:t>
      </w:r>
      <w:bookmarkEnd w:id="465"/>
      <w:bookmarkEnd w:id="466"/>
      <w:bookmarkEnd w:id="467"/>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Division 1;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468" w:name="_Toc257638610"/>
      <w:bookmarkStart w:id="469" w:name="_Toc287361097"/>
      <w:bookmarkStart w:id="470" w:name="_Toc278898374"/>
      <w:r>
        <w:rPr>
          <w:rStyle w:val="CharSClsNo"/>
        </w:rPr>
        <w:t>4</w:t>
      </w:r>
      <w:r>
        <w:t>.</w:t>
      </w:r>
      <w:r>
        <w:tab/>
        <w:t>Stage 4</w:t>
      </w:r>
      <w:bookmarkEnd w:id="468"/>
      <w:bookmarkEnd w:id="469"/>
      <w:bookmarkEnd w:id="470"/>
    </w:p>
    <w:p>
      <w:pPr>
        <w:pStyle w:val="ySubsection"/>
      </w:pPr>
      <w:r>
        <w:tab/>
        <w:t>(1)</w:t>
      </w:r>
      <w:r>
        <w:tab/>
        <w:t>A person must not water a lawn or garden except by —</w:t>
      </w:r>
    </w:p>
    <w:p>
      <w:pPr>
        <w:pStyle w:val="yIndenta"/>
      </w:pPr>
      <w:r>
        <w:tab/>
        <w:t>(a)</w:t>
      </w:r>
      <w:r>
        <w:tab/>
        <w:t>reticulation during either, but not both, the morning period or the evening period on one or both of 2 days of the week specified in relation to the relevant property in Schedule 3 Division 2;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Division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471" w:name="_Toc257638611"/>
      <w:bookmarkStart w:id="472" w:name="_Toc287361098"/>
      <w:bookmarkStart w:id="473" w:name="_Toc278898375"/>
      <w:r>
        <w:rPr>
          <w:rStyle w:val="CharSClsNo"/>
        </w:rPr>
        <w:t>5</w:t>
      </w:r>
      <w:r>
        <w:t>.</w:t>
      </w:r>
      <w:r>
        <w:tab/>
      </w:r>
      <w:bookmarkStart w:id="474" w:name="UpToHere"/>
      <w:r>
        <w:t>Stage 5</w:t>
      </w:r>
      <w:bookmarkEnd w:id="471"/>
      <w:bookmarkEnd w:id="472"/>
      <w:bookmarkEnd w:id="473"/>
      <w:bookmarkEnd w:id="474"/>
    </w:p>
    <w:p>
      <w:pPr>
        <w:pStyle w:val="ySubsection"/>
      </w:pPr>
      <w:r>
        <w:tab/>
        <w:t>(1)</w:t>
      </w:r>
      <w:r>
        <w:tab/>
        <w:t>A person must not water a lawn or garden except by —</w:t>
      </w:r>
    </w:p>
    <w:p>
      <w:pPr>
        <w:pStyle w:val="yIndenta"/>
      </w:pPr>
      <w:r>
        <w:tab/>
        <w:t>(a)</w:t>
      </w:r>
      <w:r>
        <w:tab/>
        <w:t>reticulation during either, but not both, the morning period or the evening period on one day of the week specified in relation to the relevant property in Schedule 3 Division 3;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Division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475" w:name="_Toc257638612"/>
      <w:bookmarkStart w:id="476" w:name="_Toc287361099"/>
      <w:bookmarkStart w:id="477" w:name="_Toc278898376"/>
      <w:r>
        <w:rPr>
          <w:rStyle w:val="CharSClsNo"/>
        </w:rPr>
        <w:t>6</w:t>
      </w:r>
      <w:r>
        <w:t>.</w:t>
      </w:r>
      <w:r>
        <w:tab/>
        <w:t>Stage 6</w:t>
      </w:r>
      <w:bookmarkEnd w:id="475"/>
      <w:bookmarkEnd w:id="476"/>
      <w:bookmarkEnd w:id="477"/>
    </w:p>
    <w:p>
      <w:pPr>
        <w:pStyle w:val="ySubsection"/>
      </w:pPr>
      <w:r>
        <w:tab/>
        <w:t>(1)</w:t>
      </w:r>
      <w:r>
        <w:tab/>
        <w:t>A person must not water a lawn or garden except by —</w:t>
      </w:r>
    </w:p>
    <w:p>
      <w:pPr>
        <w:pStyle w:val="yIndenta"/>
      </w:pPr>
      <w:r>
        <w:tab/>
        <w:t>(a)</w:t>
      </w:r>
      <w:r>
        <w:tab/>
        <w:t>a handheld hose with one outlet; or</w:t>
      </w:r>
    </w:p>
    <w:p>
      <w:pPr>
        <w:pStyle w:val="yIndenta"/>
      </w:pPr>
      <w:r>
        <w:tab/>
        <w:t>(b)</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Division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fill a swimming pool except —</w:t>
      </w:r>
    </w:p>
    <w:p>
      <w:pPr>
        <w:pStyle w:val="yIndenta"/>
      </w:pPr>
      <w:r>
        <w:tab/>
        <w:t>(a)</w:t>
      </w:r>
      <w:r>
        <w:tab/>
        <w:t>to replace water lost from the pool through evaporation or ordinary use; and</w:t>
      </w:r>
    </w:p>
    <w:p>
      <w:pPr>
        <w:pStyle w:val="yIndenta"/>
      </w:pPr>
      <w:r>
        <w:tab/>
        <w:t>(b)</w:t>
      </w:r>
      <w:r>
        <w:tab/>
        <w:t>to the minimum extent necessary for the proper functioning of the pool.</w:t>
      </w:r>
    </w:p>
    <w:p>
      <w:pPr>
        <w:pStyle w:val="ySubsection"/>
      </w:pPr>
      <w:r>
        <w:tab/>
        <w:t>(5)</w:t>
      </w:r>
      <w:r>
        <w:tab/>
        <w:t>A person must not water a synthetic sporting ground except for 10 minutes or less before a sport is played or practised on the sporting ground.</w:t>
      </w:r>
    </w:p>
    <w:p>
      <w:pPr>
        <w:pStyle w:val="yHeading5"/>
      </w:pPr>
      <w:bookmarkStart w:id="478" w:name="_Toc257638613"/>
      <w:bookmarkStart w:id="479" w:name="_Toc287361100"/>
      <w:bookmarkStart w:id="480" w:name="_Toc278898377"/>
      <w:r>
        <w:rPr>
          <w:rStyle w:val="CharSClsNo"/>
        </w:rPr>
        <w:t>7</w:t>
      </w:r>
      <w:r>
        <w:t>.</w:t>
      </w:r>
      <w:r>
        <w:tab/>
        <w:t>Stage 7</w:t>
      </w:r>
      <w:bookmarkEnd w:id="478"/>
      <w:bookmarkEnd w:id="479"/>
      <w:bookmarkEnd w:id="480"/>
    </w:p>
    <w:p>
      <w:pPr>
        <w:pStyle w:val="ySubsection"/>
      </w:pPr>
      <w:r>
        <w:tab/>
        <w:t>(1)</w:t>
      </w:r>
      <w:r>
        <w:tab/>
        <w:t>A person must not water a lawn, garden, grass</w:t>
      </w:r>
      <w:r>
        <w:noBreakHyphen/>
        <w:t>covered sporting ground or synthetic sporting ground except by 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fill a swimming pool.</w:t>
      </w:r>
    </w:p>
    <w:p>
      <w:pPr>
        <w:pStyle w:val="ySubsection"/>
      </w:pPr>
      <w:r>
        <w:tab/>
        <w:t>(4)</w:t>
      </w:r>
      <w:r>
        <w:tab/>
        <w:t xml:space="preserve">A person must not wash a motor vehicle except — </w:t>
      </w:r>
    </w:p>
    <w:p>
      <w:pPr>
        <w:pStyle w:val="yIndenta"/>
      </w:pPr>
      <w:r>
        <w:tab/>
        <w:t>(a)</w:t>
      </w:r>
      <w:r>
        <w:tab/>
        <w:t>to the minimum extent necessary to enable the vehicle to be driven safely; and</w:t>
      </w:r>
    </w:p>
    <w:p>
      <w:pPr>
        <w:pStyle w:val="yIndenta"/>
      </w:pPr>
      <w:r>
        <w:tab/>
        <w:t>(b)</w:t>
      </w:r>
      <w:r>
        <w:tab/>
        <w:t>by using a bucket of water and a cloth.</w:t>
      </w:r>
    </w:p>
    <w:p>
      <w:pPr>
        <w:pStyle w:val="Subsection"/>
        <w:sectPr>
          <w:headerReference w:type="even" r:id="rId24"/>
          <w:headerReference w:type="default" r:id="rId25"/>
          <w:endnotePr>
            <w:numFmt w:val="decimal"/>
          </w:endnotePr>
          <w:pgSz w:w="11907" w:h="16840" w:code="9"/>
          <w:pgMar w:top="2381" w:right="2410" w:bottom="3544" w:left="2410" w:header="720" w:footer="3380" w:gutter="0"/>
          <w:cols w:space="720"/>
          <w:docGrid w:linePitch="326"/>
        </w:sectPr>
      </w:pPr>
      <w:bookmarkStart w:id="481" w:name="_Toc253407987"/>
      <w:bookmarkStart w:id="482" w:name="_Toc253409396"/>
      <w:bookmarkStart w:id="483" w:name="_Toc253409463"/>
      <w:bookmarkStart w:id="484" w:name="_Toc253409854"/>
      <w:bookmarkStart w:id="485" w:name="_Toc253409940"/>
      <w:bookmarkStart w:id="486" w:name="_Toc253411530"/>
      <w:bookmarkStart w:id="487" w:name="_Toc253412825"/>
      <w:bookmarkStart w:id="488" w:name="_Toc253412879"/>
      <w:bookmarkStart w:id="489" w:name="_Toc253472345"/>
      <w:bookmarkStart w:id="490" w:name="_Toc253482368"/>
      <w:bookmarkStart w:id="491" w:name="_Toc253729636"/>
      <w:bookmarkStart w:id="492" w:name="_Toc253729689"/>
      <w:bookmarkStart w:id="493" w:name="_Toc253730858"/>
      <w:bookmarkStart w:id="494" w:name="_Toc253730911"/>
      <w:bookmarkStart w:id="495" w:name="_Toc253730964"/>
      <w:bookmarkStart w:id="496" w:name="_Toc254182210"/>
      <w:bookmarkStart w:id="497" w:name="_Toc254182515"/>
    </w:p>
    <w:p>
      <w:pPr>
        <w:pStyle w:val="yScheduleHeading"/>
      </w:pPr>
      <w:bookmarkStart w:id="498" w:name="_Toc257638614"/>
      <w:bookmarkStart w:id="499" w:name="_Toc257639335"/>
      <w:bookmarkStart w:id="500" w:name="_Toc257643341"/>
      <w:bookmarkStart w:id="501" w:name="_Toc273439211"/>
      <w:bookmarkStart w:id="502" w:name="_Toc278898273"/>
      <w:bookmarkStart w:id="503" w:name="_Toc278898378"/>
      <w:bookmarkStart w:id="504" w:name="_Toc287360983"/>
      <w:bookmarkStart w:id="505" w:name="_Toc287361042"/>
      <w:bookmarkStart w:id="506" w:name="_Toc287361101"/>
      <w:r>
        <w:rPr>
          <w:rStyle w:val="CharSchNo"/>
        </w:rPr>
        <w:t>Schedule 3</w:t>
      </w:r>
      <w:r>
        <w:t> — </w:t>
      </w:r>
      <w:r>
        <w:rPr>
          <w:rStyle w:val="CharSchText"/>
        </w:rPr>
        <w:t>Specified days for watering by reticulation</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p>
      <w:pPr>
        <w:pStyle w:val="yShoulderClause"/>
      </w:pPr>
      <w:r>
        <w:t>[bl. 3, 6, Sch. 2 cl. 3, 4, 5 and 6]</w:t>
      </w:r>
    </w:p>
    <w:p>
      <w:pPr>
        <w:pStyle w:val="yHeading3"/>
        <w:spacing w:after="120"/>
      </w:pPr>
      <w:bookmarkStart w:id="507" w:name="_Toc257638615"/>
      <w:bookmarkStart w:id="508" w:name="_Toc257639336"/>
      <w:bookmarkStart w:id="509" w:name="_Toc257643342"/>
      <w:bookmarkStart w:id="510" w:name="_Toc273439212"/>
      <w:bookmarkStart w:id="511" w:name="_Toc278898274"/>
      <w:bookmarkStart w:id="512" w:name="_Toc278898379"/>
      <w:bookmarkStart w:id="513" w:name="_Toc287360984"/>
      <w:bookmarkStart w:id="514" w:name="_Toc287361043"/>
      <w:bookmarkStart w:id="515" w:name="_Toc287361102"/>
      <w:r>
        <w:rPr>
          <w:rStyle w:val="CharSDivNo"/>
        </w:rPr>
        <w:t>Division 1</w:t>
      </w:r>
      <w:r>
        <w:t> — </w:t>
      </w:r>
      <w:r>
        <w:rPr>
          <w:rStyle w:val="CharSDivText"/>
        </w:rPr>
        <w:t>Specified days for Schedule 2 clauses 3(1)(a), 4(2)(a), 5(2)(a) and 6(2)(a)</w:t>
      </w:r>
      <w:bookmarkEnd w:id="507"/>
      <w:bookmarkEnd w:id="508"/>
      <w:bookmarkEnd w:id="509"/>
      <w:bookmarkEnd w:id="510"/>
      <w:bookmarkEnd w:id="511"/>
      <w:bookmarkEnd w:id="512"/>
      <w:bookmarkEnd w:id="513"/>
      <w:bookmarkEnd w:id="514"/>
      <w:bookmarkEnd w:id="515"/>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left w:val="nil"/>
              <w:bottom w:val="single" w:sz="4" w:space="0" w:color="auto"/>
            </w:tcBorders>
          </w:tcPr>
          <w:p>
            <w:pPr>
              <w:pStyle w:val="yTableNAm"/>
              <w:jc w:val="center"/>
              <w:rPr>
                <w:b/>
                <w:bCs/>
              </w:rPr>
            </w:pPr>
            <w:r>
              <w:rPr>
                <w:b/>
                <w:bCs/>
              </w:rPr>
              <w:t>Last digit of property’s street number or, where there is no street number, lot number</w:t>
            </w:r>
          </w:p>
        </w:tc>
        <w:tc>
          <w:tcPr>
            <w:tcW w:w="3402" w:type="dxa"/>
            <w:tcBorders>
              <w:bottom w:val="single" w:sz="4" w:space="0" w:color="auto"/>
              <w:right w:val="nil"/>
            </w:tcBorders>
          </w:tcPr>
          <w:p>
            <w:pPr>
              <w:pStyle w:val="yTableNAm"/>
              <w:jc w:val="center"/>
              <w:rPr>
                <w:b/>
                <w:bCs/>
              </w:rPr>
            </w:pPr>
            <w:r>
              <w:rPr>
                <w:b/>
                <w:bCs/>
              </w:rPr>
              <w:t>Days for watering by reticulation</w:t>
            </w:r>
          </w:p>
        </w:tc>
      </w:tr>
      <w:tr>
        <w:tc>
          <w:tcPr>
            <w:tcW w:w="3402" w:type="dxa"/>
            <w:tcBorders>
              <w:left w:val="nil"/>
              <w:bottom w:val="nil"/>
            </w:tcBorders>
          </w:tcPr>
          <w:p>
            <w:pPr>
              <w:pStyle w:val="yTableNAm"/>
              <w:jc w:val="center"/>
            </w:pPr>
            <w:r>
              <w:t>1</w:t>
            </w:r>
          </w:p>
        </w:tc>
        <w:tc>
          <w:tcPr>
            <w:tcW w:w="3402" w:type="dxa"/>
            <w:tcBorders>
              <w:bottom w:val="nil"/>
              <w:right w:val="nil"/>
            </w:tcBorders>
          </w:tcPr>
          <w:p>
            <w:pPr>
              <w:pStyle w:val="yTableNAm"/>
            </w:pPr>
            <w:r>
              <w:t>Monday, Wednesday and Saturday</w:t>
            </w:r>
          </w:p>
        </w:tc>
      </w:tr>
      <w:tr>
        <w:tc>
          <w:tcPr>
            <w:tcW w:w="3402" w:type="dxa"/>
            <w:tcBorders>
              <w:top w:val="nil"/>
              <w:left w:val="nil"/>
              <w:bottom w:val="nil"/>
            </w:tcBorders>
          </w:tcPr>
          <w:p>
            <w:pPr>
              <w:pStyle w:val="yTableNAm"/>
              <w:jc w:val="center"/>
            </w:pPr>
            <w:r>
              <w:t>2</w:t>
            </w:r>
          </w:p>
        </w:tc>
        <w:tc>
          <w:tcPr>
            <w:tcW w:w="3402" w:type="dxa"/>
            <w:tcBorders>
              <w:top w:val="nil"/>
              <w:bottom w:val="nil"/>
              <w:right w:val="nil"/>
            </w:tcBorders>
          </w:tcPr>
          <w:p>
            <w:pPr>
              <w:pStyle w:val="yTableNAm"/>
            </w:pPr>
            <w:r>
              <w:t>Sunday, Tuesday and Thursday</w:t>
            </w:r>
          </w:p>
        </w:tc>
      </w:tr>
      <w:tr>
        <w:tc>
          <w:tcPr>
            <w:tcW w:w="3402" w:type="dxa"/>
            <w:tcBorders>
              <w:top w:val="nil"/>
              <w:left w:val="nil"/>
              <w:bottom w:val="nil"/>
            </w:tcBorders>
          </w:tcPr>
          <w:p>
            <w:pPr>
              <w:pStyle w:val="yTableNAm"/>
              <w:jc w:val="center"/>
            </w:pPr>
            <w:r>
              <w:t>3</w:t>
            </w:r>
          </w:p>
        </w:tc>
        <w:tc>
          <w:tcPr>
            <w:tcW w:w="3402" w:type="dxa"/>
            <w:tcBorders>
              <w:top w:val="nil"/>
              <w:bottom w:val="nil"/>
              <w:right w:val="nil"/>
            </w:tcBorders>
          </w:tcPr>
          <w:p>
            <w:pPr>
              <w:pStyle w:val="yTableNAm"/>
            </w:pPr>
            <w:r>
              <w:t xml:space="preserve">Monday, Wednesday and Friday </w:t>
            </w:r>
          </w:p>
        </w:tc>
      </w:tr>
      <w:tr>
        <w:tc>
          <w:tcPr>
            <w:tcW w:w="3402" w:type="dxa"/>
            <w:tcBorders>
              <w:top w:val="nil"/>
              <w:left w:val="nil"/>
              <w:bottom w:val="nil"/>
            </w:tcBorders>
          </w:tcPr>
          <w:p>
            <w:pPr>
              <w:pStyle w:val="yTableNAm"/>
              <w:jc w:val="center"/>
            </w:pPr>
            <w:r>
              <w:t>4</w:t>
            </w:r>
          </w:p>
        </w:tc>
        <w:tc>
          <w:tcPr>
            <w:tcW w:w="3402" w:type="dxa"/>
            <w:tcBorders>
              <w:top w:val="nil"/>
              <w:bottom w:val="nil"/>
              <w:right w:val="nil"/>
            </w:tcBorders>
          </w:tcPr>
          <w:p>
            <w:pPr>
              <w:pStyle w:val="yTableNAm"/>
            </w:pPr>
            <w:r>
              <w:t>Tuesday, Thursday and Saturday</w:t>
            </w:r>
          </w:p>
        </w:tc>
      </w:tr>
      <w:tr>
        <w:tc>
          <w:tcPr>
            <w:tcW w:w="3402" w:type="dxa"/>
            <w:tcBorders>
              <w:top w:val="nil"/>
              <w:left w:val="nil"/>
              <w:bottom w:val="nil"/>
            </w:tcBorders>
          </w:tcPr>
          <w:p>
            <w:pPr>
              <w:pStyle w:val="yTableNAm"/>
              <w:jc w:val="center"/>
            </w:pPr>
            <w:r>
              <w:t>5</w:t>
            </w:r>
          </w:p>
        </w:tc>
        <w:tc>
          <w:tcPr>
            <w:tcW w:w="3402" w:type="dxa"/>
            <w:tcBorders>
              <w:top w:val="nil"/>
              <w:bottom w:val="nil"/>
              <w:right w:val="nil"/>
            </w:tcBorders>
          </w:tcPr>
          <w:p>
            <w:pPr>
              <w:pStyle w:val="yTableNAm"/>
            </w:pPr>
            <w:r>
              <w:t>Sunday, Wednesday and Friday</w:t>
            </w:r>
          </w:p>
        </w:tc>
      </w:tr>
      <w:tr>
        <w:tc>
          <w:tcPr>
            <w:tcW w:w="3402" w:type="dxa"/>
            <w:tcBorders>
              <w:top w:val="nil"/>
              <w:left w:val="nil"/>
              <w:bottom w:val="nil"/>
            </w:tcBorders>
          </w:tcPr>
          <w:p>
            <w:pPr>
              <w:pStyle w:val="yTableNAm"/>
              <w:jc w:val="center"/>
            </w:pPr>
            <w:r>
              <w:t>6</w:t>
            </w:r>
          </w:p>
        </w:tc>
        <w:tc>
          <w:tcPr>
            <w:tcW w:w="3402" w:type="dxa"/>
            <w:tcBorders>
              <w:top w:val="nil"/>
              <w:bottom w:val="nil"/>
              <w:right w:val="nil"/>
            </w:tcBorders>
          </w:tcPr>
          <w:p>
            <w:pPr>
              <w:pStyle w:val="yTableNAm"/>
            </w:pPr>
            <w:r>
              <w:t>Monday, Thursday and Saturday</w:t>
            </w:r>
          </w:p>
        </w:tc>
      </w:tr>
      <w:tr>
        <w:tc>
          <w:tcPr>
            <w:tcW w:w="3402" w:type="dxa"/>
            <w:tcBorders>
              <w:top w:val="nil"/>
              <w:left w:val="nil"/>
              <w:bottom w:val="nil"/>
            </w:tcBorders>
          </w:tcPr>
          <w:p>
            <w:pPr>
              <w:pStyle w:val="yTableNAm"/>
              <w:jc w:val="center"/>
            </w:pPr>
            <w:r>
              <w:t>7</w:t>
            </w:r>
          </w:p>
        </w:tc>
        <w:tc>
          <w:tcPr>
            <w:tcW w:w="3402" w:type="dxa"/>
            <w:tcBorders>
              <w:top w:val="nil"/>
              <w:bottom w:val="nil"/>
              <w:right w:val="nil"/>
            </w:tcBorders>
          </w:tcPr>
          <w:p>
            <w:pPr>
              <w:pStyle w:val="yTableNAm"/>
            </w:pPr>
            <w:r>
              <w:t>Sunday, Tuesday and Friday</w:t>
            </w:r>
          </w:p>
        </w:tc>
      </w:tr>
      <w:tr>
        <w:tc>
          <w:tcPr>
            <w:tcW w:w="3402" w:type="dxa"/>
            <w:tcBorders>
              <w:top w:val="nil"/>
              <w:left w:val="nil"/>
              <w:bottom w:val="nil"/>
            </w:tcBorders>
          </w:tcPr>
          <w:p>
            <w:pPr>
              <w:pStyle w:val="yTableNAm"/>
              <w:jc w:val="center"/>
            </w:pPr>
            <w:r>
              <w:t>8</w:t>
            </w:r>
          </w:p>
        </w:tc>
        <w:tc>
          <w:tcPr>
            <w:tcW w:w="3402" w:type="dxa"/>
            <w:tcBorders>
              <w:top w:val="nil"/>
              <w:bottom w:val="nil"/>
              <w:right w:val="nil"/>
            </w:tcBorders>
          </w:tcPr>
          <w:p>
            <w:pPr>
              <w:pStyle w:val="yTableNAm"/>
            </w:pPr>
            <w:r>
              <w:t>Monday, Wednesday and Saturday</w:t>
            </w:r>
          </w:p>
        </w:tc>
      </w:tr>
      <w:tr>
        <w:tc>
          <w:tcPr>
            <w:tcW w:w="3402" w:type="dxa"/>
            <w:tcBorders>
              <w:top w:val="nil"/>
              <w:left w:val="nil"/>
              <w:bottom w:val="nil"/>
            </w:tcBorders>
          </w:tcPr>
          <w:p>
            <w:pPr>
              <w:pStyle w:val="yTableNAm"/>
              <w:jc w:val="center"/>
            </w:pPr>
            <w:r>
              <w:t>9</w:t>
            </w:r>
          </w:p>
        </w:tc>
        <w:tc>
          <w:tcPr>
            <w:tcW w:w="3402" w:type="dxa"/>
            <w:tcBorders>
              <w:top w:val="nil"/>
              <w:bottom w:val="nil"/>
              <w:right w:val="nil"/>
            </w:tcBorders>
          </w:tcPr>
          <w:p>
            <w:pPr>
              <w:pStyle w:val="yTableNAm"/>
            </w:pPr>
            <w:r>
              <w:t>Sunday, Tuesday and Thursday</w:t>
            </w:r>
          </w:p>
        </w:tc>
      </w:tr>
      <w:tr>
        <w:tc>
          <w:tcPr>
            <w:tcW w:w="3402" w:type="dxa"/>
            <w:tcBorders>
              <w:top w:val="nil"/>
              <w:left w:val="nil"/>
            </w:tcBorders>
          </w:tcPr>
          <w:p>
            <w:pPr>
              <w:pStyle w:val="yTableNAm"/>
              <w:jc w:val="center"/>
            </w:pPr>
            <w:r>
              <w:t>0</w:t>
            </w:r>
          </w:p>
        </w:tc>
        <w:tc>
          <w:tcPr>
            <w:tcW w:w="3402" w:type="dxa"/>
            <w:tcBorders>
              <w:top w:val="nil"/>
              <w:right w:val="nil"/>
            </w:tcBorders>
          </w:tcPr>
          <w:p>
            <w:pPr>
              <w:pStyle w:val="yTableNAm"/>
            </w:pPr>
            <w:r>
              <w:t>Monday, Wednesday and Friday</w:t>
            </w:r>
          </w:p>
        </w:tc>
      </w:tr>
    </w:tbl>
    <w:p>
      <w:pPr>
        <w:pStyle w:val="yHeading3"/>
        <w:spacing w:after="120"/>
      </w:pPr>
      <w:bookmarkStart w:id="516" w:name="_Toc257638616"/>
      <w:bookmarkStart w:id="517" w:name="_Toc257639337"/>
      <w:bookmarkStart w:id="518" w:name="_Toc257643343"/>
      <w:bookmarkStart w:id="519" w:name="_Toc273439213"/>
      <w:bookmarkStart w:id="520" w:name="_Toc278898275"/>
      <w:bookmarkStart w:id="521" w:name="_Toc278898380"/>
      <w:bookmarkStart w:id="522" w:name="_Toc287360985"/>
      <w:bookmarkStart w:id="523" w:name="_Toc287361044"/>
      <w:bookmarkStart w:id="524" w:name="_Toc287361103"/>
      <w:r>
        <w:rPr>
          <w:rStyle w:val="CharSDivNo"/>
        </w:rPr>
        <w:t>Division 2</w:t>
      </w:r>
      <w:r>
        <w:t> — </w:t>
      </w:r>
      <w:r>
        <w:rPr>
          <w:rStyle w:val="CharSDivText"/>
        </w:rPr>
        <w:t>Specified days for Schedule 2 clause 4(1)(a)</w:t>
      </w:r>
      <w:bookmarkEnd w:id="516"/>
      <w:bookmarkEnd w:id="517"/>
      <w:bookmarkEnd w:id="518"/>
      <w:bookmarkEnd w:id="519"/>
      <w:bookmarkEnd w:id="520"/>
      <w:bookmarkEnd w:id="521"/>
      <w:bookmarkEnd w:id="522"/>
      <w:bookmarkEnd w:id="523"/>
      <w:bookmarkEnd w:id="524"/>
    </w:p>
    <w:tbl>
      <w:tblPr>
        <w:tblW w:w="0" w:type="auto"/>
        <w:tblInd w:w="250"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top w:val="single" w:sz="4" w:space="0" w:color="auto"/>
              <w:bottom w:val="single" w:sz="4" w:space="0" w:color="auto"/>
            </w:tcBorders>
          </w:tcPr>
          <w:p>
            <w:pPr>
              <w:pStyle w:val="yTableNAm"/>
              <w:jc w:val="center"/>
              <w:rPr>
                <w:b/>
                <w:bCs/>
              </w:rPr>
            </w:pPr>
            <w:r>
              <w:rPr>
                <w:b/>
                <w:bCs/>
              </w:rPr>
              <w:t>Last digit of property’s street number or, where there is no street number, lot number</w:t>
            </w:r>
          </w:p>
        </w:tc>
        <w:tc>
          <w:tcPr>
            <w:tcW w:w="3402" w:type="dxa"/>
            <w:tcBorders>
              <w:top w:val="single" w:sz="4" w:space="0" w:color="auto"/>
              <w:bottom w:val="single" w:sz="4" w:space="0" w:color="auto"/>
            </w:tcBorders>
          </w:tcPr>
          <w:p>
            <w:pPr>
              <w:pStyle w:val="yTableNAm"/>
              <w:jc w:val="center"/>
              <w:rPr>
                <w:b/>
                <w:bCs/>
              </w:rPr>
            </w:pPr>
            <w:r>
              <w:rPr>
                <w:b/>
                <w:bCs/>
              </w:rPr>
              <w:t>Days for watering by reticulation</w:t>
            </w:r>
          </w:p>
        </w:tc>
      </w:tr>
      <w:tr>
        <w:tc>
          <w:tcPr>
            <w:tcW w:w="3402" w:type="dxa"/>
            <w:tcBorders>
              <w:top w:val="single" w:sz="4" w:space="0" w:color="auto"/>
            </w:tcBorders>
          </w:tcPr>
          <w:p>
            <w:pPr>
              <w:pStyle w:val="yTableNAm"/>
              <w:jc w:val="center"/>
            </w:pPr>
            <w:r>
              <w:t>1</w:t>
            </w:r>
          </w:p>
        </w:tc>
        <w:tc>
          <w:tcPr>
            <w:tcW w:w="3402" w:type="dxa"/>
            <w:tcBorders>
              <w:top w:val="single" w:sz="4" w:space="0" w:color="auto"/>
            </w:tcBorders>
          </w:tcPr>
          <w:p>
            <w:pPr>
              <w:pStyle w:val="yTableNAm"/>
            </w:pPr>
            <w:r>
              <w:t>Wednesday and Saturday</w:t>
            </w:r>
          </w:p>
        </w:tc>
      </w:tr>
      <w:tr>
        <w:tc>
          <w:tcPr>
            <w:tcW w:w="3402" w:type="dxa"/>
          </w:tcPr>
          <w:p>
            <w:pPr>
              <w:pStyle w:val="yTableNAm"/>
              <w:jc w:val="center"/>
            </w:pPr>
            <w:r>
              <w:t>2</w:t>
            </w:r>
          </w:p>
        </w:tc>
        <w:tc>
          <w:tcPr>
            <w:tcW w:w="3402" w:type="dxa"/>
          </w:tcPr>
          <w:p>
            <w:pPr>
              <w:pStyle w:val="yTableNAm"/>
            </w:pPr>
            <w:r>
              <w:t>Sunday and Thursday</w:t>
            </w:r>
          </w:p>
        </w:tc>
      </w:tr>
      <w:tr>
        <w:tc>
          <w:tcPr>
            <w:tcW w:w="3402" w:type="dxa"/>
          </w:tcPr>
          <w:p>
            <w:pPr>
              <w:pStyle w:val="yTableNAm"/>
              <w:jc w:val="center"/>
            </w:pPr>
            <w:r>
              <w:t>3</w:t>
            </w:r>
          </w:p>
        </w:tc>
        <w:tc>
          <w:tcPr>
            <w:tcW w:w="3402" w:type="dxa"/>
          </w:tcPr>
          <w:p>
            <w:pPr>
              <w:pStyle w:val="yTableNAm"/>
            </w:pPr>
            <w:r>
              <w:t>Monday and Friday</w:t>
            </w:r>
          </w:p>
        </w:tc>
      </w:tr>
      <w:tr>
        <w:tc>
          <w:tcPr>
            <w:tcW w:w="3402" w:type="dxa"/>
          </w:tcPr>
          <w:p>
            <w:pPr>
              <w:pStyle w:val="yTableNAm"/>
              <w:jc w:val="center"/>
            </w:pPr>
            <w:r>
              <w:t>4</w:t>
            </w:r>
          </w:p>
        </w:tc>
        <w:tc>
          <w:tcPr>
            <w:tcW w:w="3402" w:type="dxa"/>
          </w:tcPr>
          <w:p>
            <w:pPr>
              <w:pStyle w:val="yTableNAm"/>
            </w:pPr>
            <w:r>
              <w:t>Tuesday and Saturday</w:t>
            </w:r>
          </w:p>
        </w:tc>
      </w:tr>
      <w:tr>
        <w:tc>
          <w:tcPr>
            <w:tcW w:w="3402" w:type="dxa"/>
          </w:tcPr>
          <w:p>
            <w:pPr>
              <w:pStyle w:val="yTableNAm"/>
              <w:jc w:val="center"/>
            </w:pPr>
            <w:r>
              <w:t>5</w:t>
            </w:r>
          </w:p>
        </w:tc>
        <w:tc>
          <w:tcPr>
            <w:tcW w:w="3402" w:type="dxa"/>
          </w:tcPr>
          <w:p>
            <w:pPr>
              <w:pStyle w:val="yTableNAm"/>
            </w:pPr>
            <w:r>
              <w:t>Sunday and Wednesday</w:t>
            </w:r>
          </w:p>
        </w:tc>
      </w:tr>
      <w:tr>
        <w:tc>
          <w:tcPr>
            <w:tcW w:w="3402" w:type="dxa"/>
          </w:tcPr>
          <w:p>
            <w:pPr>
              <w:pStyle w:val="yTableNAm"/>
              <w:jc w:val="center"/>
            </w:pPr>
            <w:r>
              <w:t>6</w:t>
            </w:r>
          </w:p>
        </w:tc>
        <w:tc>
          <w:tcPr>
            <w:tcW w:w="3402" w:type="dxa"/>
          </w:tcPr>
          <w:p>
            <w:pPr>
              <w:pStyle w:val="yTableNAm"/>
            </w:pPr>
            <w:r>
              <w:t>Monday and Thursday</w:t>
            </w:r>
          </w:p>
        </w:tc>
      </w:tr>
      <w:tr>
        <w:tc>
          <w:tcPr>
            <w:tcW w:w="3402" w:type="dxa"/>
          </w:tcPr>
          <w:p>
            <w:pPr>
              <w:pStyle w:val="yTableNAm"/>
              <w:jc w:val="center"/>
            </w:pPr>
            <w:r>
              <w:t>7</w:t>
            </w:r>
          </w:p>
        </w:tc>
        <w:tc>
          <w:tcPr>
            <w:tcW w:w="3402" w:type="dxa"/>
          </w:tcPr>
          <w:p>
            <w:pPr>
              <w:pStyle w:val="yTableNAm"/>
            </w:pPr>
            <w:r>
              <w:t>Tuesday and Friday</w:t>
            </w:r>
          </w:p>
        </w:tc>
      </w:tr>
      <w:tr>
        <w:tc>
          <w:tcPr>
            <w:tcW w:w="3402" w:type="dxa"/>
          </w:tcPr>
          <w:p>
            <w:pPr>
              <w:pStyle w:val="yTableNAm"/>
              <w:jc w:val="center"/>
            </w:pPr>
            <w:r>
              <w:t>8</w:t>
            </w:r>
          </w:p>
        </w:tc>
        <w:tc>
          <w:tcPr>
            <w:tcW w:w="3402" w:type="dxa"/>
          </w:tcPr>
          <w:p>
            <w:pPr>
              <w:pStyle w:val="yTableNAm"/>
            </w:pPr>
            <w:r>
              <w:t>Wednesday and Saturday</w:t>
            </w:r>
          </w:p>
        </w:tc>
      </w:tr>
      <w:tr>
        <w:tc>
          <w:tcPr>
            <w:tcW w:w="3402" w:type="dxa"/>
          </w:tcPr>
          <w:p>
            <w:pPr>
              <w:pStyle w:val="yTableNAm"/>
              <w:jc w:val="center"/>
            </w:pPr>
            <w:r>
              <w:t>9</w:t>
            </w:r>
          </w:p>
        </w:tc>
        <w:tc>
          <w:tcPr>
            <w:tcW w:w="3402" w:type="dxa"/>
          </w:tcPr>
          <w:p>
            <w:pPr>
              <w:pStyle w:val="yTableNAm"/>
            </w:pPr>
            <w:r>
              <w:t>Sunday and Thursday</w:t>
            </w:r>
          </w:p>
        </w:tc>
      </w:tr>
      <w:tr>
        <w:tc>
          <w:tcPr>
            <w:tcW w:w="3402" w:type="dxa"/>
          </w:tcPr>
          <w:p>
            <w:pPr>
              <w:pStyle w:val="yTableNAm"/>
              <w:jc w:val="center"/>
            </w:pPr>
            <w:r>
              <w:t>0</w:t>
            </w:r>
          </w:p>
        </w:tc>
        <w:tc>
          <w:tcPr>
            <w:tcW w:w="3402" w:type="dxa"/>
          </w:tcPr>
          <w:p>
            <w:pPr>
              <w:pStyle w:val="yTableNAm"/>
            </w:pPr>
            <w:r>
              <w:t>Monday and Friday</w:t>
            </w:r>
          </w:p>
        </w:tc>
      </w:tr>
    </w:tbl>
    <w:p>
      <w:pPr>
        <w:pStyle w:val="yHeading3"/>
        <w:spacing w:after="120"/>
      </w:pPr>
      <w:bookmarkStart w:id="525" w:name="_Toc257638617"/>
      <w:bookmarkStart w:id="526" w:name="_Toc257639338"/>
      <w:bookmarkStart w:id="527" w:name="_Toc257643344"/>
      <w:bookmarkStart w:id="528" w:name="_Toc273439214"/>
      <w:bookmarkStart w:id="529" w:name="_Toc278898276"/>
      <w:bookmarkStart w:id="530" w:name="_Toc278898381"/>
      <w:bookmarkStart w:id="531" w:name="_Toc287360986"/>
      <w:bookmarkStart w:id="532" w:name="_Toc287361045"/>
      <w:bookmarkStart w:id="533" w:name="_Toc287361104"/>
      <w:r>
        <w:rPr>
          <w:rStyle w:val="CharSDivNo"/>
        </w:rPr>
        <w:t>Division 3</w:t>
      </w:r>
      <w:r>
        <w:t> — </w:t>
      </w:r>
      <w:r>
        <w:rPr>
          <w:rStyle w:val="CharSDivText"/>
        </w:rPr>
        <w:t>Specified days for Schedule 2 clause 5(1)(a)</w:t>
      </w:r>
      <w:bookmarkEnd w:id="525"/>
      <w:bookmarkEnd w:id="526"/>
      <w:bookmarkEnd w:id="527"/>
      <w:bookmarkEnd w:id="528"/>
      <w:bookmarkEnd w:id="529"/>
      <w:bookmarkEnd w:id="530"/>
      <w:bookmarkEnd w:id="531"/>
      <w:bookmarkEnd w:id="532"/>
      <w:bookmarkEnd w:id="533"/>
    </w:p>
    <w:p/>
    <w:tbl>
      <w:tblPr>
        <w:tblW w:w="0" w:type="auto"/>
        <w:tblInd w:w="234"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18"/>
        <w:gridCol w:w="3371"/>
      </w:tblGrid>
      <w:tr>
        <w:trPr>
          <w:tblHeader/>
        </w:trPr>
        <w:tc>
          <w:tcPr>
            <w:tcW w:w="3418" w:type="dxa"/>
            <w:tcBorders>
              <w:top w:val="single" w:sz="4" w:space="0" w:color="auto"/>
              <w:bottom w:val="single" w:sz="4" w:space="0" w:color="auto"/>
            </w:tcBorders>
          </w:tcPr>
          <w:p>
            <w:pPr>
              <w:pStyle w:val="yTableNAm"/>
              <w:rPr>
                <w:b/>
                <w:bCs/>
              </w:rPr>
            </w:pPr>
            <w:r>
              <w:rPr>
                <w:b/>
                <w:bCs/>
              </w:rPr>
              <w:t>Last digit of property’s street number or, where there is no street number, lot number</w:t>
            </w:r>
          </w:p>
        </w:tc>
        <w:tc>
          <w:tcPr>
            <w:tcW w:w="3371" w:type="dxa"/>
            <w:tcBorders>
              <w:top w:val="single" w:sz="4" w:space="0" w:color="auto"/>
              <w:bottom w:val="single" w:sz="4" w:space="0" w:color="auto"/>
            </w:tcBorders>
          </w:tcPr>
          <w:p>
            <w:pPr>
              <w:pStyle w:val="yTableNAm"/>
              <w:rPr>
                <w:b/>
                <w:bCs/>
              </w:rPr>
            </w:pPr>
            <w:r>
              <w:rPr>
                <w:b/>
                <w:bCs/>
              </w:rPr>
              <w:t>Day for watering by reticulation</w:t>
            </w:r>
          </w:p>
        </w:tc>
      </w:tr>
      <w:tr>
        <w:tc>
          <w:tcPr>
            <w:tcW w:w="3418" w:type="dxa"/>
            <w:tcBorders>
              <w:top w:val="single" w:sz="4" w:space="0" w:color="auto"/>
            </w:tcBorders>
          </w:tcPr>
          <w:p>
            <w:pPr>
              <w:pStyle w:val="yTableNAm"/>
              <w:jc w:val="center"/>
            </w:pPr>
            <w:r>
              <w:t>1</w:t>
            </w:r>
          </w:p>
        </w:tc>
        <w:tc>
          <w:tcPr>
            <w:tcW w:w="3371" w:type="dxa"/>
            <w:tcBorders>
              <w:top w:val="single" w:sz="4" w:space="0" w:color="auto"/>
            </w:tcBorders>
          </w:tcPr>
          <w:p>
            <w:pPr>
              <w:pStyle w:val="yTableNAm"/>
            </w:pPr>
            <w:r>
              <w:t>Wednesday</w:t>
            </w:r>
          </w:p>
        </w:tc>
      </w:tr>
      <w:tr>
        <w:tc>
          <w:tcPr>
            <w:tcW w:w="3418" w:type="dxa"/>
          </w:tcPr>
          <w:p>
            <w:pPr>
              <w:pStyle w:val="yTableNAm"/>
              <w:jc w:val="center"/>
            </w:pPr>
            <w:r>
              <w:t>2</w:t>
            </w:r>
          </w:p>
        </w:tc>
        <w:tc>
          <w:tcPr>
            <w:tcW w:w="3371" w:type="dxa"/>
          </w:tcPr>
          <w:p>
            <w:pPr>
              <w:pStyle w:val="yTableNAm"/>
            </w:pPr>
            <w:r>
              <w:t>Thursday</w:t>
            </w:r>
          </w:p>
        </w:tc>
      </w:tr>
      <w:tr>
        <w:tc>
          <w:tcPr>
            <w:tcW w:w="3418" w:type="dxa"/>
          </w:tcPr>
          <w:p>
            <w:pPr>
              <w:pStyle w:val="yTableNAm"/>
              <w:jc w:val="center"/>
            </w:pPr>
            <w:r>
              <w:t>3</w:t>
            </w:r>
          </w:p>
        </w:tc>
        <w:tc>
          <w:tcPr>
            <w:tcW w:w="3371" w:type="dxa"/>
          </w:tcPr>
          <w:p>
            <w:pPr>
              <w:pStyle w:val="yTableNAm"/>
            </w:pPr>
            <w:r>
              <w:t>Friday</w:t>
            </w:r>
          </w:p>
        </w:tc>
      </w:tr>
      <w:tr>
        <w:tc>
          <w:tcPr>
            <w:tcW w:w="3418" w:type="dxa"/>
          </w:tcPr>
          <w:p>
            <w:pPr>
              <w:pStyle w:val="yTableNAm"/>
              <w:jc w:val="center"/>
            </w:pPr>
            <w:r>
              <w:t>4</w:t>
            </w:r>
          </w:p>
        </w:tc>
        <w:tc>
          <w:tcPr>
            <w:tcW w:w="3371" w:type="dxa"/>
          </w:tcPr>
          <w:p>
            <w:pPr>
              <w:pStyle w:val="yTableNAm"/>
            </w:pPr>
            <w:r>
              <w:t>Saturday</w:t>
            </w:r>
          </w:p>
        </w:tc>
      </w:tr>
      <w:tr>
        <w:tc>
          <w:tcPr>
            <w:tcW w:w="3418" w:type="dxa"/>
          </w:tcPr>
          <w:p>
            <w:pPr>
              <w:pStyle w:val="yTableNAm"/>
              <w:jc w:val="center"/>
            </w:pPr>
            <w:r>
              <w:t>5</w:t>
            </w:r>
          </w:p>
        </w:tc>
        <w:tc>
          <w:tcPr>
            <w:tcW w:w="3371" w:type="dxa"/>
          </w:tcPr>
          <w:p>
            <w:pPr>
              <w:pStyle w:val="yTableNAm"/>
            </w:pPr>
            <w:r>
              <w:t>Sunday</w:t>
            </w:r>
          </w:p>
        </w:tc>
      </w:tr>
      <w:tr>
        <w:tc>
          <w:tcPr>
            <w:tcW w:w="3418" w:type="dxa"/>
          </w:tcPr>
          <w:p>
            <w:pPr>
              <w:pStyle w:val="yTableNAm"/>
              <w:jc w:val="center"/>
            </w:pPr>
            <w:r>
              <w:t>6</w:t>
            </w:r>
          </w:p>
        </w:tc>
        <w:tc>
          <w:tcPr>
            <w:tcW w:w="3371" w:type="dxa"/>
          </w:tcPr>
          <w:p>
            <w:pPr>
              <w:pStyle w:val="yTableNAm"/>
            </w:pPr>
            <w:r>
              <w:t>Monday</w:t>
            </w:r>
          </w:p>
        </w:tc>
      </w:tr>
      <w:tr>
        <w:tc>
          <w:tcPr>
            <w:tcW w:w="3418" w:type="dxa"/>
          </w:tcPr>
          <w:p>
            <w:pPr>
              <w:pStyle w:val="yTableNAm"/>
              <w:jc w:val="center"/>
            </w:pPr>
            <w:r>
              <w:t>7</w:t>
            </w:r>
          </w:p>
        </w:tc>
        <w:tc>
          <w:tcPr>
            <w:tcW w:w="3371" w:type="dxa"/>
          </w:tcPr>
          <w:p>
            <w:pPr>
              <w:pStyle w:val="yTableNAm"/>
            </w:pPr>
            <w:r>
              <w:t>Tuesday</w:t>
            </w:r>
          </w:p>
        </w:tc>
      </w:tr>
      <w:tr>
        <w:tc>
          <w:tcPr>
            <w:tcW w:w="3418" w:type="dxa"/>
          </w:tcPr>
          <w:p>
            <w:pPr>
              <w:pStyle w:val="yTableNAm"/>
              <w:jc w:val="center"/>
            </w:pPr>
            <w:r>
              <w:t>8</w:t>
            </w:r>
          </w:p>
        </w:tc>
        <w:tc>
          <w:tcPr>
            <w:tcW w:w="3371" w:type="dxa"/>
          </w:tcPr>
          <w:p>
            <w:pPr>
              <w:pStyle w:val="yTableNAm"/>
            </w:pPr>
            <w:r>
              <w:t>Wednesday</w:t>
            </w:r>
          </w:p>
        </w:tc>
      </w:tr>
      <w:tr>
        <w:tc>
          <w:tcPr>
            <w:tcW w:w="3418" w:type="dxa"/>
          </w:tcPr>
          <w:p>
            <w:pPr>
              <w:pStyle w:val="yTableNAm"/>
              <w:jc w:val="center"/>
            </w:pPr>
            <w:r>
              <w:t>9</w:t>
            </w:r>
          </w:p>
        </w:tc>
        <w:tc>
          <w:tcPr>
            <w:tcW w:w="3371" w:type="dxa"/>
          </w:tcPr>
          <w:p>
            <w:pPr>
              <w:pStyle w:val="yTableNAm"/>
            </w:pPr>
            <w:r>
              <w:t>Thursday</w:t>
            </w:r>
          </w:p>
        </w:tc>
      </w:tr>
      <w:tr>
        <w:tc>
          <w:tcPr>
            <w:tcW w:w="3418" w:type="dxa"/>
          </w:tcPr>
          <w:p>
            <w:pPr>
              <w:pStyle w:val="yTableNAm"/>
              <w:jc w:val="center"/>
            </w:pPr>
            <w:r>
              <w:t>0</w:t>
            </w:r>
          </w:p>
        </w:tc>
        <w:tc>
          <w:tcPr>
            <w:tcW w:w="3371" w:type="dxa"/>
          </w:tcPr>
          <w:p>
            <w:pPr>
              <w:pStyle w:val="yTableNAm"/>
            </w:pPr>
            <w:r>
              <w:t>Friday</w:t>
            </w:r>
          </w:p>
        </w:tc>
      </w:tr>
    </w:tbl>
    <w:p>
      <w:pPr>
        <w:pStyle w:val="yFootnotesection"/>
      </w:pPr>
      <w:r>
        <w:tab/>
        <w:t>[Division 3 amended in Gazette 28 Sep 2010 p. 5065.]</w:t>
      </w:r>
    </w:p>
    <w:p>
      <w:pPr>
        <w:pStyle w:val="BlankOpen"/>
      </w:pPr>
    </w:p>
    <w:p>
      <w:pPr>
        <w:pStyle w:val="yScheduleHeading"/>
      </w:pPr>
      <w:bookmarkStart w:id="534" w:name="_Toc287360987"/>
      <w:bookmarkStart w:id="535" w:name="_Toc287361046"/>
      <w:bookmarkStart w:id="536" w:name="_Toc287361105"/>
      <w:bookmarkStart w:id="537" w:name="_Toc278898277"/>
      <w:bookmarkStart w:id="538" w:name="_Toc278898382"/>
      <w:r>
        <w:rPr>
          <w:rStyle w:val="CharSchNo"/>
        </w:rPr>
        <w:t>Schedule 4</w:t>
      </w:r>
      <w:r>
        <w:rPr>
          <w:rStyle w:val="CharSDivNo"/>
        </w:rPr>
        <w:t> </w:t>
      </w:r>
      <w:r>
        <w:t>—</w:t>
      </w:r>
      <w:r>
        <w:rPr>
          <w:rStyle w:val="CharSDivText"/>
        </w:rPr>
        <w:t> </w:t>
      </w:r>
      <w:r>
        <w:rPr>
          <w:rStyle w:val="CharSchText"/>
        </w:rPr>
        <w:t>Maps of certain scheme water areas</w:t>
      </w:r>
      <w:bookmarkEnd w:id="534"/>
      <w:bookmarkEnd w:id="535"/>
      <w:bookmarkEnd w:id="536"/>
      <w:r>
        <w:rPr>
          <w:rStyle w:val="CharSchText"/>
        </w:rPr>
        <w:t xml:space="preserve"> </w:t>
      </w:r>
      <w:del w:id="539" w:author="Master Repository Process" w:date="2021-09-18T18:53:00Z">
        <w:r>
          <w:rPr>
            <w:rStyle w:val="CharSchText"/>
          </w:rPr>
          <w:delText>in Area 4</w:delText>
        </w:r>
      </w:del>
      <w:bookmarkEnd w:id="537"/>
      <w:bookmarkEnd w:id="538"/>
    </w:p>
    <w:p>
      <w:pPr>
        <w:pStyle w:val="yShoulderClause"/>
      </w:pPr>
      <w:r>
        <w:t xml:space="preserve">[bl. </w:t>
      </w:r>
      <w:ins w:id="540" w:author="Master Repository Process" w:date="2021-09-18T18:53:00Z">
        <w:r>
          <w:t xml:space="preserve">10AA(6) and </w:t>
        </w:r>
      </w:ins>
      <w:r>
        <w:t>10A(8)]</w:t>
      </w:r>
    </w:p>
    <w:p>
      <w:pPr>
        <w:pStyle w:val="yFootnoteheading"/>
      </w:pPr>
      <w:r>
        <w:tab/>
        <w:t>[Heading inserted in Gazette 30 Nov 2010 p. 6019</w:t>
      </w:r>
      <w:ins w:id="541" w:author="Master Repository Process" w:date="2021-09-18T18:53:00Z">
        <w:r>
          <w:t>; amended in Gazette 8 Mar 2011 p. 803.]</w:t>
        </w:r>
      </w:ins>
    </w:p>
    <w:p>
      <w:pPr>
        <w:pStyle w:val="yMiscellaneousHeading"/>
        <w:rPr>
          <w:b/>
          <w:bCs/>
        </w:rPr>
      </w:pPr>
      <w:r>
        <w:rPr>
          <w:b/>
          <w:bCs/>
        </w:rPr>
        <w:t>Map 1 — the Balingup scheme water area</w:t>
      </w:r>
    </w:p>
    <w:p>
      <w:pPr>
        <w:pStyle w:val="Subsection"/>
        <w:rPr>
          <w:del w:id="542" w:author="Master Repository Process" w:date="2021-09-18T18:53:00Z"/>
        </w:rPr>
      </w:pPr>
      <w:del w:id="543" w:author="Master Repository Process" w:date="2021-09-18T18:53:00Z">
        <w:r>
          <w:rPr>
            <w:noProof/>
            <w:lang w:eastAsia="en-AU"/>
          </w:rPr>
          <w:drawing>
            <wp:inline distT="0" distB="0" distL="0" distR="0">
              <wp:extent cx="3924300" cy="2857500"/>
              <wp:effectExtent l="0" t="0" r="0" b="0"/>
              <wp:docPr id="11" name="Picture 11" descr="C:\Documents and Settings\BondI\My Documents\My Picture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ondI\My Documents\My Pictures\map.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24300" cy="2857500"/>
                      </a:xfrm>
                      <a:prstGeom prst="rect">
                        <a:avLst/>
                      </a:prstGeom>
                      <a:noFill/>
                      <a:ln>
                        <a:noFill/>
                      </a:ln>
                    </pic:spPr>
                  </pic:pic>
                </a:graphicData>
              </a:graphic>
            </wp:inline>
          </w:drawing>
        </w:r>
      </w:del>
    </w:p>
    <w:p>
      <w:pPr>
        <w:pStyle w:val="Subsection"/>
        <w:rPr>
          <w:ins w:id="544" w:author="Master Repository Process" w:date="2021-09-18T18:53:00Z"/>
        </w:rPr>
      </w:pPr>
      <w:ins w:id="545" w:author="Master Repository Process" w:date="2021-09-18T18:53:00Z">
        <w:r>
          <w:rPr>
            <w:noProof/>
            <w:lang w:eastAsia="en-AU"/>
          </w:rPr>
          <w:drawing>
            <wp:inline distT="0" distB="0" distL="0" distR="0">
              <wp:extent cx="3924300" cy="2857500"/>
              <wp:effectExtent l="0" t="0" r="0" b="0"/>
              <wp:docPr id="3" name="Picture 3"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24300" cy="2857500"/>
                      </a:xfrm>
                      <a:prstGeom prst="rect">
                        <a:avLst/>
                      </a:prstGeom>
                      <a:noFill/>
                      <a:ln>
                        <a:noFill/>
                      </a:ln>
                    </pic:spPr>
                  </pic:pic>
                </a:graphicData>
              </a:graphic>
            </wp:inline>
          </w:drawing>
        </w:r>
      </w:ins>
    </w:p>
    <w:p>
      <w:pPr>
        <w:pStyle w:val="NotesPerm"/>
        <w:tabs>
          <w:tab w:val="clear" w:pos="879"/>
          <w:tab w:val="left" w:pos="851"/>
        </w:tabs>
        <w:ind w:left="1418" w:hanging="1418"/>
      </w:pPr>
      <w:r>
        <w:tab/>
        <w:t>Note:</w:t>
      </w:r>
      <w:r>
        <w:tab/>
        <w:t>This map is for information only.</w:t>
      </w:r>
    </w:p>
    <w:p>
      <w:pPr>
        <w:pStyle w:val="yMiscellaneousHeading"/>
        <w:rPr>
          <w:b/>
          <w:bCs/>
        </w:rPr>
      </w:pPr>
      <w:r>
        <w:rPr>
          <w:b/>
          <w:bCs/>
        </w:rPr>
        <w:t>Map 2 — the Greenbushes scheme water area</w:t>
      </w:r>
    </w:p>
    <w:p>
      <w:pPr>
        <w:pStyle w:val="Subsection"/>
        <w:jc w:val="center"/>
        <w:rPr>
          <w:del w:id="546" w:author="Master Repository Process" w:date="2021-09-18T18:53:00Z"/>
        </w:rPr>
      </w:pPr>
      <w:del w:id="547" w:author="Master Repository Process" w:date="2021-09-18T18:53:00Z">
        <w:r>
          <w:rPr>
            <w:noProof/>
            <w:lang w:eastAsia="en-AU"/>
          </w:rPr>
          <w:drawing>
            <wp:inline distT="0" distB="0" distL="0" distR="0">
              <wp:extent cx="3933825" cy="5524500"/>
              <wp:effectExtent l="0" t="0" r="9525" b="0"/>
              <wp:docPr id="12" name="Picture 12" descr="C:\Documents and Settings\BondI\My Documents\My Picture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BondI\My Documents\My Pictures\map.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33825" cy="5524500"/>
                      </a:xfrm>
                      <a:prstGeom prst="rect">
                        <a:avLst/>
                      </a:prstGeom>
                      <a:noFill/>
                      <a:ln>
                        <a:noFill/>
                      </a:ln>
                    </pic:spPr>
                  </pic:pic>
                </a:graphicData>
              </a:graphic>
            </wp:inline>
          </w:drawing>
        </w:r>
      </w:del>
    </w:p>
    <w:p>
      <w:pPr>
        <w:pStyle w:val="Subsection"/>
        <w:jc w:val="center"/>
        <w:rPr>
          <w:ins w:id="548" w:author="Master Repository Process" w:date="2021-09-18T18:53:00Z"/>
        </w:rPr>
      </w:pPr>
      <w:ins w:id="549" w:author="Master Repository Process" w:date="2021-09-18T18:53:00Z">
        <w:r>
          <w:rPr>
            <w:noProof/>
            <w:lang w:eastAsia="en-AU"/>
          </w:rPr>
          <w:drawing>
            <wp:inline distT="0" distB="0" distL="0" distR="0">
              <wp:extent cx="3933825" cy="5524500"/>
              <wp:effectExtent l="0" t="0" r="9525" b="0"/>
              <wp:docPr id="4" name="Picture 4"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33825" cy="5524500"/>
                      </a:xfrm>
                      <a:prstGeom prst="rect">
                        <a:avLst/>
                      </a:prstGeom>
                      <a:noFill/>
                      <a:ln>
                        <a:noFill/>
                      </a:ln>
                    </pic:spPr>
                  </pic:pic>
                </a:graphicData>
              </a:graphic>
            </wp:inline>
          </w:drawing>
        </w:r>
      </w:ins>
    </w:p>
    <w:p>
      <w:pPr>
        <w:pStyle w:val="NotesPerm"/>
        <w:tabs>
          <w:tab w:val="clear" w:pos="879"/>
          <w:tab w:val="left" w:pos="851"/>
        </w:tabs>
        <w:ind w:left="1418" w:hanging="1418"/>
        <w:rPr>
          <w:ins w:id="550" w:author="Master Repository Process" w:date="2021-09-18T18:53:00Z"/>
        </w:rPr>
      </w:pPr>
      <w:ins w:id="551" w:author="Master Repository Process" w:date="2021-09-18T18:53:00Z">
        <w:r>
          <w:tab/>
          <w:t>Note:</w:t>
        </w:r>
        <w:r>
          <w:tab/>
          <w:t>This map is for information only.</w:t>
        </w:r>
      </w:ins>
    </w:p>
    <w:p>
      <w:pPr>
        <w:pStyle w:val="zyMiscellaneousHeading"/>
        <w:rPr>
          <w:ins w:id="552" w:author="Master Repository Process" w:date="2021-09-18T18:53:00Z"/>
          <w:b/>
        </w:rPr>
      </w:pPr>
      <w:ins w:id="553" w:author="Master Repository Process" w:date="2021-09-18T18:53:00Z">
        <w:r>
          <w:rPr>
            <w:b/>
          </w:rPr>
          <w:t>Map 3A — the Grass Patch scheme water area</w:t>
        </w:r>
      </w:ins>
    </w:p>
    <w:p>
      <w:pPr>
        <w:pStyle w:val="zyMiscellaneousHeading"/>
        <w:rPr>
          <w:ins w:id="554" w:author="Master Repository Process" w:date="2021-09-18T18:53:00Z"/>
          <w:b/>
        </w:rPr>
      </w:pPr>
      <w:ins w:id="555" w:author="Master Repository Process" w:date="2021-09-18T18:53:00Z">
        <w:r>
          <w:rPr>
            <w:b/>
            <w:noProof/>
            <w:lang w:eastAsia="en-AU"/>
          </w:rPr>
          <w:drawing>
            <wp:inline distT="0" distB="0" distL="0" distR="0">
              <wp:extent cx="4105275" cy="2914650"/>
              <wp:effectExtent l="0" t="0" r="9525" b="0"/>
              <wp:docPr id="5" name="Picture 5" descr="Grass Pat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ss Patch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05275" cy="2914650"/>
                      </a:xfrm>
                      <a:prstGeom prst="rect">
                        <a:avLst/>
                      </a:prstGeom>
                      <a:noFill/>
                      <a:ln>
                        <a:noFill/>
                      </a:ln>
                    </pic:spPr>
                  </pic:pic>
                </a:graphicData>
              </a:graphic>
            </wp:inline>
          </w:drawing>
        </w:r>
      </w:ins>
    </w:p>
    <w:p>
      <w:pPr>
        <w:pStyle w:val="NotesPerm"/>
        <w:tabs>
          <w:tab w:val="clear" w:pos="879"/>
          <w:tab w:val="left" w:pos="851"/>
        </w:tabs>
        <w:ind w:left="1418" w:hanging="1418"/>
      </w:pPr>
      <w:r>
        <w:tab/>
        <w:t>Note:</w:t>
      </w:r>
      <w:r>
        <w:tab/>
        <w:t>This map is for information only.</w:t>
      </w:r>
    </w:p>
    <w:p>
      <w:pPr>
        <w:pStyle w:val="yMiscellaneousHeading"/>
        <w:rPr>
          <w:b/>
          <w:bCs/>
        </w:rPr>
      </w:pPr>
      <w:r>
        <w:rPr>
          <w:b/>
          <w:bCs/>
        </w:rPr>
        <w:t>Map 3 — the Kirup scheme water area</w:t>
      </w:r>
    </w:p>
    <w:p>
      <w:pPr>
        <w:pStyle w:val="Subsection"/>
        <w:jc w:val="center"/>
        <w:rPr>
          <w:del w:id="556" w:author="Master Repository Process" w:date="2021-09-18T18:53:00Z"/>
        </w:rPr>
      </w:pPr>
      <w:del w:id="557" w:author="Master Repository Process" w:date="2021-09-18T18:53:00Z">
        <w:r>
          <w:rPr>
            <w:noProof/>
            <w:lang w:eastAsia="en-AU"/>
          </w:rPr>
          <w:drawing>
            <wp:inline distT="0" distB="0" distL="0" distR="0">
              <wp:extent cx="4171950" cy="5838825"/>
              <wp:effectExtent l="0" t="0" r="0" b="9525"/>
              <wp:docPr id="13" name="Picture 13" descr="C:\Documents and Settings\BondI\My Documents\My Picture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BondI\My Documents\My Pictures\map.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71950" cy="5838825"/>
                      </a:xfrm>
                      <a:prstGeom prst="rect">
                        <a:avLst/>
                      </a:prstGeom>
                      <a:noFill/>
                      <a:ln>
                        <a:noFill/>
                      </a:ln>
                    </pic:spPr>
                  </pic:pic>
                </a:graphicData>
              </a:graphic>
            </wp:inline>
          </w:drawing>
        </w:r>
      </w:del>
    </w:p>
    <w:p>
      <w:pPr>
        <w:pStyle w:val="Subsection"/>
        <w:jc w:val="center"/>
        <w:rPr>
          <w:ins w:id="558" w:author="Master Repository Process" w:date="2021-09-18T18:53:00Z"/>
        </w:rPr>
      </w:pPr>
      <w:ins w:id="559" w:author="Master Repository Process" w:date="2021-09-18T18:53:00Z">
        <w:r>
          <w:rPr>
            <w:noProof/>
            <w:lang w:eastAsia="en-AU"/>
          </w:rPr>
          <w:drawing>
            <wp:inline distT="0" distB="0" distL="0" distR="0">
              <wp:extent cx="4171950" cy="5838825"/>
              <wp:effectExtent l="0" t="0" r="0" b="9525"/>
              <wp:docPr id="6" name="Picture 6"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71950" cy="5838825"/>
                      </a:xfrm>
                      <a:prstGeom prst="rect">
                        <a:avLst/>
                      </a:prstGeom>
                      <a:noFill/>
                      <a:ln>
                        <a:noFill/>
                      </a:ln>
                    </pic:spPr>
                  </pic:pic>
                </a:graphicData>
              </a:graphic>
            </wp:inline>
          </w:drawing>
        </w:r>
      </w:ins>
    </w:p>
    <w:p>
      <w:pPr>
        <w:pStyle w:val="NotesPerm"/>
        <w:tabs>
          <w:tab w:val="clear" w:pos="879"/>
          <w:tab w:val="left" w:pos="851"/>
        </w:tabs>
        <w:ind w:left="1418" w:hanging="1418"/>
      </w:pPr>
      <w:r>
        <w:tab/>
        <w:t>Note:</w:t>
      </w:r>
      <w:r>
        <w:tab/>
        <w:t>This map is for information only.</w:t>
      </w:r>
    </w:p>
    <w:p>
      <w:pPr>
        <w:pStyle w:val="yMiscellaneousHeading"/>
        <w:rPr>
          <w:b/>
          <w:bCs/>
        </w:rPr>
      </w:pPr>
      <w:r>
        <w:rPr>
          <w:b/>
          <w:bCs/>
        </w:rPr>
        <w:t>Map 4 — the Mullalyup scheme water area</w:t>
      </w:r>
    </w:p>
    <w:p>
      <w:pPr>
        <w:pStyle w:val="Subsection"/>
        <w:jc w:val="center"/>
        <w:rPr>
          <w:del w:id="560" w:author="Master Repository Process" w:date="2021-09-18T18:53:00Z"/>
        </w:rPr>
      </w:pPr>
      <w:del w:id="561" w:author="Master Repository Process" w:date="2021-09-18T18:53:00Z">
        <w:r>
          <w:rPr>
            <w:noProof/>
            <w:lang w:eastAsia="en-AU"/>
          </w:rPr>
          <w:drawing>
            <wp:inline distT="0" distB="0" distL="0" distR="0">
              <wp:extent cx="4295775" cy="3143250"/>
              <wp:effectExtent l="0" t="0" r="9525" b="0"/>
              <wp:docPr id="14" name="Picture 14" descr="C:\Documents and Settings\BondI\My Documents\My Picture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BondI\My Documents\My Pictures\map.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95775" cy="3143250"/>
                      </a:xfrm>
                      <a:prstGeom prst="rect">
                        <a:avLst/>
                      </a:prstGeom>
                      <a:noFill/>
                      <a:ln>
                        <a:noFill/>
                      </a:ln>
                    </pic:spPr>
                  </pic:pic>
                </a:graphicData>
              </a:graphic>
            </wp:inline>
          </w:drawing>
        </w:r>
      </w:del>
    </w:p>
    <w:p>
      <w:pPr>
        <w:pStyle w:val="Subsection"/>
        <w:jc w:val="center"/>
        <w:rPr>
          <w:ins w:id="562" w:author="Master Repository Process" w:date="2021-09-18T18:53:00Z"/>
        </w:rPr>
      </w:pPr>
      <w:ins w:id="563" w:author="Master Repository Process" w:date="2021-09-18T18:53:00Z">
        <w:r>
          <w:rPr>
            <w:noProof/>
            <w:lang w:eastAsia="en-AU"/>
          </w:rPr>
          <w:drawing>
            <wp:inline distT="0" distB="0" distL="0" distR="0">
              <wp:extent cx="4295775" cy="3143250"/>
              <wp:effectExtent l="0" t="0" r="9525" b="0"/>
              <wp:docPr id="7" name="Picture 7"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95775" cy="3143250"/>
                      </a:xfrm>
                      <a:prstGeom prst="rect">
                        <a:avLst/>
                      </a:prstGeom>
                      <a:noFill/>
                      <a:ln>
                        <a:noFill/>
                      </a:ln>
                    </pic:spPr>
                  </pic:pic>
                </a:graphicData>
              </a:graphic>
            </wp:inline>
          </w:drawing>
        </w:r>
      </w:ins>
    </w:p>
    <w:p>
      <w:pPr>
        <w:pStyle w:val="NotesPerm"/>
        <w:tabs>
          <w:tab w:val="clear" w:pos="879"/>
          <w:tab w:val="left" w:pos="851"/>
        </w:tabs>
        <w:ind w:left="1418" w:hanging="1418"/>
        <w:rPr>
          <w:ins w:id="564" w:author="Master Repository Process" w:date="2021-09-18T18:53:00Z"/>
        </w:rPr>
      </w:pPr>
      <w:ins w:id="565" w:author="Master Repository Process" w:date="2021-09-18T18:53:00Z">
        <w:r>
          <w:tab/>
          <w:t>Note:</w:t>
        </w:r>
        <w:r>
          <w:tab/>
          <w:t>This map is for information only.</w:t>
        </w:r>
      </w:ins>
    </w:p>
    <w:p>
      <w:pPr>
        <w:pStyle w:val="zyMiscellaneousHeading"/>
        <w:rPr>
          <w:ins w:id="566" w:author="Master Repository Process" w:date="2021-09-18T18:53:00Z"/>
          <w:b/>
          <w:bCs/>
        </w:rPr>
      </w:pPr>
      <w:ins w:id="567" w:author="Master Repository Process" w:date="2021-09-18T18:53:00Z">
        <w:r>
          <w:rPr>
            <w:b/>
            <w:bCs/>
          </w:rPr>
          <w:t>Map 5 — the Salmon Gums scheme water area</w:t>
        </w:r>
      </w:ins>
    </w:p>
    <w:p>
      <w:pPr>
        <w:pStyle w:val="zyMiscellaneousHeading"/>
        <w:rPr>
          <w:ins w:id="568" w:author="Master Repository Process" w:date="2021-09-18T18:53:00Z"/>
          <w:b/>
          <w:bCs/>
        </w:rPr>
      </w:pPr>
      <w:ins w:id="569" w:author="Master Repository Process" w:date="2021-09-18T18:53:00Z">
        <w:r>
          <w:rPr>
            <w:b/>
            <w:bCs/>
            <w:noProof/>
            <w:lang w:eastAsia="en-AU"/>
          </w:rPr>
          <w:drawing>
            <wp:inline distT="0" distB="0" distL="0" distR="0">
              <wp:extent cx="4219575" cy="2981325"/>
              <wp:effectExtent l="0" t="0" r="9525" b="9525"/>
              <wp:docPr id="8" name="Picture 8" descr="Salmon Gum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lmon Gums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19575" cy="2981325"/>
                      </a:xfrm>
                      <a:prstGeom prst="rect">
                        <a:avLst/>
                      </a:prstGeom>
                      <a:noFill/>
                      <a:ln>
                        <a:noFill/>
                      </a:ln>
                    </pic:spPr>
                  </pic:pic>
                </a:graphicData>
              </a:graphic>
            </wp:inline>
          </w:drawing>
        </w:r>
      </w:ins>
    </w:p>
    <w:p>
      <w:pPr>
        <w:pStyle w:val="NotesPerm"/>
        <w:tabs>
          <w:tab w:val="clear" w:pos="879"/>
          <w:tab w:val="left" w:pos="851"/>
        </w:tabs>
        <w:ind w:left="1418" w:hanging="1418"/>
      </w:pPr>
      <w:r>
        <w:tab/>
        <w:t>Note:</w:t>
      </w:r>
      <w:r>
        <w:tab/>
        <w:t>This map is for information only.</w:t>
      </w:r>
    </w:p>
    <w:p>
      <w:pPr>
        <w:pStyle w:val="yFootnotesection"/>
      </w:pPr>
      <w:r>
        <w:tab/>
        <w:t>[Schedule 4 inserted in Gazette 30 Nov 2010 p. 6019</w:t>
      </w:r>
      <w:r>
        <w:noBreakHyphen/>
        <w:t>22</w:t>
      </w:r>
      <w:ins w:id="570" w:author="Master Repository Process" w:date="2021-09-18T18:53:00Z">
        <w:r>
          <w:t>; amended in Gazette 8 Mar 2011 p. 803</w:t>
        </w:r>
        <w:r>
          <w:noBreakHyphen/>
          <w:t>4</w:t>
        </w:r>
      </w:ins>
      <w:r>
        <w:t>.]</w:t>
      </w:r>
    </w:p>
    <w:p>
      <w:pPr>
        <w:sectPr>
          <w:headerReference w:type="even" r:id="rId32"/>
          <w:headerReference w:type="default" r:id="rId33"/>
          <w:endnotePr>
            <w:numFmt w:val="decimal"/>
          </w:endnotePr>
          <w:pgSz w:w="11907" w:h="16840" w:code="9"/>
          <w:pgMar w:top="2381" w:right="2410" w:bottom="3544" w:left="2410" w:header="720" w:footer="3380" w:gutter="0"/>
          <w:cols w:space="720"/>
          <w:docGrid w:linePitch="326"/>
        </w:sectPr>
      </w:pPr>
    </w:p>
    <w:p>
      <w:pPr>
        <w:pStyle w:val="nHeading2"/>
      </w:pPr>
      <w:bookmarkStart w:id="571" w:name="_Toc257639339"/>
      <w:bookmarkStart w:id="572" w:name="_Toc257643345"/>
      <w:bookmarkStart w:id="573" w:name="_Toc273439215"/>
      <w:bookmarkStart w:id="574" w:name="_Toc278898278"/>
      <w:bookmarkStart w:id="575" w:name="_Toc278898383"/>
      <w:bookmarkStart w:id="576" w:name="_Toc287360988"/>
      <w:bookmarkStart w:id="577" w:name="_Toc287361047"/>
      <w:bookmarkStart w:id="578" w:name="_Toc287361106"/>
      <w:r>
        <w:t>Notes</w:t>
      </w:r>
      <w:bookmarkEnd w:id="424"/>
      <w:bookmarkEnd w:id="425"/>
      <w:bookmarkEnd w:id="426"/>
      <w:bookmarkEnd w:id="571"/>
      <w:bookmarkEnd w:id="572"/>
      <w:bookmarkEnd w:id="573"/>
      <w:bookmarkEnd w:id="574"/>
      <w:bookmarkEnd w:id="575"/>
      <w:bookmarkEnd w:id="576"/>
      <w:bookmarkEnd w:id="577"/>
      <w:bookmarkEnd w:id="578"/>
    </w:p>
    <w:p>
      <w:pPr>
        <w:pStyle w:val="nSubsection"/>
        <w:rPr>
          <w:snapToGrid w:val="0"/>
        </w:rPr>
      </w:pPr>
      <w:r>
        <w:rPr>
          <w:snapToGrid w:val="0"/>
          <w:vertAlign w:val="superscript"/>
        </w:rPr>
        <w:t>1</w:t>
      </w:r>
      <w:r>
        <w:rPr>
          <w:snapToGrid w:val="0"/>
        </w:rPr>
        <w:tab/>
        <w:t xml:space="preserve">This is a compilation of the </w:t>
      </w:r>
      <w:r>
        <w:rPr>
          <w:i/>
        </w:rPr>
        <w:t>Water Agencies (Water Use) By-laws 2010</w:t>
      </w:r>
      <w:r>
        <w:rPr>
          <w:snapToGrid w:val="0"/>
        </w:rPr>
        <w:t xml:space="preserve"> and includes the amendments made by the other written laws referred to in the following table.</w:t>
      </w:r>
    </w:p>
    <w:p>
      <w:pPr>
        <w:pStyle w:val="nHeading3"/>
      </w:pPr>
      <w:bookmarkStart w:id="579" w:name="_Toc70311430"/>
      <w:bookmarkStart w:id="580" w:name="_Toc113695923"/>
      <w:bookmarkStart w:id="581" w:name="_Toc287361107"/>
      <w:bookmarkStart w:id="582" w:name="_Toc278898384"/>
      <w:r>
        <w:t>Compilation table</w:t>
      </w:r>
      <w:bookmarkEnd w:id="579"/>
      <w:bookmarkEnd w:id="580"/>
      <w:bookmarkEnd w:id="581"/>
      <w:bookmarkEnd w:id="582"/>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Pr>
          <w:p>
            <w:pPr>
              <w:pStyle w:val="nTable"/>
              <w:spacing w:after="40"/>
              <w:rPr>
                <w:b/>
                <w:sz w:val="19"/>
              </w:rPr>
            </w:pPr>
            <w:r>
              <w:rPr>
                <w:b/>
                <w:sz w:val="19"/>
              </w:rPr>
              <w:t>Citation</w:t>
            </w:r>
          </w:p>
        </w:tc>
        <w:tc>
          <w:tcPr>
            <w:tcW w:w="1276" w:type="dxa"/>
          </w:tcPr>
          <w:p>
            <w:pPr>
              <w:pStyle w:val="nTable"/>
              <w:spacing w:after="40"/>
              <w:rPr>
                <w:b/>
                <w:sz w:val="19"/>
              </w:rPr>
            </w:pPr>
            <w:r>
              <w:rPr>
                <w:b/>
                <w:sz w:val="19"/>
              </w:rPr>
              <w:t>Gazettal</w:t>
            </w:r>
          </w:p>
        </w:tc>
        <w:tc>
          <w:tcPr>
            <w:tcW w:w="2693" w:type="dxa"/>
          </w:tcPr>
          <w:p>
            <w:pPr>
              <w:pStyle w:val="nTable"/>
              <w:spacing w:after="40"/>
              <w:rPr>
                <w:b/>
                <w:sz w:val="19"/>
              </w:rPr>
            </w:pPr>
            <w:r>
              <w:rPr>
                <w:b/>
                <w:sz w:val="19"/>
              </w:rPr>
              <w:t>Commencement</w:t>
            </w:r>
          </w:p>
        </w:tc>
      </w:tr>
      <w:tr>
        <w:tc>
          <w:tcPr>
            <w:tcW w:w="3118" w:type="dxa"/>
            <w:tcBorders>
              <w:bottom w:val="nil"/>
            </w:tcBorders>
          </w:tcPr>
          <w:p>
            <w:pPr>
              <w:pStyle w:val="nTable"/>
              <w:spacing w:after="40"/>
              <w:rPr>
                <w:sz w:val="19"/>
              </w:rPr>
            </w:pPr>
            <w:r>
              <w:rPr>
                <w:i/>
                <w:sz w:val="19"/>
              </w:rPr>
              <w:t>Water Agencies (Water Use) By</w:t>
            </w:r>
            <w:r>
              <w:rPr>
                <w:i/>
                <w:sz w:val="19"/>
              </w:rPr>
              <w:noBreakHyphen/>
              <w:t xml:space="preserve">laws 2010 </w:t>
            </w:r>
          </w:p>
        </w:tc>
        <w:tc>
          <w:tcPr>
            <w:tcW w:w="1276" w:type="dxa"/>
            <w:tcBorders>
              <w:bottom w:val="nil"/>
            </w:tcBorders>
          </w:tcPr>
          <w:p>
            <w:pPr>
              <w:pStyle w:val="nTable"/>
              <w:spacing w:after="40"/>
              <w:rPr>
                <w:sz w:val="19"/>
              </w:rPr>
            </w:pPr>
            <w:r>
              <w:rPr>
                <w:sz w:val="19"/>
              </w:rPr>
              <w:t>16 Mar 2010 p. 999-1031</w:t>
            </w:r>
          </w:p>
        </w:tc>
        <w:tc>
          <w:tcPr>
            <w:tcW w:w="2693" w:type="dxa"/>
            <w:tcBorders>
              <w:bottom w:val="nil"/>
            </w:tcBorders>
          </w:tcPr>
          <w:p>
            <w:pPr>
              <w:pStyle w:val="nTable"/>
              <w:spacing w:after="40"/>
              <w:rPr>
                <w:sz w:val="19"/>
              </w:rPr>
            </w:pPr>
            <w:r>
              <w:rPr>
                <w:sz w:val="19"/>
              </w:rPr>
              <w:t>bl. 1 and 2: 16 Mar 2010 (see bl. 2(a));</w:t>
            </w:r>
            <w:r>
              <w:rPr>
                <w:sz w:val="19"/>
              </w:rPr>
              <w:br/>
              <w:t>By-laws other than bl. 1 and 2: 1 Apr 2010 (see bl. 2(b))</w:t>
            </w:r>
          </w:p>
        </w:tc>
      </w:tr>
      <w:tr>
        <w:tc>
          <w:tcPr>
            <w:tcW w:w="3118" w:type="dxa"/>
            <w:tcBorders>
              <w:top w:val="nil"/>
              <w:bottom w:val="nil"/>
            </w:tcBorders>
          </w:tcPr>
          <w:p>
            <w:pPr>
              <w:pStyle w:val="nTable"/>
              <w:spacing w:after="40"/>
              <w:rPr>
                <w:i/>
                <w:sz w:val="19"/>
              </w:rPr>
            </w:pPr>
            <w:r>
              <w:rPr>
                <w:i/>
                <w:sz w:val="19"/>
              </w:rPr>
              <w:t>Water Agencies (Water Use) Amendment By</w:t>
            </w:r>
            <w:r>
              <w:rPr>
                <w:i/>
                <w:sz w:val="19"/>
              </w:rPr>
              <w:noBreakHyphen/>
              <w:t>laws 2010</w:t>
            </w:r>
          </w:p>
        </w:tc>
        <w:tc>
          <w:tcPr>
            <w:tcW w:w="1276" w:type="dxa"/>
            <w:tcBorders>
              <w:top w:val="nil"/>
              <w:bottom w:val="nil"/>
            </w:tcBorders>
          </w:tcPr>
          <w:p>
            <w:pPr>
              <w:pStyle w:val="nTable"/>
              <w:spacing w:after="40"/>
              <w:rPr>
                <w:sz w:val="19"/>
              </w:rPr>
            </w:pPr>
            <w:r>
              <w:rPr>
                <w:sz w:val="19"/>
              </w:rPr>
              <w:t>28 Sep 2010 p. 5063-5</w:t>
            </w:r>
          </w:p>
        </w:tc>
        <w:tc>
          <w:tcPr>
            <w:tcW w:w="2693" w:type="dxa"/>
            <w:tcBorders>
              <w:top w:val="nil"/>
              <w:bottom w:val="nil"/>
            </w:tcBorders>
          </w:tcPr>
          <w:p>
            <w:pPr>
              <w:pStyle w:val="nTable"/>
              <w:spacing w:after="40"/>
              <w:rPr>
                <w:sz w:val="19"/>
              </w:rPr>
            </w:pPr>
            <w:r>
              <w:rPr>
                <w:sz w:val="19"/>
              </w:rPr>
              <w:t>bl. 1 and 2: 28 Sep 2010 (see bl. 2(a));</w:t>
            </w:r>
            <w:r>
              <w:rPr>
                <w:sz w:val="19"/>
              </w:rPr>
              <w:br/>
              <w:t>By-laws other than bl. 1 and 2: 1 Oct 2010 (see bl. 2(b))</w:t>
            </w:r>
          </w:p>
        </w:tc>
      </w:tr>
      <w:tr>
        <w:tc>
          <w:tcPr>
            <w:tcW w:w="3118" w:type="dxa"/>
            <w:tcBorders>
              <w:top w:val="nil"/>
              <w:bottom w:val="nil"/>
            </w:tcBorders>
          </w:tcPr>
          <w:p>
            <w:pPr>
              <w:pStyle w:val="nTable"/>
              <w:spacing w:after="40"/>
              <w:rPr>
                <w:i/>
                <w:sz w:val="19"/>
              </w:rPr>
            </w:pPr>
            <w:r>
              <w:rPr>
                <w:i/>
                <w:sz w:val="19"/>
              </w:rPr>
              <w:t>Water Agencies (Water Use) Amendment By</w:t>
            </w:r>
            <w:r>
              <w:rPr>
                <w:i/>
                <w:sz w:val="19"/>
              </w:rPr>
              <w:noBreakHyphen/>
              <w:t>laws (No. 2) 2010</w:t>
            </w:r>
          </w:p>
        </w:tc>
        <w:tc>
          <w:tcPr>
            <w:tcW w:w="1276" w:type="dxa"/>
            <w:tcBorders>
              <w:top w:val="nil"/>
              <w:bottom w:val="nil"/>
            </w:tcBorders>
          </w:tcPr>
          <w:p>
            <w:pPr>
              <w:pStyle w:val="nTable"/>
              <w:spacing w:after="40"/>
              <w:rPr>
                <w:sz w:val="19"/>
              </w:rPr>
            </w:pPr>
            <w:r>
              <w:rPr>
                <w:sz w:val="19"/>
              </w:rPr>
              <w:t>30 Nov 2010 p. 6016</w:t>
            </w:r>
            <w:r>
              <w:rPr>
                <w:sz w:val="19"/>
              </w:rPr>
              <w:noBreakHyphen/>
              <w:t>22</w:t>
            </w:r>
          </w:p>
        </w:tc>
        <w:tc>
          <w:tcPr>
            <w:tcW w:w="2693" w:type="dxa"/>
            <w:tcBorders>
              <w:top w:val="nil"/>
              <w:bottom w:val="nil"/>
            </w:tcBorders>
          </w:tcPr>
          <w:p>
            <w:pPr>
              <w:pStyle w:val="nTable"/>
              <w:spacing w:after="40"/>
              <w:rPr>
                <w:sz w:val="19"/>
              </w:rPr>
            </w:pPr>
            <w:r>
              <w:rPr>
                <w:sz w:val="19"/>
              </w:rPr>
              <w:t>bl. 1 and 2: 30 Nov 2010 (see bl. 2(a));</w:t>
            </w:r>
            <w:r>
              <w:rPr>
                <w:sz w:val="19"/>
              </w:rPr>
              <w:br/>
              <w:t>By-laws other than bl. 1 and 2: 1 Dec 2010 (see bl. 2(b))</w:t>
            </w:r>
          </w:p>
        </w:tc>
      </w:tr>
      <w:tr>
        <w:trPr>
          <w:ins w:id="583" w:author="Master Repository Process" w:date="2021-09-18T18:53:00Z"/>
        </w:trPr>
        <w:tc>
          <w:tcPr>
            <w:tcW w:w="3118" w:type="dxa"/>
            <w:tcBorders>
              <w:top w:val="nil"/>
              <w:bottom w:val="single" w:sz="4" w:space="0" w:color="auto"/>
            </w:tcBorders>
          </w:tcPr>
          <w:p>
            <w:pPr>
              <w:pStyle w:val="nTable"/>
              <w:spacing w:after="40"/>
              <w:rPr>
                <w:ins w:id="584" w:author="Master Repository Process" w:date="2021-09-18T18:53:00Z"/>
                <w:i/>
                <w:sz w:val="19"/>
              </w:rPr>
            </w:pPr>
            <w:ins w:id="585" w:author="Master Repository Process" w:date="2021-09-18T18:53:00Z">
              <w:r>
                <w:rPr>
                  <w:i/>
                  <w:sz w:val="19"/>
                </w:rPr>
                <w:t>Water Agencies (Water Use) Amendment By</w:t>
              </w:r>
              <w:r>
                <w:rPr>
                  <w:i/>
                  <w:sz w:val="19"/>
                </w:rPr>
                <w:noBreakHyphen/>
                <w:t>laws 2011</w:t>
              </w:r>
            </w:ins>
          </w:p>
        </w:tc>
        <w:tc>
          <w:tcPr>
            <w:tcW w:w="1276" w:type="dxa"/>
            <w:tcBorders>
              <w:top w:val="nil"/>
              <w:bottom w:val="single" w:sz="4" w:space="0" w:color="auto"/>
            </w:tcBorders>
          </w:tcPr>
          <w:p>
            <w:pPr>
              <w:pStyle w:val="nTable"/>
              <w:spacing w:after="40"/>
              <w:rPr>
                <w:ins w:id="586" w:author="Master Repository Process" w:date="2021-09-18T18:53:00Z"/>
                <w:sz w:val="19"/>
              </w:rPr>
            </w:pPr>
            <w:ins w:id="587" w:author="Master Repository Process" w:date="2021-09-18T18:53:00Z">
              <w:r>
                <w:rPr>
                  <w:sz w:val="19"/>
                </w:rPr>
                <w:t>8 Mar 2011 p. 801</w:t>
              </w:r>
              <w:r>
                <w:rPr>
                  <w:sz w:val="19"/>
                </w:rPr>
                <w:noBreakHyphen/>
                <w:t>4</w:t>
              </w:r>
            </w:ins>
          </w:p>
        </w:tc>
        <w:tc>
          <w:tcPr>
            <w:tcW w:w="2693" w:type="dxa"/>
            <w:tcBorders>
              <w:top w:val="nil"/>
              <w:bottom w:val="single" w:sz="4" w:space="0" w:color="auto"/>
            </w:tcBorders>
          </w:tcPr>
          <w:p>
            <w:pPr>
              <w:pStyle w:val="nTable"/>
              <w:spacing w:after="40"/>
              <w:rPr>
                <w:ins w:id="588" w:author="Master Repository Process" w:date="2021-09-18T18:53:00Z"/>
                <w:sz w:val="19"/>
              </w:rPr>
            </w:pPr>
            <w:ins w:id="589" w:author="Master Repository Process" w:date="2021-09-18T18:53:00Z">
              <w:r>
                <w:rPr>
                  <w:snapToGrid w:val="0"/>
                  <w:spacing w:val="-2"/>
                  <w:sz w:val="19"/>
                  <w:lang w:val="en-US"/>
                </w:rPr>
                <w:t>bl. 1 and 2: 8 Mar 2011 (see bl. 2(a));</w:t>
              </w:r>
              <w:r>
                <w:rPr>
                  <w:snapToGrid w:val="0"/>
                  <w:spacing w:val="-2"/>
                  <w:sz w:val="19"/>
                  <w:lang w:val="en-US"/>
                </w:rPr>
                <w:br/>
                <w:t>By-laws other than bl. 1 and 2: 9 Mar 2011 (see bl. 2(b))</w:t>
              </w:r>
            </w:ins>
          </w:p>
        </w:tc>
      </w:tr>
    </w:tbl>
    <w:p>
      <w:bookmarkStart w:id="590" w:name="AutoSch"/>
      <w:bookmarkEnd w:id="590"/>
    </w:p>
    <w:p>
      <w:pPr>
        <w:sectPr>
          <w:headerReference w:type="even" r:id="rId34"/>
          <w:headerReference w:type="default" r:id="rId35"/>
          <w:headerReference w:type="first" r:id="rId36"/>
          <w:endnotePr>
            <w:numFmt w:val="decimal"/>
          </w:endnotePr>
          <w:pgSz w:w="11906" w:h="16838" w:code="9"/>
          <w:pgMar w:top="2376" w:right="2404" w:bottom="3544" w:left="2404" w:header="720" w:footer="3380" w:gutter="0"/>
          <w:cols w:space="720"/>
          <w:noEndnote/>
          <w:docGrid w:linePitch="326"/>
        </w:sectPr>
      </w:pPr>
    </w:p>
    <w:p/>
    <w:sectPr>
      <w:headerReference w:type="even" r:id="rId37"/>
      <w:endnotePr>
        <w:numFmt w:val="decimal"/>
      </w:endnotePr>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Dec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00-d0-03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09 Mar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00-e0-02</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Dec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00-d0-03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09 Mar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00-e0-02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Dec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00-d0-03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09 Mar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00-e0-02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Water Agencies (Water Use) By-laws 2010</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p>
      <w:pPr>
        <w:pStyle w:val="nTable"/>
      </w:pPr>
      <w:r>
        <w:separator/>
      </w:r>
    </w:p>
  </w:footnote>
  <w:footnote w:type="continuationSeparator" w:id="0">
    <w:p>
      <w:pPr>
        <w:pStyle w:val="nTabl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Water Agencies (Water Use) By-laws 2010</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ActNameRight"/>
            <w:ind w:right="17"/>
          </w:pPr>
          <w:fldSimple w:instr=" STYLEREF &quot;Name of Act/Reg&quot; \* CHARFORMAT ">
            <w:r>
              <w:rPr>
                <w:noProof/>
              </w:rPr>
              <w:t>Water Agencies (Water Use) By-laws 2010</w:t>
            </w:r>
          </w:fldSimple>
        </w:p>
      </w:tc>
    </w:tr>
    <w:tr>
      <w:tc>
        <w:tcPr>
          <w:tcW w:w="5715" w:type="dxa"/>
        </w:tcPr>
        <w:p>
          <w:pPr>
            <w:pStyle w:val="HeaderTextRight"/>
          </w:pPr>
          <w:fldSimple w:instr=" styleref CharSchText ">
            <w:r>
              <w:rPr>
                <w:noProof/>
              </w:rPr>
              <w:t>Maps showing Areas 1, 2, 3 and 4</w:t>
            </w:r>
          </w:fldSimple>
        </w:p>
      </w:tc>
      <w:tc>
        <w:tcPr>
          <w:tcW w:w="1445" w:type="dxa"/>
        </w:tcPr>
        <w:p>
          <w:pPr>
            <w:pStyle w:val="HeaderNumberRight"/>
            <w:ind w:right="17"/>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1</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1</w:instrText>
          </w:r>
          <w:r>
            <w:rPr>
              <w:bCs/>
            </w:rPr>
            <w:fldChar w:fldCharType="end"/>
          </w:r>
          <w:r>
            <w:rPr>
              <w:bCs/>
            </w:rPr>
            <w:instrText>"</w:instrText>
          </w:r>
          <w:r>
            <w:rPr>
              <w:bCs/>
            </w:rPr>
            <w:fldChar w:fldCharType="separate"/>
          </w:r>
          <w:r>
            <w:rPr>
              <w:bCs/>
              <w:noProof/>
            </w:rPr>
            <w:t>Schedule 1</w:t>
          </w:r>
          <w:r>
            <w:rPr>
              <w:bCs/>
            </w:rPr>
            <w:fldChar w:fldCharType="end"/>
          </w:r>
        </w:p>
      </w:tc>
    </w:tr>
    <w:tr>
      <w:tc>
        <w:tcPr>
          <w:tcW w:w="5715" w:type="dxa"/>
        </w:tcPr>
        <w:p>
          <w:pPr>
            <w:pStyle w:val="HeaderTextRight"/>
          </w:pPr>
          <w:r>
            <w:fldChar w:fldCharType="begin"/>
          </w:r>
          <w:r>
            <w:instrText xml:space="preserve"> styleref CharSDivText </w:instrText>
          </w:r>
          <w:r>
            <w:fldChar w:fldCharType="end"/>
          </w:r>
        </w:p>
      </w:tc>
      <w:tc>
        <w:tcPr>
          <w:tcW w:w="1445" w:type="dxa"/>
        </w:tcPr>
        <w:p>
          <w:pPr>
            <w:pStyle w:val="HeaderNumberRight"/>
            <w:ind w:right="17"/>
            <w:rPr>
              <w:bCs/>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3</w:instrText>
          </w:r>
          <w:r>
            <w:rPr>
              <w:bCs/>
            </w:rPr>
            <w:fldChar w:fldCharType="end"/>
          </w:r>
          <w:r>
            <w:rPr>
              <w:bCs/>
            </w:rPr>
            <w:instrText>"</w:instrText>
          </w:r>
          <w:r>
            <w:rPr>
              <w:bCs/>
            </w:rP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n ">
            <w:r>
              <w:rPr>
                <w:noProof/>
              </w:rPr>
              <w:instrText>0</w:instrText>
            </w:r>
          </w:fldSimple>
          <w:r>
            <w:instrText xml:space="preserve"> = 0 "</w:instrText>
          </w:r>
          <w:fldSimple w:instr=" STYLEREF CharSClsNo ">
            <w:r>
              <w:rPr>
                <w:noProof/>
              </w:rPr>
              <w:instrText>1</w:instrText>
            </w:r>
          </w:fldSimple>
          <w:r>
            <w:instrText>" "</w:instrText>
          </w:r>
          <w:fldSimple w:instr=" STYLEREF CharSClsNo \n ">
            <w:r>
              <w:rPr>
                <w:noProof/>
              </w:rPr>
              <w:instrText>7</w:instrText>
            </w:r>
          </w:fldSimple>
          <w:r>
            <w:instrText>"</w:instrText>
          </w:r>
          <w:r>
            <w:fldChar w:fldCharType="separate"/>
          </w:r>
          <w:r>
            <w:rPr>
              <w:noProof/>
            </w:rPr>
            <w:t>1</w:t>
          </w:r>
          <w:r>
            <w:fldChar w:fldCharType="end"/>
          </w: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CHARFORMAT ">
            <w:r>
              <w:rPr>
                <w:noProof/>
              </w:rPr>
              <w:t>Water Agencies (Water Use) By-laws 2010</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2</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2</w:instrText>
          </w:r>
          <w:r>
            <w:rPr>
              <w:bCs/>
            </w:rPr>
            <w:fldChar w:fldCharType="end"/>
          </w:r>
          <w:r>
            <w:rPr>
              <w:bCs/>
            </w:rPr>
            <w:instrText>"</w:instrText>
          </w:r>
          <w:r>
            <w:rPr>
              <w:bCs/>
            </w:rPr>
            <w:fldChar w:fldCharType="separate"/>
          </w:r>
          <w:r>
            <w:rPr>
              <w:bCs/>
              <w:noProof/>
            </w:rPr>
            <w:t>Schedule 2</w:t>
          </w:r>
          <w:r>
            <w:rPr>
              <w:bCs/>
            </w:rPr>
            <w:fldChar w:fldCharType="end"/>
          </w:r>
        </w:p>
      </w:tc>
      <w:tc>
        <w:tcPr>
          <w:tcW w:w="5715" w:type="dxa"/>
        </w:tcPr>
        <w:p>
          <w:pPr>
            <w:pStyle w:val="HeaderTextLeft"/>
          </w:pPr>
          <w:fldSimple w:instr=" styleref CharSchText ">
            <w:r>
              <w:rPr>
                <w:noProof/>
              </w:rPr>
              <w:t>Stages of restrictions</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3</w:instrText>
          </w:r>
          <w:r>
            <w:rPr>
              <w:bCs/>
            </w:rPr>
            <w:fldChar w:fldCharType="end"/>
          </w:r>
          <w:r>
            <w:rPr>
              <w:bCs/>
            </w:rPr>
            <w:instrText>"</w:instrText>
          </w:r>
          <w:r>
            <w:rPr>
              <w:bCs/>
            </w:rPr>
            <w:fldChar w:fldCharType="end"/>
          </w:r>
        </w:p>
      </w:tc>
      <w:tc>
        <w:tcPr>
          <w:tcW w:w="5715" w:type="dxa"/>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ActNameRight"/>
            <w:ind w:right="17"/>
          </w:pPr>
          <w:fldSimple w:instr=" STYLEREF &quot;Name of Act/Reg&quot; \* CHARFORMAT ">
            <w:r>
              <w:rPr>
                <w:noProof/>
              </w:rPr>
              <w:t>Water Agencies (Water Use) By-laws 2010</w:t>
            </w:r>
          </w:fldSimple>
        </w:p>
      </w:tc>
    </w:tr>
    <w:tr>
      <w:tc>
        <w:tcPr>
          <w:tcW w:w="5715" w:type="dxa"/>
        </w:tcPr>
        <w:p>
          <w:pPr>
            <w:pStyle w:val="HeaderTextRight"/>
          </w:pPr>
          <w:fldSimple w:instr=" styleref CharSchText ">
            <w:r>
              <w:rPr>
                <w:noProof/>
              </w:rPr>
              <w:t>Stages of restrictions</w:t>
            </w:r>
          </w:fldSimple>
        </w:p>
      </w:tc>
      <w:tc>
        <w:tcPr>
          <w:tcW w:w="1445" w:type="dxa"/>
        </w:tcPr>
        <w:p>
          <w:pPr>
            <w:pStyle w:val="HeaderNumberRight"/>
            <w:ind w:right="17"/>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2</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2</w:instrText>
          </w:r>
          <w:r>
            <w:rPr>
              <w:bCs/>
            </w:rPr>
            <w:fldChar w:fldCharType="end"/>
          </w:r>
          <w:r>
            <w:rPr>
              <w:bCs/>
            </w:rPr>
            <w:instrText>"</w:instrText>
          </w:r>
          <w:r>
            <w:rPr>
              <w:bCs/>
            </w:rPr>
            <w:fldChar w:fldCharType="separate"/>
          </w:r>
          <w:r>
            <w:rPr>
              <w:bCs/>
              <w:noProof/>
            </w:rPr>
            <w:t>Schedule 2</w:t>
          </w:r>
          <w:r>
            <w:rPr>
              <w:bCs/>
            </w:rPr>
            <w:fldChar w:fldCharType="end"/>
          </w:r>
        </w:p>
      </w:tc>
    </w:tr>
    <w:tr>
      <w:tc>
        <w:tcPr>
          <w:tcW w:w="5715" w:type="dxa"/>
        </w:tcPr>
        <w:p>
          <w:pPr>
            <w:pStyle w:val="HeaderTextRight"/>
          </w:pPr>
          <w:r>
            <w:fldChar w:fldCharType="begin"/>
          </w:r>
          <w:r>
            <w:instrText xml:space="preserve"> styleref CharSDivText </w:instrText>
          </w:r>
          <w:r>
            <w:fldChar w:fldCharType="end"/>
          </w:r>
        </w:p>
      </w:tc>
      <w:tc>
        <w:tcPr>
          <w:tcW w:w="1445" w:type="dxa"/>
        </w:tcPr>
        <w:p>
          <w:pPr>
            <w:pStyle w:val="HeaderNumberRight"/>
            <w:ind w:right="17"/>
            <w:rPr>
              <w:bCs/>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3</w:instrText>
          </w:r>
          <w:r>
            <w:rPr>
              <w:bCs/>
            </w:rPr>
            <w:fldChar w:fldCharType="end"/>
          </w:r>
          <w:r>
            <w:rPr>
              <w:bCs/>
            </w:rPr>
            <w:instrText>"</w:instrText>
          </w:r>
          <w:r>
            <w:rPr>
              <w:bCs/>
            </w:rP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Water Agencies (Water Use) By-laws 2010</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Water Agencies (Water Use) By-laws 2010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Water Agencies (Water Use) By-laws 2010</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Water Agencies (Water Use) By-laws 2010</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tcPr>
        <w:p>
          <w:pPr>
            <w:pStyle w:val="HeaderTextLeft"/>
          </w:pPr>
          <w:r>
            <w:fldChar w:fldCharType="begin"/>
          </w:r>
          <w:r>
            <w:instrText xml:space="preserve"> styleref CharDivText </w:instrText>
          </w:r>
          <w:r>
            <w:rPr>
              <w:noProof/>
            </w:rPr>
            <w:fldChar w:fldCharType="end"/>
          </w:r>
        </w:p>
      </w:tc>
    </w:tr>
    <w:tr>
      <w:trPr>
        <w:cantSplit/>
      </w:trPr>
      <w:tc>
        <w:tcPr>
          <w:tcW w:w="7258" w:type="dxa"/>
          <w:gridSpan w:val="2"/>
        </w:tcPr>
        <w:p>
          <w:pPr>
            <w:pStyle w:val="HeaderSectionLeft"/>
          </w:pPr>
          <w:r>
            <w:t xml:space="preserve">bl.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Water Agencies (Water Use) By-laws 2010</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58" w:type="dxa"/>
          <w:gridSpan w:val="2"/>
        </w:tcPr>
        <w:p>
          <w:pPr>
            <w:pStyle w:val="HeaderSectionRight"/>
            <w:ind w:right="17"/>
          </w:pPr>
          <w:r>
            <w:t xml:space="preserve">bl.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CHARFORMAT ">
            <w:r>
              <w:rPr>
                <w:noProof/>
              </w:rPr>
              <w:t>Water Agencies (Water Use) By-laws 2010</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1</w:instrText>
          </w:r>
          <w:r>
            <w:rPr>
              <w:bCs/>
            </w:rPr>
            <w:fldChar w:fldCharType="end"/>
          </w:r>
          <w:r>
            <w:rPr>
              <w:bCs/>
            </w:rPr>
            <w:instrText>"</w:instrText>
          </w:r>
          <w:r>
            <w:rPr>
              <w:bCs/>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1</w:instrText>
          </w:r>
          <w:r>
            <w:rPr>
              <w:bCs/>
            </w:rPr>
            <w:fldChar w:fldCharType="end"/>
          </w:r>
          <w:r>
            <w:rPr>
              <w:bCs/>
            </w:rPr>
            <w:instrText>"</w:instrText>
          </w:r>
          <w:r>
            <w:rPr>
              <w:bCs/>
            </w:rPr>
            <w:fldChar w:fldCharType="end"/>
          </w:r>
        </w:p>
      </w:tc>
      <w:tc>
        <w:tcPr>
          <w:tcW w:w="5715" w:type="dxa"/>
        </w:tcPr>
        <w:p>
          <w:pPr>
            <w:pStyle w:val="HeaderTextLeft"/>
          </w:pPr>
          <w:fldSimple w:instr=" styleref CharSDivText ">
            <w:r>
              <w:rPr>
                <w:noProof/>
              </w:rPr>
              <w:t>Saving and transitional provisions for the Water Agencies (Water Use) By-laws 2007</w:t>
            </w:r>
          </w:fldSimple>
        </w:p>
      </w:tc>
    </w:tr>
    <w:tr>
      <w:tc>
        <w:tcPr>
          <w:tcW w:w="1548" w:type="dxa"/>
        </w:tcPr>
        <w:p>
          <w:pPr>
            <w:pStyle w:val="HeaderNumberLeft"/>
          </w:pPr>
          <w:r>
            <w:fldChar w:fldCharType="begin"/>
          </w:r>
          <w:r>
            <w:instrText xml:space="preserve"> IF </w:instrText>
          </w:r>
          <w:fldSimple w:instr=" STYLEREF CharSClsNo \n ">
            <w:r>
              <w:rPr>
                <w:noProof/>
              </w:rPr>
              <w:instrText>0</w:instrText>
            </w:r>
          </w:fldSimple>
          <w:r>
            <w:instrText xml:space="preserve"> = 0 "</w:instrText>
          </w:r>
          <w:fldSimple w:instr=" STYLEREF CharSClsNo ">
            <w:r>
              <w:rPr>
                <w:noProof/>
              </w:rPr>
              <w:instrText>1</w:instrText>
            </w:r>
          </w:fldSimple>
          <w:r>
            <w:instrText>" "</w:instrText>
          </w:r>
          <w:fldSimple w:instr=" STYLEREF CharSClsNo \n ">
            <w:r>
              <w:rPr>
                <w:noProof/>
              </w:rPr>
              <w:instrText>7</w:instrText>
            </w:r>
          </w:fldSimple>
          <w:r>
            <w:instrText>"</w:instrText>
          </w:r>
          <w:r>
            <w:fldChar w:fldCharType="separate"/>
          </w:r>
          <w:r>
            <w:rPr>
              <w:noProof/>
            </w:rPr>
            <w:t>1</w:t>
          </w:r>
          <w:r>
            <w:fldChar w:fldCharType="end"/>
          </w: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ActNameRight"/>
            <w:ind w:right="17"/>
          </w:pPr>
          <w:fldSimple w:instr=" STYLEREF &quot;Name of Act/Reg&quot; \* CHARFORMAT ">
            <w:r>
              <w:rPr>
                <w:noProof/>
              </w:rPr>
              <w:t>Water Agencies (Water Use) By-laws 2010</w:t>
            </w:r>
          </w:fldSimple>
        </w:p>
      </w:tc>
    </w:tr>
    <w:tr>
      <w:tc>
        <w:tcPr>
          <w:tcW w:w="5715" w:type="dxa"/>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17"/>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1</w:instrText>
          </w:r>
          <w:r>
            <w:rPr>
              <w:bCs/>
            </w:rPr>
            <w:fldChar w:fldCharType="end"/>
          </w:r>
          <w:r>
            <w:rPr>
              <w:bCs/>
            </w:rPr>
            <w:instrText>"</w:instrText>
          </w:r>
          <w:r>
            <w:rPr>
              <w:bCs/>
            </w:rPr>
            <w:fldChar w:fldCharType="end"/>
          </w:r>
        </w:p>
      </w:tc>
    </w:tr>
    <w:tr>
      <w:tc>
        <w:tcPr>
          <w:tcW w:w="5715" w:type="dxa"/>
        </w:tcPr>
        <w:p>
          <w:pPr>
            <w:pStyle w:val="HeaderTextRight"/>
          </w:pPr>
          <w:fldSimple w:instr=" styleref CharSDivText ">
            <w:r>
              <w:rPr>
                <w:noProof/>
              </w:rPr>
              <w:t>Saving and transitional provisions for the Water Agencies (Water Use) By-laws 2007</w:t>
            </w:r>
          </w:fldSimple>
        </w:p>
      </w:tc>
      <w:tc>
        <w:tcPr>
          <w:tcW w:w="1445" w:type="dxa"/>
        </w:tcPr>
        <w:p>
          <w:pPr>
            <w:pStyle w:val="HeaderNumberRight"/>
            <w:ind w:right="17"/>
            <w:rPr>
              <w:bCs/>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3</w:instrText>
          </w:r>
          <w:r>
            <w:rPr>
              <w:bCs/>
            </w:rPr>
            <w:fldChar w:fldCharType="end"/>
          </w:r>
          <w:r>
            <w:rPr>
              <w:bCs/>
            </w:rPr>
            <w:instrText>"</w:instrText>
          </w:r>
          <w:r>
            <w:rPr>
              <w:bCs/>
            </w:rPr>
            <w:fldChar w:fldCharType="end"/>
          </w:r>
        </w:p>
      </w:tc>
    </w:tr>
    <w:tr>
      <w:tc>
        <w:tcPr>
          <w:tcW w:w="5715" w:type="dxa"/>
        </w:tcPr>
        <w:p>
          <w:pPr>
            <w:pStyle w:val="HeaderTextLeft"/>
            <w:jc w:val="right"/>
          </w:pPr>
        </w:p>
      </w:tc>
      <w:tc>
        <w:tcPr>
          <w:tcW w:w="1445" w:type="dxa"/>
        </w:tcPr>
        <w:p>
          <w:pPr>
            <w:pStyle w:val="HeaderNumberRight"/>
            <w:ind w:right="17"/>
          </w:pPr>
          <w:r>
            <w:fldChar w:fldCharType="begin"/>
          </w:r>
          <w:r>
            <w:instrText xml:space="preserve"> IF </w:instrText>
          </w:r>
          <w:fldSimple w:instr=" STYLEREF CharSClsNo \n ">
            <w:r>
              <w:rPr>
                <w:noProof/>
              </w:rPr>
              <w:instrText>0</w:instrText>
            </w:r>
          </w:fldSimple>
          <w:r>
            <w:instrText xml:space="preserve"> = 0 "</w:instrText>
          </w:r>
          <w:fldSimple w:instr=" STYLEREF CharSClsNo ">
            <w:r>
              <w:rPr>
                <w:noProof/>
              </w:rPr>
              <w:instrText>1</w:instrText>
            </w:r>
          </w:fldSimple>
          <w:r>
            <w:instrText>" "</w:instrText>
          </w:r>
          <w:fldSimple w:instr=" STYLEREF CharSClsNo \n ">
            <w:r>
              <w:rPr>
                <w:noProof/>
              </w:rPr>
              <w:instrText>7</w:instrText>
            </w:r>
          </w:fldSimple>
          <w:r>
            <w:instrText>"</w:instrText>
          </w:r>
          <w:r>
            <w:fldChar w:fldCharType="separate"/>
          </w:r>
          <w:r>
            <w:rPr>
              <w:noProof/>
            </w:rPr>
            <w:t>1</w:t>
          </w:r>
          <w:r>
            <w:fldChar w:fldCharType="end"/>
          </w: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CHARFORMAT ">
            <w:r>
              <w:rPr>
                <w:noProof/>
              </w:rPr>
              <w:t>Water Agencies (Water Use) By-laws 2010</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1</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1</w:instrText>
          </w:r>
          <w:r>
            <w:rPr>
              <w:bCs/>
            </w:rPr>
            <w:fldChar w:fldCharType="end"/>
          </w:r>
          <w:r>
            <w:rPr>
              <w:bCs/>
            </w:rPr>
            <w:instrText>"</w:instrText>
          </w:r>
          <w:r>
            <w:rPr>
              <w:bCs/>
            </w:rPr>
            <w:fldChar w:fldCharType="separate"/>
          </w:r>
          <w:r>
            <w:rPr>
              <w:bCs/>
              <w:noProof/>
            </w:rPr>
            <w:t>Schedule 1</w:t>
          </w:r>
          <w:r>
            <w:rPr>
              <w:bCs/>
            </w:rPr>
            <w:fldChar w:fldCharType="end"/>
          </w:r>
        </w:p>
      </w:tc>
      <w:tc>
        <w:tcPr>
          <w:tcW w:w="5715" w:type="dxa"/>
        </w:tcPr>
        <w:p>
          <w:pPr>
            <w:pStyle w:val="HeaderTextLeft"/>
          </w:pPr>
          <w:fldSimple w:instr=" styleref CharSchText ">
            <w:r>
              <w:rPr>
                <w:noProof/>
              </w:rPr>
              <w:t>Maps showing Areas 1, 2, 3 and 4</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1</w:instrText>
          </w:r>
          <w:r>
            <w:rPr>
              <w:bCs/>
            </w:rPr>
            <w:fldChar w:fldCharType="end"/>
          </w:r>
          <w:r>
            <w:rPr>
              <w:bCs/>
            </w:rPr>
            <w:instrText>"</w:instrText>
          </w:r>
          <w:r>
            <w:rPr>
              <w:bCs/>
            </w:rPr>
            <w:fldChar w:fldCharType="end"/>
          </w:r>
        </w:p>
      </w:tc>
      <w:tc>
        <w:tcPr>
          <w:tcW w:w="5715" w:type="dxa"/>
        </w:tcPr>
        <w:p>
          <w:pPr>
            <w:pStyle w:val="HeaderTextLeft"/>
          </w:pPr>
          <w:r>
            <w:fldChar w:fldCharType="begin"/>
          </w:r>
          <w:r>
            <w:instrText xml:space="preserve"> styleref CharSDivText </w:instrText>
          </w:r>
          <w:r>
            <w:fldChar w:fldCharType="end"/>
          </w:r>
        </w:p>
      </w:tc>
    </w:tr>
    <w:tr>
      <w:tc>
        <w:tcPr>
          <w:tcW w:w="1548" w:type="dxa"/>
        </w:tcPr>
        <w:p>
          <w:pPr>
            <w:pStyle w:val="HeaderNumberLeft"/>
          </w:pPr>
          <w:r>
            <w:t xml:space="preserve">cl. </w:t>
          </w:r>
          <w:r>
            <w:fldChar w:fldCharType="begin"/>
          </w:r>
          <w:r>
            <w:instrText xml:space="preserve"> IF </w:instrText>
          </w:r>
          <w:fldSimple w:instr=" STYLEREF CharSClsNo \n ">
            <w:r>
              <w:rPr>
                <w:noProof/>
              </w:rPr>
              <w:instrText>0</w:instrText>
            </w:r>
          </w:fldSimple>
          <w:r>
            <w:instrText xml:space="preserve"> = 0 "</w:instrText>
          </w:r>
          <w:fldSimple w:instr=" STYLEREF CharSClsNo ">
            <w:r>
              <w:rPr>
                <w:noProof/>
              </w:rPr>
              <w:instrText>1</w:instrText>
            </w:r>
          </w:fldSimple>
          <w:r>
            <w:instrText>" "</w:instrText>
          </w:r>
          <w:fldSimple w:instr=" STYLEREF CharSClsNo \n ">
            <w:r>
              <w:rPr>
                <w:noProof/>
              </w:rPr>
              <w:instrText>6</w:instrText>
            </w:r>
          </w:fldSimple>
          <w:r>
            <w:instrText>"</w:instrText>
          </w:r>
          <w:r>
            <w:fldChar w:fldCharType="separate"/>
          </w:r>
          <w:r>
            <w:rPr>
              <w:noProof/>
            </w:rPr>
            <w:t>1</w:t>
          </w:r>
          <w:r>
            <w:fldChar w:fldCharType="end"/>
          </w: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060B1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576394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342F31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A36FE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61CDD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F45BA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A4573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5E211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148B9C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4783B9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BB370D7"/>
    <w:multiLevelType w:val="multilevel"/>
    <w:tmpl w:val="B9D6DF1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F3C3412"/>
    <w:multiLevelType w:val="multilevel"/>
    <w:tmpl w:val="D78487F2"/>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4" w15:restartNumberingAfterBreak="0">
    <w:nsid w:val="138B63E2"/>
    <w:multiLevelType w:val="multilevel"/>
    <w:tmpl w:val="FB266D5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15:restartNumberingAfterBreak="0">
    <w:nsid w:val="16880C58"/>
    <w:multiLevelType w:val="multilevel"/>
    <w:tmpl w:val="7226A03A"/>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2FF52EB"/>
    <w:multiLevelType w:val="multilevel"/>
    <w:tmpl w:val="8B76CFAC"/>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7"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0" w15:restartNumberingAfterBreak="0">
    <w:nsid w:val="310F4753"/>
    <w:multiLevelType w:val="multilevel"/>
    <w:tmpl w:val="4F04CBB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3A396798"/>
    <w:multiLevelType w:val="multilevel"/>
    <w:tmpl w:val="0B425D62"/>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15:restartNumberingAfterBreak="0">
    <w:nsid w:val="3C2808C0"/>
    <w:multiLevelType w:val="singleLevel"/>
    <w:tmpl w:val="89B20E2A"/>
    <w:lvl w:ilvl="0">
      <w:start w:val="1"/>
      <w:numFmt w:val="bullet"/>
      <w:pStyle w:val="NotesPerm2"/>
      <w:lvlText w:val=""/>
      <w:lvlJc w:val="left"/>
      <w:pPr>
        <w:tabs>
          <w:tab w:val="num" w:pos="1446"/>
        </w:tabs>
        <w:ind w:left="1446" w:hanging="567"/>
      </w:pPr>
      <w:rPr>
        <w:rFonts w:ascii="Symbol" w:hAnsi="Symbol" w:hint="default"/>
      </w:rPr>
    </w:lvl>
  </w:abstractNum>
  <w:abstractNum w:abstractNumId="25"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6"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15:restartNumberingAfterBreak="0">
    <w:nsid w:val="69F82C98"/>
    <w:multiLevelType w:val="multilevel"/>
    <w:tmpl w:val="70E21894"/>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8"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15:restartNumberingAfterBreak="0">
    <w:nsid w:val="6FDE73CC"/>
    <w:multiLevelType w:val="multilevel"/>
    <w:tmpl w:val="04E64ACC"/>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4"/>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09172556"/>
    <w:docVar w:name="WAFER_20151209172556" w:val="RemoveTrackChanges"/>
    <w:docVar w:name="WAFER_20151209172556_GUID" w:val="3b93a33f-aadd-43f9-bade-1d82e1becd9e"/>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41CEE339-F6B8-424E-A9DF-992705C1C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Actno">
    <w:name w:val="Actno"/>
    <w:basedOn w:val="NameofActReg"/>
    <w:next w:val="Normal"/>
    <w:autoRedefine/>
    <w:pPr>
      <w:spacing w:before="500"/>
    </w:pPr>
    <w:rPr>
      <w:sz w:val="26"/>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AssentNote">
    <w:name w:val="Assent Note"/>
    <w:pPr>
      <w:keepLines/>
      <w:spacing w:before="160" w:after="240"/>
      <w:jc w:val="right"/>
    </w:pPr>
    <w:rPr>
      <w:i/>
      <w:snapToGrid w:val="0"/>
      <w:sz w:val="24"/>
      <w:lang w:eastAsia="en-US"/>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lang w:eastAsia="en-US"/>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rPr>
      <w:lang w:eastAsia="en-US"/>
    </w:rPr>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geNo">
    <w:name w:val="CharPageNo"/>
    <w:rPr>
      <w:noProof w:val="0"/>
      <w:sz w:val="2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character" w:customStyle="1" w:styleId="CharSectno">
    <w:name w:val="CharSectno"/>
    <w:rPr>
      <w:noProof w:val="0"/>
      <w:lang w:val="en-AU"/>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paragraph" w:customStyle="1" w:styleId="DefinitionNumbers">
    <w:name w:val="DefinitionNumbers"/>
    <w:basedOn w:val="Normal"/>
    <w:pPr>
      <w:numPr>
        <w:numId w:val="1"/>
      </w:numPr>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Ednotedefitem">
    <w:name w:val="Ednote(defitem)"/>
    <w:basedOn w:val="Defitem"/>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Ednotedefpara">
    <w:name w:val="Ednote(defpara)"/>
    <w:basedOn w:val="Defpara"/>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defsubpara">
    <w:name w:val="Ednote(defsubpara)"/>
    <w:basedOn w:val="Defsubpara"/>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character" w:styleId="Emphasis">
    <w:name w:val="Emphasis"/>
    <w:basedOn w:val="DefaultParagraphFont"/>
    <w:qFormat/>
    <w:rPr>
      <w:i/>
      <w:sz w:val="24"/>
    </w:rPr>
  </w:style>
  <w:style w:type="paragraph" w:customStyle="1" w:styleId="Enactment">
    <w:name w:val="Enactment"/>
    <w:pPr>
      <w:spacing w:before="800"/>
    </w:pPr>
    <w:rPr>
      <w:sz w:val="24"/>
      <w:lang w:eastAsia="en-US"/>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lang w:eastAsia="en-US"/>
    </w:rPr>
  </w:style>
  <w:style w:type="character" w:styleId="FollowedHyperlink">
    <w:name w:val="FollowedHyperlink"/>
    <w:basedOn w:val="DefaultParagraphFont"/>
    <w:rPr>
      <w:color w:val="800080"/>
      <w:sz w:val="24"/>
      <w:u w:val="single"/>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customStyle="1" w:styleId="Graphics">
    <w:name w:val="Graphics"/>
    <w:basedOn w:val="Equation"/>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Arial" w:hAnsi="Arial"/>
      <w:sz w:val="16"/>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tabs>
        <w:tab w:val="clear" w:pos="643"/>
        <w:tab w:val="num" w:pos="720"/>
      </w:tabs>
      <w:ind w:left="720"/>
    </w:pPr>
  </w:style>
  <w:style w:type="paragraph" w:styleId="ListBullet3">
    <w:name w:val="List Bullet 3"/>
    <w:basedOn w:val="Normal"/>
    <w:autoRedefine/>
    <w:pPr>
      <w:numPr>
        <w:numId w:val="4"/>
      </w:numPr>
      <w:tabs>
        <w:tab w:val="clear" w:pos="926"/>
        <w:tab w:val="num" w:pos="1080"/>
      </w:tabs>
      <w:ind w:left="1080"/>
    </w:pPr>
  </w:style>
  <w:style w:type="paragraph" w:styleId="ListBullet4">
    <w:name w:val="List Bullet 4"/>
    <w:basedOn w:val="Normal"/>
    <w:autoRedefine/>
    <w:pPr>
      <w:numPr>
        <w:numId w:val="5"/>
      </w:numPr>
      <w:tabs>
        <w:tab w:val="clear" w:pos="1209"/>
        <w:tab w:val="num" w:pos="1440"/>
      </w:tabs>
      <w:ind w:left="1440"/>
    </w:pPr>
  </w:style>
  <w:style w:type="paragraph" w:styleId="ListBullet5">
    <w:name w:val="List Bullet 5"/>
    <w:basedOn w:val="Normal"/>
    <w:autoRedefine/>
    <w:pPr>
      <w:numPr>
        <w:numId w:val="6"/>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7"/>
      </w:numPr>
    </w:pPr>
  </w:style>
  <w:style w:type="paragraph" w:styleId="ListNumber2">
    <w:name w:val="List Number 2"/>
    <w:basedOn w:val="Normal"/>
    <w:pPr>
      <w:numPr>
        <w:numId w:val="8"/>
      </w:numPr>
      <w:tabs>
        <w:tab w:val="clear" w:pos="643"/>
        <w:tab w:val="num" w:pos="720"/>
      </w:tabs>
      <w:ind w:left="720"/>
    </w:pPr>
  </w:style>
  <w:style w:type="paragraph" w:styleId="ListNumber3">
    <w:name w:val="List Number 3"/>
    <w:basedOn w:val="Normal"/>
    <w:pPr>
      <w:numPr>
        <w:numId w:val="9"/>
      </w:numPr>
      <w:tabs>
        <w:tab w:val="clear" w:pos="926"/>
        <w:tab w:val="num" w:pos="1080"/>
      </w:tabs>
      <w:ind w:left="1080"/>
    </w:pPr>
  </w:style>
  <w:style w:type="paragraph" w:styleId="ListNumber4">
    <w:name w:val="List Number 4"/>
    <w:basedOn w:val="Normal"/>
    <w:pPr>
      <w:numPr>
        <w:numId w:val="10"/>
      </w:numPr>
      <w:tabs>
        <w:tab w:val="clear" w:pos="1209"/>
        <w:tab w:val="num" w:pos="1440"/>
      </w:tabs>
      <w:ind w:left="1440"/>
    </w:pPr>
  </w:style>
  <w:style w:type="paragraph" w:styleId="ListNumber5">
    <w:name w:val="List Number 5"/>
    <w:basedOn w:val="Normal"/>
    <w:pPr>
      <w:numPr>
        <w:numId w:val="11"/>
      </w:numPr>
      <w:tabs>
        <w:tab w:val="clear" w:pos="1492"/>
        <w:tab w:val="num" w:pos="1800"/>
      </w:tabs>
      <w:ind w:left="1800"/>
    </w:pPr>
  </w:style>
  <w:style w:type="paragraph" w:customStyle="1" w:styleId="LongTitle">
    <w:name w:val="Long Title"/>
    <w:rPr>
      <w:b/>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MadeBy">
    <w:name w:val="MadeBy"/>
    <w:pPr>
      <w:spacing w:before="600"/>
    </w:pPr>
    <w:rPr>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character" w:styleId="PageNumber">
    <w:name w:val="page number"/>
    <w:basedOn w:val="DefaultParagraphFont"/>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paragraph" w:customStyle="1" w:styleId="PrincipalActReg">
    <w:name w:val="PrincipalAct_Reg"/>
    <w:pPr>
      <w:spacing w:after="480"/>
      <w:jc w:val="center"/>
    </w:pPr>
    <w:rPr>
      <w:sz w:val="24"/>
      <w:lang w:eastAsia="en-US"/>
    </w:rPr>
  </w:style>
  <w:style w:type="paragraph" w:customStyle="1" w:styleId="Repealed">
    <w:name w:val="Repealed"/>
    <w:basedOn w:val="Heading5"/>
    <w:rPr>
      <w:b w:val="0"/>
      <w:i/>
    </w:rPr>
  </w:style>
  <w:style w:type="paragraph" w:styleId="Salutation">
    <w:name w:val="Salutation"/>
    <w:basedOn w:val="Normal"/>
    <w:next w:val="Normal"/>
  </w:style>
  <w:style w:type="paragraph" w:customStyle="1" w:styleId="SectionNumbers">
    <w:name w:val="SectionNumbers"/>
    <w:basedOn w:val="Normal"/>
    <w:pPr>
      <w:tabs>
        <w:tab w:val="num" w:pos="0"/>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lang w:val="en-AU"/>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2"/>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link w:val="BalloonTextChar"/>
    <w:rPr>
      <w:rFonts w:ascii="Segoe UI" w:hAnsi="Segoe UI" w:cs="Segoe UI"/>
      <w:sz w:val="18"/>
      <w:szCs w:val="18"/>
    </w:rPr>
  </w:style>
  <w:style w:type="character" w:customStyle="1" w:styleId="BalloonTextChar">
    <w:name w:val="Balloon Text Char"/>
    <w:basedOn w:val="DefaultParagraphFont"/>
    <w:link w:val="BalloonText"/>
    <w:rPr>
      <w:rFonts w:ascii="Segoe UI" w:hAnsi="Segoe UI" w:cs="Segoe UI"/>
      <w:sz w:val="18"/>
      <w:szCs w:val="18"/>
      <w:lang w:eastAsia="en-US"/>
    </w:rPr>
  </w:style>
  <w:style w:type="paragraph" w:styleId="Revision">
    <w:name w:val="Revision"/>
    <w:hidden/>
    <w:uiPriority w:val="99"/>
    <w:semiHidden/>
    <w:rPr>
      <w:sz w:val="24"/>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4.jpeg"/><Relationship Id="rId39" Type="http://schemas.microsoft.com/office/2011/relationships/people" Target="people.xml"/><Relationship Id="rId21" Type="http://schemas.openxmlformats.org/officeDocument/2006/relationships/image" Target="media/image3.jpeg"/><Relationship Id="rId34" Type="http://schemas.openxmlformats.org/officeDocument/2006/relationships/header" Target="header13.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0.xml"/><Relationship Id="rId33" Type="http://schemas.openxmlformats.org/officeDocument/2006/relationships/header" Target="header1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2.jpeg"/><Relationship Id="rId29"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1.xml"/><Relationship Id="rId37" Type="http://schemas.openxmlformats.org/officeDocument/2006/relationships/header" Target="header16.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image" Target="media/image6.jpeg"/><Relationship Id="rId36" Type="http://schemas.openxmlformats.org/officeDocument/2006/relationships/header" Target="header15.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header" Target="header14.xml"/><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6307</Words>
  <Characters>30087</Characters>
  <Application>Microsoft Office Word</Application>
  <DocSecurity>0</DocSecurity>
  <Lines>1002</Lines>
  <Paragraphs>713</Paragraphs>
  <ScaleCrop>false</ScaleCrop>
  <HeadingPairs>
    <vt:vector size="2" baseType="variant">
      <vt:variant>
        <vt:lpstr>Title</vt:lpstr>
      </vt:variant>
      <vt:variant>
        <vt:i4>1</vt:i4>
      </vt:variant>
    </vt:vector>
  </HeadingPairs>
  <TitlesOfParts>
    <vt:vector size="1" baseType="lpstr">
      <vt:lpstr>Drafting Template (Regs)</vt:lpstr>
    </vt:vector>
  </TitlesOfParts>
  <Manager/>
  <Company/>
  <LinksUpToDate>false</LinksUpToDate>
  <CharactersWithSpaces>35681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Agencies (Water Use) By-laws 2010 00-d0-03 - 00-e0-02</dc:title>
  <dc:subject/>
  <dc:creator/>
  <cp:keywords/>
  <dc:description/>
  <cp:lastModifiedBy>Master Repository Process</cp:lastModifiedBy>
  <cp:revision>2</cp:revision>
  <cp:lastPrinted>2011-03-08T04:56:00Z</cp:lastPrinted>
  <dcterms:created xsi:type="dcterms:W3CDTF">2021-09-18T10:53:00Z</dcterms:created>
  <dcterms:modified xsi:type="dcterms:W3CDTF">2021-09-18T10:53:00Z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16 Mar 2010 p 999-1031</vt:lpwstr>
  </property>
  <property fmtid="{D5CDD505-2E9C-101B-9397-08002B2CF9AE}" pid="3" name="CommencementDate">
    <vt:lpwstr>20110309</vt:lpwstr>
  </property>
  <property fmtid="{D5CDD505-2E9C-101B-9397-08002B2CF9AE}" pid="4" name="OwlsUID">
    <vt:i4>42426</vt:i4>
  </property>
  <property fmtid="{D5CDD505-2E9C-101B-9397-08002B2CF9AE}" pid="5" name="DocumentType">
    <vt:lpwstr>Reg</vt:lpwstr>
  </property>
  <property fmtid="{D5CDD505-2E9C-101B-9397-08002B2CF9AE}" pid="6" name="FromSuffix">
    <vt:lpwstr>00-d0-03</vt:lpwstr>
  </property>
  <property fmtid="{D5CDD505-2E9C-101B-9397-08002B2CF9AE}" pid="7" name="FromAsAtDate">
    <vt:lpwstr>01 Dec 2010</vt:lpwstr>
  </property>
  <property fmtid="{D5CDD505-2E9C-101B-9397-08002B2CF9AE}" pid="8" name="ToSuffix">
    <vt:lpwstr>00-e0-02</vt:lpwstr>
  </property>
  <property fmtid="{D5CDD505-2E9C-101B-9397-08002B2CF9AE}" pid="9" name="ToAsAtDate">
    <vt:lpwstr>09 Mar 2011</vt:lpwstr>
  </property>
</Properties>
</file>