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2010</w:t>
      </w:r>
      <w:r>
        <w:fldChar w:fldCharType="end"/>
      </w:r>
      <w:r>
        <w:t xml:space="preserve">, </w:t>
      </w:r>
      <w:r>
        <w:fldChar w:fldCharType="begin"/>
      </w:r>
      <w:r>
        <w:instrText xml:space="preserve"> DocProperty FromSuffix </w:instrText>
      </w:r>
      <w:r>
        <w:fldChar w:fldCharType="separate"/>
      </w:r>
      <w:r>
        <w:t>06-d0-03</w:t>
      </w:r>
      <w:r>
        <w:fldChar w:fldCharType="end"/>
      </w:r>
      <w:r>
        <w:t>] and [</w:t>
      </w:r>
      <w:r>
        <w:fldChar w:fldCharType="begin"/>
      </w:r>
      <w:r>
        <w:instrText xml:space="preserve"> DocProperty ToAsAtDate</w:instrText>
      </w:r>
      <w:r>
        <w:fldChar w:fldCharType="separate"/>
      </w:r>
      <w:r>
        <w:t>19 Mar 2011</w:t>
      </w:r>
      <w:r>
        <w:fldChar w:fldCharType="end"/>
      </w:r>
      <w:r>
        <w:t xml:space="preserve">, </w:t>
      </w:r>
      <w:r>
        <w:fldChar w:fldCharType="begin"/>
      </w:r>
      <w:r>
        <w:instrText xml:space="preserve"> DocProperty ToSuffix</w:instrText>
      </w:r>
      <w:r>
        <w:fldChar w:fldCharType="separate"/>
      </w:r>
      <w:r>
        <w:t>06-e0-02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0" w:name="_Toc102280386"/>
      <w:bookmarkStart w:id="1" w:name="_Toc107977260"/>
      <w:bookmarkStart w:id="2" w:name="_Toc121708816"/>
      <w:bookmarkStart w:id="3" w:name="_Toc122843560"/>
      <w:bookmarkStart w:id="4" w:name="_Toc135645358"/>
      <w:bookmarkStart w:id="5" w:name="_Toc135648175"/>
      <w:bookmarkStart w:id="6" w:name="_Toc135811945"/>
      <w:bookmarkStart w:id="7" w:name="_Toc143066383"/>
      <w:bookmarkStart w:id="8" w:name="_Toc163459014"/>
      <w:bookmarkStart w:id="9" w:name="_Toc163460799"/>
      <w:bookmarkStart w:id="10" w:name="_Toc164220657"/>
      <w:bookmarkStart w:id="11" w:name="_Toc170884602"/>
      <w:bookmarkStart w:id="12" w:name="_Toc194400891"/>
      <w:bookmarkStart w:id="13" w:name="_Toc199311386"/>
      <w:bookmarkStart w:id="14" w:name="_Toc199311480"/>
      <w:bookmarkStart w:id="15" w:name="_Toc207441452"/>
      <w:bookmarkStart w:id="16" w:name="_Toc208982667"/>
      <w:bookmarkStart w:id="17" w:name="_Toc209503830"/>
      <w:bookmarkStart w:id="18" w:name="_Toc216856736"/>
      <w:bookmarkStart w:id="19" w:name="_Toc217105545"/>
      <w:bookmarkStart w:id="20" w:name="_Toc220815764"/>
      <w:bookmarkStart w:id="21" w:name="_Toc265148656"/>
      <w:bookmarkStart w:id="22" w:name="_Toc265679559"/>
      <w:bookmarkStart w:id="23" w:name="_Toc265680399"/>
      <w:r>
        <w:rPr>
          <w:rStyle w:val="CharPartText"/>
        </w:rPr>
        <w:t>P</w:t>
      </w:r>
      <w:bookmarkStart w:id="24" w:name="_GoBack"/>
      <w:bookmarkEnd w:id="24"/>
      <w:r>
        <w:rPr>
          <w:rStyle w:val="CharPartText"/>
        </w:rPr>
        <w:t>reliminary and definitions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pStyle w:val="Heading5"/>
        <w:spacing w:before="120"/>
        <w:rPr>
          <w:snapToGrid w:val="0"/>
        </w:rPr>
      </w:pPr>
      <w:bookmarkStart w:id="25" w:name="_Toc455479574"/>
      <w:bookmarkStart w:id="26" w:name="_Toc498830997"/>
      <w:bookmarkStart w:id="27" w:name="_Toc516647112"/>
      <w:bookmarkStart w:id="28" w:name="_Toc516647329"/>
      <w:bookmarkStart w:id="29" w:name="_Toc523281716"/>
      <w:bookmarkStart w:id="30" w:name="_Toc265680400"/>
      <w:r>
        <w:rPr>
          <w:rStyle w:val="CharSectno"/>
        </w:rPr>
        <w:t>1.0</w:t>
      </w:r>
      <w:r>
        <w:rPr>
          <w:snapToGrid w:val="0"/>
        </w:rPr>
        <w:tab/>
        <w:t>Citation</w:t>
      </w:r>
      <w:bookmarkEnd w:id="25"/>
      <w:bookmarkEnd w:id="26"/>
      <w:bookmarkEnd w:id="27"/>
      <w:bookmarkEnd w:id="28"/>
      <w:bookmarkEnd w:id="29"/>
      <w:bookmarkEnd w:id="30"/>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31" w:name="_Toc455479575"/>
      <w:bookmarkStart w:id="32" w:name="_Toc498830998"/>
      <w:bookmarkStart w:id="33" w:name="_Toc516647113"/>
      <w:bookmarkStart w:id="34" w:name="_Toc516647330"/>
      <w:bookmarkStart w:id="35" w:name="_Toc523281717"/>
      <w:bookmarkStart w:id="36" w:name="_Toc265680401"/>
      <w:r>
        <w:rPr>
          <w:rStyle w:val="CharSectno"/>
        </w:rPr>
        <w:t>1.1</w:t>
      </w:r>
      <w:r>
        <w:rPr>
          <w:snapToGrid w:val="0"/>
        </w:rPr>
        <w:tab/>
      </w:r>
      <w:bookmarkEnd w:id="31"/>
      <w:bookmarkEnd w:id="32"/>
      <w:bookmarkEnd w:id="33"/>
      <w:bookmarkEnd w:id="34"/>
      <w:bookmarkEnd w:id="35"/>
      <w:r>
        <w:rPr>
          <w:snapToGrid w:val="0"/>
        </w:rPr>
        <w:t>Terms used</w:t>
      </w:r>
      <w:bookmarkEnd w:id="36"/>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rPr>
          <w:del w:id="37" w:author="Master Repository Process" w:date="2021-08-29T10:20:00Z"/>
        </w:rPr>
      </w:pPr>
      <w:del w:id="38" w:author="Master Repository Process" w:date="2021-08-29T10:20:00Z">
        <w:r>
          <w:rPr>
            <w:noProof/>
            <w:lang w:eastAsia="en-AU"/>
          </w:rPr>
          <w:drawing>
            <wp:inline distT="0" distB="0" distL="0" distR="0">
              <wp:extent cx="1574165" cy="1487170"/>
              <wp:effectExtent l="0" t="0" r="6985" b="0"/>
              <wp:docPr id="7" name="Picture 7"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165" cy="1487170"/>
                      </a:xfrm>
                      <a:prstGeom prst="rect">
                        <a:avLst/>
                      </a:prstGeom>
                      <a:noFill/>
                      <a:ln>
                        <a:noFill/>
                      </a:ln>
                    </pic:spPr>
                  </pic:pic>
                </a:graphicData>
              </a:graphic>
            </wp:inline>
          </w:drawing>
        </w:r>
      </w:del>
    </w:p>
    <w:p>
      <w:pPr>
        <w:pStyle w:val="Defpara"/>
        <w:jc w:val="center"/>
        <w:rPr>
          <w:ins w:id="39" w:author="Master Repository Process" w:date="2021-08-29T10:20:00Z"/>
        </w:rPr>
      </w:pPr>
      <w:ins w:id="40" w:author="Master Repository Process" w:date="2021-08-29T10:20:00Z">
        <w:r>
          <w:rPr>
            <w:noProof/>
            <w:snapToGrid/>
            <w:lang w:eastAsia="en-AU"/>
          </w:rPr>
          <w:drawing>
            <wp:inline distT="0" distB="0" distL="0" distR="0">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41" w:name="_Toc102280389"/>
      <w:bookmarkStart w:id="42" w:name="_Toc107977263"/>
      <w:bookmarkStart w:id="43" w:name="_Toc121708819"/>
      <w:bookmarkStart w:id="44" w:name="_Toc122843563"/>
      <w:bookmarkStart w:id="45" w:name="_Toc135645361"/>
      <w:bookmarkStart w:id="46" w:name="_Toc135648178"/>
      <w:bookmarkStart w:id="47" w:name="_Toc135811948"/>
      <w:bookmarkStart w:id="48" w:name="_Toc143066386"/>
      <w:bookmarkStart w:id="49" w:name="_Toc163459017"/>
      <w:bookmarkStart w:id="50" w:name="_Toc163460802"/>
      <w:bookmarkStart w:id="51" w:name="_Toc164220660"/>
      <w:bookmarkStart w:id="52" w:name="_Toc170884605"/>
      <w:bookmarkStart w:id="53" w:name="_Toc194400894"/>
      <w:bookmarkStart w:id="54" w:name="_Toc199311389"/>
      <w:bookmarkStart w:id="55" w:name="_Toc199311483"/>
      <w:bookmarkStart w:id="56" w:name="_Toc207441455"/>
      <w:bookmarkStart w:id="57" w:name="_Toc208982670"/>
      <w:bookmarkStart w:id="58" w:name="_Toc209503833"/>
      <w:bookmarkStart w:id="59" w:name="_Toc216856739"/>
      <w:bookmarkStart w:id="60" w:name="_Toc217105548"/>
      <w:bookmarkStart w:id="61" w:name="_Toc220815767"/>
      <w:bookmarkStart w:id="62" w:name="_Toc265148659"/>
      <w:bookmarkStart w:id="63" w:name="_Toc265679562"/>
      <w:bookmarkStart w:id="64" w:name="_Toc265680402"/>
      <w:r>
        <w:rPr>
          <w:rStyle w:val="CharPartNo"/>
        </w:rPr>
        <w:t xml:space="preserve">2.0 </w:t>
      </w:r>
      <w:r>
        <w:rPr>
          <w:rStyle w:val="CharPartText"/>
        </w:rPr>
        <w:t>Protection of the Board’s works and property</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pPr>
        <w:pStyle w:val="Heading5"/>
        <w:rPr>
          <w:snapToGrid w:val="0"/>
        </w:rPr>
      </w:pPr>
      <w:bookmarkStart w:id="65" w:name="_Toc455479579"/>
      <w:bookmarkStart w:id="66" w:name="_Toc498831002"/>
      <w:bookmarkStart w:id="67" w:name="_Toc516647117"/>
      <w:bookmarkStart w:id="68" w:name="_Toc516647334"/>
      <w:bookmarkStart w:id="69" w:name="_Toc523281721"/>
      <w:bookmarkStart w:id="70" w:name="_Toc265680403"/>
      <w:r>
        <w:rPr>
          <w:rStyle w:val="CharSectno"/>
        </w:rPr>
        <w:t>2.1</w:t>
      </w:r>
      <w:r>
        <w:rPr>
          <w:snapToGrid w:val="0"/>
        </w:rPr>
        <w:tab/>
        <w:t>General</w:t>
      </w:r>
      <w:bookmarkEnd w:id="65"/>
      <w:bookmarkEnd w:id="66"/>
      <w:bookmarkEnd w:id="67"/>
      <w:bookmarkEnd w:id="68"/>
      <w:bookmarkEnd w:id="69"/>
      <w:bookmarkEnd w:id="70"/>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71" w:name="_Toc455479580"/>
      <w:bookmarkStart w:id="72" w:name="_Toc498831003"/>
      <w:r>
        <w:tab/>
        <w:t>[By</w:t>
      </w:r>
      <w:r>
        <w:noBreakHyphen/>
        <w:t>law 2.1 amended in Gazette 29 Dec 1995 p. 6324 and 6326.]</w:t>
      </w:r>
    </w:p>
    <w:p>
      <w:pPr>
        <w:pStyle w:val="Heading5"/>
        <w:rPr>
          <w:snapToGrid w:val="0"/>
        </w:rPr>
      </w:pPr>
      <w:bookmarkStart w:id="73" w:name="_Toc516647118"/>
      <w:bookmarkStart w:id="74" w:name="_Toc516647335"/>
      <w:bookmarkStart w:id="75" w:name="_Toc523281722"/>
      <w:bookmarkStart w:id="76" w:name="_Toc265680404"/>
      <w:r>
        <w:rPr>
          <w:rStyle w:val="CharSectno"/>
        </w:rPr>
        <w:t>2.2</w:t>
      </w:r>
      <w:r>
        <w:rPr>
          <w:snapToGrid w:val="0"/>
        </w:rPr>
        <w:tab/>
        <w:t>Protection of works</w:t>
      </w:r>
      <w:bookmarkEnd w:id="71"/>
      <w:bookmarkEnd w:id="72"/>
      <w:bookmarkEnd w:id="73"/>
      <w:bookmarkEnd w:id="74"/>
      <w:bookmarkEnd w:id="75"/>
      <w:bookmarkEnd w:id="76"/>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w:t>
      </w:r>
      <w:r>
        <w:t> </w:t>
      </w:r>
      <w:r>
        <w:rPr>
          <w:vertAlign w:val="superscript"/>
        </w:rPr>
        <w:t>3</w:t>
      </w:r>
      <w:r>
        <w:rPr>
          <w:snapToGrid w:val="0"/>
        </w:rPr>
        <w:t xml:space="preserve"> works which may cause damage or future damage by subsidence of the ground, without the written permission of the Corporation or the Commission</w:t>
      </w:r>
      <w:r>
        <w:t> </w:t>
      </w:r>
      <w:r>
        <w:rPr>
          <w:vertAlign w:val="superscript"/>
        </w:rPr>
        <w:t>3</w:t>
      </w:r>
      <w:r>
        <w:rPr>
          <w:snapToGrid w:val="0"/>
        </w:rPr>
        <w:t xml:space="preserve"> as the case requires and under such conditions as the Corporation or the Commission</w:t>
      </w:r>
      <w:r>
        <w:t> </w:t>
      </w:r>
      <w:r>
        <w:rPr>
          <w:vertAlign w:val="superscript"/>
        </w:rPr>
        <w:t>3</w:t>
      </w:r>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w:t>
      </w:r>
      <w:r>
        <w:t> </w:t>
      </w:r>
      <w:r>
        <w:rPr>
          <w:vertAlign w:val="superscript"/>
        </w:rPr>
        <w:t>3</w:t>
      </w:r>
      <w:r>
        <w:rPr>
          <w:snapToGrid w:val="0"/>
        </w:rPr>
        <w:t xml:space="preserve"> except at crossing points approved by the Corporation or the Commission</w:t>
      </w:r>
      <w:r>
        <w:t> </w:t>
      </w:r>
      <w:r>
        <w:rPr>
          <w:vertAlign w:val="superscript"/>
        </w:rPr>
        <w:t>3</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w:t>
      </w:r>
    </w:p>
    <w:p>
      <w:pPr>
        <w:pStyle w:val="Heading5"/>
        <w:rPr>
          <w:snapToGrid w:val="0"/>
        </w:rPr>
      </w:pPr>
      <w:bookmarkStart w:id="77" w:name="_Toc455479581"/>
      <w:bookmarkStart w:id="78" w:name="_Toc498831004"/>
      <w:bookmarkStart w:id="79" w:name="_Toc516647119"/>
      <w:bookmarkStart w:id="80" w:name="_Toc516647336"/>
      <w:bookmarkStart w:id="81" w:name="_Toc523281723"/>
      <w:bookmarkStart w:id="82" w:name="_Toc265680405"/>
      <w:r>
        <w:rPr>
          <w:rStyle w:val="CharSectno"/>
        </w:rPr>
        <w:t>2.3</w:t>
      </w:r>
      <w:r>
        <w:rPr>
          <w:snapToGrid w:val="0"/>
        </w:rPr>
        <w:tab/>
        <w:t>Protection of grounds</w:t>
      </w:r>
      <w:bookmarkEnd w:id="77"/>
      <w:bookmarkEnd w:id="78"/>
      <w:bookmarkEnd w:id="79"/>
      <w:bookmarkEnd w:id="80"/>
      <w:bookmarkEnd w:id="81"/>
      <w:bookmarkEnd w:id="82"/>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w:t>
      </w:r>
      <w:r>
        <w:t> </w:t>
      </w:r>
      <w:r>
        <w:rPr>
          <w:vertAlign w:val="superscript"/>
        </w:rPr>
        <w:t>3</w:t>
      </w:r>
      <w:r>
        <w:rPr>
          <w:snapToGrid w:val="0"/>
        </w:rPr>
        <w:t xml:space="preserve"> property without the written permission of the Corporation or the Commission</w:t>
      </w:r>
      <w:r>
        <w:t> </w:t>
      </w:r>
      <w:r>
        <w:rPr>
          <w:vertAlign w:val="superscript"/>
        </w:rPr>
        <w:t>3</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No unauthorised person shall stand, park or leave unattended any vehicle, trailer or item of mobile equipment on property, (including depots) or reserves vested in the Corporation or the Commission</w:t>
      </w:r>
      <w:r>
        <w:t> </w:t>
      </w:r>
      <w:r>
        <w:rPr>
          <w:vertAlign w:val="superscript"/>
        </w:rPr>
        <w:t>3</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Any person driving or taking vehicles onto property (including depots) or reserves vested in the Corporation or the Commission</w:t>
      </w:r>
      <w:r>
        <w:t> </w:t>
      </w:r>
      <w:r>
        <w:rPr>
          <w:vertAlign w:val="superscript"/>
        </w:rPr>
        <w:t>3</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2.3.9</w:t>
      </w:r>
      <w:r>
        <w:rPr>
          <w:snapToGrid w:val="0"/>
        </w:rPr>
        <w:tab/>
        <w:t>No person is to camp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without the written permission of the Corporation or the Commission</w:t>
      </w:r>
      <w:r>
        <w:t> </w:t>
      </w:r>
      <w:r>
        <w:rPr>
          <w:vertAlign w:val="superscript"/>
        </w:rPr>
        <w:t>3</w:t>
      </w:r>
      <w:r>
        <w:rPr>
          <w:snapToGrid w:val="0"/>
        </w:rPr>
        <w:t xml:space="preserve"> as the case requires and subject to any conditions that the Corporation or the Commission</w:t>
      </w:r>
      <w:r>
        <w:t> </w:t>
      </w:r>
      <w:r>
        <w:rPr>
          <w:vertAlign w:val="superscript"/>
        </w:rPr>
        <w:t>3</w:t>
      </w:r>
      <w:r>
        <w:rPr>
          <w:snapToGrid w:val="0"/>
        </w:rPr>
        <w:t xml:space="preserve">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w:t>
      </w:r>
      <w:r>
        <w:t> </w:t>
      </w:r>
      <w:r>
        <w:rPr>
          <w:vertAlign w:val="superscript"/>
        </w:rPr>
        <w:t>3</w:t>
      </w:r>
      <w:r>
        <w:rPr>
          <w:snapToGrid w:val="0"/>
        </w:rPr>
        <w:t xml:space="preserve"> property or reserves vested in the Corporation or the Commission</w:t>
      </w:r>
      <w:r>
        <w:t> </w:t>
      </w:r>
      <w:r>
        <w:rPr>
          <w:vertAlign w:val="superscript"/>
        </w:rPr>
        <w:t>3</w:t>
      </w:r>
      <w:r>
        <w:rPr>
          <w:snapToGrid w:val="0"/>
        </w:rPr>
        <w:t xml:space="preserve"> shall obey any instructions displayed on notice boards or issued verbally by the officers of the Corporation or the Commission</w:t>
      </w:r>
      <w:r>
        <w:t> </w:t>
      </w:r>
      <w:r>
        <w:rPr>
          <w:vertAlign w:val="superscript"/>
        </w:rPr>
        <w:t>3</w:t>
      </w:r>
      <w:r>
        <w:rPr>
          <w:snapToGrid w:val="0"/>
        </w:rPr>
        <w:t xml:space="preserve"> or other authorised persons regarding behaviour in, or use of those picnic or recreation areas.</w:t>
      </w:r>
    </w:p>
    <w:p>
      <w:pPr>
        <w:pStyle w:val="Footnotesection"/>
      </w:pPr>
      <w:r>
        <w:tab/>
        <w:t>[By</w:t>
      </w:r>
      <w:r>
        <w:noBreakHyphen/>
        <w:t>law 2.3 amended in Gazette 29 Dec 1995 p. 6320 and 6326.]</w:t>
      </w:r>
    </w:p>
    <w:p>
      <w:pPr>
        <w:pStyle w:val="Heading2"/>
      </w:pPr>
      <w:bookmarkStart w:id="83" w:name="_Toc102280393"/>
      <w:bookmarkStart w:id="84" w:name="_Toc107977267"/>
      <w:bookmarkStart w:id="85" w:name="_Toc121708823"/>
      <w:bookmarkStart w:id="86" w:name="_Toc122843567"/>
      <w:bookmarkStart w:id="87" w:name="_Toc135645365"/>
      <w:bookmarkStart w:id="88" w:name="_Toc135648182"/>
      <w:bookmarkStart w:id="89" w:name="_Toc135811952"/>
      <w:bookmarkStart w:id="90" w:name="_Toc143066390"/>
      <w:bookmarkStart w:id="91" w:name="_Toc163459021"/>
      <w:bookmarkStart w:id="92" w:name="_Toc163460806"/>
      <w:bookmarkStart w:id="93" w:name="_Toc164220664"/>
      <w:bookmarkStart w:id="94" w:name="_Toc170884609"/>
      <w:bookmarkStart w:id="95" w:name="_Toc194400898"/>
      <w:bookmarkStart w:id="96" w:name="_Toc199311393"/>
      <w:bookmarkStart w:id="97" w:name="_Toc199311487"/>
      <w:bookmarkStart w:id="98" w:name="_Toc207441459"/>
      <w:bookmarkStart w:id="99" w:name="_Toc208982674"/>
      <w:bookmarkStart w:id="100" w:name="_Toc209503837"/>
      <w:bookmarkStart w:id="101" w:name="_Toc216856743"/>
      <w:bookmarkStart w:id="102" w:name="_Toc217105552"/>
      <w:bookmarkStart w:id="103" w:name="_Toc220815771"/>
      <w:bookmarkStart w:id="104" w:name="_Toc265148663"/>
      <w:bookmarkStart w:id="105" w:name="_Toc265679566"/>
      <w:bookmarkStart w:id="106" w:name="_Toc265680406"/>
      <w:r>
        <w:rPr>
          <w:rStyle w:val="CharPartNo"/>
        </w:rPr>
        <w:t>3.0</w:t>
      </w:r>
      <w:r>
        <w:t xml:space="preserve"> </w:t>
      </w:r>
      <w:r>
        <w:rPr>
          <w:rStyle w:val="CharPartText"/>
        </w:rPr>
        <w:t>Protection of water against pollution</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Heading5"/>
        <w:rPr>
          <w:snapToGrid w:val="0"/>
        </w:rPr>
      </w:pPr>
      <w:bookmarkStart w:id="107" w:name="_Toc455479582"/>
      <w:bookmarkStart w:id="108" w:name="_Toc498831005"/>
      <w:bookmarkStart w:id="109" w:name="_Toc516647120"/>
      <w:bookmarkStart w:id="110" w:name="_Toc516647337"/>
      <w:bookmarkStart w:id="111" w:name="_Toc523281724"/>
      <w:bookmarkStart w:id="112" w:name="_Toc265680407"/>
      <w:r>
        <w:rPr>
          <w:rStyle w:val="CharSectno"/>
        </w:rPr>
        <w:t>3.1</w:t>
      </w:r>
      <w:r>
        <w:rPr>
          <w:snapToGrid w:val="0"/>
        </w:rPr>
        <w:tab/>
        <w:t>General</w:t>
      </w:r>
      <w:bookmarkEnd w:id="107"/>
      <w:bookmarkEnd w:id="108"/>
      <w:bookmarkEnd w:id="109"/>
      <w:bookmarkEnd w:id="110"/>
      <w:bookmarkEnd w:id="111"/>
      <w:bookmarkEnd w:id="112"/>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13" w:name="_Toc455479583"/>
      <w:bookmarkStart w:id="114" w:name="_Toc498831006"/>
      <w:r>
        <w:tab/>
        <w:t>[By</w:t>
      </w:r>
      <w:r>
        <w:noBreakHyphen/>
        <w:t>law 3.1 amended in Gazette 29 Dec 1995 p. 6324.]</w:t>
      </w:r>
    </w:p>
    <w:p>
      <w:pPr>
        <w:pStyle w:val="Heading5"/>
        <w:rPr>
          <w:snapToGrid w:val="0"/>
        </w:rPr>
      </w:pPr>
      <w:bookmarkStart w:id="115" w:name="_Toc516647121"/>
      <w:bookmarkStart w:id="116" w:name="_Toc516647338"/>
      <w:bookmarkStart w:id="117" w:name="_Toc523281725"/>
      <w:bookmarkStart w:id="118" w:name="_Toc265680408"/>
      <w:r>
        <w:rPr>
          <w:rStyle w:val="CharSectno"/>
        </w:rPr>
        <w:t>3.2</w:t>
      </w:r>
      <w:r>
        <w:rPr>
          <w:snapToGrid w:val="0"/>
        </w:rPr>
        <w:tab/>
        <w:t>Protection of water purity</w:t>
      </w:r>
      <w:bookmarkEnd w:id="113"/>
      <w:bookmarkEnd w:id="114"/>
      <w:bookmarkEnd w:id="115"/>
      <w:bookmarkEnd w:id="116"/>
      <w:bookmarkEnd w:id="117"/>
      <w:bookmarkEnd w:id="118"/>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19" w:name="_Toc102280396"/>
      <w:bookmarkStart w:id="120" w:name="_Toc107977270"/>
      <w:bookmarkStart w:id="121" w:name="_Toc121708826"/>
      <w:bookmarkStart w:id="122" w:name="_Toc122843570"/>
      <w:bookmarkStart w:id="123" w:name="_Toc135645368"/>
      <w:bookmarkStart w:id="124" w:name="_Toc135648185"/>
      <w:bookmarkStart w:id="125" w:name="_Toc135811955"/>
      <w:bookmarkStart w:id="126" w:name="_Toc143066393"/>
      <w:bookmarkStart w:id="127" w:name="_Toc163459024"/>
      <w:bookmarkStart w:id="128" w:name="_Toc163460809"/>
      <w:bookmarkStart w:id="129" w:name="_Toc164220667"/>
      <w:bookmarkStart w:id="130" w:name="_Toc170884612"/>
      <w:bookmarkStart w:id="131" w:name="_Toc194400901"/>
      <w:bookmarkStart w:id="132" w:name="_Toc199311396"/>
      <w:bookmarkStart w:id="133" w:name="_Toc199311490"/>
      <w:bookmarkStart w:id="134" w:name="_Toc207441462"/>
      <w:bookmarkStart w:id="135" w:name="_Toc208982677"/>
      <w:bookmarkStart w:id="136" w:name="_Toc209503840"/>
      <w:bookmarkStart w:id="137" w:name="_Toc216856746"/>
      <w:bookmarkStart w:id="138" w:name="_Toc217105555"/>
      <w:bookmarkStart w:id="139" w:name="_Toc220815774"/>
      <w:bookmarkStart w:id="140" w:name="_Toc265148666"/>
      <w:bookmarkStart w:id="141" w:name="_Toc265679569"/>
      <w:bookmarkStart w:id="142" w:name="_Toc265680409"/>
      <w:r>
        <w:rPr>
          <w:rStyle w:val="CharPartNo"/>
        </w:rPr>
        <w:t xml:space="preserve">4.0 </w:t>
      </w:r>
      <w:r>
        <w:rPr>
          <w:rStyle w:val="CharPartText"/>
        </w:rPr>
        <w:t>Protection of catchment areas and water reserves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pStyle w:val="Heading5"/>
        <w:rPr>
          <w:snapToGrid w:val="0"/>
        </w:rPr>
      </w:pPr>
      <w:bookmarkStart w:id="143" w:name="_Toc455479584"/>
      <w:bookmarkStart w:id="144" w:name="_Toc498831007"/>
      <w:bookmarkStart w:id="145" w:name="_Toc516647122"/>
      <w:bookmarkStart w:id="146" w:name="_Toc516647339"/>
      <w:bookmarkStart w:id="147" w:name="_Toc523281726"/>
      <w:bookmarkStart w:id="148" w:name="_Toc265680410"/>
      <w:r>
        <w:rPr>
          <w:rStyle w:val="CharSectno"/>
        </w:rPr>
        <w:t>4.1</w:t>
      </w:r>
      <w:r>
        <w:rPr>
          <w:snapToGrid w:val="0"/>
        </w:rPr>
        <w:tab/>
        <w:t>General</w:t>
      </w:r>
      <w:bookmarkEnd w:id="143"/>
      <w:bookmarkEnd w:id="144"/>
      <w:bookmarkEnd w:id="145"/>
      <w:bookmarkEnd w:id="146"/>
      <w:bookmarkEnd w:id="147"/>
      <w:bookmarkEnd w:id="148"/>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prevent any deterioration of the quality of water collected from the Commission’s</w:t>
      </w:r>
      <w:r>
        <w:t> </w:t>
      </w:r>
      <w:r>
        <w:rPr>
          <w:vertAlign w:val="superscript"/>
        </w:rPr>
        <w:t>3</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49" w:name="_Toc455479585"/>
      <w:bookmarkStart w:id="150" w:name="_Toc498831008"/>
      <w:r>
        <w:tab/>
        <w:t>[By</w:t>
      </w:r>
      <w:r>
        <w:noBreakHyphen/>
        <w:t>law 4.1 amended in Gazette 29 Dec 1995 p. 6321 and 6326.]</w:t>
      </w:r>
    </w:p>
    <w:p>
      <w:pPr>
        <w:pStyle w:val="Heading5"/>
        <w:rPr>
          <w:snapToGrid w:val="0"/>
        </w:rPr>
      </w:pPr>
      <w:bookmarkStart w:id="151" w:name="_Toc516647123"/>
      <w:bookmarkStart w:id="152" w:name="_Toc516647340"/>
      <w:bookmarkStart w:id="153" w:name="_Toc523281727"/>
      <w:bookmarkStart w:id="154" w:name="_Toc265680411"/>
      <w:r>
        <w:rPr>
          <w:rStyle w:val="CharSectno"/>
        </w:rPr>
        <w:t>4.2</w:t>
      </w:r>
      <w:r>
        <w:rPr>
          <w:snapToGrid w:val="0"/>
        </w:rPr>
        <w:tab/>
        <w:t>Application</w:t>
      </w:r>
      <w:bookmarkEnd w:id="149"/>
      <w:bookmarkEnd w:id="150"/>
      <w:bookmarkEnd w:id="151"/>
      <w:bookmarkEnd w:id="152"/>
      <w:bookmarkEnd w:id="153"/>
      <w:bookmarkEnd w:id="154"/>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55" w:name="_Toc455479586"/>
      <w:bookmarkStart w:id="156" w:name="_Toc498831009"/>
      <w:r>
        <w:tab/>
        <w:t>[By</w:t>
      </w:r>
      <w:r>
        <w:noBreakHyphen/>
        <w:t>law 4.2 amended in Gazette 29 Dec 1995 p. 6321.]</w:t>
      </w:r>
    </w:p>
    <w:p>
      <w:pPr>
        <w:pStyle w:val="Heading5"/>
        <w:rPr>
          <w:snapToGrid w:val="0"/>
        </w:rPr>
      </w:pPr>
      <w:bookmarkStart w:id="157" w:name="_Toc516647124"/>
      <w:bookmarkStart w:id="158" w:name="_Toc516647341"/>
      <w:bookmarkStart w:id="159" w:name="_Toc523281728"/>
      <w:bookmarkStart w:id="160" w:name="_Toc265680412"/>
      <w:r>
        <w:rPr>
          <w:rStyle w:val="CharSectno"/>
        </w:rPr>
        <w:t>4.3</w:t>
      </w:r>
      <w:r>
        <w:rPr>
          <w:snapToGrid w:val="0"/>
        </w:rPr>
        <w:tab/>
        <w:t>Protection of water quality</w:t>
      </w:r>
      <w:bookmarkEnd w:id="155"/>
      <w:bookmarkEnd w:id="156"/>
      <w:bookmarkEnd w:id="157"/>
      <w:bookmarkEnd w:id="158"/>
      <w:bookmarkEnd w:id="159"/>
      <w:bookmarkEnd w:id="160"/>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w:t>
      </w:r>
      <w:r>
        <w:t> </w:t>
      </w:r>
      <w:r>
        <w:rPr>
          <w:vertAlign w:val="superscript"/>
        </w:rPr>
        <w:t>3</w:t>
      </w:r>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w:t>
      </w:r>
      <w:r>
        <w:t> </w:t>
      </w:r>
      <w:r>
        <w:rPr>
          <w:vertAlign w:val="superscript"/>
        </w:rPr>
        <w:t>3</w:t>
      </w:r>
      <w:r>
        <w:rPr>
          <w:snapToGrid w:val="0"/>
        </w:rPr>
        <w:t>, and any person lighting fires at other places on a catchment area shall comply fully with all requirements of the Bush Fires Act</w:t>
      </w:r>
      <w:r>
        <w:t> </w:t>
      </w:r>
      <w:r>
        <w:rPr>
          <w:vertAlign w:val="superscript"/>
        </w:rPr>
        <w:t>4</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w:t>
      </w:r>
      <w:r>
        <w:t> </w:t>
      </w:r>
      <w:r>
        <w:rPr>
          <w:vertAlign w:val="superscript"/>
        </w:rPr>
        <w:t>3</w:t>
      </w:r>
      <w:r>
        <w:rPr>
          <w:snapToGrid w:val="0"/>
        </w:rPr>
        <w:t xml:space="preserve"> or Forests Department</w:t>
      </w:r>
      <w:r>
        <w:rPr>
          <w:snapToGrid w:val="0"/>
          <w:vertAlign w:val="superscript"/>
        </w:rPr>
        <w:t> 5</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r>
        <w:t> </w:t>
      </w:r>
      <w:r>
        <w:rPr>
          <w:vertAlign w:val="superscript"/>
        </w:rPr>
        <w:t>3</w:t>
      </w:r>
      <w:r>
        <w:rPr>
          <w:snapToGrid w:val="0"/>
        </w:rPr>
        <w:t>.</w:t>
      </w:r>
    </w:p>
    <w:p>
      <w:pPr>
        <w:pStyle w:val="Footnotesection"/>
      </w:pPr>
      <w:r>
        <w:tab/>
        <w:t>[By</w:t>
      </w:r>
      <w:r>
        <w:noBreakHyphen/>
        <w:t>law 4.3 amended in Gazette 29 Dec 1995 p. 6321 and 6325.]</w:t>
      </w:r>
    </w:p>
    <w:p>
      <w:pPr>
        <w:pStyle w:val="Heading5"/>
        <w:rPr>
          <w:snapToGrid w:val="0"/>
        </w:rPr>
      </w:pPr>
      <w:bookmarkStart w:id="161" w:name="_Toc455479587"/>
      <w:bookmarkStart w:id="162" w:name="_Toc498831010"/>
      <w:bookmarkStart w:id="163" w:name="_Toc516647125"/>
      <w:bookmarkStart w:id="164" w:name="_Toc516647342"/>
      <w:bookmarkStart w:id="165" w:name="_Toc523281729"/>
      <w:bookmarkStart w:id="166" w:name="_Toc265680413"/>
      <w:r>
        <w:rPr>
          <w:rStyle w:val="CharSectno"/>
        </w:rPr>
        <w:t>4.4</w:t>
      </w:r>
      <w:r>
        <w:rPr>
          <w:snapToGrid w:val="0"/>
        </w:rPr>
        <w:tab/>
        <w:t>Disposal of sewage and waste</w:t>
      </w:r>
      <w:bookmarkEnd w:id="161"/>
      <w:bookmarkEnd w:id="162"/>
      <w:bookmarkEnd w:id="163"/>
      <w:bookmarkEnd w:id="164"/>
      <w:bookmarkEnd w:id="165"/>
      <w:bookmarkEnd w:id="166"/>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6</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w:t>
      </w:r>
      <w:r>
        <w:t> </w:t>
      </w:r>
      <w:r>
        <w:rPr>
          <w:vertAlign w:val="superscript"/>
        </w:rPr>
        <w:t>3</w:t>
      </w:r>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67" w:name="_Toc455479588"/>
      <w:bookmarkStart w:id="168" w:name="_Toc498831011"/>
      <w:r>
        <w:tab/>
        <w:t>[By</w:t>
      </w:r>
      <w:r>
        <w:noBreakHyphen/>
        <w:t>law 4.4 amended in Gazette 24 Dec 1982 p. 4926; 29 Dec 1995 p. 6325; 26 Jun 1998 p. 3420.]</w:t>
      </w:r>
    </w:p>
    <w:p>
      <w:pPr>
        <w:pStyle w:val="Heading5"/>
        <w:rPr>
          <w:snapToGrid w:val="0"/>
        </w:rPr>
      </w:pPr>
      <w:bookmarkStart w:id="169" w:name="_Toc516647126"/>
      <w:bookmarkStart w:id="170" w:name="_Toc516647343"/>
      <w:bookmarkStart w:id="171" w:name="_Toc523281730"/>
      <w:bookmarkStart w:id="172" w:name="_Toc265680414"/>
      <w:r>
        <w:rPr>
          <w:rStyle w:val="CharSectno"/>
        </w:rPr>
        <w:t>4.5</w:t>
      </w:r>
      <w:r>
        <w:rPr>
          <w:snapToGrid w:val="0"/>
        </w:rPr>
        <w:tab/>
        <w:t>Control of animals, livestock etc.</w:t>
      </w:r>
      <w:bookmarkEnd w:id="167"/>
      <w:bookmarkEnd w:id="168"/>
      <w:bookmarkEnd w:id="169"/>
      <w:bookmarkEnd w:id="170"/>
      <w:bookmarkEnd w:id="171"/>
      <w:bookmarkEnd w:id="172"/>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w:t>
      </w:r>
      <w:r>
        <w:t> </w:t>
      </w:r>
      <w:r>
        <w:rPr>
          <w:vertAlign w:val="superscript"/>
        </w:rPr>
        <w:t>3</w:t>
      </w:r>
      <w:r>
        <w:rPr>
          <w:snapToGrid w:val="0"/>
        </w:rPr>
        <w:t xml:space="preserve"> catchment areas (except along public roads) without the written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w:t>
      </w:r>
      <w:r>
        <w:t> </w:t>
      </w:r>
      <w:r>
        <w:rPr>
          <w:vertAlign w:val="superscript"/>
        </w:rPr>
        <w:t>3</w:t>
      </w:r>
      <w:r>
        <w:rPr>
          <w:snapToGrid w:val="0"/>
        </w:rPr>
        <w:t xml:space="preserve"> without incurring any liability on the part of the Commission</w:t>
      </w:r>
      <w:r>
        <w:t> </w:t>
      </w:r>
      <w:r>
        <w:rPr>
          <w:vertAlign w:val="superscript"/>
        </w:rPr>
        <w:t>3</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No person shall slaughter any animal or bird in a catchment area without the permission of the Commission</w:t>
      </w:r>
      <w:r>
        <w:t> </w:t>
      </w:r>
      <w:r>
        <w:rPr>
          <w:vertAlign w:val="superscript"/>
        </w:rPr>
        <w:t>3</w:t>
      </w:r>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73" w:name="_Toc455479589"/>
      <w:bookmarkStart w:id="174" w:name="_Toc498831012"/>
      <w:r>
        <w:tab/>
        <w:t>[By</w:t>
      </w:r>
      <w:r>
        <w:noBreakHyphen/>
        <w:t>law 4.5 amended in Gazette 29 Dec 1995 p. 6325-6.]</w:t>
      </w:r>
    </w:p>
    <w:p>
      <w:pPr>
        <w:pStyle w:val="Heading5"/>
        <w:rPr>
          <w:snapToGrid w:val="0"/>
        </w:rPr>
      </w:pPr>
      <w:bookmarkStart w:id="175" w:name="_Toc516647127"/>
      <w:bookmarkStart w:id="176" w:name="_Toc516647344"/>
      <w:bookmarkStart w:id="177" w:name="_Toc523281731"/>
      <w:bookmarkStart w:id="178" w:name="_Toc265680415"/>
      <w:r>
        <w:rPr>
          <w:rStyle w:val="CharSectno"/>
        </w:rPr>
        <w:t>4.6</w:t>
      </w:r>
      <w:r>
        <w:rPr>
          <w:snapToGrid w:val="0"/>
        </w:rPr>
        <w:tab/>
        <w:t>Chemicals and flammable liquids</w:t>
      </w:r>
      <w:bookmarkEnd w:id="173"/>
      <w:bookmarkEnd w:id="174"/>
      <w:bookmarkEnd w:id="175"/>
      <w:bookmarkEnd w:id="176"/>
      <w:bookmarkEnd w:id="177"/>
      <w:bookmarkEnd w:id="178"/>
    </w:p>
    <w:p>
      <w:pPr>
        <w:pStyle w:val="Subsection"/>
        <w:tabs>
          <w:tab w:val="clear" w:pos="595"/>
          <w:tab w:val="left" w:pos="6"/>
        </w:tabs>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w:t>
      </w:r>
      <w:r>
        <w:t> </w:t>
      </w:r>
      <w:r>
        <w:rPr>
          <w:vertAlign w:val="superscript"/>
        </w:rPr>
        <w:t>3</w:t>
      </w:r>
      <w:r>
        <w:rPr>
          <w:snapToGrid w:val="0"/>
        </w:rPr>
        <w:t xml:space="preserve"> and subject to any conditions that it may consider necessary.</w:t>
      </w:r>
    </w:p>
    <w:p>
      <w:pPr>
        <w:pStyle w:val="Subsection"/>
        <w:tabs>
          <w:tab w:val="clear" w:pos="595"/>
          <w:tab w:val="left" w:pos="6"/>
        </w:tabs>
        <w:rPr>
          <w:snapToGrid w:val="0"/>
        </w:rPr>
      </w:pPr>
      <w:r>
        <w:rPr>
          <w:snapToGrid w:val="0"/>
        </w:rPr>
        <w:tab/>
        <w:t>4.6.2</w:t>
      </w:r>
      <w:r>
        <w:rPr>
          <w:snapToGrid w:val="0"/>
        </w:rPr>
        <w:tab/>
        <w:t>No person shall lay, place or use upon any part of the catchment area any poison, pesticide, insecticide, herbicide or other dangerous substances without written permission of the Commission</w:t>
      </w:r>
      <w:r>
        <w:t> </w:t>
      </w:r>
      <w:r>
        <w:rPr>
          <w:vertAlign w:val="superscript"/>
        </w:rPr>
        <w:t>3</w:t>
      </w:r>
      <w:r>
        <w:rPr>
          <w:snapToGrid w:val="0"/>
        </w:rPr>
        <w:t xml:space="preserve"> and then they shall be applied in the manner required by </w:t>
      </w:r>
      <w:r>
        <w:t xml:space="preserve">the </w:t>
      </w:r>
      <w:r>
        <w:rPr>
          <w:i/>
          <w:iCs/>
        </w:rPr>
        <w:t>Health (Pesticides) Regulations </w:t>
      </w:r>
      <w:del w:id="179" w:author="Master Repository Process" w:date="2021-08-29T10:20:00Z">
        <w:r>
          <w:rPr>
            <w:i/>
            <w:iCs/>
            <w:snapToGrid w:val="0"/>
          </w:rPr>
          <w:delText>1956</w:delText>
        </w:r>
        <w:r>
          <w:rPr>
            <w:snapToGrid w:val="0"/>
            <w:vertAlign w:val="superscript"/>
          </w:rPr>
          <w:delText> 7</w:delText>
        </w:r>
        <w:r>
          <w:rPr>
            <w:snapToGrid w:val="0"/>
          </w:rPr>
          <w:delText xml:space="preserve"> of the Public Health Department</w:delText>
        </w:r>
        <w:r>
          <w:rPr>
            <w:snapToGrid w:val="0"/>
            <w:vertAlign w:val="superscript"/>
          </w:rPr>
          <w:delText xml:space="preserve"> 6</w:delText>
        </w:r>
      </w:del>
      <w:ins w:id="180" w:author="Master Repository Process" w:date="2021-08-29T10:20:00Z">
        <w:r>
          <w:rPr>
            <w:i/>
            <w:iCs/>
          </w:rPr>
          <w:t>2011</w:t>
        </w:r>
      </w:ins>
      <w:r>
        <w:t>.</w:t>
      </w:r>
    </w:p>
    <w:p>
      <w:pPr>
        <w:pStyle w:val="Subsection"/>
        <w:tabs>
          <w:tab w:val="clear" w:pos="595"/>
          <w:tab w:val="left" w:pos="6"/>
        </w:tabs>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w:t>
      </w:r>
      <w:r>
        <w:rPr>
          <w:snapToGrid w:val="0"/>
          <w:vertAlign w:val="superscript"/>
        </w:rPr>
        <w:t xml:space="preserve"> 8</w:t>
      </w:r>
      <w:r>
        <w:rPr>
          <w:snapToGrid w:val="0"/>
        </w:rPr>
        <w:t xml:space="preserve"> administered by the Mines Department</w:t>
      </w:r>
      <w:r>
        <w:rPr>
          <w:snapToGrid w:val="0"/>
          <w:vertAlign w:val="superscript"/>
        </w:rPr>
        <w:t xml:space="preserve"> 9</w:t>
      </w:r>
      <w:r>
        <w:rPr>
          <w:snapToGrid w:val="0"/>
        </w:rPr>
        <w:t>.</w:t>
      </w:r>
    </w:p>
    <w:p>
      <w:pPr>
        <w:pStyle w:val="Subsection"/>
        <w:tabs>
          <w:tab w:val="clear" w:pos="595"/>
          <w:tab w:val="left" w:pos="6"/>
        </w:tabs>
        <w:rPr>
          <w:snapToGrid w:val="0"/>
        </w:rPr>
      </w:pPr>
      <w:r>
        <w:rPr>
          <w:snapToGrid w:val="0"/>
        </w:rPr>
        <w:tab/>
        <w:t>4.6.4</w:t>
      </w:r>
      <w:r>
        <w:rPr>
          <w:snapToGrid w:val="0"/>
        </w:rPr>
        <w:tab/>
        <w:t>No toxic, dangerous chemicals or radioactive materials are to be stored on the catchment areas without the prior approval of the Commission</w:t>
      </w:r>
      <w:r>
        <w:t> </w:t>
      </w:r>
      <w:r>
        <w:rPr>
          <w:vertAlign w:val="superscript"/>
        </w:rPr>
        <w:t>3</w:t>
      </w:r>
      <w:r>
        <w:rPr>
          <w:snapToGrid w:val="0"/>
        </w:rPr>
        <w:t xml:space="preserve"> in writing, and may be subject to such conditions as the Commission</w:t>
      </w:r>
      <w:r>
        <w:t> </w:t>
      </w:r>
      <w:r>
        <w:rPr>
          <w:vertAlign w:val="superscript"/>
        </w:rPr>
        <w:t>3</w:t>
      </w:r>
      <w:r>
        <w:rPr>
          <w:snapToGrid w:val="0"/>
        </w:rPr>
        <w:t xml:space="preserve"> considers necessary.</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tabs>
          <w:tab w:val="clear" w:pos="595"/>
          <w:tab w:val="left" w:pos="6"/>
        </w:tabs>
        <w:rPr>
          <w:snapToGrid w:val="0"/>
        </w:rPr>
      </w:pPr>
      <w:r>
        <w:rPr>
          <w:snapToGrid w:val="0"/>
        </w:rPr>
        <w:tab/>
        <w:t>4.6.5.1</w:t>
      </w:r>
      <w:r>
        <w:rPr>
          <w:snapToGrid w:val="0"/>
        </w:rPr>
        <w:tab/>
        <w:t>Approval in writing from the Commission</w:t>
      </w:r>
      <w:r>
        <w:t> </w:t>
      </w:r>
      <w:r>
        <w:rPr>
          <w:vertAlign w:val="superscript"/>
        </w:rPr>
        <w:t>3</w:t>
      </w:r>
      <w:r>
        <w:rPr>
          <w:snapToGrid w:val="0"/>
        </w:rPr>
        <w:t xml:space="preserve"> must be obtained before any licensed installation for the storage of petroleum or petroleum products is constructed.</w:t>
      </w:r>
    </w:p>
    <w:p>
      <w:pPr>
        <w:pStyle w:val="Subsection"/>
        <w:tabs>
          <w:tab w:val="clear" w:pos="595"/>
          <w:tab w:val="left" w:pos="6"/>
        </w:tabs>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10</w:t>
      </w:r>
      <w:r>
        <w:rPr>
          <w:snapToGrid w:val="0"/>
        </w:rPr>
        <w:t xml:space="preserve"> issued by the Mines Department</w:t>
      </w:r>
      <w:r>
        <w:rPr>
          <w:snapToGrid w:val="0"/>
          <w:vertAlign w:val="superscript"/>
        </w:rPr>
        <w:t xml:space="preserve"> 9</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w:t>
      </w:r>
      <w:r>
        <w:t> </w:t>
      </w:r>
      <w:r>
        <w:rPr>
          <w:vertAlign w:val="superscript"/>
        </w:rPr>
        <w:t>3</w:t>
      </w:r>
      <w:r>
        <w:rPr>
          <w:snapToGrid w:val="0"/>
        </w:rPr>
        <w:t xml:space="preserve">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10</w:t>
      </w:r>
      <w:r>
        <w:rPr>
          <w:snapToGrid w:val="0"/>
        </w:rPr>
        <w:t xml:space="preserve"> shall be constructed with walls and floor impervious to the flow of petroleum products to the approval of the Commission</w:t>
      </w:r>
      <w:r>
        <w:t> </w:t>
      </w:r>
      <w:r>
        <w:rPr>
          <w:vertAlign w:val="superscript"/>
        </w:rPr>
        <w:t>3</w:t>
      </w:r>
      <w:r>
        <w:rPr>
          <w:snapToGrid w:val="0"/>
        </w:rPr>
        <w:t>;</w:t>
      </w:r>
    </w:p>
    <w:p>
      <w:pPr>
        <w:pStyle w:val="Indenta"/>
        <w:rPr>
          <w:snapToGrid w:val="0"/>
        </w:rPr>
      </w:pPr>
      <w:r>
        <w:rPr>
          <w:snapToGrid w:val="0"/>
        </w:rPr>
        <w:tab/>
        <w:t>(d)</w:t>
      </w:r>
      <w:r>
        <w:rPr>
          <w:snapToGrid w:val="0"/>
        </w:rPr>
        <w:tab/>
        <w:t>any additional conditions that the Commission</w:t>
      </w:r>
      <w:r>
        <w:t> </w:t>
      </w:r>
      <w:r>
        <w:rPr>
          <w:vertAlign w:val="superscript"/>
        </w:rPr>
        <w:t>3</w:t>
      </w:r>
      <w:r>
        <w:rPr>
          <w:snapToGrid w:val="0"/>
        </w:rPr>
        <w:t xml:space="preserve">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181" w:name="_Toc455479590"/>
      <w:bookmarkStart w:id="182" w:name="_Toc498831013"/>
      <w:r>
        <w:tab/>
        <w:t>[By</w:t>
      </w:r>
      <w:r>
        <w:noBreakHyphen/>
        <w:t>law 4.6 amended in Gazette 29 Dec 1995 p. 6321 and 6325</w:t>
      </w:r>
      <w:ins w:id="183" w:author="Master Repository Process" w:date="2021-08-29T10:20:00Z">
        <w:r>
          <w:t>; 18 Mar 2011 p. 928</w:t>
        </w:r>
      </w:ins>
      <w:r>
        <w:t>.]</w:t>
      </w:r>
    </w:p>
    <w:p>
      <w:pPr>
        <w:pStyle w:val="Heading5"/>
        <w:rPr>
          <w:snapToGrid w:val="0"/>
        </w:rPr>
      </w:pPr>
      <w:bookmarkStart w:id="184" w:name="_Toc516647128"/>
      <w:bookmarkStart w:id="185" w:name="_Toc516647345"/>
      <w:bookmarkStart w:id="186" w:name="_Toc523281732"/>
      <w:bookmarkStart w:id="187" w:name="_Toc265680416"/>
      <w:r>
        <w:rPr>
          <w:rStyle w:val="CharSectno"/>
        </w:rPr>
        <w:t>4.7</w:t>
      </w:r>
      <w:r>
        <w:rPr>
          <w:snapToGrid w:val="0"/>
        </w:rPr>
        <w:tab/>
        <w:t>Protection of water from turbidity</w:t>
      </w:r>
      <w:bookmarkEnd w:id="181"/>
      <w:bookmarkEnd w:id="182"/>
      <w:bookmarkEnd w:id="184"/>
      <w:bookmarkEnd w:id="185"/>
      <w:bookmarkEnd w:id="186"/>
      <w:bookmarkEnd w:id="187"/>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w:t>
      </w:r>
      <w:r>
        <w:t> </w:t>
      </w:r>
      <w:r>
        <w:rPr>
          <w:vertAlign w:val="superscript"/>
        </w:rPr>
        <w:t>3</w:t>
      </w:r>
      <w:r>
        <w:rPr>
          <w:snapToGrid w:val="0"/>
        </w:rPr>
        <w:t xml:space="preserve"> in writing. This approval may be given subject to any conditions that the Commission</w:t>
      </w:r>
      <w:r>
        <w:t> </w:t>
      </w:r>
      <w:r>
        <w:rPr>
          <w:vertAlign w:val="superscript"/>
        </w:rPr>
        <w:t>3</w:t>
      </w:r>
      <w:r>
        <w:rPr>
          <w:snapToGrid w:val="0"/>
        </w:rPr>
        <w:t xml:space="preserve"> deems necessary.</w:t>
      </w:r>
    </w:p>
    <w:p>
      <w:pPr>
        <w:pStyle w:val="Subsection"/>
        <w:keepNext/>
        <w:keepLines/>
        <w:tabs>
          <w:tab w:val="clear" w:pos="595"/>
          <w:tab w:val="left" w:pos="6"/>
        </w:tabs>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r>
        <w:t> </w:t>
      </w:r>
      <w:r>
        <w:rPr>
          <w:vertAlign w:val="superscript"/>
        </w:rPr>
        <w:t>3</w:t>
      </w:r>
      <w:r>
        <w:rPr>
          <w:snapToGrid w:val="0"/>
        </w:rPr>
        <w:t>.</w:t>
      </w:r>
    </w:p>
    <w:p>
      <w:pPr>
        <w:pStyle w:val="Subsection"/>
        <w:keepNext/>
        <w:keepLines/>
        <w:tabs>
          <w:tab w:val="clear" w:pos="595"/>
          <w:tab w:val="left" w:pos="6"/>
        </w:tabs>
        <w:rPr>
          <w:snapToGrid w:val="0"/>
        </w:rPr>
      </w:pPr>
      <w:r>
        <w:rPr>
          <w:snapToGrid w:val="0"/>
        </w:rPr>
        <w:tab/>
        <w:t>4.7.3</w:t>
      </w:r>
      <w:r>
        <w:rPr>
          <w:snapToGrid w:val="0"/>
        </w:rPr>
        <w:tab/>
        <w:t>No person or organisation shall conduct a vehicle rally or race on a catchment area without first obtaining the Commission’s</w:t>
      </w:r>
      <w:r>
        <w:t> </w:t>
      </w:r>
      <w:r>
        <w:rPr>
          <w:vertAlign w:val="superscript"/>
        </w:rPr>
        <w:t>3</w:t>
      </w:r>
      <w:r>
        <w:rPr>
          <w:snapToGrid w:val="0"/>
        </w:rPr>
        <w:t xml:space="preserve"> written approval and then only under such conditions as the Commission</w:t>
      </w:r>
      <w:r>
        <w:t> </w:t>
      </w:r>
      <w:r>
        <w:rPr>
          <w:vertAlign w:val="superscript"/>
        </w:rPr>
        <w:t>3</w:t>
      </w:r>
      <w:r>
        <w:rPr>
          <w:snapToGrid w:val="0"/>
        </w:rPr>
        <w:t xml:space="preserve"> may impose.</w:t>
      </w:r>
    </w:p>
    <w:p>
      <w:pPr>
        <w:pStyle w:val="Footnotesection"/>
      </w:pPr>
      <w:r>
        <w:tab/>
        <w:t>[By</w:t>
      </w:r>
      <w:r>
        <w:noBreakHyphen/>
        <w:t>law 4.7 amended in Gazette 29 Dec 1995 p. 6325 and 6326.]</w:t>
      </w:r>
    </w:p>
    <w:p>
      <w:pPr>
        <w:pStyle w:val="Heading5"/>
        <w:rPr>
          <w:snapToGrid w:val="0"/>
        </w:rPr>
      </w:pPr>
      <w:bookmarkStart w:id="188" w:name="_Toc455479591"/>
      <w:bookmarkStart w:id="189" w:name="_Toc498831014"/>
      <w:bookmarkStart w:id="190" w:name="_Toc516647129"/>
      <w:bookmarkStart w:id="191" w:name="_Toc516647346"/>
      <w:bookmarkStart w:id="192" w:name="_Toc523281733"/>
      <w:bookmarkStart w:id="193" w:name="_Toc265680417"/>
      <w:r>
        <w:rPr>
          <w:rStyle w:val="CharSectno"/>
        </w:rPr>
        <w:t>4.8</w:t>
      </w:r>
      <w:r>
        <w:rPr>
          <w:snapToGrid w:val="0"/>
        </w:rPr>
        <w:tab/>
        <w:t>Control of development</w:t>
      </w:r>
      <w:bookmarkEnd w:id="188"/>
      <w:bookmarkEnd w:id="189"/>
      <w:bookmarkEnd w:id="190"/>
      <w:bookmarkEnd w:id="191"/>
      <w:bookmarkEnd w:id="192"/>
      <w:bookmarkEnd w:id="193"/>
    </w:p>
    <w:p>
      <w:pPr>
        <w:pStyle w:val="Subsection"/>
        <w:keepNext/>
        <w:keepLines/>
        <w:tabs>
          <w:tab w:val="clear" w:pos="595"/>
          <w:tab w:val="left" w:pos="6"/>
        </w:tabs>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w:t>
      </w:r>
      <w:r>
        <w:t> </w:t>
      </w:r>
      <w:r>
        <w:rPr>
          <w:vertAlign w:val="superscript"/>
        </w:rPr>
        <w:t>3</w:t>
      </w:r>
      <w:r>
        <w:rPr>
          <w:snapToGrid w:val="0"/>
        </w:rPr>
        <w:t xml:space="preserve"> which may impose any conditions thereon that it considers necessary.</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11</w:t>
      </w:r>
      <w:r>
        <w:rPr>
          <w:snapToGrid w:val="0"/>
          <w:spacing w:val="-4"/>
        </w:rPr>
        <w:t xml:space="preserve"> on a catchment area or water reserve without written approval from the Commission</w:t>
      </w:r>
      <w:r>
        <w:t> </w:t>
      </w:r>
      <w:r>
        <w:rPr>
          <w:vertAlign w:val="superscript"/>
        </w:rPr>
        <w:t>3</w:t>
      </w:r>
      <w:r>
        <w:rPr>
          <w:snapToGrid w:val="0"/>
          <w:spacing w:val="-4"/>
        </w:rPr>
        <w:t xml:space="preserve"> which may impose conditions regarding the establishment and operation of that trade.</w:t>
      </w:r>
    </w:p>
    <w:p>
      <w:pPr>
        <w:pStyle w:val="Subsection"/>
        <w:tabs>
          <w:tab w:val="clear" w:pos="595"/>
          <w:tab w:val="left" w:pos="6"/>
        </w:tabs>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w:t>
      </w:r>
      <w:r>
        <w:t> </w:t>
      </w:r>
      <w:r>
        <w:rPr>
          <w:vertAlign w:val="superscript"/>
        </w:rPr>
        <w:t>3</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11</w:t>
      </w:r>
      <w:r>
        <w:rPr>
          <w:snapToGrid w:val="0"/>
        </w:rPr>
        <w:t xml:space="preserve"> or the relevant regulations made under that Act.</w:t>
      </w:r>
    </w:p>
    <w:p>
      <w:pPr>
        <w:pStyle w:val="Footnotesection"/>
      </w:pPr>
      <w:bookmarkStart w:id="194" w:name="_Toc455479592"/>
      <w:bookmarkStart w:id="195" w:name="_Toc498831015"/>
      <w:r>
        <w:tab/>
        <w:t>[By</w:t>
      </w:r>
      <w:r>
        <w:noBreakHyphen/>
        <w:t>law 4.8 amended in Gazette 29 Dec 1995 p. 6325</w:t>
      </w:r>
      <w:r>
        <w:noBreakHyphen/>
        <w:t>6.]</w:t>
      </w:r>
    </w:p>
    <w:p>
      <w:pPr>
        <w:pStyle w:val="Heading5"/>
        <w:rPr>
          <w:snapToGrid w:val="0"/>
        </w:rPr>
      </w:pPr>
      <w:bookmarkStart w:id="196" w:name="_Toc516647130"/>
      <w:bookmarkStart w:id="197" w:name="_Toc516647347"/>
      <w:bookmarkStart w:id="198" w:name="_Toc523281734"/>
      <w:bookmarkStart w:id="199" w:name="_Toc265680418"/>
      <w:r>
        <w:rPr>
          <w:rStyle w:val="CharSectno"/>
        </w:rPr>
        <w:t>4.9</w:t>
      </w:r>
      <w:r>
        <w:rPr>
          <w:snapToGrid w:val="0"/>
        </w:rPr>
        <w:tab/>
        <w:t>Restoration after commission of an offence</w:t>
      </w:r>
      <w:bookmarkEnd w:id="194"/>
      <w:bookmarkEnd w:id="195"/>
      <w:bookmarkEnd w:id="196"/>
      <w:bookmarkEnd w:id="197"/>
      <w:bookmarkEnd w:id="198"/>
      <w:bookmarkEnd w:id="199"/>
    </w:p>
    <w:p>
      <w:pPr>
        <w:pStyle w:val="Subsection"/>
        <w:rPr>
          <w:snapToGrid w:val="0"/>
        </w:rPr>
      </w:pPr>
      <w:r>
        <w:rPr>
          <w:snapToGrid w:val="0"/>
        </w:rPr>
        <w:tab/>
      </w:r>
      <w:r>
        <w:rPr>
          <w:snapToGrid w:val="0"/>
        </w:rPr>
        <w:tab/>
        <w:t>If any person or corporation commits an offence under Part 4, the Commission</w:t>
      </w:r>
      <w:r>
        <w:t> </w:t>
      </w:r>
      <w:r>
        <w:rPr>
          <w:vertAlign w:val="superscript"/>
        </w:rPr>
        <w:t>3</w:t>
      </w:r>
      <w:r>
        <w:rPr>
          <w:snapToGrid w:val="0"/>
        </w:rPr>
        <w:t>,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12</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6.]</w:t>
      </w:r>
    </w:p>
    <w:p>
      <w:pPr>
        <w:pStyle w:val="Heading5"/>
        <w:rPr>
          <w:snapToGrid w:val="0"/>
        </w:rPr>
      </w:pPr>
      <w:bookmarkStart w:id="200" w:name="_Toc455479593"/>
      <w:bookmarkStart w:id="201" w:name="_Toc498831016"/>
      <w:bookmarkStart w:id="202" w:name="_Toc516647131"/>
      <w:bookmarkStart w:id="203" w:name="_Toc516647348"/>
      <w:bookmarkStart w:id="204" w:name="_Toc523281735"/>
      <w:bookmarkStart w:id="205" w:name="_Toc265680419"/>
      <w:r>
        <w:rPr>
          <w:rStyle w:val="CharSectno"/>
        </w:rPr>
        <w:t>4.10</w:t>
      </w:r>
      <w:r>
        <w:rPr>
          <w:snapToGrid w:val="0"/>
        </w:rPr>
        <w:tab/>
        <w:t>Control of persons and vehicles</w:t>
      </w:r>
      <w:bookmarkEnd w:id="200"/>
      <w:bookmarkEnd w:id="201"/>
      <w:bookmarkEnd w:id="202"/>
      <w:bookmarkEnd w:id="203"/>
      <w:bookmarkEnd w:id="204"/>
      <w:bookmarkEnd w:id="205"/>
    </w:p>
    <w:p>
      <w:pPr>
        <w:pStyle w:val="Subsection"/>
        <w:tabs>
          <w:tab w:val="clear" w:pos="595"/>
          <w:tab w:val="left" w:pos="6"/>
        </w:tabs>
        <w:rPr>
          <w:snapToGrid w:val="0"/>
        </w:rPr>
      </w:pPr>
      <w:r>
        <w:rPr>
          <w:snapToGrid w:val="0"/>
        </w:rPr>
        <w:tab/>
        <w:t>4.10.1</w:t>
      </w:r>
      <w:r>
        <w:rPr>
          <w:snapToGrid w:val="0"/>
        </w:rPr>
        <w:tab/>
        <w:t>The Commission</w:t>
      </w:r>
      <w:r>
        <w:t> </w:t>
      </w:r>
      <w:r>
        <w:rPr>
          <w:vertAlign w:val="superscript"/>
        </w:rPr>
        <w:t>3</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w:t>
      </w:r>
      <w:r>
        <w:t> </w:t>
      </w:r>
      <w:r>
        <w:rPr>
          <w:vertAlign w:val="superscript"/>
        </w:rPr>
        <w:t>3</w:t>
      </w:r>
      <w:r>
        <w:rPr>
          <w:snapToGrid w:val="0"/>
        </w:rPr>
        <w:t xml:space="preserve">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law 4.10 amended in Gazette 29 Dec 1995 p. 6321 and 6325-6.]</w:t>
      </w:r>
    </w:p>
    <w:p>
      <w:pPr>
        <w:pStyle w:val="Heading2"/>
      </w:pPr>
      <w:bookmarkStart w:id="206" w:name="_Toc102280407"/>
      <w:bookmarkStart w:id="207" w:name="_Toc107977281"/>
      <w:bookmarkStart w:id="208" w:name="_Toc121708837"/>
      <w:bookmarkStart w:id="209" w:name="_Toc122843581"/>
      <w:bookmarkStart w:id="210" w:name="_Toc135645379"/>
      <w:bookmarkStart w:id="211" w:name="_Toc135648196"/>
      <w:bookmarkStart w:id="212" w:name="_Toc135811966"/>
      <w:bookmarkStart w:id="213" w:name="_Toc143066404"/>
      <w:bookmarkStart w:id="214" w:name="_Toc163459035"/>
      <w:bookmarkStart w:id="215" w:name="_Toc163460820"/>
      <w:bookmarkStart w:id="216" w:name="_Toc164220678"/>
      <w:bookmarkStart w:id="217" w:name="_Toc170884623"/>
      <w:bookmarkStart w:id="218" w:name="_Toc194400912"/>
      <w:bookmarkStart w:id="219" w:name="_Toc199311407"/>
      <w:bookmarkStart w:id="220" w:name="_Toc199311501"/>
      <w:bookmarkStart w:id="221" w:name="_Toc207441473"/>
      <w:bookmarkStart w:id="222" w:name="_Toc208982688"/>
      <w:bookmarkStart w:id="223" w:name="_Toc209503851"/>
      <w:bookmarkStart w:id="224" w:name="_Toc216856757"/>
      <w:bookmarkStart w:id="225" w:name="_Toc217105566"/>
      <w:bookmarkStart w:id="226" w:name="_Toc220815785"/>
      <w:bookmarkStart w:id="227" w:name="_Toc265148677"/>
      <w:bookmarkStart w:id="228" w:name="_Toc265679580"/>
      <w:bookmarkStart w:id="229" w:name="_Toc265680420"/>
      <w:r>
        <w:rPr>
          <w:rStyle w:val="CharPartNo"/>
        </w:rPr>
        <w:t>5.0</w:t>
      </w:r>
      <w:r>
        <w:t xml:space="preserve"> </w:t>
      </w:r>
      <w:r>
        <w:rPr>
          <w:rStyle w:val="CharPartText"/>
        </w:rPr>
        <w:t>Protection of public water supply areas and underground water pollution control areas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pStyle w:val="Heading5"/>
        <w:rPr>
          <w:snapToGrid w:val="0"/>
        </w:rPr>
      </w:pPr>
      <w:bookmarkStart w:id="230" w:name="_Toc455479594"/>
      <w:bookmarkStart w:id="231" w:name="_Toc498831017"/>
      <w:bookmarkStart w:id="232" w:name="_Toc516647132"/>
      <w:bookmarkStart w:id="233" w:name="_Toc516647349"/>
      <w:bookmarkStart w:id="234" w:name="_Toc523281736"/>
      <w:bookmarkStart w:id="235" w:name="_Toc265680421"/>
      <w:r>
        <w:rPr>
          <w:rStyle w:val="CharSectno"/>
        </w:rPr>
        <w:t>5.1</w:t>
      </w:r>
      <w:r>
        <w:rPr>
          <w:snapToGrid w:val="0"/>
        </w:rPr>
        <w:tab/>
        <w:t>General</w:t>
      </w:r>
      <w:bookmarkEnd w:id="230"/>
      <w:bookmarkEnd w:id="231"/>
      <w:bookmarkEnd w:id="232"/>
      <w:bookmarkEnd w:id="233"/>
      <w:bookmarkEnd w:id="234"/>
      <w:bookmarkEnd w:id="235"/>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w:t>
      </w:r>
      <w:r>
        <w:t> </w:t>
      </w:r>
      <w:r>
        <w:rPr>
          <w:vertAlign w:val="superscript"/>
        </w:rPr>
        <w:t>3</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w:t>
      </w:r>
      <w:r>
        <w:t> </w:t>
      </w:r>
      <w:r>
        <w:rPr>
          <w:vertAlign w:val="superscript"/>
        </w:rPr>
        <w:t>3</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w:t>
      </w:r>
    </w:p>
    <w:p>
      <w:pPr>
        <w:pStyle w:val="Heading5"/>
        <w:rPr>
          <w:snapToGrid w:val="0"/>
        </w:rPr>
      </w:pPr>
      <w:bookmarkStart w:id="236" w:name="_Toc455479595"/>
      <w:bookmarkStart w:id="237" w:name="_Toc498831018"/>
      <w:bookmarkStart w:id="238" w:name="_Toc516647133"/>
      <w:bookmarkStart w:id="239" w:name="_Toc516647350"/>
      <w:bookmarkStart w:id="240" w:name="_Toc523281737"/>
      <w:bookmarkStart w:id="241" w:name="_Toc265680422"/>
      <w:r>
        <w:rPr>
          <w:rStyle w:val="CharSectno"/>
        </w:rPr>
        <w:t>5.2</w:t>
      </w:r>
      <w:r>
        <w:rPr>
          <w:snapToGrid w:val="0"/>
        </w:rPr>
        <w:tab/>
        <w:t>Control of private wells</w:t>
      </w:r>
      <w:bookmarkEnd w:id="236"/>
      <w:bookmarkEnd w:id="237"/>
      <w:bookmarkEnd w:id="238"/>
      <w:bookmarkEnd w:id="239"/>
      <w:bookmarkEnd w:id="240"/>
      <w:bookmarkEnd w:id="241"/>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A licensee shall within 30 days of completing a well, or completing alterations to a well, for which a licence has been issued, forward to the Commission</w:t>
      </w:r>
      <w:r>
        <w:t> </w:t>
      </w:r>
      <w:r>
        <w:rPr>
          <w:vertAlign w:val="superscript"/>
        </w:rPr>
        <w:t>3</w:t>
      </w:r>
      <w:r>
        <w:rPr>
          <w:snapToGrid w:val="0"/>
        </w:rPr>
        <w:t xml:space="preserve"> a statement in the form No. 3 in Schedule B.</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t>The Commission</w:t>
      </w:r>
      <w:r>
        <w:t> </w:t>
      </w:r>
      <w:r>
        <w:rPr>
          <w:vertAlign w:val="superscript"/>
        </w:rPr>
        <w:t>3</w:t>
      </w:r>
      <w:r>
        <w:rPr>
          <w:snapToGrid w:val="0"/>
        </w:rPr>
        <w:t xml:space="preserve"> or any officer authorised by the Commission</w:t>
      </w:r>
      <w:r>
        <w:t> </w:t>
      </w:r>
      <w:r>
        <w:rPr>
          <w:vertAlign w:val="superscript"/>
        </w:rPr>
        <w:t>3</w:t>
      </w:r>
      <w:r>
        <w:rPr>
          <w:snapToGrid w:val="0"/>
        </w:rPr>
        <w:t xml:space="preserve"> may fit a measuring device to any well to measure the quantity of water drawn from the well and to ensure the adequate performance of the measuring device, the Commission</w:t>
      </w:r>
      <w:r>
        <w:t> </w:t>
      </w:r>
      <w:r>
        <w:rPr>
          <w:vertAlign w:val="superscript"/>
        </w:rPr>
        <w:t>3</w:t>
      </w:r>
      <w:r>
        <w:rPr>
          <w:snapToGrid w:val="0"/>
        </w:rPr>
        <w:t xml:space="preserve">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A person who damages or interferes with a measuring device or with any piping or channelling installed by or at the direction of the Commission</w:t>
      </w:r>
      <w:r>
        <w:t> </w:t>
      </w:r>
      <w:r>
        <w:rPr>
          <w:vertAlign w:val="superscript"/>
        </w:rPr>
        <w:t>3</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r>
        <w:t> </w:t>
      </w:r>
      <w:r>
        <w:rPr>
          <w:vertAlign w:val="superscript"/>
        </w:rPr>
        <w:t>3</w:t>
      </w:r>
      <w:r>
        <w:rPr>
          <w:snapToGrid w:val="0"/>
        </w:rPr>
        <w:t>.</w:t>
      </w:r>
    </w:p>
    <w:p>
      <w:pPr>
        <w:pStyle w:val="Footnotesection"/>
      </w:pPr>
      <w:bookmarkStart w:id="242" w:name="_Toc455479596"/>
      <w:bookmarkStart w:id="243" w:name="_Toc498831019"/>
      <w:r>
        <w:tab/>
        <w:t>[By</w:t>
      </w:r>
      <w:r>
        <w:noBreakHyphen/>
        <w:t>law 5.2 amended in Gazette 31 Jul 1981 p. 3169; 29 Dec 1995 p. 6325</w:t>
      </w:r>
      <w:r>
        <w:noBreakHyphen/>
        <w:t>6.]</w:t>
      </w:r>
    </w:p>
    <w:p>
      <w:pPr>
        <w:pStyle w:val="Heading5"/>
        <w:rPr>
          <w:snapToGrid w:val="0"/>
        </w:rPr>
      </w:pPr>
      <w:bookmarkStart w:id="244" w:name="_Toc516647134"/>
      <w:bookmarkStart w:id="245" w:name="_Toc516647351"/>
      <w:bookmarkStart w:id="246" w:name="_Toc523281738"/>
      <w:bookmarkStart w:id="247" w:name="_Toc265680423"/>
      <w:r>
        <w:rPr>
          <w:rStyle w:val="CharSectno"/>
        </w:rPr>
        <w:t>5.3</w:t>
      </w:r>
      <w:r>
        <w:rPr>
          <w:snapToGrid w:val="0"/>
        </w:rPr>
        <w:tab/>
        <w:t>Protection of works</w:t>
      </w:r>
      <w:bookmarkEnd w:id="242"/>
      <w:bookmarkEnd w:id="243"/>
      <w:bookmarkEnd w:id="244"/>
      <w:bookmarkEnd w:id="245"/>
      <w:bookmarkEnd w:id="246"/>
      <w:bookmarkEnd w:id="247"/>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48" w:name="_Toc455479597"/>
      <w:bookmarkStart w:id="249" w:name="_Toc498831020"/>
      <w:bookmarkStart w:id="250" w:name="_Toc516647135"/>
      <w:bookmarkStart w:id="251" w:name="_Toc516647352"/>
      <w:bookmarkStart w:id="252" w:name="_Toc523281739"/>
      <w:bookmarkStart w:id="253" w:name="_Toc265680424"/>
      <w:r>
        <w:rPr>
          <w:rStyle w:val="CharSectno"/>
        </w:rPr>
        <w:t>5.4</w:t>
      </w:r>
      <w:r>
        <w:rPr>
          <w:snapToGrid w:val="0"/>
        </w:rPr>
        <w:tab/>
        <w:t>Protection of underground water quality</w:t>
      </w:r>
      <w:bookmarkEnd w:id="248"/>
      <w:bookmarkEnd w:id="249"/>
      <w:bookmarkEnd w:id="250"/>
      <w:bookmarkEnd w:id="251"/>
      <w:bookmarkEnd w:id="252"/>
      <w:bookmarkEnd w:id="253"/>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del w:id="254" w:author="Master Repository Process" w:date="2021-08-29T10:20:00Z">
        <w:r>
          <w:rPr>
            <w:snapToGrid w:val="0"/>
          </w:rPr>
          <w:delText xml:space="preserve">provisions of the </w:delText>
        </w:r>
      </w:del>
      <w:r>
        <w:rPr>
          <w:i/>
          <w:iCs/>
        </w:rPr>
        <w:t>Health (Pesticides) Regulations</w:t>
      </w:r>
      <w:del w:id="255" w:author="Master Repository Process" w:date="2021-08-29T10:20:00Z">
        <w:r>
          <w:rPr>
            <w:i/>
            <w:iCs/>
            <w:snapToGrid w:val="0"/>
          </w:rPr>
          <w:delText> 1956</w:delText>
        </w:r>
        <w:r>
          <w:rPr>
            <w:snapToGrid w:val="0"/>
            <w:vertAlign w:val="superscript"/>
          </w:rPr>
          <w:delText> 7</w:delText>
        </w:r>
        <w:r>
          <w:rPr>
            <w:snapToGrid w:val="0"/>
          </w:rPr>
          <w:delText xml:space="preserve"> as amended from time to time</w:delText>
        </w:r>
      </w:del>
      <w:ins w:id="256" w:author="Master Repository Process" w:date="2021-08-29T10:20:00Z">
        <w:r>
          <w:rPr>
            <w:i/>
            <w:iCs/>
          </w:rPr>
          <w:t xml:space="preserve"> 2011</w:t>
        </w:r>
      </w:ins>
      <w:r>
        <w:t>.</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r>
        <w:t> </w:t>
      </w:r>
      <w:r>
        <w:rPr>
          <w:vertAlign w:val="superscript"/>
        </w:rPr>
        <w:t>3</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w:t>
      </w:r>
      <w:r>
        <w:t> </w:t>
      </w:r>
      <w:r>
        <w:rPr>
          <w:vertAlign w:val="superscript"/>
        </w:rPr>
        <w:t>3</w:t>
      </w:r>
      <w:r>
        <w:rPr>
          <w:snapToGrid w:val="0"/>
        </w:rPr>
        <w:t xml:space="preserve"> which may impose further conditions and restrictions as to the siting, construction or operation of the apparatus, in which event the Commission</w:t>
      </w:r>
      <w:r>
        <w:t> </w:t>
      </w:r>
      <w:r>
        <w:rPr>
          <w:vertAlign w:val="superscript"/>
        </w:rPr>
        <w:t>3</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w:t>
      </w:r>
      <w:r>
        <w:t> </w:t>
      </w:r>
      <w:r>
        <w:rPr>
          <w:vertAlign w:val="superscript"/>
        </w:rPr>
        <w:t>3</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w:t>
      </w:r>
      <w:r>
        <w:t> </w:t>
      </w:r>
      <w:r>
        <w:rPr>
          <w:vertAlign w:val="superscript"/>
        </w:rPr>
        <w:t>3</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law 5.5.2, shall notify the Commission</w:t>
      </w:r>
      <w:r>
        <w:t> </w:t>
      </w:r>
      <w:r>
        <w:rPr>
          <w:vertAlign w:val="superscript"/>
        </w:rPr>
        <w:t>3</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Any person spilling, or being aware of any leakage of, any petroleum product in a pollution area shall notify the Commission</w:t>
      </w:r>
      <w:r>
        <w:t> </w:t>
      </w:r>
      <w:r>
        <w:rPr>
          <w:vertAlign w:val="superscript"/>
        </w:rPr>
        <w:t>3</w:t>
      </w:r>
      <w:r>
        <w:rPr>
          <w:snapToGrid w:val="0"/>
        </w:rPr>
        <w:t xml:space="preserve"> immediately of that occurrence.</w:t>
      </w:r>
    </w:p>
    <w:p>
      <w:pPr>
        <w:pStyle w:val="Footnotesection"/>
      </w:pPr>
      <w:bookmarkStart w:id="257" w:name="_Toc455479598"/>
      <w:bookmarkStart w:id="258" w:name="_Toc498831021"/>
      <w:r>
        <w:tab/>
        <w:t>[By</w:t>
      </w:r>
      <w:r>
        <w:noBreakHyphen/>
        <w:t>law 5.4 amended in Gazette 24 Dec 1982 p. 4926; 29 Dec 1995 p. 6322 and 6325</w:t>
      </w:r>
      <w:r>
        <w:noBreakHyphen/>
        <w:t>6; 26 Jun 1998 p. 3420</w:t>
      </w:r>
      <w:ins w:id="259" w:author="Master Repository Process" w:date="2021-08-29T10:20:00Z">
        <w:r>
          <w:t>; 18 Mar 2011 p. 928</w:t>
        </w:r>
      </w:ins>
      <w:r>
        <w:t>.]</w:t>
      </w:r>
    </w:p>
    <w:p>
      <w:pPr>
        <w:pStyle w:val="Heading5"/>
        <w:rPr>
          <w:snapToGrid w:val="0"/>
        </w:rPr>
      </w:pPr>
      <w:bookmarkStart w:id="260" w:name="_Toc516647136"/>
      <w:bookmarkStart w:id="261" w:name="_Toc516647353"/>
      <w:bookmarkStart w:id="262" w:name="_Toc523281740"/>
      <w:bookmarkStart w:id="263" w:name="_Toc265680425"/>
      <w:r>
        <w:rPr>
          <w:rStyle w:val="CharSectno"/>
        </w:rPr>
        <w:t>5.5</w:t>
      </w:r>
      <w:r>
        <w:rPr>
          <w:snapToGrid w:val="0"/>
        </w:rPr>
        <w:tab/>
        <w:t>Control of development</w:t>
      </w:r>
      <w:bookmarkEnd w:id="257"/>
      <w:bookmarkEnd w:id="258"/>
      <w:bookmarkEnd w:id="260"/>
      <w:bookmarkEnd w:id="261"/>
      <w:bookmarkEnd w:id="262"/>
      <w:bookmarkEnd w:id="263"/>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w:t>
      </w:r>
      <w:r>
        <w:t> </w:t>
      </w:r>
      <w:r>
        <w:rPr>
          <w:vertAlign w:val="superscript"/>
        </w:rPr>
        <w:t>3</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w:t>
      </w:r>
      <w:r>
        <w:t> </w:t>
      </w:r>
      <w:r>
        <w:rPr>
          <w:vertAlign w:val="superscript"/>
        </w:rPr>
        <w:t>3</w:t>
      </w:r>
      <w:r>
        <w:rPr>
          <w:snapToGrid w:val="0"/>
        </w:rPr>
        <w:t xml:space="preserve"> to comply with the conditions of the permit which may where so required include conditions that where at any time in the opinion of the Commission</w:t>
      </w:r>
      <w:r>
        <w:t> </w:t>
      </w:r>
      <w:r>
        <w:rPr>
          <w:vertAlign w:val="superscript"/>
        </w:rPr>
        <w:t>3</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w:t>
      </w:r>
      <w:r>
        <w:t> </w:t>
      </w:r>
      <w:r>
        <w:rPr>
          <w:vertAlign w:val="superscript"/>
        </w:rPr>
        <w:t>3</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w:t>
      </w:r>
      <w:r>
        <w:t> </w:t>
      </w:r>
      <w:r>
        <w:rPr>
          <w:vertAlign w:val="superscript"/>
        </w:rPr>
        <w:t>3</w:t>
      </w:r>
      <w:r>
        <w:rPr>
          <w:snapToGrid w:val="0"/>
        </w:rPr>
        <w:t>, and the notice shall require the occupier to make good the same in all things to the satisfaction of the Commission</w:t>
      </w:r>
      <w:r>
        <w:t> </w:t>
      </w:r>
      <w:r>
        <w:rPr>
          <w:vertAlign w:val="superscript"/>
        </w:rPr>
        <w:t>3</w:t>
      </w:r>
      <w:r>
        <w:rPr>
          <w:snapToGrid w:val="0"/>
        </w:rPr>
        <w:t>, within a period to be stated therein, from the date of service thereof in a manner so specified, and the notice shall also state that the Commission</w:t>
      </w:r>
      <w:r>
        <w:t> </w:t>
      </w:r>
      <w:r>
        <w:rPr>
          <w:vertAlign w:val="superscript"/>
        </w:rPr>
        <w:t>3</w:t>
      </w:r>
      <w:r>
        <w:rPr>
          <w:snapToGrid w:val="0"/>
        </w:rPr>
        <w:t xml:space="preserve"> is at liberty to terminate and put an end to the permit;</w:t>
      </w:r>
    </w:p>
    <w:p>
      <w:pPr>
        <w:pStyle w:val="Indenta"/>
        <w:rPr>
          <w:snapToGrid w:val="0"/>
        </w:rPr>
      </w:pPr>
      <w:r>
        <w:rPr>
          <w:snapToGrid w:val="0"/>
        </w:rPr>
        <w:tab/>
        <w:t>(c)</w:t>
      </w:r>
      <w:r>
        <w:rPr>
          <w:snapToGrid w:val="0"/>
        </w:rPr>
        <w:tab/>
        <w:t>the occupier shall notify the Commission</w:t>
      </w:r>
      <w:r>
        <w:t> </w:t>
      </w:r>
      <w:r>
        <w:rPr>
          <w:vertAlign w:val="superscript"/>
        </w:rPr>
        <w:t>3</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r>
        <w:t> </w:t>
      </w:r>
      <w:r>
        <w:rPr>
          <w:vertAlign w:val="superscript"/>
        </w:rPr>
        <w:t>3</w:t>
      </w:r>
      <w:r>
        <w:rPr>
          <w:snapToGrid w:val="0"/>
        </w:rPr>
        <w:t>;</w:t>
      </w:r>
    </w:p>
    <w:p>
      <w:pPr>
        <w:pStyle w:val="Indenta"/>
        <w:rPr>
          <w:snapToGrid w:val="0"/>
        </w:rPr>
      </w:pPr>
      <w:r>
        <w:rPr>
          <w:snapToGrid w:val="0"/>
        </w:rPr>
        <w:tab/>
        <w:t>(d)</w:t>
      </w:r>
      <w:r>
        <w:rPr>
          <w:snapToGrid w:val="0"/>
        </w:rPr>
        <w:tab/>
        <w:t>the person to whom the permit is granted shall notify the Commission</w:t>
      </w:r>
      <w:r>
        <w:t> </w:t>
      </w:r>
      <w:r>
        <w:rPr>
          <w:vertAlign w:val="superscript"/>
        </w:rPr>
        <w:t>3</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w:t>
      </w:r>
      <w:r>
        <w:t> </w:t>
      </w:r>
      <w:r>
        <w:rPr>
          <w:vertAlign w:val="superscript"/>
        </w:rPr>
        <w:t>3</w:t>
      </w:r>
      <w:r>
        <w:rPr>
          <w:snapToGrid w:val="0"/>
        </w:rPr>
        <w:t xml:space="preserve"> in writing has been first obtained;</w:t>
      </w:r>
    </w:p>
    <w:p>
      <w:pPr>
        <w:pStyle w:val="Indenta"/>
        <w:rPr>
          <w:snapToGrid w:val="0"/>
        </w:rPr>
      </w:pPr>
      <w:r>
        <w:rPr>
          <w:snapToGrid w:val="0"/>
        </w:rPr>
        <w:tab/>
        <w:t>(f)</w:t>
      </w:r>
      <w:r>
        <w:rPr>
          <w:snapToGrid w:val="0"/>
        </w:rPr>
        <w:tab/>
        <w:t>the Commission</w:t>
      </w:r>
      <w:r>
        <w:t> </w:t>
      </w:r>
      <w:r>
        <w:rPr>
          <w:vertAlign w:val="superscript"/>
        </w:rPr>
        <w:t>3</w:t>
      </w:r>
      <w:r>
        <w:rPr>
          <w:snapToGrid w:val="0"/>
        </w:rPr>
        <w:t xml:space="preserve"> may require the owner or occupier of any premises the subject of a permit from the Commission</w:t>
      </w:r>
      <w:r>
        <w:t> </w:t>
      </w:r>
      <w:r>
        <w:rPr>
          <w:vertAlign w:val="superscript"/>
        </w:rPr>
        <w:t>3</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w:t>
      </w:r>
      <w:r>
        <w:t> </w:t>
      </w:r>
      <w:r>
        <w:rPr>
          <w:vertAlign w:val="superscript"/>
        </w:rPr>
        <w:t>3</w:t>
      </w:r>
      <w:r>
        <w:rPr>
          <w:snapToGrid w:val="0"/>
        </w:rPr>
        <w:t xml:space="preserve"> or any authorised officer, servant, agent, or workman of the Commission</w:t>
      </w:r>
      <w:r>
        <w:t> </w:t>
      </w:r>
      <w:r>
        <w:rPr>
          <w:vertAlign w:val="superscript"/>
        </w:rPr>
        <w:t>3</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w:t>
      </w:r>
      <w:r>
        <w:t> </w:t>
      </w:r>
      <w:r>
        <w:rPr>
          <w:vertAlign w:val="superscript"/>
        </w:rPr>
        <w:t>3</w:t>
      </w:r>
      <w:r>
        <w:rPr>
          <w:snapToGrid w:val="0"/>
          <w:spacing w:val="-4"/>
        </w:rPr>
        <w:t>,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10</w:t>
      </w:r>
      <w:r>
        <w:rPr>
          <w:snapToGrid w:val="0"/>
        </w:rPr>
        <w:t>, as amended from time to time and in addition shall comply with the following requirements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w:t>
      </w:r>
      <w:r>
        <w:t> </w:t>
      </w:r>
      <w:r>
        <w:rPr>
          <w:vertAlign w:val="superscript"/>
        </w:rPr>
        <w:t>3</w:t>
      </w:r>
      <w:r>
        <w:rPr>
          <w:snapToGrid w:val="0"/>
        </w:rPr>
        <w:t xml:space="preserve"> capable of preventing any leakage from the storage tank to the ground or ground water.</w:t>
      </w:r>
    </w:p>
    <w:p>
      <w:pPr>
        <w:pStyle w:val="Indenta"/>
        <w:spacing w:before="60"/>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10</w:t>
      </w:r>
      <w:r>
        <w:rPr>
          <w:snapToGrid w:val="0"/>
        </w:rPr>
        <w:t>, as amended from time to time, shall be constructed so that the walls and floor of the bund or compound are of impervious material to the approval of the Commission</w:t>
      </w:r>
      <w:r>
        <w:t> </w:t>
      </w:r>
      <w:r>
        <w:rPr>
          <w:vertAlign w:val="superscript"/>
        </w:rPr>
        <w:t>3</w:t>
      </w:r>
      <w:r>
        <w:rPr>
          <w:snapToGrid w:val="0"/>
        </w:rPr>
        <w:t>.</w:t>
      </w:r>
    </w:p>
    <w:p>
      <w:pPr>
        <w:pStyle w:val="Indenta"/>
        <w:spacing w:before="60"/>
        <w:rPr>
          <w:snapToGrid w:val="0"/>
        </w:rPr>
      </w:pPr>
      <w:r>
        <w:rPr>
          <w:snapToGrid w:val="0"/>
        </w:rPr>
        <w:tab/>
        <w:t>(d)</w:t>
      </w:r>
      <w:r>
        <w:rPr>
          <w:snapToGrid w:val="0"/>
        </w:rPr>
        <w:tab/>
        <w:t>Where a person intends to store flammable liquids in a pollution area, they shall apply to the Commission</w:t>
      </w:r>
      <w:r>
        <w:t> </w:t>
      </w:r>
      <w:r>
        <w:rPr>
          <w:vertAlign w:val="superscript"/>
        </w:rPr>
        <w:t>3</w:t>
      </w:r>
      <w:r>
        <w:rPr>
          <w:snapToGrid w:val="0"/>
        </w:rPr>
        <w:t xml:space="preserve"> for its prior approval, setting out the location of proposed structures, buildings and tanks and shall abide by any conditions which the Commission</w:t>
      </w:r>
      <w:r>
        <w:t> </w:t>
      </w:r>
      <w:r>
        <w:rPr>
          <w:vertAlign w:val="superscript"/>
        </w:rPr>
        <w:t>3</w:t>
      </w:r>
      <w:r>
        <w:rPr>
          <w:snapToGrid w:val="0"/>
        </w:rPr>
        <w:t xml:space="preserve"> may impose.</w:t>
      </w:r>
    </w:p>
    <w:p>
      <w:pPr>
        <w:pStyle w:val="Subsection"/>
        <w:tabs>
          <w:tab w:val="clear" w:pos="595"/>
          <w:tab w:val="left" w:pos="6"/>
        </w:tabs>
        <w:spacing w:before="140"/>
        <w:rPr>
          <w:rFonts w:ascii="Times" w:hAnsi="Times"/>
          <w:snapToGrid w:val="0"/>
        </w:rPr>
      </w:pPr>
      <w:r>
        <w:rPr>
          <w:snapToGrid w:val="0"/>
        </w:rPr>
        <w:tab/>
        <w:t>5.5.5</w:t>
      </w:r>
      <w:r>
        <w:rPr>
          <w:snapToGrid w:val="0"/>
        </w:rPr>
        <w:tab/>
      </w:r>
      <w:r>
        <w:rPr>
          <w:rFonts w:ascii="Times" w:hAnsi="Times"/>
          <w:snapToGrid w:val="0"/>
        </w:rPr>
        <w:t xml:space="preserve">A person storing or using petroleum products in a pollution area at unlicensed premises in accordance with Part III of the </w:t>
      </w:r>
      <w:r>
        <w:rPr>
          <w:rFonts w:ascii="Times" w:hAnsi="Times"/>
          <w:i/>
          <w:snapToGrid w:val="0"/>
        </w:rPr>
        <w:t>Flammable Liquids Regulations 1967</w:t>
      </w:r>
      <w:r>
        <w:rPr>
          <w:rFonts w:ascii="Times" w:hAnsi="Times"/>
          <w:snapToGrid w:val="0"/>
        </w:rPr>
        <w:t xml:space="preserve"> </w:t>
      </w:r>
      <w:r>
        <w:rPr>
          <w:rFonts w:ascii="Times" w:hAnsi="Times"/>
          <w:snapToGrid w:val="0"/>
          <w:vertAlign w:val="superscript"/>
        </w:rPr>
        <w:t>10</w:t>
      </w:r>
      <w:r>
        <w:rPr>
          <w:rFonts w:ascii="Times" w:hAnsi="Times"/>
          <w:snapToGrid w:val="0"/>
        </w:rPr>
        <w:t>, as amended from time to time, shall take all reasonable care to prevent spillage or leakage of petroleum products onto or into the ground and may be required by the Commission</w:t>
      </w:r>
      <w:r>
        <w:t> </w:t>
      </w:r>
      <w:r>
        <w:rPr>
          <w:vertAlign w:val="superscript"/>
        </w:rPr>
        <w:t>3</w:t>
      </w:r>
      <w:r>
        <w:rPr>
          <w:rFonts w:ascii="Times" w:hAnsi="Times"/>
          <w:snapToGrid w:val="0"/>
        </w:rPr>
        <w:t xml:space="preserve"> to install suitable impervious catchpits, or similar containment structures approved by the Commission</w:t>
      </w:r>
      <w:r>
        <w:t> </w:t>
      </w:r>
      <w:r>
        <w:rPr>
          <w:vertAlign w:val="superscript"/>
        </w:rPr>
        <w:t>3</w:t>
      </w:r>
      <w:r>
        <w:rPr>
          <w:rFonts w:ascii="Times" w:hAnsi="Times"/>
          <w:snapToGrid w:val="0"/>
        </w:rPr>
        <w:t>.</w:t>
      </w:r>
    </w:p>
    <w:p>
      <w:pPr>
        <w:pStyle w:val="Footnotesection"/>
      </w:pPr>
      <w:bookmarkStart w:id="264" w:name="_Toc455479599"/>
      <w:bookmarkStart w:id="265" w:name="_Toc498831022"/>
      <w:r>
        <w:tab/>
        <w:t>[By</w:t>
      </w:r>
      <w:r>
        <w:noBreakHyphen/>
        <w:t>law 5.5 amended in Gazette 24 Dec 1982 p. 4926; 29 Dec 1995 p. 6322 and 6325</w:t>
      </w:r>
      <w:r>
        <w:noBreakHyphen/>
        <w:t>6.]</w:t>
      </w:r>
    </w:p>
    <w:p>
      <w:pPr>
        <w:pStyle w:val="Heading5"/>
        <w:rPr>
          <w:snapToGrid w:val="0"/>
        </w:rPr>
      </w:pPr>
      <w:bookmarkStart w:id="266" w:name="_Toc516647137"/>
      <w:bookmarkStart w:id="267" w:name="_Toc516647354"/>
      <w:bookmarkStart w:id="268" w:name="_Toc523281741"/>
      <w:bookmarkStart w:id="269" w:name="_Toc265680426"/>
      <w:r>
        <w:rPr>
          <w:rStyle w:val="CharSectno"/>
        </w:rPr>
        <w:t>5.6</w:t>
      </w:r>
      <w:r>
        <w:rPr>
          <w:snapToGrid w:val="0"/>
        </w:rPr>
        <w:tab/>
        <w:t>Protection of pollution areas</w:t>
      </w:r>
      <w:bookmarkEnd w:id="264"/>
      <w:bookmarkEnd w:id="265"/>
      <w:bookmarkEnd w:id="266"/>
      <w:bookmarkEnd w:id="267"/>
      <w:bookmarkEnd w:id="268"/>
      <w:bookmarkEnd w:id="269"/>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spacing w:before="60"/>
      </w:pPr>
      <w:r>
        <w:rPr>
          <w:b/>
        </w:rPr>
        <w:tab/>
      </w:r>
      <w:r>
        <w:rPr>
          <w:rStyle w:val="CharDefText"/>
        </w:rPr>
        <w:t>owner</w:t>
      </w:r>
      <w:r>
        <w:t xml:space="preserve"> has the same meaning as in section 6 of the </w:t>
      </w:r>
      <w:r>
        <w:rPr>
          <w:i/>
        </w:rPr>
        <w:t>Local Government Act 1960</w:t>
      </w:r>
      <w:r>
        <w:rPr>
          <w:vertAlign w:val="superscript"/>
        </w:rPr>
        <w:t> 13</w:t>
      </w:r>
      <w:r>
        <w:t>;</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Commission </w:t>
      </w:r>
      <w:r>
        <w:rPr>
          <w:vertAlign w:val="superscript"/>
        </w:rPr>
        <w:t>3</w:t>
      </w:r>
      <w:r>
        <w: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in writing to the Commission</w:t>
      </w:r>
      <w:r>
        <w:t> </w:t>
      </w:r>
      <w:r>
        <w:rPr>
          <w:vertAlign w:val="superscript"/>
        </w:rPr>
        <w:t>3</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w:t>
      </w:r>
      <w:r>
        <w:t> </w:t>
      </w:r>
      <w:r>
        <w:rPr>
          <w:vertAlign w:val="superscript"/>
        </w:rPr>
        <w:t>3</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w:t>
      </w:r>
      <w:r>
        <w:t> </w:t>
      </w:r>
      <w:r>
        <w:rPr>
          <w:vertAlign w:val="superscript"/>
        </w:rPr>
        <w:t>3</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w:t>
      </w:r>
      <w:r>
        <w:t> </w:t>
      </w:r>
      <w:r>
        <w:rPr>
          <w:vertAlign w:val="superscript"/>
        </w:rPr>
        <w:t>3</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w:t>
      </w:r>
      <w:r>
        <w:t> </w:t>
      </w:r>
      <w:r>
        <w:rPr>
          <w:vertAlign w:val="superscript"/>
        </w:rPr>
        <w:t>3</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w:t>
      </w:r>
      <w:r>
        <w:t> </w:t>
      </w:r>
      <w:r>
        <w:rPr>
          <w:vertAlign w:val="superscript"/>
        </w:rPr>
        <w:t>3</w:t>
      </w:r>
      <w:r>
        <w:rPr>
          <w:snapToGrid w:val="0"/>
        </w:rPr>
        <w:t xml:space="preserve"> may itself dismantle and remove the storage tank system or the business premises the subject of the offence.</w:t>
      </w:r>
    </w:p>
    <w:p>
      <w:pPr>
        <w:pStyle w:val="Footnotesection"/>
      </w:pPr>
      <w:r>
        <w:tab/>
        <w:t>[By-law 5.6 inserted in Gazette 31 Dec 1992 p. 6418-21; amended in Gazette 30 Jul 1993 p. 4165; 29 Dec 1995 p. 6322 and 6327.]</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270" w:name="_Toc194400919"/>
      <w:r>
        <w:rPr>
          <w:b/>
          <w:bCs/>
        </w:rPr>
        <w:t>Plan 2 — </w:t>
      </w:r>
      <w:r>
        <w:rPr>
          <w:b/>
          <w:bCs/>
          <w:snapToGrid w:val="0"/>
        </w:rPr>
        <w:t>Gnangara Underground Water Pollution Control Area</w:t>
      </w:r>
      <w:bookmarkEnd w:id="270"/>
    </w:p>
    <w:p>
      <w:pPr>
        <w:pStyle w:val="MiscellaneousBody"/>
        <w:jc w:val="center"/>
        <w:rPr>
          <w:del w:id="271" w:author="Master Repository Process" w:date="2021-08-29T10:20:00Z"/>
        </w:rPr>
      </w:pPr>
      <w:del w:id="272" w:author="Master Repository Process" w:date="2021-08-29T10:20:00Z">
        <w:r>
          <w:rPr>
            <w:noProof/>
            <w:lang w:eastAsia="en-AU"/>
          </w:rPr>
          <w:drawing>
            <wp:inline distT="0" distB="0" distL="0" distR="0">
              <wp:extent cx="3967480" cy="5621655"/>
              <wp:effectExtent l="0" t="0" r="0" b="0"/>
              <wp:docPr id="8" name="Picture 8"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7480" cy="5621655"/>
                      </a:xfrm>
                      <a:prstGeom prst="rect">
                        <a:avLst/>
                      </a:prstGeom>
                      <a:noFill/>
                      <a:ln>
                        <a:noFill/>
                      </a:ln>
                    </pic:spPr>
                  </pic:pic>
                </a:graphicData>
              </a:graphic>
            </wp:inline>
          </w:drawing>
        </w:r>
      </w:del>
    </w:p>
    <w:p>
      <w:pPr>
        <w:pStyle w:val="MiscellaneousBody"/>
        <w:jc w:val="center"/>
        <w:rPr>
          <w:ins w:id="273" w:author="Master Repository Process" w:date="2021-08-29T10:20:00Z"/>
        </w:rPr>
      </w:pPr>
      <w:ins w:id="274" w:author="Master Repository Process" w:date="2021-08-29T10:20:00Z">
        <w:r>
          <w:rPr>
            <w:noProof/>
            <w:lang w:eastAsia="en-AU"/>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ins>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del w:id="275" w:author="Master Repository Process" w:date="2021-08-29T10:20:00Z"/>
          <w:snapToGrid w:val="0"/>
        </w:rPr>
      </w:pPr>
      <w:del w:id="276" w:author="Master Repository Process" w:date="2021-08-29T10:20:00Z">
        <w:r>
          <w:rPr>
            <w:noProof/>
            <w:lang w:eastAsia="en-AU"/>
          </w:rPr>
          <w:drawing>
            <wp:inline distT="0" distB="0" distL="0" distR="0">
              <wp:extent cx="3983355" cy="5876290"/>
              <wp:effectExtent l="0" t="0" r="0" b="0"/>
              <wp:docPr id="9" name="Picture 9"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3355" cy="5876290"/>
                      </a:xfrm>
                      <a:prstGeom prst="rect">
                        <a:avLst/>
                      </a:prstGeom>
                      <a:noFill/>
                      <a:ln>
                        <a:noFill/>
                      </a:ln>
                    </pic:spPr>
                  </pic:pic>
                </a:graphicData>
              </a:graphic>
            </wp:inline>
          </w:drawing>
        </w:r>
      </w:del>
    </w:p>
    <w:p>
      <w:pPr>
        <w:pStyle w:val="MiscellaneousBody"/>
        <w:spacing w:before="0"/>
        <w:jc w:val="center"/>
        <w:rPr>
          <w:ins w:id="277" w:author="Master Repository Process" w:date="2021-08-29T10:20:00Z"/>
          <w:snapToGrid w:val="0"/>
        </w:rPr>
      </w:pPr>
      <w:ins w:id="278" w:author="Master Repository Process" w:date="2021-08-29T10:20:00Z">
        <w:r>
          <w:rPr>
            <w:noProof/>
            <w:lang w:eastAsia="en-AU"/>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ins>
    </w:p>
    <w:p>
      <w:pPr>
        <w:pStyle w:val="Footnotesection"/>
        <w:spacing w:before="80"/>
        <w:ind w:left="890" w:hanging="890"/>
      </w:pPr>
      <w:bookmarkStart w:id="279"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279"/>
    </w:p>
    <w:p>
      <w:pPr>
        <w:pStyle w:val="Footnotesection"/>
        <w:jc w:val="center"/>
        <w:rPr>
          <w:del w:id="280" w:author="Master Repository Process" w:date="2021-08-29T10:20:00Z"/>
        </w:rPr>
      </w:pPr>
      <w:del w:id="281" w:author="Master Repository Process" w:date="2021-08-29T10:20:00Z">
        <w:r>
          <w:rPr>
            <w:i w:val="0"/>
            <w:noProof/>
            <w:lang w:eastAsia="en-AU"/>
          </w:rPr>
          <w:drawing>
            <wp:inline distT="0" distB="0" distL="0" distR="0">
              <wp:extent cx="4214495" cy="5947410"/>
              <wp:effectExtent l="0" t="0" r="0" b="0"/>
              <wp:docPr id="10" name="Picture 10"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4495" cy="5947410"/>
                      </a:xfrm>
                      <a:prstGeom prst="rect">
                        <a:avLst/>
                      </a:prstGeom>
                      <a:noFill/>
                      <a:ln>
                        <a:noFill/>
                      </a:ln>
                    </pic:spPr>
                  </pic:pic>
                </a:graphicData>
              </a:graphic>
            </wp:inline>
          </w:drawing>
        </w:r>
      </w:del>
    </w:p>
    <w:p>
      <w:pPr>
        <w:pStyle w:val="Footnotesection"/>
        <w:jc w:val="center"/>
        <w:rPr>
          <w:ins w:id="282" w:author="Master Repository Process" w:date="2021-08-29T10:20:00Z"/>
        </w:rPr>
      </w:pPr>
      <w:ins w:id="283" w:author="Master Repository Process" w:date="2021-08-29T10:20:00Z">
        <w:r>
          <w:rPr>
            <w:noProof/>
            <w:snapToGrid/>
            <w:lang w:eastAsia="en-AU"/>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ins>
    </w:p>
    <w:p>
      <w:pPr>
        <w:pStyle w:val="Footnotesection"/>
      </w:pPr>
      <w:r>
        <w:tab/>
        <w:t>[Plan 5 inserted in Gazette 28 Mar 2008 p. 921.]</w:t>
      </w:r>
    </w:p>
    <w:p>
      <w:pPr>
        <w:pStyle w:val="Heading2"/>
      </w:pPr>
      <w:bookmarkStart w:id="284" w:name="_Toc102280414"/>
      <w:bookmarkStart w:id="285" w:name="_Toc107977288"/>
      <w:bookmarkStart w:id="286" w:name="_Toc121708844"/>
      <w:bookmarkStart w:id="287" w:name="_Toc122843588"/>
      <w:bookmarkStart w:id="288" w:name="_Toc135645386"/>
      <w:bookmarkStart w:id="289" w:name="_Toc135648203"/>
      <w:bookmarkStart w:id="290" w:name="_Toc135811973"/>
      <w:bookmarkStart w:id="291" w:name="_Toc143066411"/>
      <w:bookmarkStart w:id="292" w:name="_Toc163459042"/>
      <w:bookmarkStart w:id="293" w:name="_Toc163460827"/>
      <w:bookmarkStart w:id="294" w:name="_Toc164220685"/>
      <w:bookmarkStart w:id="295" w:name="_Toc170884630"/>
      <w:bookmarkStart w:id="296" w:name="_Toc194400921"/>
      <w:bookmarkStart w:id="297" w:name="_Toc199311414"/>
      <w:bookmarkStart w:id="298" w:name="_Toc199311508"/>
      <w:bookmarkStart w:id="299" w:name="_Toc207441480"/>
      <w:bookmarkStart w:id="300" w:name="_Toc208982695"/>
      <w:bookmarkStart w:id="301" w:name="_Toc209503858"/>
      <w:bookmarkStart w:id="302" w:name="_Toc216856764"/>
      <w:bookmarkStart w:id="303" w:name="_Toc217105573"/>
      <w:bookmarkStart w:id="304" w:name="_Toc220815792"/>
      <w:bookmarkStart w:id="305" w:name="_Toc265148684"/>
      <w:bookmarkStart w:id="306" w:name="_Toc265679587"/>
      <w:bookmarkStart w:id="307" w:name="_Toc265680427"/>
      <w:r>
        <w:rPr>
          <w:rStyle w:val="CharPartNo"/>
        </w:rPr>
        <w:t>6.0</w:t>
      </w:r>
      <w:r>
        <w:t xml:space="preserve"> </w:t>
      </w:r>
      <w:r>
        <w:rPr>
          <w:rStyle w:val="CharPartText"/>
        </w:rPr>
        <w:t>Supply of water and the installation of services and meters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pPr>
        <w:pStyle w:val="Heading5"/>
        <w:rPr>
          <w:snapToGrid w:val="0"/>
        </w:rPr>
      </w:pPr>
      <w:bookmarkStart w:id="308" w:name="_Toc455479600"/>
      <w:bookmarkStart w:id="309" w:name="_Toc498831023"/>
      <w:bookmarkStart w:id="310" w:name="_Toc516647138"/>
      <w:bookmarkStart w:id="311" w:name="_Toc516647355"/>
      <w:bookmarkStart w:id="312" w:name="_Toc523281742"/>
      <w:bookmarkStart w:id="313" w:name="_Toc265680428"/>
      <w:r>
        <w:rPr>
          <w:rStyle w:val="CharSectno"/>
        </w:rPr>
        <w:t>6.1</w:t>
      </w:r>
      <w:r>
        <w:rPr>
          <w:snapToGrid w:val="0"/>
        </w:rPr>
        <w:tab/>
        <w:t>General</w:t>
      </w:r>
      <w:bookmarkEnd w:id="308"/>
      <w:bookmarkEnd w:id="309"/>
      <w:bookmarkEnd w:id="310"/>
      <w:bookmarkEnd w:id="311"/>
      <w:bookmarkEnd w:id="312"/>
      <w:bookmarkEnd w:id="313"/>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314" w:name="_Toc455479601"/>
      <w:bookmarkStart w:id="315" w:name="_Toc498831024"/>
      <w:r>
        <w:tab/>
        <w:t>[By</w:t>
      </w:r>
      <w:r>
        <w:noBreakHyphen/>
        <w:t>law 6.1 amended in Gazette 29 Dec 1995 p. 6324.]</w:t>
      </w:r>
    </w:p>
    <w:p>
      <w:pPr>
        <w:pStyle w:val="Heading5"/>
        <w:rPr>
          <w:snapToGrid w:val="0"/>
        </w:rPr>
      </w:pPr>
      <w:bookmarkStart w:id="316" w:name="_Toc516647139"/>
      <w:bookmarkStart w:id="317" w:name="_Toc516647356"/>
      <w:bookmarkStart w:id="318" w:name="_Toc523281743"/>
      <w:bookmarkStart w:id="319" w:name="_Toc265680429"/>
      <w:r>
        <w:rPr>
          <w:rStyle w:val="CharSectno"/>
        </w:rPr>
        <w:t>6.2</w:t>
      </w:r>
      <w:r>
        <w:rPr>
          <w:snapToGrid w:val="0"/>
        </w:rPr>
        <w:tab/>
        <w:t>Supply and use of water</w:t>
      </w:r>
      <w:bookmarkEnd w:id="314"/>
      <w:bookmarkEnd w:id="315"/>
      <w:bookmarkEnd w:id="316"/>
      <w:bookmarkEnd w:id="317"/>
      <w:bookmarkEnd w:id="318"/>
      <w:bookmarkEnd w:id="319"/>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320" w:name="_Toc455479602"/>
      <w:bookmarkStart w:id="321" w:name="_Toc498831025"/>
      <w:r>
        <w:tab/>
        <w:t>[By</w:t>
      </w:r>
      <w:r>
        <w:noBreakHyphen/>
        <w:t>law 6.2 amended in Gazette 29 Dec 1995 p. 6324 and 6326; 29 Sep 1998 p. 5405; 26 Apr 2005 p. 1396; 13 Apr 2007 p. 1686.]</w:t>
      </w:r>
    </w:p>
    <w:p>
      <w:pPr>
        <w:pStyle w:val="Heading5"/>
        <w:rPr>
          <w:snapToGrid w:val="0"/>
        </w:rPr>
      </w:pPr>
      <w:bookmarkStart w:id="322" w:name="_Toc516647140"/>
      <w:bookmarkStart w:id="323" w:name="_Toc516647357"/>
      <w:bookmarkStart w:id="324" w:name="_Toc523281744"/>
      <w:bookmarkStart w:id="325" w:name="_Toc265680430"/>
      <w:r>
        <w:rPr>
          <w:rStyle w:val="CharSectno"/>
        </w:rPr>
        <w:t>6.3</w:t>
      </w:r>
      <w:r>
        <w:rPr>
          <w:snapToGrid w:val="0"/>
        </w:rPr>
        <w:tab/>
        <w:t>Services to rated properties</w:t>
      </w:r>
      <w:bookmarkEnd w:id="320"/>
      <w:bookmarkEnd w:id="321"/>
      <w:bookmarkEnd w:id="322"/>
      <w:bookmarkEnd w:id="323"/>
      <w:bookmarkEnd w:id="324"/>
      <w:bookmarkEnd w:id="325"/>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326" w:name="_Toc455479603"/>
      <w:bookmarkStart w:id="327" w:name="_Toc498831026"/>
      <w:r>
        <w:tab/>
        <w:t>[By</w:t>
      </w:r>
      <w:r>
        <w:noBreakHyphen/>
        <w:t>law 6.3 amended in Gazette 24 Dec 1982 p. 4926; 29 Dec 1995 p. 6324-6; 28 Jun 2004 p. 2374; 23 May 2008 p. 2009.]</w:t>
      </w:r>
    </w:p>
    <w:p>
      <w:pPr>
        <w:pStyle w:val="Heading5"/>
        <w:rPr>
          <w:snapToGrid w:val="0"/>
        </w:rPr>
      </w:pPr>
      <w:bookmarkStart w:id="328" w:name="_Toc516647141"/>
      <w:bookmarkStart w:id="329" w:name="_Toc516647358"/>
      <w:bookmarkStart w:id="330" w:name="_Toc523281745"/>
      <w:bookmarkStart w:id="331" w:name="_Toc265680431"/>
      <w:r>
        <w:rPr>
          <w:rStyle w:val="CharSectno"/>
        </w:rPr>
        <w:t>6.4</w:t>
      </w:r>
      <w:r>
        <w:rPr>
          <w:snapToGrid w:val="0"/>
        </w:rPr>
        <w:tab/>
        <w:t>Non</w:t>
      </w:r>
      <w:r>
        <w:rPr>
          <w:snapToGrid w:val="0"/>
        </w:rPr>
        <w:noBreakHyphen/>
        <w:t>rated services</w:t>
      </w:r>
      <w:bookmarkEnd w:id="326"/>
      <w:bookmarkEnd w:id="327"/>
      <w:bookmarkEnd w:id="328"/>
      <w:bookmarkEnd w:id="329"/>
      <w:bookmarkEnd w:id="330"/>
      <w:bookmarkEnd w:id="331"/>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pPr>
      <w:r>
        <w:rPr>
          <w:snapToGrid w:val="0"/>
        </w:rPr>
        <w:tab/>
      </w:r>
      <w:r>
        <w:t>6.4.6.6</w:t>
      </w:r>
      <w:r>
        <w:tab/>
        <w:t>Nothing in these by</w:t>
      </w:r>
      <w:r>
        <w:noBreakHyphen/>
        <w:t xml:space="preserve">laws prevents — </w:t>
      </w:r>
    </w:p>
    <w:p>
      <w:pPr>
        <w:pStyle w:val="Indenta"/>
      </w:pPr>
      <w:r>
        <w:tab/>
        <w:t>(a)</w:t>
      </w:r>
      <w:r>
        <w:tab/>
        <w:t>the Corporation from providing a fire service that is a shared fire service; or</w:t>
      </w:r>
    </w:p>
    <w:p>
      <w:pPr>
        <w:pStyle w:val="Indenta"/>
      </w:pPr>
      <w:r>
        <w:tab/>
        <w:t>(b)</w:t>
      </w:r>
      <w:r>
        <w:tab/>
        <w:t>a person from entering into an arrangement about a shared fire service.</w:t>
      </w:r>
    </w:p>
    <w:p>
      <w:pPr>
        <w:pStyle w:val="Subsection"/>
      </w:pPr>
      <w:r>
        <w:tab/>
        <w:t>6.4.6.7</w:t>
      </w:r>
      <w:r>
        <w:tab/>
        <w:t>In by</w:t>
      </w:r>
      <w:r>
        <w:noBreakHyphen/>
        <w:t xml:space="preserve">law 6.4.6.6 — </w:t>
      </w:r>
    </w:p>
    <w:p>
      <w:pPr>
        <w:pStyle w:val="Defstart"/>
      </w:pPr>
      <w:r>
        <w:tab/>
      </w:r>
      <w:r>
        <w:rPr>
          <w:rStyle w:val="CharDefText"/>
        </w:rPr>
        <w:t xml:space="preserve">shared fire service </w:t>
      </w:r>
      <w:r>
        <w:rPr>
          <w:rStyle w:val="CharDefText"/>
          <w:b w:val="0"/>
          <w:bCs/>
          <w:i w:val="0"/>
          <w:iCs/>
        </w:rPr>
        <w:t>means a fire service provided to particular land that is made available by the owner or occupier of the land for the purposes of fire fighting and protection on other land</w:t>
      </w:r>
      <w:r>
        <w:t>.</w:t>
      </w:r>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332" w:name="_Toc455479604"/>
      <w:bookmarkStart w:id="333" w:name="_Toc498831027"/>
      <w:r>
        <w:tab/>
        <w:t>[By</w:t>
      </w:r>
      <w:r>
        <w:noBreakHyphen/>
        <w:t>law 6.4 amended in Gazette 24 Dec 1982 p. 4926; 29 Dec 1995 p. 6324-6; 29 Jun 1999 p. 2785; 25 Jun 2010 p. 2883.]</w:t>
      </w:r>
    </w:p>
    <w:p>
      <w:pPr>
        <w:pStyle w:val="Heading5"/>
        <w:rPr>
          <w:snapToGrid w:val="0"/>
        </w:rPr>
      </w:pPr>
      <w:bookmarkStart w:id="334" w:name="_Toc516647142"/>
      <w:bookmarkStart w:id="335" w:name="_Toc516647359"/>
      <w:bookmarkStart w:id="336" w:name="_Toc523281746"/>
      <w:bookmarkStart w:id="337" w:name="_Toc265680432"/>
      <w:r>
        <w:rPr>
          <w:rStyle w:val="CharSectno"/>
        </w:rPr>
        <w:t>6.5</w:t>
      </w:r>
      <w:r>
        <w:rPr>
          <w:snapToGrid w:val="0"/>
        </w:rPr>
        <w:tab/>
        <w:t>Building services</w:t>
      </w:r>
      <w:bookmarkEnd w:id="332"/>
      <w:bookmarkEnd w:id="333"/>
      <w:bookmarkEnd w:id="334"/>
      <w:bookmarkEnd w:id="335"/>
      <w:bookmarkEnd w:id="336"/>
      <w:bookmarkEnd w:id="337"/>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pPr>
      <w:r>
        <w:tab/>
        <w:t>6.5.2.2</w:t>
      </w:r>
      <w:r>
        <w:tab/>
        <w:t>If there is a connection from the water service main to the land, the Corporation will supply and install a stopcock, meter and, if required, a temporary standpipe, on payment of the fee set out in Schedule C item 4.</w:t>
      </w:r>
    </w:p>
    <w:p>
      <w:pPr>
        <w:pStyle w:val="Ednotesubsection"/>
      </w:pPr>
      <w:r>
        <w:t>[6.5.2.2A  deleted]</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noBreak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338" w:name="_Toc455479605"/>
      <w:bookmarkStart w:id="339" w:name="_Toc498831028"/>
      <w:r>
        <w:tab/>
        <w:t>[By</w:t>
      </w:r>
      <w:r>
        <w:noBreakHyphen/>
        <w:t>law 6.5 amended in Gazette 24 Dec 1982 p. 4926; 29 Jun 1989 p. 1888; 29 Dec 1995 p. 6322 and 6324</w:t>
      </w:r>
      <w:r>
        <w:noBreakHyphen/>
        <w:t>7; 27 Jun 1997 p. 3216; 29 Jun 2007 p. 3243; 25 Jun 2010 p. 2995.]</w:t>
      </w:r>
    </w:p>
    <w:p>
      <w:pPr>
        <w:pStyle w:val="Heading5"/>
        <w:rPr>
          <w:snapToGrid w:val="0"/>
        </w:rPr>
      </w:pPr>
      <w:bookmarkStart w:id="340" w:name="_Toc516647143"/>
      <w:bookmarkStart w:id="341" w:name="_Toc516647360"/>
      <w:bookmarkStart w:id="342" w:name="_Toc523281747"/>
      <w:bookmarkStart w:id="343" w:name="_Toc265680433"/>
      <w:r>
        <w:rPr>
          <w:rStyle w:val="CharSectno"/>
        </w:rPr>
        <w:t>6.6</w:t>
      </w:r>
      <w:r>
        <w:rPr>
          <w:snapToGrid w:val="0"/>
        </w:rPr>
        <w:tab/>
        <w:t>Water for cooling and hydraulically operated machines</w:t>
      </w:r>
      <w:bookmarkEnd w:id="338"/>
      <w:bookmarkEnd w:id="339"/>
      <w:bookmarkEnd w:id="340"/>
      <w:bookmarkEnd w:id="341"/>
      <w:bookmarkEnd w:id="342"/>
      <w:bookmarkEnd w:id="343"/>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44" w:name="_Toc455479606"/>
      <w:bookmarkStart w:id="345" w:name="_Toc498831029"/>
      <w:bookmarkStart w:id="346" w:name="_Toc516647144"/>
      <w:bookmarkStart w:id="347" w:name="_Toc516647361"/>
      <w:bookmarkStart w:id="348" w:name="_Toc523281748"/>
      <w:bookmarkStart w:id="349" w:name="_Toc265680434"/>
      <w:r>
        <w:rPr>
          <w:rStyle w:val="CharSectno"/>
        </w:rPr>
        <w:t>6.7</w:t>
      </w:r>
      <w:r>
        <w:rPr>
          <w:snapToGrid w:val="0"/>
        </w:rPr>
        <w:tab/>
        <w:t>Meters</w:t>
      </w:r>
      <w:bookmarkEnd w:id="344"/>
      <w:bookmarkEnd w:id="345"/>
      <w:bookmarkEnd w:id="346"/>
      <w:bookmarkEnd w:id="347"/>
      <w:bookmarkEnd w:id="348"/>
      <w:bookmarkEnd w:id="349"/>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3(a).</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 25 Jun 2010 p. 2995.]</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350" w:name="_Toc102280422"/>
      <w:bookmarkStart w:id="351" w:name="_Toc107977296"/>
      <w:bookmarkStart w:id="352" w:name="_Toc121708852"/>
      <w:bookmarkStart w:id="353" w:name="_Toc122843596"/>
      <w:bookmarkStart w:id="354" w:name="_Toc135645394"/>
      <w:bookmarkStart w:id="355" w:name="_Toc135648211"/>
      <w:bookmarkStart w:id="356" w:name="_Toc135811981"/>
      <w:bookmarkStart w:id="357" w:name="_Toc143066419"/>
      <w:bookmarkStart w:id="358" w:name="_Toc163459050"/>
      <w:bookmarkStart w:id="359" w:name="_Toc163460835"/>
      <w:bookmarkStart w:id="360" w:name="_Toc164220693"/>
      <w:bookmarkStart w:id="361" w:name="_Toc170884638"/>
      <w:bookmarkStart w:id="362" w:name="_Toc194400929"/>
      <w:bookmarkStart w:id="363" w:name="_Toc199311422"/>
      <w:bookmarkStart w:id="364" w:name="_Toc199311516"/>
      <w:bookmarkStart w:id="365" w:name="_Toc207441488"/>
      <w:bookmarkStart w:id="366" w:name="_Toc208982703"/>
      <w:bookmarkStart w:id="367" w:name="_Toc209503866"/>
      <w:bookmarkStart w:id="368" w:name="_Toc216856772"/>
      <w:bookmarkStart w:id="369" w:name="_Toc217105581"/>
      <w:bookmarkStart w:id="370" w:name="_Toc220815800"/>
      <w:bookmarkStart w:id="371" w:name="_Toc265148692"/>
      <w:bookmarkStart w:id="372" w:name="_Toc265679595"/>
      <w:bookmarkStart w:id="373" w:name="_Toc265680435"/>
      <w:r>
        <w:rPr>
          <w:rStyle w:val="CharPartNo"/>
        </w:rPr>
        <w:t>11.0</w:t>
      </w:r>
      <w:r>
        <w:t xml:space="preserve"> </w:t>
      </w:r>
      <w:r>
        <w:rPr>
          <w:rStyle w:val="CharPartText"/>
        </w:rPr>
        <w:t>Storage tanks for cold water</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pStyle w:val="Heading5"/>
        <w:rPr>
          <w:snapToGrid w:val="0"/>
        </w:rPr>
      </w:pPr>
      <w:bookmarkStart w:id="374" w:name="_Toc455479610"/>
      <w:bookmarkStart w:id="375" w:name="_Toc498831033"/>
      <w:bookmarkStart w:id="376" w:name="_Toc516647149"/>
      <w:bookmarkStart w:id="377" w:name="_Toc516647366"/>
      <w:bookmarkStart w:id="378" w:name="_Toc523281753"/>
      <w:bookmarkStart w:id="379" w:name="_Toc265680436"/>
      <w:r>
        <w:rPr>
          <w:rStyle w:val="CharSectno"/>
        </w:rPr>
        <w:t>11.1</w:t>
      </w:r>
      <w:r>
        <w:rPr>
          <w:snapToGrid w:val="0"/>
        </w:rPr>
        <w:tab/>
        <w:t>Definition</w:t>
      </w:r>
      <w:bookmarkEnd w:id="374"/>
      <w:bookmarkEnd w:id="375"/>
      <w:bookmarkEnd w:id="376"/>
      <w:bookmarkEnd w:id="377"/>
      <w:bookmarkEnd w:id="378"/>
      <w:bookmarkEnd w:id="379"/>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380" w:name="_Toc455479611"/>
      <w:bookmarkStart w:id="381" w:name="_Toc498831034"/>
      <w:bookmarkStart w:id="382" w:name="_Toc516647150"/>
      <w:bookmarkStart w:id="383" w:name="_Toc516647367"/>
      <w:bookmarkStart w:id="384" w:name="_Toc523281754"/>
      <w:bookmarkStart w:id="385" w:name="_Toc265680437"/>
      <w:r>
        <w:rPr>
          <w:rStyle w:val="CharSectno"/>
        </w:rPr>
        <w:t>11.2</w:t>
      </w:r>
      <w:r>
        <w:rPr>
          <w:snapToGrid w:val="0"/>
        </w:rPr>
        <w:tab/>
        <w:t>Storage tanks required</w:t>
      </w:r>
      <w:bookmarkEnd w:id="380"/>
      <w:bookmarkEnd w:id="381"/>
      <w:bookmarkEnd w:id="382"/>
      <w:bookmarkEnd w:id="383"/>
      <w:bookmarkEnd w:id="384"/>
      <w:bookmarkEnd w:id="385"/>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386" w:name="_Toc102280425"/>
      <w:bookmarkStart w:id="387" w:name="_Toc107977299"/>
      <w:bookmarkStart w:id="388" w:name="_Toc121708855"/>
      <w:bookmarkStart w:id="389" w:name="_Toc122843599"/>
      <w:bookmarkStart w:id="390" w:name="_Toc135645397"/>
      <w:bookmarkStart w:id="391" w:name="_Toc135648214"/>
      <w:bookmarkStart w:id="392" w:name="_Toc135811984"/>
      <w:bookmarkStart w:id="393" w:name="_Toc143066422"/>
      <w:bookmarkStart w:id="394" w:name="_Toc163459053"/>
      <w:bookmarkStart w:id="395" w:name="_Toc163460838"/>
      <w:bookmarkStart w:id="396" w:name="_Toc164220696"/>
      <w:bookmarkStart w:id="397" w:name="_Toc170884641"/>
      <w:bookmarkStart w:id="398" w:name="_Toc194400932"/>
      <w:bookmarkStart w:id="399" w:name="_Toc199311425"/>
      <w:bookmarkStart w:id="400" w:name="_Toc199311519"/>
      <w:bookmarkStart w:id="401" w:name="_Toc207441491"/>
      <w:bookmarkStart w:id="402" w:name="_Toc208982706"/>
      <w:bookmarkStart w:id="403" w:name="_Toc209503869"/>
      <w:bookmarkStart w:id="404" w:name="_Toc216856775"/>
      <w:bookmarkStart w:id="405" w:name="_Toc217105584"/>
      <w:bookmarkStart w:id="406" w:name="_Toc220815803"/>
      <w:bookmarkStart w:id="407" w:name="_Toc265148695"/>
      <w:bookmarkStart w:id="408" w:name="_Toc265679598"/>
      <w:bookmarkStart w:id="409" w:name="_Toc265680438"/>
      <w:r>
        <w:rPr>
          <w:rStyle w:val="CharPartNo"/>
        </w:rPr>
        <w:t>12.0</w:t>
      </w:r>
      <w:r>
        <w:t xml:space="preserve"> </w:t>
      </w:r>
      <w:r>
        <w:rPr>
          <w:rStyle w:val="CharPartText"/>
        </w:rPr>
        <w:t>Joint water supply system</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pStyle w:val="Heading5"/>
        <w:rPr>
          <w:snapToGrid w:val="0"/>
        </w:rPr>
      </w:pPr>
      <w:bookmarkStart w:id="410" w:name="_Toc455479612"/>
      <w:bookmarkStart w:id="411" w:name="_Toc498831035"/>
      <w:bookmarkStart w:id="412" w:name="_Toc516647151"/>
      <w:bookmarkStart w:id="413" w:name="_Toc516647368"/>
      <w:bookmarkStart w:id="414" w:name="_Toc523281755"/>
      <w:bookmarkStart w:id="415" w:name="_Toc265680439"/>
      <w:r>
        <w:rPr>
          <w:rStyle w:val="CharSectno"/>
        </w:rPr>
        <w:t>12.1</w:t>
      </w:r>
      <w:r>
        <w:rPr>
          <w:snapToGrid w:val="0"/>
        </w:rPr>
        <w:tab/>
      </w:r>
      <w:bookmarkEnd w:id="410"/>
      <w:bookmarkEnd w:id="411"/>
      <w:bookmarkEnd w:id="412"/>
      <w:bookmarkEnd w:id="413"/>
      <w:r>
        <w:rPr>
          <w:snapToGrid w:val="0"/>
        </w:rPr>
        <w:t>Joint water service</w:t>
      </w:r>
      <w:bookmarkEnd w:id="414"/>
      <w:bookmarkEnd w:id="415"/>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snapToGrid w:val="0"/>
        </w:rPr>
      </w:pPr>
      <w:bookmarkStart w:id="416" w:name="_Toc455479616"/>
      <w:bookmarkStart w:id="417" w:name="_Toc498831039"/>
      <w:bookmarkStart w:id="418" w:name="_Toc516647155"/>
      <w:bookmarkStart w:id="419" w:name="_Toc516647372"/>
      <w:bookmarkStart w:id="420" w:name="_Toc523281759"/>
      <w:bookmarkStart w:id="421" w:name="_Toc265680440"/>
      <w:r>
        <w:rPr>
          <w:rStyle w:val="CharSectno"/>
        </w:rPr>
        <w:t>12.5</w:t>
      </w:r>
      <w:r>
        <w:rPr>
          <w:snapToGrid w:val="0"/>
        </w:rPr>
        <w:tab/>
        <w:t>Provision for metering</w:t>
      </w:r>
      <w:bookmarkEnd w:id="416"/>
      <w:bookmarkEnd w:id="417"/>
      <w:bookmarkEnd w:id="418"/>
      <w:bookmarkEnd w:id="419"/>
      <w:bookmarkEnd w:id="420"/>
      <w:bookmarkEnd w:id="421"/>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422" w:author="Master Repository Process" w:date="2021-08-29T10:20:00Z"/>
          <w:snapToGrid w:val="0"/>
        </w:rPr>
      </w:pPr>
      <w:del w:id="423" w:author="Master Repository Process" w:date="2021-08-29T10:20:00Z">
        <w:r>
          <w:rPr>
            <w:noProof/>
            <w:lang w:eastAsia="en-AU"/>
          </w:rPr>
          <w:drawing>
            <wp:inline distT="0" distB="0" distL="0" distR="0">
              <wp:extent cx="3721100" cy="3594100"/>
              <wp:effectExtent l="0" t="0" r="0" b="6350"/>
              <wp:docPr id="11" name="Picture 11"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del>
    </w:p>
    <w:p>
      <w:pPr>
        <w:pStyle w:val="Table"/>
        <w:jc w:val="center"/>
        <w:rPr>
          <w:ins w:id="424" w:author="Master Repository Process" w:date="2021-08-29T10:20:00Z"/>
          <w:snapToGrid w:val="0"/>
        </w:rPr>
      </w:pPr>
      <w:ins w:id="425" w:author="Master Repository Process" w:date="2021-08-29T10:20:00Z">
        <w:r>
          <w:rPr>
            <w:noProof/>
            <w:lang w:eastAsia="en-AU"/>
          </w:rPr>
          <w:drawing>
            <wp:inline distT="0" distB="0" distL="0" distR="0">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ins>
    </w:p>
    <w:p>
      <w:pPr>
        <w:pStyle w:val="Heading2"/>
      </w:pPr>
      <w:bookmarkStart w:id="426" w:name="_Toc102280428"/>
      <w:bookmarkStart w:id="427" w:name="_Toc107977302"/>
      <w:bookmarkStart w:id="428" w:name="_Toc121708858"/>
      <w:bookmarkStart w:id="429" w:name="_Toc122843602"/>
      <w:bookmarkStart w:id="430" w:name="_Toc135645400"/>
      <w:bookmarkStart w:id="431" w:name="_Toc135648217"/>
      <w:bookmarkStart w:id="432" w:name="_Toc135811987"/>
      <w:bookmarkStart w:id="433" w:name="_Toc143066425"/>
      <w:bookmarkStart w:id="434" w:name="_Toc163459056"/>
      <w:bookmarkStart w:id="435" w:name="_Toc163460841"/>
      <w:bookmarkStart w:id="436" w:name="_Toc164220699"/>
      <w:bookmarkStart w:id="437" w:name="_Toc170884644"/>
      <w:bookmarkStart w:id="438" w:name="_Toc194400935"/>
      <w:bookmarkStart w:id="439" w:name="_Toc199311428"/>
      <w:bookmarkStart w:id="440" w:name="_Toc199311522"/>
      <w:bookmarkStart w:id="441" w:name="_Toc207441494"/>
      <w:bookmarkStart w:id="442" w:name="_Toc208982709"/>
      <w:bookmarkStart w:id="443" w:name="_Toc209503872"/>
      <w:bookmarkStart w:id="444" w:name="_Toc216856778"/>
      <w:bookmarkStart w:id="445" w:name="_Toc217105587"/>
      <w:bookmarkStart w:id="446" w:name="_Toc220815806"/>
      <w:bookmarkStart w:id="447" w:name="_Toc265148698"/>
      <w:bookmarkStart w:id="448" w:name="_Toc265679601"/>
      <w:bookmarkStart w:id="449" w:name="_Toc265680441"/>
      <w:r>
        <w:rPr>
          <w:rStyle w:val="CharPartNo"/>
        </w:rPr>
        <w:t>13.0</w:t>
      </w:r>
      <w:r>
        <w:t xml:space="preserve"> </w:t>
      </w:r>
      <w:r>
        <w:rPr>
          <w:rStyle w:val="CharPartText"/>
        </w:rPr>
        <w:t>Fire services</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pStyle w:val="Heading5"/>
        <w:rPr>
          <w:snapToGrid w:val="0"/>
        </w:rPr>
      </w:pPr>
      <w:bookmarkStart w:id="450" w:name="_Toc455479617"/>
      <w:bookmarkStart w:id="451" w:name="_Toc498831040"/>
      <w:bookmarkStart w:id="452" w:name="_Toc516647156"/>
      <w:bookmarkStart w:id="453" w:name="_Toc516647373"/>
      <w:bookmarkStart w:id="454" w:name="_Toc523281760"/>
      <w:bookmarkStart w:id="455" w:name="_Toc265680442"/>
      <w:r>
        <w:rPr>
          <w:rStyle w:val="CharSectno"/>
        </w:rPr>
        <w:t>13.1</w:t>
      </w:r>
      <w:r>
        <w:rPr>
          <w:snapToGrid w:val="0"/>
        </w:rPr>
        <w:tab/>
        <w:t>Fire hose reel installations</w:t>
      </w:r>
      <w:bookmarkEnd w:id="450"/>
      <w:bookmarkEnd w:id="451"/>
      <w:bookmarkEnd w:id="452"/>
      <w:bookmarkEnd w:id="453"/>
      <w:bookmarkEnd w:id="454"/>
      <w:bookmarkEnd w:id="455"/>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456" w:name="_Toc102280430"/>
      <w:bookmarkStart w:id="457" w:name="_Toc107977304"/>
      <w:bookmarkStart w:id="458" w:name="_Toc121708860"/>
      <w:bookmarkStart w:id="459" w:name="_Toc122843604"/>
      <w:bookmarkStart w:id="460" w:name="_Toc135645402"/>
      <w:bookmarkStart w:id="461" w:name="_Toc135648219"/>
      <w:bookmarkStart w:id="462" w:name="_Toc135811989"/>
      <w:bookmarkStart w:id="463" w:name="_Toc143066427"/>
      <w:bookmarkStart w:id="464" w:name="_Toc163459058"/>
      <w:bookmarkStart w:id="465" w:name="_Toc163460843"/>
      <w:bookmarkStart w:id="466" w:name="_Toc164220701"/>
      <w:bookmarkStart w:id="467" w:name="_Toc170884646"/>
      <w:bookmarkStart w:id="468" w:name="_Toc194400937"/>
      <w:bookmarkStart w:id="469" w:name="_Toc199311430"/>
      <w:bookmarkStart w:id="470" w:name="_Toc199311524"/>
      <w:bookmarkStart w:id="471" w:name="_Toc207441496"/>
      <w:bookmarkStart w:id="472" w:name="_Toc208982711"/>
      <w:bookmarkStart w:id="473" w:name="_Toc209503874"/>
      <w:bookmarkStart w:id="474" w:name="_Toc216856780"/>
      <w:bookmarkStart w:id="475" w:name="_Toc217105589"/>
      <w:bookmarkStart w:id="476" w:name="_Toc220815808"/>
      <w:bookmarkStart w:id="477" w:name="_Toc265148700"/>
      <w:bookmarkStart w:id="478" w:name="_Toc265679603"/>
      <w:bookmarkStart w:id="479" w:name="_Toc265680443"/>
      <w:r>
        <w:rPr>
          <w:rStyle w:val="CharPartNo"/>
        </w:rPr>
        <w:t>15.0</w:t>
      </w:r>
      <w:r>
        <w:t xml:space="preserve"> </w:t>
      </w:r>
      <w:r>
        <w:rPr>
          <w:rStyle w:val="CharPartText"/>
        </w:rPr>
        <w:t>Private water supply systems</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pStyle w:val="Heading5"/>
        <w:rPr>
          <w:snapToGrid w:val="0"/>
        </w:rPr>
      </w:pPr>
      <w:bookmarkStart w:id="480" w:name="_Toc455479620"/>
      <w:bookmarkStart w:id="481" w:name="_Toc498831043"/>
      <w:bookmarkStart w:id="482" w:name="_Toc516647159"/>
      <w:bookmarkStart w:id="483" w:name="_Toc516647376"/>
      <w:bookmarkStart w:id="484" w:name="_Toc523281763"/>
      <w:bookmarkStart w:id="485" w:name="_Toc265680444"/>
      <w:r>
        <w:rPr>
          <w:rStyle w:val="CharSectno"/>
        </w:rPr>
        <w:t>15.1</w:t>
      </w:r>
      <w:r>
        <w:rPr>
          <w:snapToGrid w:val="0"/>
        </w:rPr>
        <w:tab/>
        <w:t>Pipes and apparatus for private services</w:t>
      </w:r>
      <w:bookmarkEnd w:id="480"/>
      <w:bookmarkEnd w:id="481"/>
      <w:bookmarkEnd w:id="482"/>
      <w:bookmarkEnd w:id="483"/>
      <w:bookmarkEnd w:id="484"/>
      <w:bookmarkEnd w:id="485"/>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486" w:name="_Toc455479621"/>
      <w:bookmarkStart w:id="487" w:name="_Toc498831044"/>
      <w:bookmarkStart w:id="488" w:name="_Toc516647160"/>
      <w:bookmarkStart w:id="489" w:name="_Toc516647377"/>
      <w:bookmarkStart w:id="490" w:name="_Toc523281764"/>
      <w:bookmarkStart w:id="491" w:name="_Toc265680445"/>
      <w:r>
        <w:rPr>
          <w:rStyle w:val="CharSectno"/>
        </w:rPr>
        <w:t>15.2</w:t>
      </w:r>
      <w:r>
        <w:rPr>
          <w:snapToGrid w:val="0"/>
        </w:rPr>
        <w:tab/>
        <w:t>Separate services required</w:t>
      </w:r>
      <w:bookmarkEnd w:id="486"/>
      <w:bookmarkEnd w:id="487"/>
      <w:bookmarkEnd w:id="488"/>
      <w:bookmarkEnd w:id="489"/>
      <w:bookmarkEnd w:id="490"/>
      <w:bookmarkEnd w:id="491"/>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492" w:name="_Toc455479622"/>
      <w:bookmarkStart w:id="493" w:name="_Toc498831045"/>
      <w:bookmarkStart w:id="494" w:name="_Toc516647161"/>
      <w:bookmarkStart w:id="495" w:name="_Toc516647378"/>
      <w:bookmarkStart w:id="496" w:name="_Toc523281765"/>
      <w:bookmarkStart w:id="497" w:name="_Toc265680446"/>
      <w:r>
        <w:rPr>
          <w:rStyle w:val="CharSectno"/>
        </w:rPr>
        <w:t>15.3</w:t>
      </w:r>
      <w:r>
        <w:rPr>
          <w:snapToGrid w:val="0"/>
        </w:rPr>
        <w:tab/>
        <w:t>Notice of intention to build</w:t>
      </w:r>
      <w:bookmarkEnd w:id="492"/>
      <w:bookmarkEnd w:id="493"/>
      <w:bookmarkEnd w:id="494"/>
      <w:bookmarkEnd w:id="495"/>
      <w:bookmarkEnd w:id="496"/>
      <w:bookmarkEnd w:id="497"/>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498" w:name="_Toc455479623"/>
      <w:bookmarkStart w:id="499" w:name="_Toc498831046"/>
      <w:bookmarkStart w:id="500" w:name="_Toc516647162"/>
      <w:bookmarkStart w:id="501" w:name="_Toc516647379"/>
      <w:bookmarkStart w:id="502" w:name="_Toc523281766"/>
      <w:bookmarkStart w:id="503" w:name="_Toc265680447"/>
      <w:r>
        <w:rPr>
          <w:rStyle w:val="CharSectno"/>
        </w:rPr>
        <w:t>15.4</w:t>
      </w:r>
      <w:r>
        <w:rPr>
          <w:snapToGrid w:val="0"/>
        </w:rPr>
        <w:tab/>
        <w:t>Water for cooling purposes</w:t>
      </w:r>
      <w:bookmarkEnd w:id="498"/>
      <w:bookmarkEnd w:id="499"/>
      <w:bookmarkEnd w:id="500"/>
      <w:bookmarkEnd w:id="501"/>
      <w:bookmarkEnd w:id="502"/>
      <w:bookmarkEnd w:id="503"/>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Deleted in Gazette 25 Aug 1998 p. 4731.]</w:t>
      </w:r>
    </w:p>
    <w:p>
      <w:pPr>
        <w:pStyle w:val="Ednotesection"/>
      </w:pPr>
      <w:r>
        <w:t>[</w:t>
      </w:r>
      <w:r>
        <w:rPr>
          <w:b/>
        </w:rPr>
        <w:t>15.6, 15.7.</w:t>
      </w:r>
      <w:r>
        <w:t xml:space="preserve">  Deleted in Gazette 28 Jun 1985 p. 2349.]</w:t>
      </w:r>
    </w:p>
    <w:p>
      <w:pPr>
        <w:pStyle w:val="Heading5"/>
        <w:rPr>
          <w:snapToGrid w:val="0"/>
        </w:rPr>
      </w:pPr>
      <w:bookmarkStart w:id="504" w:name="_Toc455479624"/>
      <w:bookmarkStart w:id="505" w:name="_Toc498831047"/>
      <w:bookmarkStart w:id="506" w:name="_Toc516647163"/>
      <w:bookmarkStart w:id="507" w:name="_Toc516647380"/>
      <w:bookmarkStart w:id="508" w:name="_Toc523281767"/>
      <w:bookmarkStart w:id="509" w:name="_Toc265680448"/>
      <w:r>
        <w:rPr>
          <w:rStyle w:val="CharSectno"/>
        </w:rPr>
        <w:t>15.8</w:t>
      </w:r>
      <w:r>
        <w:rPr>
          <w:snapToGrid w:val="0"/>
        </w:rPr>
        <w:tab/>
        <w:t>Maintenance of private services and interference with meters etc.</w:t>
      </w:r>
      <w:bookmarkEnd w:id="504"/>
      <w:bookmarkEnd w:id="505"/>
      <w:bookmarkEnd w:id="506"/>
      <w:bookmarkEnd w:id="507"/>
      <w:bookmarkEnd w:id="508"/>
      <w:bookmarkEnd w:id="509"/>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510" w:name="_Toc455479625"/>
      <w:bookmarkStart w:id="511" w:name="_Toc498831048"/>
      <w:bookmarkStart w:id="512" w:name="_Toc516647164"/>
      <w:bookmarkStart w:id="513" w:name="_Toc516647381"/>
      <w:bookmarkStart w:id="514" w:name="_Toc523281768"/>
      <w:bookmarkStart w:id="515" w:name="_Toc265680449"/>
      <w:r>
        <w:rPr>
          <w:rStyle w:val="CharSectno"/>
        </w:rPr>
        <w:t>15.9</w:t>
      </w:r>
      <w:r>
        <w:rPr>
          <w:snapToGrid w:val="0"/>
        </w:rPr>
        <w:tab/>
        <w:t>Ornamental fountains and swimming pools</w:t>
      </w:r>
      <w:bookmarkEnd w:id="510"/>
      <w:bookmarkEnd w:id="511"/>
      <w:bookmarkEnd w:id="512"/>
      <w:bookmarkEnd w:id="513"/>
      <w:bookmarkEnd w:id="514"/>
      <w:bookmarkEnd w:id="515"/>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516" w:name="_Toc102280437"/>
      <w:bookmarkStart w:id="517" w:name="_Toc107977311"/>
      <w:bookmarkStart w:id="518" w:name="_Toc121708867"/>
      <w:bookmarkStart w:id="519" w:name="_Toc122843611"/>
      <w:bookmarkStart w:id="520" w:name="_Toc135645409"/>
      <w:bookmarkStart w:id="521" w:name="_Toc135648226"/>
      <w:bookmarkStart w:id="522" w:name="_Toc135811996"/>
      <w:bookmarkStart w:id="523" w:name="_Toc143066434"/>
      <w:bookmarkStart w:id="524" w:name="_Toc163459065"/>
      <w:bookmarkStart w:id="525" w:name="_Toc163460850"/>
      <w:bookmarkStart w:id="526" w:name="_Toc164220708"/>
      <w:bookmarkStart w:id="527" w:name="_Toc170884653"/>
      <w:bookmarkStart w:id="528" w:name="_Toc194400944"/>
      <w:bookmarkStart w:id="529" w:name="_Toc199311437"/>
      <w:bookmarkStart w:id="530" w:name="_Toc199311531"/>
      <w:bookmarkStart w:id="531" w:name="_Toc207441503"/>
      <w:bookmarkStart w:id="532" w:name="_Toc208982718"/>
      <w:bookmarkStart w:id="533" w:name="_Toc209503881"/>
      <w:bookmarkStart w:id="534" w:name="_Toc216856787"/>
      <w:bookmarkStart w:id="535" w:name="_Toc217105596"/>
      <w:bookmarkStart w:id="536" w:name="_Toc220815815"/>
      <w:bookmarkStart w:id="537" w:name="_Toc265148707"/>
      <w:bookmarkStart w:id="538" w:name="_Toc265679610"/>
      <w:bookmarkStart w:id="539" w:name="_Toc265680450"/>
      <w:r>
        <w:rPr>
          <w:rStyle w:val="CharPartNo"/>
        </w:rPr>
        <w:t>18.0</w:t>
      </w:r>
      <w:r>
        <w:t xml:space="preserve"> </w:t>
      </w:r>
      <w:r>
        <w:rPr>
          <w:rStyle w:val="CharPartText"/>
        </w:rPr>
        <w:t>Connection of fixtures and fittings</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snapToGrid w:val="0"/>
        </w:rPr>
      </w:pPr>
      <w:bookmarkStart w:id="540" w:name="_Toc455479631"/>
      <w:bookmarkStart w:id="541" w:name="_Toc498831054"/>
      <w:bookmarkStart w:id="542" w:name="_Toc516647170"/>
      <w:bookmarkStart w:id="543" w:name="_Toc516647387"/>
      <w:bookmarkStart w:id="544" w:name="_Toc523281774"/>
      <w:bookmarkStart w:id="545" w:name="_Toc265680451"/>
      <w:r>
        <w:rPr>
          <w:rStyle w:val="CharSectno"/>
        </w:rPr>
        <w:t>18.23</w:t>
      </w:r>
      <w:r>
        <w:rPr>
          <w:snapToGrid w:val="0"/>
        </w:rPr>
        <w:tab/>
        <w:t>Washing machines</w:t>
      </w:r>
      <w:bookmarkEnd w:id="540"/>
      <w:bookmarkEnd w:id="541"/>
      <w:bookmarkEnd w:id="542"/>
      <w:bookmarkEnd w:id="543"/>
      <w:bookmarkEnd w:id="544"/>
      <w:bookmarkEnd w:id="545"/>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546" w:name="_Toc102280439"/>
      <w:bookmarkStart w:id="547" w:name="_Toc107977313"/>
      <w:bookmarkStart w:id="548" w:name="_Toc121708869"/>
      <w:bookmarkStart w:id="549" w:name="_Toc122843613"/>
      <w:bookmarkStart w:id="550" w:name="_Toc135645411"/>
      <w:bookmarkStart w:id="551" w:name="_Toc135648228"/>
      <w:bookmarkStart w:id="552" w:name="_Toc135811998"/>
      <w:bookmarkStart w:id="553" w:name="_Toc143066436"/>
      <w:bookmarkStart w:id="554" w:name="_Toc163459067"/>
      <w:bookmarkStart w:id="555" w:name="_Toc163460852"/>
      <w:bookmarkStart w:id="556" w:name="_Toc164220710"/>
      <w:bookmarkStart w:id="557" w:name="_Toc170884655"/>
      <w:bookmarkStart w:id="558" w:name="_Toc194400946"/>
      <w:bookmarkStart w:id="559" w:name="_Toc199311439"/>
      <w:bookmarkStart w:id="560" w:name="_Toc199311533"/>
      <w:bookmarkStart w:id="561" w:name="_Toc207441505"/>
      <w:bookmarkStart w:id="562" w:name="_Toc208982720"/>
      <w:bookmarkStart w:id="563" w:name="_Toc209503883"/>
      <w:bookmarkStart w:id="564" w:name="_Toc216856789"/>
      <w:bookmarkStart w:id="565" w:name="_Toc217105598"/>
      <w:bookmarkStart w:id="566" w:name="_Toc220815817"/>
      <w:bookmarkStart w:id="567" w:name="_Toc265148709"/>
      <w:bookmarkStart w:id="568" w:name="_Toc265679612"/>
      <w:bookmarkStart w:id="569" w:name="_Toc265680452"/>
      <w:r>
        <w:rPr>
          <w:rStyle w:val="CharPartNo"/>
        </w:rPr>
        <w:t xml:space="preserve">27.0 </w:t>
      </w:r>
      <w:r>
        <w:rPr>
          <w:rStyle w:val="CharPartText"/>
        </w:rPr>
        <w:t>Sewerage services — general</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pStyle w:val="Heading5"/>
        <w:rPr>
          <w:snapToGrid w:val="0"/>
        </w:rPr>
      </w:pPr>
      <w:bookmarkStart w:id="570" w:name="_Toc455479635"/>
      <w:bookmarkStart w:id="571" w:name="_Toc498831058"/>
      <w:bookmarkStart w:id="572" w:name="_Toc516647174"/>
      <w:bookmarkStart w:id="573" w:name="_Toc516647391"/>
      <w:bookmarkStart w:id="574" w:name="_Toc523281778"/>
      <w:bookmarkStart w:id="575" w:name="_Toc265680453"/>
      <w:r>
        <w:rPr>
          <w:rStyle w:val="CharSectno"/>
        </w:rPr>
        <w:t>27.1</w:t>
      </w:r>
      <w:r>
        <w:rPr>
          <w:snapToGrid w:val="0"/>
        </w:rPr>
        <w:tab/>
        <w:t>Procedure for connections to sewer</w:t>
      </w:r>
      <w:bookmarkEnd w:id="570"/>
      <w:bookmarkEnd w:id="571"/>
      <w:bookmarkEnd w:id="572"/>
      <w:bookmarkEnd w:id="573"/>
      <w:bookmarkEnd w:id="574"/>
      <w:bookmarkEnd w:id="575"/>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576" w:name="_Toc455479636"/>
      <w:bookmarkStart w:id="577" w:name="_Toc498831059"/>
      <w:bookmarkStart w:id="578" w:name="_Toc516647175"/>
      <w:bookmarkStart w:id="579" w:name="_Toc516647392"/>
      <w:bookmarkStart w:id="580" w:name="_Toc523281779"/>
      <w:bookmarkStart w:id="581" w:name="_Toc265680454"/>
      <w:r>
        <w:rPr>
          <w:rStyle w:val="CharSectno"/>
        </w:rPr>
        <w:t>27.2</w:t>
      </w:r>
      <w:r>
        <w:rPr>
          <w:snapToGrid w:val="0"/>
        </w:rPr>
        <w:tab/>
        <w:t>Proof of connections having been made: certificate of Corporation’s officer</w:t>
      </w:r>
      <w:bookmarkEnd w:id="576"/>
      <w:bookmarkEnd w:id="577"/>
      <w:bookmarkEnd w:id="578"/>
      <w:bookmarkEnd w:id="579"/>
      <w:bookmarkEnd w:id="580"/>
      <w:bookmarkEnd w:id="581"/>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582" w:name="_Toc455479637"/>
      <w:bookmarkStart w:id="583" w:name="_Toc498831060"/>
      <w:bookmarkStart w:id="584" w:name="_Toc516647176"/>
      <w:bookmarkStart w:id="585" w:name="_Toc516647393"/>
      <w:bookmarkStart w:id="586" w:name="_Toc523281780"/>
      <w:bookmarkStart w:id="587" w:name="_Toc265680455"/>
      <w:r>
        <w:rPr>
          <w:rStyle w:val="CharSectno"/>
        </w:rPr>
        <w:t>27.3</w:t>
      </w:r>
      <w:r>
        <w:rPr>
          <w:snapToGrid w:val="0"/>
        </w:rPr>
        <w:tab/>
        <w:t>Plans required for property sewerage installation and fees for examination of plans</w:t>
      </w:r>
      <w:bookmarkEnd w:id="582"/>
      <w:bookmarkEnd w:id="583"/>
      <w:bookmarkEnd w:id="584"/>
      <w:bookmarkEnd w:id="585"/>
      <w:bookmarkEnd w:id="586"/>
      <w:bookmarkEnd w:id="587"/>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588" w:name="_Toc455479638"/>
      <w:bookmarkStart w:id="589"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590" w:name="_Toc516647177"/>
      <w:bookmarkStart w:id="591" w:name="_Toc516647394"/>
      <w:bookmarkStart w:id="592" w:name="_Toc523281781"/>
      <w:bookmarkStart w:id="593" w:name="_Toc265680456"/>
      <w:r>
        <w:rPr>
          <w:rStyle w:val="CharSectno"/>
        </w:rPr>
        <w:t>27.4</w:t>
      </w:r>
      <w:r>
        <w:rPr>
          <w:snapToGrid w:val="0"/>
        </w:rPr>
        <w:tab/>
        <w:t>Diagram of existing property sewers</w:t>
      </w:r>
      <w:bookmarkEnd w:id="588"/>
      <w:bookmarkEnd w:id="589"/>
      <w:bookmarkEnd w:id="590"/>
      <w:bookmarkEnd w:id="591"/>
      <w:bookmarkEnd w:id="592"/>
      <w:bookmarkEnd w:id="593"/>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594" w:name="_Toc455479639"/>
      <w:bookmarkStart w:id="595" w:name="_Toc498831062"/>
      <w:bookmarkStart w:id="596" w:name="_Toc516647178"/>
      <w:bookmarkStart w:id="597" w:name="_Toc516647395"/>
      <w:bookmarkStart w:id="598" w:name="_Toc523281782"/>
      <w:bookmarkStart w:id="599" w:name="_Toc265680457"/>
      <w:r>
        <w:rPr>
          <w:rStyle w:val="CharSectno"/>
        </w:rPr>
        <w:t>27.5</w:t>
      </w:r>
      <w:r>
        <w:rPr>
          <w:snapToGrid w:val="0"/>
        </w:rPr>
        <w:tab/>
        <w:t xml:space="preserve">Plan to be available to the </w:t>
      </w:r>
      <w:bookmarkEnd w:id="594"/>
      <w:r>
        <w:rPr>
          <w:snapToGrid w:val="0"/>
        </w:rPr>
        <w:t>Corporation</w:t>
      </w:r>
      <w:bookmarkEnd w:id="595"/>
      <w:bookmarkEnd w:id="596"/>
      <w:bookmarkEnd w:id="597"/>
      <w:bookmarkEnd w:id="598"/>
      <w:bookmarkEnd w:id="599"/>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600" w:name="_Toc455479640"/>
      <w:bookmarkStart w:id="601" w:name="_Toc498831063"/>
      <w:bookmarkStart w:id="602" w:name="_Toc516647179"/>
      <w:bookmarkStart w:id="603" w:name="_Toc516647396"/>
      <w:bookmarkStart w:id="604" w:name="_Toc523281783"/>
      <w:bookmarkStart w:id="605" w:name="_Toc265680458"/>
      <w:r>
        <w:rPr>
          <w:rStyle w:val="CharSectno"/>
        </w:rPr>
        <w:t>27.6</w:t>
      </w:r>
      <w:r>
        <w:rPr>
          <w:snapToGrid w:val="0"/>
        </w:rPr>
        <w:tab/>
        <w:t>Notice and plan of intended new building or additions etc. to existing building</w:t>
      </w:r>
      <w:bookmarkEnd w:id="600"/>
      <w:bookmarkEnd w:id="601"/>
      <w:bookmarkEnd w:id="602"/>
      <w:bookmarkEnd w:id="603"/>
      <w:bookmarkEnd w:id="604"/>
      <w:bookmarkEnd w:id="605"/>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606" w:name="_Toc498831064"/>
      <w:bookmarkStart w:id="607" w:name="_Toc516647180"/>
      <w:bookmarkStart w:id="608" w:name="_Toc516647397"/>
      <w:bookmarkStart w:id="609" w:name="_Toc523281784"/>
      <w:bookmarkStart w:id="610" w:name="_Toc265680459"/>
      <w:bookmarkStart w:id="611" w:name="_Toc455479641"/>
      <w:r>
        <w:rPr>
          <w:rStyle w:val="CharSectno"/>
        </w:rPr>
        <w:t>27.7</w:t>
      </w:r>
      <w:r>
        <w:tab/>
        <w:t>Prescribed proximity to a sewer</w:t>
      </w:r>
      <w:bookmarkEnd w:id="606"/>
      <w:bookmarkEnd w:id="607"/>
      <w:bookmarkEnd w:id="608"/>
      <w:bookmarkEnd w:id="609"/>
      <w:bookmarkEnd w:id="610"/>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612" w:name="_Toc498831065"/>
      <w:bookmarkStart w:id="613" w:name="_Toc516647181"/>
      <w:bookmarkStart w:id="614" w:name="_Toc516647398"/>
      <w:bookmarkStart w:id="615" w:name="_Toc523281785"/>
      <w:bookmarkStart w:id="616" w:name="_Toc265680460"/>
      <w:r>
        <w:rPr>
          <w:rStyle w:val="CharSectno"/>
        </w:rPr>
        <w:t>27.8</w:t>
      </w:r>
      <w:r>
        <w:rPr>
          <w:snapToGrid w:val="0"/>
        </w:rPr>
        <w:tab/>
        <w:t>Use of property sewers</w:t>
      </w:r>
      <w:bookmarkEnd w:id="611"/>
      <w:bookmarkEnd w:id="612"/>
      <w:bookmarkEnd w:id="613"/>
      <w:bookmarkEnd w:id="614"/>
      <w:bookmarkEnd w:id="615"/>
      <w:bookmarkEnd w:id="616"/>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617" w:name="_Toc455479642"/>
      <w:bookmarkStart w:id="618"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619" w:name="_Toc516647182"/>
      <w:bookmarkStart w:id="620" w:name="_Toc516647399"/>
      <w:bookmarkStart w:id="621" w:name="_Toc523281786"/>
      <w:bookmarkStart w:id="622" w:name="_Toc265680461"/>
      <w:r>
        <w:rPr>
          <w:rStyle w:val="CharSectno"/>
        </w:rPr>
        <w:t>27.9</w:t>
      </w:r>
      <w:r>
        <w:rPr>
          <w:snapToGrid w:val="0"/>
        </w:rPr>
        <w:tab/>
        <w:t>Sewerage services to non</w:t>
      </w:r>
      <w:r>
        <w:rPr>
          <w:snapToGrid w:val="0"/>
        </w:rPr>
        <w:noBreakHyphen/>
        <w:t>rateable properties</w:t>
      </w:r>
      <w:bookmarkEnd w:id="617"/>
      <w:bookmarkEnd w:id="618"/>
      <w:bookmarkEnd w:id="619"/>
      <w:bookmarkEnd w:id="620"/>
      <w:bookmarkEnd w:id="621"/>
      <w:bookmarkEnd w:id="622"/>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623" w:name="_Toc199311449"/>
      <w:bookmarkStart w:id="624" w:name="_Toc199311543"/>
      <w:bookmarkStart w:id="625" w:name="_Toc207441515"/>
      <w:bookmarkStart w:id="626" w:name="_Toc208982730"/>
      <w:bookmarkStart w:id="627" w:name="_Toc209503893"/>
      <w:bookmarkStart w:id="628" w:name="_Toc216856799"/>
      <w:bookmarkStart w:id="629" w:name="_Toc217105608"/>
      <w:bookmarkStart w:id="630" w:name="_Toc220815827"/>
      <w:bookmarkStart w:id="631" w:name="_Toc265148719"/>
      <w:bookmarkStart w:id="632" w:name="_Toc265679622"/>
      <w:bookmarkStart w:id="633" w:name="_Toc265680462"/>
      <w:r>
        <w:rPr>
          <w:rStyle w:val="CharPartNo"/>
        </w:rPr>
        <w:t>28.0</w:t>
      </w:r>
      <w:r>
        <w:t> — </w:t>
      </w:r>
      <w:r>
        <w:rPr>
          <w:rStyle w:val="CharPartText"/>
        </w:rPr>
        <w:t>Industrial wastes and plumbing generally</w:t>
      </w:r>
      <w:bookmarkEnd w:id="623"/>
      <w:bookmarkEnd w:id="624"/>
      <w:bookmarkEnd w:id="625"/>
      <w:bookmarkEnd w:id="626"/>
      <w:bookmarkEnd w:id="627"/>
      <w:bookmarkEnd w:id="628"/>
      <w:bookmarkEnd w:id="629"/>
      <w:bookmarkEnd w:id="630"/>
      <w:bookmarkEnd w:id="631"/>
      <w:bookmarkEnd w:id="632"/>
      <w:bookmarkEnd w:id="633"/>
    </w:p>
    <w:p>
      <w:pPr>
        <w:pStyle w:val="Footnoteheading"/>
        <w:spacing w:before="200"/>
      </w:pPr>
      <w:r>
        <w:tab/>
        <w:t>[Heading inserted in Gazette 23 May 2008 p. 2010.]</w:t>
      </w:r>
    </w:p>
    <w:p>
      <w:pPr>
        <w:pStyle w:val="Heading5"/>
        <w:spacing w:before="260"/>
        <w:rPr>
          <w:snapToGrid w:val="0"/>
        </w:rPr>
      </w:pPr>
      <w:bookmarkStart w:id="634" w:name="_Toc455479643"/>
      <w:bookmarkStart w:id="635" w:name="_Toc498831067"/>
      <w:bookmarkStart w:id="636" w:name="_Toc516647183"/>
      <w:bookmarkStart w:id="637" w:name="_Toc516647400"/>
      <w:bookmarkStart w:id="638" w:name="_Toc523281787"/>
      <w:bookmarkStart w:id="639" w:name="_Toc265680463"/>
      <w:r>
        <w:rPr>
          <w:rStyle w:val="CharSectno"/>
        </w:rPr>
        <w:t>28.1</w:t>
      </w:r>
      <w:r>
        <w:rPr>
          <w:snapToGrid w:val="0"/>
        </w:rPr>
        <w:tab/>
        <w:t>Conditions of discharge</w:t>
      </w:r>
      <w:bookmarkEnd w:id="634"/>
      <w:bookmarkEnd w:id="635"/>
      <w:bookmarkEnd w:id="636"/>
      <w:bookmarkEnd w:id="637"/>
      <w:bookmarkEnd w:id="638"/>
      <w:bookmarkEnd w:id="639"/>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640" w:name="_Toc455479644"/>
      <w:bookmarkStart w:id="641" w:name="_Toc498831068"/>
      <w:bookmarkStart w:id="642" w:name="_Toc516647184"/>
      <w:bookmarkStart w:id="643" w:name="_Toc516647401"/>
      <w:bookmarkStart w:id="644" w:name="_Toc523281788"/>
      <w:bookmarkStart w:id="645" w:name="_Toc265680464"/>
      <w:r>
        <w:rPr>
          <w:rStyle w:val="CharSectno"/>
        </w:rPr>
        <w:t>28.2</w:t>
      </w:r>
      <w:r>
        <w:rPr>
          <w:snapToGrid w:val="0"/>
        </w:rPr>
        <w:tab/>
        <w:t>Connections prior to by</w:t>
      </w:r>
      <w:r>
        <w:rPr>
          <w:snapToGrid w:val="0"/>
        </w:rPr>
        <w:noBreakHyphen/>
        <w:t>law</w:t>
      </w:r>
      <w:bookmarkEnd w:id="640"/>
      <w:bookmarkEnd w:id="641"/>
      <w:bookmarkEnd w:id="642"/>
      <w:bookmarkEnd w:id="643"/>
      <w:bookmarkEnd w:id="644"/>
      <w:bookmarkEnd w:id="645"/>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646" w:name="_Toc455479645"/>
      <w:bookmarkStart w:id="647" w:name="_Toc498831069"/>
      <w:r>
        <w:tab/>
        <w:t>[By</w:t>
      </w:r>
      <w:r>
        <w:noBreakHyphen/>
        <w:t>law 28.2 amended in Gazette 24 Dec 1982 p. 4929; 29 Dec 1995 p. 6323</w:t>
      </w:r>
      <w:r>
        <w:noBreakHyphen/>
        <w:t>5.]</w:t>
      </w:r>
    </w:p>
    <w:p>
      <w:pPr>
        <w:pStyle w:val="Heading5"/>
        <w:rPr>
          <w:snapToGrid w:val="0"/>
        </w:rPr>
      </w:pPr>
      <w:bookmarkStart w:id="648" w:name="_Toc516647185"/>
      <w:bookmarkStart w:id="649" w:name="_Toc516647402"/>
      <w:bookmarkStart w:id="650" w:name="_Toc523281789"/>
      <w:bookmarkStart w:id="651" w:name="_Toc265680465"/>
      <w:r>
        <w:rPr>
          <w:rStyle w:val="CharSectno"/>
        </w:rPr>
        <w:t>28.3</w:t>
      </w:r>
      <w:r>
        <w:rPr>
          <w:snapToGrid w:val="0"/>
        </w:rPr>
        <w:tab/>
        <w:t>Polluted areas</w:t>
      </w:r>
      <w:bookmarkEnd w:id="646"/>
      <w:bookmarkEnd w:id="647"/>
      <w:bookmarkEnd w:id="648"/>
      <w:bookmarkEnd w:id="649"/>
      <w:bookmarkEnd w:id="650"/>
      <w:bookmarkEnd w:id="651"/>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652" w:name="_Toc455479646"/>
      <w:bookmarkStart w:id="653" w:name="_Toc498831070"/>
      <w:r>
        <w:tab/>
        <w:t>[By</w:t>
      </w:r>
      <w:r>
        <w:noBreakHyphen/>
        <w:t>law 28.3 amended in Gazette 24 Dec 1982 p. 4929; 29 Dec 1995 p. 6324</w:t>
      </w:r>
      <w:r>
        <w:noBreakHyphen/>
        <w:t>6; 28 Jun 2004 p. 2377.]</w:t>
      </w:r>
    </w:p>
    <w:p>
      <w:pPr>
        <w:pStyle w:val="Heading5"/>
        <w:rPr>
          <w:snapToGrid w:val="0"/>
        </w:rPr>
      </w:pPr>
      <w:bookmarkStart w:id="654" w:name="_Toc516647186"/>
      <w:bookmarkStart w:id="655" w:name="_Toc516647403"/>
      <w:bookmarkStart w:id="656" w:name="_Toc523281790"/>
      <w:bookmarkStart w:id="657" w:name="_Toc265680466"/>
      <w:r>
        <w:rPr>
          <w:rStyle w:val="CharSectno"/>
        </w:rPr>
        <w:t>28.4</w:t>
      </w:r>
      <w:r>
        <w:rPr>
          <w:snapToGrid w:val="0"/>
        </w:rPr>
        <w:tab/>
        <w:t>Prohibited discharges</w:t>
      </w:r>
      <w:bookmarkEnd w:id="652"/>
      <w:bookmarkEnd w:id="653"/>
      <w:bookmarkEnd w:id="654"/>
      <w:bookmarkEnd w:id="655"/>
      <w:bookmarkEnd w:id="656"/>
      <w:bookmarkEnd w:id="657"/>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658" w:name="_Toc455479647"/>
      <w:bookmarkStart w:id="659" w:name="_Toc498831071"/>
      <w:bookmarkStart w:id="660" w:name="_Toc516647187"/>
      <w:bookmarkStart w:id="661" w:name="_Toc516647404"/>
      <w:bookmarkStart w:id="662" w:name="_Toc523281791"/>
      <w:bookmarkStart w:id="663" w:name="_Toc265680467"/>
      <w:r>
        <w:rPr>
          <w:rStyle w:val="CharSectno"/>
        </w:rPr>
        <w:t>28.5</w:t>
      </w:r>
      <w:r>
        <w:rPr>
          <w:snapToGrid w:val="0"/>
        </w:rPr>
        <w:tab/>
        <w:t>Subsoil water</w:t>
      </w:r>
      <w:bookmarkEnd w:id="658"/>
      <w:bookmarkEnd w:id="659"/>
      <w:bookmarkEnd w:id="660"/>
      <w:bookmarkEnd w:id="661"/>
      <w:bookmarkEnd w:id="662"/>
      <w:bookmarkEnd w:id="663"/>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664" w:name="_Toc455479648"/>
      <w:bookmarkStart w:id="665" w:name="_Toc498831072"/>
      <w:bookmarkStart w:id="666" w:name="_Toc516647188"/>
      <w:bookmarkStart w:id="667" w:name="_Toc516647405"/>
      <w:bookmarkStart w:id="668" w:name="_Toc523281792"/>
      <w:bookmarkStart w:id="669" w:name="_Toc265680468"/>
      <w:r>
        <w:rPr>
          <w:rStyle w:val="CharSectno"/>
        </w:rPr>
        <w:t>28.6</w:t>
      </w:r>
      <w:r>
        <w:rPr>
          <w:snapToGrid w:val="0"/>
        </w:rPr>
        <w:tab/>
        <w:t>Materials and fittings used in connection with the Corporation’s works</w:t>
      </w:r>
      <w:bookmarkEnd w:id="664"/>
      <w:bookmarkEnd w:id="665"/>
      <w:bookmarkEnd w:id="666"/>
      <w:bookmarkEnd w:id="667"/>
      <w:bookmarkEnd w:id="668"/>
      <w:bookmarkEnd w:id="669"/>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670" w:name="_Toc455479649"/>
      <w:bookmarkStart w:id="671"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672" w:name="_Toc265680469"/>
      <w:bookmarkStart w:id="673" w:name="_Toc455479651"/>
      <w:bookmarkStart w:id="674" w:name="_Toc498831075"/>
      <w:bookmarkStart w:id="675" w:name="_Toc516647191"/>
      <w:bookmarkStart w:id="676" w:name="_Toc516647408"/>
      <w:bookmarkStart w:id="677" w:name="_Toc523281795"/>
      <w:bookmarkEnd w:id="670"/>
      <w:bookmarkEnd w:id="671"/>
      <w:r>
        <w:rPr>
          <w:rStyle w:val="CharSectno"/>
        </w:rPr>
        <w:t>28.7</w:t>
      </w:r>
      <w:r>
        <w:tab/>
        <w:t>Installation of backflow prevention devices</w:t>
      </w:r>
      <w:bookmarkEnd w:id="672"/>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678" w:name="_Toc265680470"/>
      <w:r>
        <w:rPr>
          <w:rStyle w:val="CharSectno"/>
        </w:rPr>
        <w:t>28.8</w:t>
      </w:r>
      <w:r>
        <w:tab/>
        <w:t>Testing and maintenance of backflow prevention devices</w:t>
      </w:r>
      <w:bookmarkEnd w:id="678"/>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679" w:name="_Toc265680471"/>
      <w:r>
        <w:rPr>
          <w:rStyle w:val="CharSectno"/>
        </w:rPr>
        <w:t>28.9</w:t>
      </w:r>
      <w:r>
        <w:rPr>
          <w:snapToGrid w:val="0"/>
        </w:rPr>
        <w:tab/>
        <w:t>Plumbing general</w:t>
      </w:r>
      <w:bookmarkEnd w:id="673"/>
      <w:bookmarkEnd w:id="674"/>
      <w:bookmarkEnd w:id="675"/>
      <w:bookmarkEnd w:id="676"/>
      <w:bookmarkEnd w:id="677"/>
      <w:bookmarkEnd w:id="679"/>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680" w:name="_Toc102280457"/>
      <w:bookmarkStart w:id="681" w:name="_Toc107977331"/>
      <w:bookmarkStart w:id="682" w:name="_Toc121708887"/>
      <w:bookmarkStart w:id="683" w:name="_Toc122843631"/>
      <w:bookmarkStart w:id="684" w:name="_Toc135645429"/>
      <w:bookmarkStart w:id="685" w:name="_Toc135648246"/>
      <w:bookmarkStart w:id="686" w:name="_Toc135812016"/>
      <w:bookmarkStart w:id="687" w:name="_Toc143066454"/>
      <w:bookmarkStart w:id="688" w:name="_Toc163459085"/>
      <w:bookmarkStart w:id="689" w:name="_Toc163460870"/>
      <w:bookmarkStart w:id="690" w:name="_Toc164220728"/>
      <w:bookmarkStart w:id="691" w:name="_Toc170884673"/>
      <w:bookmarkStart w:id="692" w:name="_Toc194400964"/>
      <w:bookmarkStart w:id="693" w:name="_Toc199311459"/>
      <w:bookmarkStart w:id="694" w:name="_Toc199311553"/>
      <w:bookmarkStart w:id="695" w:name="_Toc207441525"/>
      <w:bookmarkStart w:id="696" w:name="_Toc208982740"/>
      <w:bookmarkStart w:id="697" w:name="_Toc209503903"/>
      <w:bookmarkStart w:id="698" w:name="_Toc216856809"/>
      <w:bookmarkStart w:id="699" w:name="_Toc217105618"/>
      <w:bookmarkStart w:id="700" w:name="_Toc220815837"/>
      <w:bookmarkStart w:id="701" w:name="_Toc265148729"/>
      <w:bookmarkStart w:id="702" w:name="_Toc265679632"/>
      <w:bookmarkStart w:id="703" w:name="_Toc265680472"/>
      <w:bookmarkStart w:id="704" w:name="_Toc455479652"/>
      <w:r>
        <w:rPr>
          <w:rStyle w:val="CharPartNo"/>
        </w:rPr>
        <w:t>30.0</w:t>
      </w:r>
      <w:r>
        <w:t xml:space="preserve"> </w:t>
      </w:r>
      <w:r>
        <w:rPr>
          <w:rStyle w:val="CharPartText"/>
        </w:rPr>
        <w:t>Provisions relating to licensed plumbers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pPr>
        <w:pStyle w:val="Footnoteheading"/>
      </w:pPr>
      <w:r>
        <w:tab/>
        <w:t>[Heading inserted in Gazette 16 Jun 2000 p. 2959.]</w:t>
      </w:r>
    </w:p>
    <w:bookmarkEnd w:id="704"/>
    <w:p>
      <w:pPr>
        <w:pStyle w:val="Ednotesection"/>
      </w:pPr>
      <w:r>
        <w:t>[</w:t>
      </w:r>
      <w:r>
        <w:rPr>
          <w:b/>
        </w:rPr>
        <w:t>30.1</w:t>
      </w:r>
      <w:r>
        <w:rPr>
          <w:b/>
        </w:rPr>
        <w:noBreakHyphen/>
        <w:t>30.8.</w:t>
      </w:r>
      <w:r>
        <w:t xml:space="preserve">  Deleted in Gazette 16 Jun 2000 p. 2960.]</w:t>
      </w:r>
    </w:p>
    <w:p>
      <w:pPr>
        <w:pStyle w:val="Heading5"/>
        <w:rPr>
          <w:snapToGrid w:val="0"/>
        </w:rPr>
      </w:pPr>
      <w:bookmarkStart w:id="705" w:name="_Toc455479661"/>
      <w:bookmarkStart w:id="706" w:name="_Toc498831076"/>
      <w:bookmarkStart w:id="707" w:name="_Toc516647192"/>
      <w:bookmarkStart w:id="708" w:name="_Toc516647409"/>
      <w:bookmarkStart w:id="709" w:name="_Toc523281796"/>
      <w:bookmarkStart w:id="710" w:name="_Toc265680473"/>
      <w:r>
        <w:rPr>
          <w:rStyle w:val="CharSectno"/>
        </w:rPr>
        <w:t>30.9</w:t>
      </w:r>
      <w:r>
        <w:rPr>
          <w:snapToGrid w:val="0"/>
        </w:rPr>
        <w:tab/>
        <w:t>Notices, applications, permits, and inspection of works</w:t>
      </w:r>
      <w:bookmarkEnd w:id="705"/>
      <w:bookmarkEnd w:id="706"/>
      <w:bookmarkEnd w:id="707"/>
      <w:bookmarkEnd w:id="708"/>
      <w:bookmarkEnd w:id="709"/>
      <w:bookmarkEnd w:id="710"/>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Ednotesubsection"/>
      </w:pPr>
      <w:r>
        <w:tab/>
        <w:t>[30.9.3.3 deleted]</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 25 Jun 2010 p. 2995.]</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711" w:name="_Toc455479668"/>
      <w:bookmarkStart w:id="712" w:name="_Toc498831077"/>
      <w:bookmarkStart w:id="713" w:name="_Toc516647193"/>
      <w:bookmarkStart w:id="714" w:name="_Toc516647410"/>
      <w:bookmarkStart w:id="715" w:name="_Toc523281797"/>
      <w:bookmarkStart w:id="716" w:name="_Toc265680474"/>
      <w:r>
        <w:rPr>
          <w:rStyle w:val="CharSectno"/>
        </w:rPr>
        <w:t>30.16</w:t>
      </w:r>
      <w:r>
        <w:rPr>
          <w:snapToGrid w:val="0"/>
        </w:rPr>
        <w:tab/>
        <w:t>Damage to pipes shall be reported</w:t>
      </w:r>
      <w:bookmarkEnd w:id="711"/>
      <w:bookmarkEnd w:id="712"/>
      <w:bookmarkEnd w:id="713"/>
      <w:bookmarkEnd w:id="714"/>
      <w:bookmarkEnd w:id="715"/>
      <w:bookmarkEnd w:id="716"/>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717" w:name="_Toc516647194"/>
      <w:bookmarkStart w:id="718" w:name="_Toc516647411"/>
      <w:bookmarkStart w:id="719" w:name="_Toc523281798"/>
      <w:bookmarkStart w:id="720" w:name="_Toc265680475"/>
      <w:r>
        <w:rPr>
          <w:rStyle w:val="CharSectno"/>
        </w:rPr>
        <w:t>30.16A</w:t>
      </w:r>
      <w:r>
        <w:rPr>
          <w:snapToGrid w:val="0"/>
        </w:rPr>
        <w:tab/>
        <w:t>Plumbers to report certain matters</w:t>
      </w:r>
      <w:bookmarkEnd w:id="717"/>
      <w:bookmarkEnd w:id="718"/>
      <w:bookmarkEnd w:id="719"/>
      <w:bookmarkEnd w:id="720"/>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721" w:name="_Toc455479671"/>
      <w:bookmarkStart w:id="722" w:name="_Toc498831078"/>
      <w:bookmarkStart w:id="723" w:name="_Toc516647195"/>
      <w:bookmarkStart w:id="724" w:name="_Toc516647412"/>
      <w:bookmarkStart w:id="725" w:name="_Toc523281799"/>
      <w:bookmarkStart w:id="726" w:name="_Toc265680476"/>
      <w:r>
        <w:rPr>
          <w:rStyle w:val="CharSectno"/>
        </w:rPr>
        <w:t>30.19</w:t>
      </w:r>
      <w:r>
        <w:rPr>
          <w:snapToGrid w:val="0"/>
        </w:rPr>
        <w:tab/>
        <w:t>Penalties for breaches of by</w:t>
      </w:r>
      <w:r>
        <w:rPr>
          <w:snapToGrid w:val="0"/>
        </w:rPr>
        <w:noBreakHyphen/>
        <w:t>laws by plumbers</w:t>
      </w:r>
      <w:bookmarkEnd w:id="721"/>
      <w:bookmarkEnd w:id="722"/>
      <w:bookmarkEnd w:id="723"/>
      <w:bookmarkEnd w:id="724"/>
      <w:bookmarkEnd w:id="725"/>
      <w:bookmarkEnd w:id="726"/>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727" w:name="_Toc102280462"/>
      <w:bookmarkStart w:id="728" w:name="_Toc107977336"/>
      <w:bookmarkStart w:id="729" w:name="_Toc121708892"/>
      <w:bookmarkStart w:id="730" w:name="_Toc122843636"/>
      <w:bookmarkStart w:id="731" w:name="_Toc135645434"/>
      <w:bookmarkStart w:id="732" w:name="_Toc135648251"/>
      <w:bookmarkStart w:id="733" w:name="_Toc135812021"/>
      <w:bookmarkStart w:id="734" w:name="_Toc143066459"/>
      <w:bookmarkStart w:id="735" w:name="_Toc163459090"/>
      <w:bookmarkStart w:id="736" w:name="_Toc163460875"/>
      <w:bookmarkStart w:id="737" w:name="_Toc164220733"/>
      <w:bookmarkStart w:id="738" w:name="_Toc170884678"/>
      <w:bookmarkStart w:id="739" w:name="_Toc194400969"/>
      <w:bookmarkStart w:id="740" w:name="_Toc199311464"/>
      <w:bookmarkStart w:id="741" w:name="_Toc199311558"/>
      <w:bookmarkStart w:id="742" w:name="_Toc207441530"/>
      <w:bookmarkStart w:id="743" w:name="_Toc208982745"/>
      <w:bookmarkStart w:id="744" w:name="_Toc209503908"/>
      <w:bookmarkStart w:id="745" w:name="_Toc216856814"/>
      <w:bookmarkStart w:id="746" w:name="_Toc217105623"/>
      <w:bookmarkStart w:id="747" w:name="_Toc220815842"/>
      <w:bookmarkStart w:id="748" w:name="_Toc265148734"/>
      <w:bookmarkStart w:id="749" w:name="_Toc265679637"/>
      <w:bookmarkStart w:id="750" w:name="_Toc265680477"/>
      <w:r>
        <w:rPr>
          <w:rStyle w:val="CharPartNo"/>
        </w:rPr>
        <w:t>31.0</w:t>
      </w:r>
      <w:r>
        <w:t xml:space="preserve"> </w:t>
      </w:r>
      <w:r>
        <w:rPr>
          <w:rStyle w:val="CharPartText"/>
        </w:rPr>
        <w:t>Offences and penalties</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pPr>
        <w:pStyle w:val="Heading5"/>
        <w:rPr>
          <w:snapToGrid w:val="0"/>
        </w:rPr>
      </w:pPr>
      <w:bookmarkStart w:id="751" w:name="_Toc455479672"/>
      <w:bookmarkStart w:id="752" w:name="_Toc498831079"/>
      <w:bookmarkStart w:id="753" w:name="_Toc516647196"/>
      <w:bookmarkStart w:id="754" w:name="_Toc516647413"/>
      <w:bookmarkStart w:id="755" w:name="_Toc523281800"/>
      <w:bookmarkStart w:id="756" w:name="_Toc265680478"/>
      <w:r>
        <w:rPr>
          <w:rStyle w:val="CharSectno"/>
        </w:rPr>
        <w:t>31.1</w:t>
      </w:r>
      <w:r>
        <w:rPr>
          <w:snapToGrid w:val="0"/>
        </w:rPr>
        <w:tab/>
        <w:t>Gratuities prohibited</w:t>
      </w:r>
      <w:bookmarkEnd w:id="751"/>
      <w:bookmarkEnd w:id="752"/>
      <w:bookmarkEnd w:id="753"/>
      <w:bookmarkEnd w:id="754"/>
      <w:bookmarkEnd w:id="755"/>
      <w:bookmarkEnd w:id="756"/>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757" w:name="_Toc455479673"/>
      <w:bookmarkStart w:id="758" w:name="_Toc498831080"/>
      <w:bookmarkStart w:id="759" w:name="_Toc516647197"/>
      <w:bookmarkStart w:id="760" w:name="_Toc516647414"/>
      <w:bookmarkStart w:id="761" w:name="_Toc523281801"/>
      <w:bookmarkStart w:id="762" w:name="_Toc265680479"/>
      <w:r>
        <w:rPr>
          <w:rStyle w:val="CharSectno"/>
        </w:rPr>
        <w:t>31.2</w:t>
      </w:r>
      <w:r>
        <w:rPr>
          <w:snapToGrid w:val="0"/>
        </w:rPr>
        <w:tab/>
        <w:t>Junction or interference with pipes, sewers, or fittings</w:t>
      </w:r>
      <w:bookmarkEnd w:id="757"/>
      <w:bookmarkEnd w:id="758"/>
      <w:bookmarkEnd w:id="759"/>
      <w:bookmarkEnd w:id="760"/>
      <w:bookmarkEnd w:id="761"/>
      <w:bookmarkEnd w:id="762"/>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763" w:name="_Toc455479674"/>
      <w:bookmarkStart w:id="764" w:name="_Toc498831081"/>
      <w:bookmarkStart w:id="765" w:name="_Toc516647198"/>
      <w:bookmarkStart w:id="766" w:name="_Toc516647415"/>
      <w:bookmarkStart w:id="767" w:name="_Toc523281802"/>
      <w:bookmarkStart w:id="768" w:name="_Toc265680480"/>
      <w:r>
        <w:rPr>
          <w:rStyle w:val="CharSectno"/>
        </w:rPr>
        <w:t>31.3</w:t>
      </w:r>
      <w:r>
        <w:rPr>
          <w:snapToGrid w:val="0"/>
        </w:rPr>
        <w:tab/>
        <w:t>Obstruction of sewers and main drains</w:t>
      </w:r>
      <w:bookmarkEnd w:id="763"/>
      <w:bookmarkEnd w:id="764"/>
      <w:bookmarkEnd w:id="765"/>
      <w:bookmarkEnd w:id="766"/>
      <w:bookmarkEnd w:id="767"/>
      <w:bookmarkEnd w:id="768"/>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769" w:name="_Toc455479675"/>
      <w:bookmarkStart w:id="770" w:name="_Toc498831082"/>
      <w:r>
        <w:tab/>
        <w:t>[By</w:t>
      </w:r>
      <w:r>
        <w:noBreakHyphen/>
        <w:t>law 31.3 inserted in Gazette 24 Dec 1982 p. 4925.]</w:t>
      </w:r>
    </w:p>
    <w:p>
      <w:pPr>
        <w:pStyle w:val="Heading5"/>
        <w:rPr>
          <w:snapToGrid w:val="0"/>
        </w:rPr>
      </w:pPr>
      <w:bookmarkStart w:id="771" w:name="_Toc516647199"/>
      <w:bookmarkStart w:id="772" w:name="_Toc516647416"/>
      <w:bookmarkStart w:id="773" w:name="_Toc523281803"/>
      <w:bookmarkStart w:id="774" w:name="_Toc265680481"/>
      <w:r>
        <w:rPr>
          <w:rStyle w:val="CharSectno"/>
        </w:rPr>
        <w:t>31.4</w:t>
      </w:r>
      <w:r>
        <w:rPr>
          <w:snapToGrid w:val="0"/>
        </w:rPr>
        <w:tab/>
        <w:t>Penalties</w:t>
      </w:r>
      <w:bookmarkEnd w:id="769"/>
      <w:bookmarkEnd w:id="770"/>
      <w:bookmarkEnd w:id="771"/>
      <w:bookmarkEnd w:id="772"/>
      <w:bookmarkEnd w:id="773"/>
      <w:bookmarkEnd w:id="774"/>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775" w:name="_Toc455479676"/>
      <w:bookmarkStart w:id="776" w:name="_Toc498831083"/>
      <w:r>
        <w:tab/>
        <w:t>[By</w:t>
      </w:r>
      <w:r>
        <w:noBreakHyphen/>
        <w:t>law 31.4 amended in Gazette 24 Dec 1982 p. 4930; 29 Dec 1995 p. 6326; 26 Apr 2005 p. 1397.]</w:t>
      </w:r>
    </w:p>
    <w:p>
      <w:pPr>
        <w:pStyle w:val="Heading5"/>
        <w:rPr>
          <w:snapToGrid w:val="0"/>
        </w:rPr>
      </w:pPr>
      <w:bookmarkStart w:id="777" w:name="_Toc516647200"/>
      <w:bookmarkStart w:id="778" w:name="_Toc516647417"/>
      <w:bookmarkStart w:id="779" w:name="_Toc523281804"/>
      <w:bookmarkStart w:id="780" w:name="_Toc265680482"/>
      <w:r>
        <w:rPr>
          <w:rStyle w:val="CharSectno"/>
        </w:rPr>
        <w:t>31.5</w:t>
      </w:r>
      <w:r>
        <w:rPr>
          <w:snapToGrid w:val="0"/>
        </w:rPr>
        <w:tab/>
        <w:t>Authority to enter premises</w:t>
      </w:r>
      <w:bookmarkEnd w:id="775"/>
      <w:bookmarkEnd w:id="776"/>
      <w:bookmarkEnd w:id="777"/>
      <w:bookmarkEnd w:id="778"/>
      <w:bookmarkEnd w:id="779"/>
      <w:bookmarkEnd w:id="780"/>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781" w:name="_Toc455479677"/>
      <w:bookmarkStart w:id="782" w:name="_Toc498831084"/>
      <w:r>
        <w:tab/>
        <w:t>[By</w:t>
      </w:r>
      <w:r>
        <w:noBreakHyphen/>
        <w:t>law 31.5 amended in Gazette 24 Dec 1982 p. 4930; 29 Dec 1995 p. 6323</w:t>
      </w:r>
      <w:r>
        <w:noBreakHyphen/>
        <w:t>4.]</w:t>
      </w:r>
    </w:p>
    <w:p>
      <w:pPr>
        <w:pStyle w:val="Heading5"/>
        <w:rPr>
          <w:snapToGrid w:val="0"/>
        </w:rPr>
      </w:pPr>
      <w:bookmarkStart w:id="783" w:name="_Toc516647201"/>
      <w:bookmarkStart w:id="784" w:name="_Toc516647418"/>
      <w:bookmarkStart w:id="785" w:name="_Toc523281805"/>
      <w:bookmarkStart w:id="786" w:name="_Toc265680483"/>
      <w:r>
        <w:rPr>
          <w:rStyle w:val="CharSectno"/>
        </w:rPr>
        <w:t>31.6</w:t>
      </w:r>
      <w:r>
        <w:rPr>
          <w:snapToGrid w:val="0"/>
        </w:rPr>
        <w:tab/>
        <w:t>Period for compliance with notices</w:t>
      </w:r>
      <w:bookmarkEnd w:id="781"/>
      <w:bookmarkEnd w:id="782"/>
      <w:bookmarkEnd w:id="783"/>
      <w:bookmarkEnd w:id="784"/>
      <w:bookmarkEnd w:id="785"/>
      <w:bookmarkEnd w:id="786"/>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787" w:name="_Toc102280469"/>
      <w:bookmarkStart w:id="788" w:name="_Toc107977343"/>
      <w:bookmarkStart w:id="789" w:name="_Toc121708899"/>
      <w:bookmarkStart w:id="790" w:name="_Toc122843643"/>
      <w:bookmarkStart w:id="791" w:name="_Toc135645441"/>
      <w:bookmarkStart w:id="792" w:name="_Toc135648258"/>
      <w:bookmarkStart w:id="793" w:name="_Toc135812028"/>
      <w:bookmarkStart w:id="794" w:name="_Toc143066466"/>
      <w:bookmarkStart w:id="795" w:name="_Toc163459097"/>
      <w:bookmarkStart w:id="796" w:name="_Toc163460882"/>
      <w:bookmarkStart w:id="797" w:name="_Toc164220740"/>
      <w:bookmarkStart w:id="798" w:name="_Toc170884685"/>
      <w:bookmarkStart w:id="799" w:name="_Toc194400976"/>
      <w:bookmarkStart w:id="800" w:name="_Toc199311471"/>
      <w:bookmarkStart w:id="801" w:name="_Toc199311565"/>
      <w:bookmarkStart w:id="802" w:name="_Toc207441537"/>
      <w:bookmarkStart w:id="803" w:name="_Toc208982752"/>
      <w:bookmarkStart w:id="804" w:name="_Toc209503915"/>
      <w:bookmarkStart w:id="805" w:name="_Toc216856821"/>
      <w:bookmarkStart w:id="806" w:name="_Toc217105630"/>
      <w:bookmarkStart w:id="807" w:name="_Toc220815849"/>
      <w:bookmarkStart w:id="808" w:name="_Toc265148741"/>
      <w:bookmarkStart w:id="809" w:name="_Toc265679644"/>
      <w:bookmarkStart w:id="810" w:name="_Toc265680484"/>
      <w:r>
        <w:rPr>
          <w:rStyle w:val="CharPartNo"/>
        </w:rPr>
        <w:t>32.0</w:t>
      </w:r>
      <w:r>
        <w:t xml:space="preserve"> </w:t>
      </w:r>
      <w:r>
        <w:rPr>
          <w:rStyle w:val="CharPartText"/>
        </w:rPr>
        <w:t>Miscellaneous</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pPr>
        <w:pStyle w:val="Heading5"/>
        <w:rPr>
          <w:snapToGrid w:val="0"/>
        </w:rPr>
      </w:pPr>
      <w:bookmarkStart w:id="811" w:name="_Toc455479678"/>
      <w:bookmarkStart w:id="812" w:name="_Toc498831085"/>
      <w:bookmarkStart w:id="813" w:name="_Toc516647202"/>
      <w:bookmarkStart w:id="814" w:name="_Toc516647419"/>
      <w:bookmarkStart w:id="815" w:name="_Toc523281806"/>
      <w:bookmarkStart w:id="816" w:name="_Toc265680485"/>
      <w:r>
        <w:rPr>
          <w:rStyle w:val="CharSectno"/>
        </w:rPr>
        <w:t>32.1</w:t>
      </w:r>
      <w:r>
        <w:rPr>
          <w:snapToGrid w:val="0"/>
        </w:rPr>
        <w:tab/>
        <w:t>Standard drawings for fixtures and fittings</w:t>
      </w:r>
      <w:bookmarkEnd w:id="811"/>
      <w:bookmarkEnd w:id="812"/>
      <w:bookmarkEnd w:id="813"/>
      <w:bookmarkEnd w:id="814"/>
      <w:bookmarkEnd w:id="815"/>
      <w:bookmarkEnd w:id="816"/>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817" w:name="_Toc516647420"/>
      <w:bookmarkStart w:id="818" w:name="_Toc523281807"/>
      <w:bookmarkStart w:id="819" w:name="_Toc122843645"/>
      <w:bookmarkStart w:id="820" w:name="_Toc135645443"/>
      <w:bookmarkStart w:id="821" w:name="_Toc135648260"/>
      <w:bookmarkStart w:id="822" w:name="_Toc135812030"/>
      <w:bookmarkStart w:id="823" w:name="_Toc143066468"/>
      <w:bookmarkStart w:id="824" w:name="_Toc163459099"/>
      <w:bookmarkStart w:id="825" w:name="_Toc163460884"/>
      <w:bookmarkStart w:id="826" w:name="_Toc164220742"/>
      <w:bookmarkStart w:id="827" w:name="_Toc170884687"/>
      <w:bookmarkStart w:id="828" w:name="_Toc194400978"/>
      <w:bookmarkStart w:id="829" w:name="_Toc199311473"/>
      <w:bookmarkStart w:id="830" w:name="_Toc199311567"/>
      <w:bookmarkStart w:id="831" w:name="_Toc207441539"/>
      <w:bookmarkStart w:id="832" w:name="_Toc208982754"/>
      <w:bookmarkStart w:id="833" w:name="_Toc209503917"/>
      <w:bookmarkStart w:id="834" w:name="_Toc216856823"/>
      <w:bookmarkStart w:id="835" w:name="_Toc217105632"/>
      <w:bookmarkStart w:id="836" w:name="_Toc220815851"/>
      <w:bookmarkStart w:id="837" w:name="_Toc265148743"/>
      <w:bookmarkStart w:id="838" w:name="_Toc265679646"/>
      <w:bookmarkStart w:id="839" w:name="UpToHere"/>
      <w:bookmarkStart w:id="840" w:name="_Toc265680486"/>
      <w:r>
        <w:rPr>
          <w:rStyle w:val="CharSchNo"/>
        </w:rPr>
        <w:t>Schedule B</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r>
            <w:smartTag w:uri="urn:schemas-microsoft-com:office:smarttags" w:element="City">
              <w:smartTag w:uri="urn:schemas-microsoft-com:office:smarttags" w:element="place">
                <w:r>
                  <w:rPr>
                    <w:spacing w:val="-2"/>
                    <w:sz w:val="20"/>
                  </w:rPr>
                  <w:t>Lucerne</w:t>
                </w:r>
              </w:smartTag>
            </w:smartTag>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smartTag w:uri="urn:schemas-microsoft-com:office:smarttags" w:element="place">
              <w:r>
                <w:rPr>
                  <w:spacing w:val="-2"/>
                  <w:sz w:val="20"/>
                </w:rPr>
                <w:t>Lot</w:t>
              </w:r>
            </w:smartTag>
            <w:r>
              <w:rPr>
                <w:spacing w:val="-2"/>
                <w:sz w:val="20"/>
              </w:rPr>
              <w:t xml:space="preserve">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w:t>
      </w:r>
      <w:r>
        <w:t> </w:t>
      </w:r>
      <w:r>
        <w:rPr>
          <w:vertAlign w:val="superscript"/>
        </w:rPr>
        <w:t>3</w:t>
      </w:r>
      <w:r>
        <w:rPr>
          <w:snapToGrid w:val="0"/>
        </w:rPr>
        <w:t xml:space="preserve"> may require alterations to the location, plans and specification of any work proposed in this application before it issues a licence.</w:t>
      </w:r>
    </w:p>
    <w:p>
      <w:pPr>
        <w:pStyle w:val="yFootnotesection"/>
      </w:pPr>
      <w:r>
        <w:tab/>
        <w:t>[Form 1 inserted in Gazette 31 Jul 1981 p. 3169</w:t>
      </w:r>
      <w:r>
        <w:noBreakHyphen/>
        <w:t>71; amended in Gazette 29 Dec 1995 p. 6324.]</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r>
        <w:t> </w:t>
      </w:r>
      <w:r>
        <w:rPr>
          <w:vertAlign w:val="superscript"/>
        </w:rPr>
        <w:t>3</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r>
        <w:t> </w:t>
      </w:r>
      <w:r>
        <w:rPr>
          <w:vertAlign w:val="superscript"/>
        </w:rPr>
        <w:t>3</w:t>
      </w:r>
    </w:p>
    <w:p>
      <w:pPr>
        <w:pStyle w:val="yTable"/>
        <w:spacing w:before="0"/>
        <w:ind w:left="567"/>
        <w:rPr>
          <w:snapToGrid w:val="0"/>
        </w:rPr>
      </w:pPr>
      <w:r>
        <w:rPr>
          <w:snapToGrid w:val="0"/>
        </w:rPr>
        <w:t xml:space="preserve">Hyatt Centre, 87 </w:t>
      </w:r>
      <w:smartTag w:uri="urn:schemas-microsoft-com:office:smarttags" w:element="City">
        <w:smartTag w:uri="urn:schemas-microsoft-com:office:smarttags" w:element="place">
          <w:r>
            <w:rPr>
              <w:snapToGrid w:val="0"/>
            </w:rPr>
            <w:t>Adelaide</w:t>
          </w:r>
        </w:smartTag>
      </w:smartTag>
      <w:r>
        <w:rPr>
          <w:snapToGrid w:val="0"/>
        </w:rPr>
        <w:t xml:space="preserve"> Terrace</w:t>
      </w:r>
    </w:p>
    <w:p>
      <w:pPr>
        <w:pStyle w:val="yTable"/>
        <w:spacing w:before="0"/>
        <w:ind w:left="567"/>
        <w:rPr>
          <w:snapToGrid w:val="0"/>
        </w:rPr>
      </w:pPr>
      <w:smartTag w:uri="urn:schemas-microsoft-com:office:smarttags" w:element="place">
        <w:r>
          <w:rPr>
            <w:snapToGrid w:val="0"/>
          </w:rPr>
          <w:t>EAST PERTH</w:t>
        </w:r>
      </w:smartTag>
      <w:r>
        <w:rPr>
          <w:snapToGrid w:val="0"/>
        </w:rPr>
        <w:t xml:space="preserve"> WA 6004</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841" w:author="Master Repository Process" w:date="2021-08-29T10:20:00Z"/>
          <w:snapToGrid w:val="0"/>
        </w:rPr>
      </w:pPr>
      <w:del w:id="842" w:author="Master Repository Process" w:date="2021-08-29T10:20:00Z">
        <w:r>
          <w:rPr>
            <w:noProof/>
            <w:spacing w:val="-2"/>
            <w:lang w:eastAsia="en-AU"/>
          </w:rPr>
          <w:drawing>
            <wp:inline distT="0" distB="0" distL="0" distR="0">
              <wp:extent cx="4452620" cy="551815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2620" cy="5518150"/>
                      </a:xfrm>
                      <a:prstGeom prst="rect">
                        <a:avLst/>
                      </a:prstGeom>
                      <a:noFill/>
                      <a:ln>
                        <a:noFill/>
                      </a:ln>
                    </pic:spPr>
                  </pic:pic>
                </a:graphicData>
              </a:graphic>
            </wp:inline>
          </w:drawing>
        </w:r>
      </w:del>
    </w:p>
    <w:p>
      <w:pPr>
        <w:pStyle w:val="yTable"/>
        <w:jc w:val="center"/>
        <w:rPr>
          <w:ins w:id="843" w:author="Master Repository Process" w:date="2021-08-29T10:20:00Z"/>
          <w:snapToGrid w:val="0"/>
        </w:rPr>
      </w:pPr>
      <w:ins w:id="844" w:author="Master Repository Process" w:date="2021-08-29T10:20:00Z">
        <w:r>
          <w:rPr>
            <w:noProof/>
            <w:spacing w:val="-2"/>
            <w:lang w:eastAsia="en-AU"/>
          </w:rPr>
          <w:drawing>
            <wp:inline distT="0" distB="0" distL="0" distR="0">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w:t>
      </w:r>
    </w:p>
    <w:p>
      <w:pPr>
        <w:pStyle w:val="yScheduleHeading"/>
      </w:pPr>
      <w:bookmarkStart w:id="845" w:name="_Toc265679647"/>
      <w:bookmarkStart w:id="846" w:name="_Toc265680487"/>
      <w:bookmarkStart w:id="847" w:name="_Toc516647422"/>
      <w:bookmarkStart w:id="848" w:name="_Toc523281809"/>
      <w:bookmarkStart w:id="849" w:name="_Toc122843647"/>
      <w:bookmarkStart w:id="850" w:name="_Toc135645445"/>
      <w:bookmarkStart w:id="851" w:name="_Toc135648262"/>
      <w:r>
        <w:rPr>
          <w:rStyle w:val="CharSchNo"/>
        </w:rPr>
        <w:t>Schedule C</w:t>
      </w:r>
      <w:r>
        <w:rPr>
          <w:rStyle w:val="CharSDivNo"/>
        </w:rPr>
        <w:t> </w:t>
      </w:r>
      <w:r>
        <w:t>—</w:t>
      </w:r>
      <w:r>
        <w:rPr>
          <w:rStyle w:val="CharSDivText"/>
        </w:rPr>
        <w:t> </w:t>
      </w:r>
      <w:r>
        <w:rPr>
          <w:rStyle w:val="CharSchText"/>
        </w:rPr>
        <w:t>Fees</w:t>
      </w:r>
      <w:bookmarkEnd w:id="845"/>
      <w:bookmarkEnd w:id="846"/>
    </w:p>
    <w:p>
      <w:pPr>
        <w:pStyle w:val="yShoulderClause"/>
      </w:pPr>
      <w:r>
        <w:t>[bl. 6.5, 6.7, 27.3]</w:t>
      </w:r>
    </w:p>
    <w:p>
      <w:pPr>
        <w:pStyle w:val="yFootnoteheading"/>
        <w:spacing w:after="120"/>
      </w:pPr>
      <w:r>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1098"/>
      </w:tblGrid>
      <w:tr>
        <w:trPr>
          <w:tblHeader/>
        </w:trPr>
        <w:tc>
          <w:tcPr>
            <w:tcW w:w="709" w:type="dxa"/>
          </w:tcPr>
          <w:p>
            <w:pPr>
              <w:pStyle w:val="yTableNAm"/>
            </w:pPr>
          </w:p>
        </w:tc>
        <w:tc>
          <w:tcPr>
            <w:tcW w:w="5387" w:type="dxa"/>
          </w:tcPr>
          <w:p>
            <w:pPr>
              <w:pStyle w:val="yTableNAm"/>
            </w:pPr>
          </w:p>
        </w:tc>
        <w:tc>
          <w:tcPr>
            <w:tcW w:w="1098" w:type="dxa"/>
          </w:tcPr>
          <w:p>
            <w:pPr>
              <w:pStyle w:val="yTableNAm"/>
              <w:rPr>
                <w:b/>
                <w:bCs/>
              </w:rPr>
            </w:pPr>
            <w:r>
              <w:rPr>
                <w:b/>
                <w:bCs/>
              </w:rPr>
              <w:t>$</w:t>
            </w:r>
          </w:p>
        </w:tc>
      </w:tr>
      <w:tr>
        <w:tc>
          <w:tcPr>
            <w:tcW w:w="709" w:type="dxa"/>
          </w:tcPr>
          <w:p>
            <w:pPr>
              <w:pStyle w:val="yTableNAm"/>
            </w:pPr>
            <w:r>
              <w:t>1.</w:t>
            </w:r>
          </w:p>
        </w:tc>
        <w:tc>
          <w:tcPr>
            <w:tcW w:w="5387" w:type="dxa"/>
          </w:tcPr>
          <w:p>
            <w:pPr>
              <w:pStyle w:val="yTableNAm"/>
              <w:tabs>
                <w:tab w:val="left" w:leader="dot" w:pos="5670"/>
              </w:tabs>
            </w:pPr>
            <w:r>
              <w:t xml:space="preserve">Fee in respect of a proposal to connect plumbing to the sewer </w:t>
            </w:r>
            <w:r>
              <w:tab/>
            </w:r>
          </w:p>
        </w:tc>
        <w:tc>
          <w:tcPr>
            <w:tcW w:w="1098" w:type="dxa"/>
          </w:tcPr>
          <w:p>
            <w:pPr>
              <w:pStyle w:val="yTableNAm"/>
            </w:pPr>
            <w:r>
              <w:br/>
              <w:t>18.30</w:t>
            </w:r>
          </w:p>
        </w:tc>
      </w:tr>
      <w:tr>
        <w:tc>
          <w:tcPr>
            <w:tcW w:w="709" w:type="dxa"/>
          </w:tcPr>
          <w:p>
            <w:pPr>
              <w:pStyle w:val="yTableNAm"/>
            </w:pPr>
            <w:r>
              <w:t>2.</w:t>
            </w:r>
          </w:p>
        </w:tc>
        <w:tc>
          <w:tcPr>
            <w:tcW w:w="5387" w:type="dxa"/>
          </w:tcPr>
          <w:p>
            <w:pPr>
              <w:pStyle w:val="yTableNAm"/>
            </w:pPr>
            <w:r>
              <w:t>Fee for installation of sewer junction —</w:t>
            </w:r>
          </w:p>
        </w:tc>
        <w:tc>
          <w:tcPr>
            <w:tcW w:w="1098" w:type="dxa"/>
          </w:tcPr>
          <w:p>
            <w:pPr>
              <w:pStyle w:val="yTableNAm"/>
            </w:pPr>
          </w:p>
        </w:tc>
      </w:tr>
      <w:tr>
        <w:tc>
          <w:tcPr>
            <w:tcW w:w="709" w:type="dxa"/>
          </w:tcPr>
          <w:p>
            <w:pPr>
              <w:pStyle w:val="yTableNAm"/>
            </w:pPr>
          </w:p>
        </w:tc>
        <w:tc>
          <w:tcPr>
            <w:tcW w:w="5387" w:type="dxa"/>
          </w:tcPr>
          <w:p>
            <w:pPr>
              <w:pStyle w:val="yTableNAm"/>
              <w:tabs>
                <w:tab w:val="left" w:leader="dot" w:pos="5670"/>
              </w:tabs>
            </w:pPr>
            <w:r>
              <w:t xml:space="preserve">100 mm sewer junction </w:t>
            </w:r>
            <w:r>
              <w:tab/>
            </w:r>
          </w:p>
        </w:tc>
        <w:tc>
          <w:tcPr>
            <w:tcW w:w="1098" w:type="dxa"/>
          </w:tcPr>
          <w:p>
            <w:pPr>
              <w:pStyle w:val="yTableNAm"/>
            </w:pPr>
            <w:r>
              <w:t>450.00</w:t>
            </w:r>
          </w:p>
        </w:tc>
      </w:tr>
      <w:tr>
        <w:tc>
          <w:tcPr>
            <w:tcW w:w="709" w:type="dxa"/>
          </w:tcPr>
          <w:p>
            <w:pPr>
              <w:pStyle w:val="yTableNAm"/>
            </w:pPr>
          </w:p>
        </w:tc>
        <w:tc>
          <w:tcPr>
            <w:tcW w:w="5387" w:type="dxa"/>
          </w:tcPr>
          <w:p>
            <w:pPr>
              <w:pStyle w:val="yTableNAm"/>
              <w:tabs>
                <w:tab w:val="left" w:leader="dot" w:pos="5670"/>
              </w:tabs>
            </w:pPr>
            <w:r>
              <w:t xml:space="preserve">150 mm sewer junction </w:t>
            </w:r>
            <w:r>
              <w:tab/>
            </w:r>
          </w:p>
        </w:tc>
        <w:tc>
          <w:tcPr>
            <w:tcW w:w="1098" w:type="dxa"/>
          </w:tcPr>
          <w:p>
            <w:pPr>
              <w:pStyle w:val="yTableNAm"/>
            </w:pPr>
            <w:r>
              <w:t>561.00</w:t>
            </w:r>
          </w:p>
        </w:tc>
      </w:tr>
      <w:tr>
        <w:tc>
          <w:tcPr>
            <w:tcW w:w="709" w:type="dxa"/>
          </w:tcPr>
          <w:p>
            <w:pPr>
              <w:pStyle w:val="yTableNAm"/>
            </w:pPr>
            <w:r>
              <w:t>3.</w:t>
            </w:r>
          </w:p>
        </w:tc>
        <w:tc>
          <w:tcPr>
            <w:tcW w:w="5387" w:type="dxa"/>
          </w:tcPr>
          <w:p>
            <w:pPr>
              <w:pStyle w:val="yTableNAm"/>
              <w:tabs>
                <w:tab w:val="left" w:leader="dot" w:pos="5670"/>
              </w:tabs>
            </w:pPr>
            <w:r>
              <w:rPr>
                <w:spacing w:val="-2"/>
              </w:rPr>
              <w:t>(a)</w:t>
            </w:r>
            <w:r>
              <w:rPr>
                <w:spacing w:val="-2"/>
              </w:rPr>
              <w:tab/>
              <w:t xml:space="preserve">Fee for </w:t>
            </w:r>
            <w:r>
              <w:t>installing</w:t>
            </w:r>
            <w:r>
              <w:rPr>
                <w:spacing w:val="-2"/>
              </w:rPr>
              <w:t xml:space="preserve"> a meter </w:t>
            </w:r>
            <w:r>
              <w:t>under</w:t>
            </w:r>
            <w:r>
              <w:rPr>
                <w:spacing w:val="-2"/>
              </w:rPr>
              <w:t xml:space="preserve"> by</w:t>
            </w:r>
            <w:r>
              <w:rPr>
                <w:spacing w:val="-2"/>
              </w:rPr>
              <w:noBreakHyphen/>
              <w:t xml:space="preserve">law 6.7.1A.1 </w:t>
            </w:r>
            <w:r>
              <w:rPr>
                <w:spacing w:val="-2"/>
              </w:rPr>
              <w:tab/>
            </w:r>
          </w:p>
        </w:tc>
        <w:tc>
          <w:tcPr>
            <w:tcW w:w="1098" w:type="dxa"/>
          </w:tcPr>
          <w:p>
            <w:pPr>
              <w:pStyle w:val="yTableNAm"/>
            </w:pPr>
            <w:r>
              <w:t>309.00</w:t>
            </w:r>
          </w:p>
        </w:tc>
      </w:tr>
      <w:tr>
        <w:tc>
          <w:tcPr>
            <w:tcW w:w="709" w:type="dxa"/>
          </w:tcPr>
          <w:p>
            <w:pPr>
              <w:pStyle w:val="yTableNAm"/>
            </w:pPr>
          </w:p>
        </w:tc>
        <w:tc>
          <w:tcPr>
            <w:tcW w:w="5387" w:type="dxa"/>
          </w:tcPr>
          <w:p>
            <w:pPr>
              <w:pStyle w:val="yTableNAm"/>
              <w:tabs>
                <w:tab w:val="left" w:leader="dot" w:pos="5670"/>
              </w:tabs>
            </w:pPr>
            <w:r>
              <w:t>(b)</w:t>
            </w:r>
            <w:r>
              <w:tab/>
              <w:t>Fee for assessing a meter under by</w:t>
            </w:r>
            <w:r>
              <w:noBreakHyphen/>
              <w:t xml:space="preserve">law 6.7.1A.3 </w:t>
            </w:r>
            <w:r>
              <w:tab/>
            </w:r>
          </w:p>
        </w:tc>
        <w:tc>
          <w:tcPr>
            <w:tcW w:w="1098" w:type="dxa"/>
          </w:tcPr>
          <w:p>
            <w:pPr>
              <w:pStyle w:val="yTableNAm"/>
            </w:pPr>
            <w:r>
              <w:t>220.00</w:t>
            </w:r>
          </w:p>
        </w:tc>
      </w:tr>
      <w:tr>
        <w:tc>
          <w:tcPr>
            <w:tcW w:w="709" w:type="dxa"/>
          </w:tcPr>
          <w:p>
            <w:pPr>
              <w:pStyle w:val="yTableNAm"/>
            </w:pPr>
            <w:r>
              <w:t>4.</w:t>
            </w:r>
          </w:p>
        </w:tc>
        <w:tc>
          <w:tcPr>
            <w:tcW w:w="5387" w:type="dxa"/>
          </w:tcPr>
          <w:p>
            <w:pPr>
              <w:pStyle w:val="yTableNAm"/>
              <w:tabs>
                <w:tab w:val="left" w:leader="dot" w:pos="5670"/>
              </w:tabs>
              <w:rPr>
                <w:spacing w:val="-4"/>
              </w:rPr>
            </w:pPr>
            <w:r>
              <w:t>Fee for installation of a stopcock, meter and, if required, a temporary standpipe under by</w:t>
            </w:r>
            <w:r>
              <w:noBreakHyphen/>
              <w:t xml:space="preserve">law 6.5.2.2 </w:t>
            </w:r>
            <w:r>
              <w:tab/>
            </w:r>
          </w:p>
        </w:tc>
        <w:tc>
          <w:tcPr>
            <w:tcW w:w="1098" w:type="dxa"/>
          </w:tcPr>
          <w:p>
            <w:pPr>
              <w:pStyle w:val="yTableNAm"/>
            </w:pPr>
            <w:r>
              <w:br/>
              <w:t>117.00</w:t>
            </w:r>
          </w:p>
        </w:tc>
      </w:tr>
    </w:tbl>
    <w:p>
      <w:pPr>
        <w:pStyle w:val="yFootnotesection"/>
      </w:pPr>
      <w:r>
        <w:tab/>
        <w:t>[Schedule C inserted in Gazette 25 Jun 2010 p. 2995-6.]</w:t>
      </w:r>
    </w:p>
    <w:p>
      <w:pPr>
        <w:pStyle w:val="yScheduleHeading"/>
      </w:pPr>
      <w:bookmarkStart w:id="852" w:name="_Toc135812032"/>
      <w:bookmarkStart w:id="853" w:name="_Toc143066470"/>
      <w:bookmarkStart w:id="854" w:name="_Toc163459101"/>
      <w:bookmarkStart w:id="855" w:name="_Toc163460886"/>
      <w:bookmarkStart w:id="856" w:name="_Toc164220744"/>
      <w:bookmarkStart w:id="857" w:name="_Toc170884689"/>
      <w:bookmarkStart w:id="858" w:name="_Toc194400980"/>
      <w:bookmarkStart w:id="859" w:name="_Toc199311475"/>
      <w:bookmarkStart w:id="860" w:name="_Toc199311569"/>
      <w:bookmarkStart w:id="861" w:name="_Toc207441541"/>
      <w:bookmarkStart w:id="862" w:name="_Toc208982756"/>
      <w:bookmarkStart w:id="863" w:name="_Toc209503919"/>
      <w:bookmarkStart w:id="864" w:name="_Toc216856825"/>
      <w:bookmarkStart w:id="865" w:name="_Toc217105634"/>
      <w:bookmarkStart w:id="866" w:name="_Toc220815853"/>
      <w:bookmarkStart w:id="867" w:name="_Toc265148745"/>
      <w:bookmarkStart w:id="868" w:name="_Toc265679648"/>
      <w:bookmarkStart w:id="869" w:name="_Toc265680488"/>
      <w:r>
        <w:rPr>
          <w:rStyle w:val="CharSchNo"/>
        </w:rPr>
        <w:t>Schedule D</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870" w:name="_Toc135812033"/>
      <w:bookmarkStart w:id="871" w:name="_Toc143066471"/>
      <w:bookmarkStart w:id="872" w:name="_Toc163459102"/>
      <w:bookmarkStart w:id="873" w:name="_Toc163460887"/>
      <w:bookmarkStart w:id="874" w:name="_Toc164220745"/>
      <w:bookmarkStart w:id="875" w:name="_Toc170884690"/>
      <w:bookmarkStart w:id="876" w:name="_Toc194400981"/>
      <w:bookmarkStart w:id="877" w:name="_Toc199311476"/>
      <w:bookmarkStart w:id="878" w:name="_Toc199311570"/>
      <w:bookmarkStart w:id="879" w:name="_Toc207441542"/>
      <w:bookmarkStart w:id="880" w:name="_Toc208982757"/>
      <w:bookmarkStart w:id="881" w:name="_Toc209503920"/>
      <w:bookmarkStart w:id="882" w:name="_Toc216856826"/>
      <w:bookmarkStart w:id="883" w:name="_Toc217105635"/>
      <w:bookmarkStart w:id="884" w:name="_Toc220815854"/>
      <w:bookmarkStart w:id="885" w:name="_Toc265148746"/>
      <w:bookmarkStart w:id="886" w:name="_Toc265679649"/>
      <w:bookmarkStart w:id="887" w:name="_Toc265680489"/>
      <w:r>
        <w:rPr>
          <w:rStyle w:val="CharSDivNo"/>
        </w:rPr>
        <w:t>Part 1</w:t>
      </w:r>
      <w:r>
        <w:t> — </w:t>
      </w:r>
      <w:r>
        <w:rPr>
          <w:rStyle w:val="CharSDivText"/>
        </w:rPr>
        <w:t>Fixtures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888" w:name="_Toc135812034"/>
      <w:bookmarkStart w:id="889" w:name="_Toc143066472"/>
      <w:bookmarkStart w:id="890" w:name="_Toc163459103"/>
      <w:bookmarkStart w:id="891" w:name="_Toc163460888"/>
      <w:bookmarkStart w:id="892" w:name="_Toc164220746"/>
      <w:bookmarkStart w:id="893" w:name="_Toc170884691"/>
      <w:bookmarkStart w:id="894" w:name="_Toc194400982"/>
      <w:bookmarkStart w:id="895" w:name="_Toc199311477"/>
      <w:bookmarkStart w:id="896" w:name="_Toc199311571"/>
      <w:bookmarkStart w:id="897" w:name="_Toc207441543"/>
      <w:bookmarkStart w:id="898" w:name="_Toc208982758"/>
      <w:bookmarkStart w:id="899" w:name="_Toc209503921"/>
      <w:bookmarkStart w:id="900" w:name="_Toc216856827"/>
      <w:bookmarkStart w:id="901" w:name="_Toc217105636"/>
      <w:bookmarkStart w:id="902" w:name="_Toc220815855"/>
      <w:bookmarkStart w:id="903" w:name="_Toc265148747"/>
      <w:bookmarkStart w:id="904" w:name="_Toc265679650"/>
      <w:bookmarkStart w:id="905" w:name="_Toc265680490"/>
      <w:r>
        <w:rPr>
          <w:rStyle w:val="CharSDivNo"/>
        </w:rPr>
        <w:t>Part 2</w:t>
      </w:r>
      <w:r>
        <w:t> — </w:t>
      </w:r>
      <w:r>
        <w:rPr>
          <w:rStyle w:val="CharSDivText"/>
        </w:rPr>
        <w:t>Prohibited materials, fittings and fixtures</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nHeading2"/>
      </w:pPr>
      <w:bookmarkStart w:id="906" w:name="_Toc102280474"/>
      <w:bookmarkStart w:id="907" w:name="_Toc107977348"/>
      <w:bookmarkStart w:id="908" w:name="_Toc121708904"/>
      <w:bookmarkStart w:id="909" w:name="_Toc122843648"/>
      <w:bookmarkStart w:id="910" w:name="_Toc135645446"/>
      <w:bookmarkStart w:id="911" w:name="_Toc135648263"/>
      <w:bookmarkStart w:id="912" w:name="_Toc135812035"/>
      <w:bookmarkStart w:id="913" w:name="_Toc143066473"/>
      <w:bookmarkStart w:id="914" w:name="_Toc163459104"/>
      <w:bookmarkStart w:id="915" w:name="_Toc163460889"/>
      <w:bookmarkStart w:id="916" w:name="_Toc164220747"/>
      <w:bookmarkStart w:id="917" w:name="_Toc170884692"/>
      <w:bookmarkStart w:id="918" w:name="_Toc194400983"/>
      <w:bookmarkStart w:id="919" w:name="_Toc199311478"/>
      <w:bookmarkStart w:id="920" w:name="_Toc199311572"/>
      <w:bookmarkStart w:id="921" w:name="_Toc207441544"/>
      <w:bookmarkStart w:id="922" w:name="_Toc208982759"/>
      <w:bookmarkStart w:id="923" w:name="_Toc209503922"/>
      <w:bookmarkStart w:id="924" w:name="_Toc216856828"/>
      <w:bookmarkStart w:id="925" w:name="_Toc217105637"/>
      <w:bookmarkStart w:id="926" w:name="_Toc220815856"/>
      <w:bookmarkStart w:id="927" w:name="_Toc265148748"/>
      <w:bookmarkStart w:id="928" w:name="_Toc265679651"/>
      <w:bookmarkStart w:id="929" w:name="_Toc265680491"/>
      <w:r>
        <w:t>Notes</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930" w:name="_Toc265680492"/>
      <w:r>
        <w:t>Compilation table</w:t>
      </w:r>
      <w:bookmarkEnd w:id="930"/>
    </w:p>
    <w:tbl>
      <w:tblPr>
        <w:tblW w:w="7055" w:type="dxa"/>
        <w:tblInd w:w="56" w:type="dxa"/>
        <w:tblLayout w:type="fixed"/>
        <w:tblCellMar>
          <w:left w:w="56" w:type="dxa"/>
          <w:right w:w="56" w:type="dxa"/>
        </w:tblCellMar>
        <w:tblLook w:val="0000" w:firstRow="0" w:lastRow="0" w:firstColumn="0" w:lastColumn="0" w:noHBand="0" w:noVBand="0"/>
      </w:tblPr>
      <w:tblGrid>
        <w:gridCol w:w="3118"/>
        <w:gridCol w:w="1276"/>
        <w:gridCol w:w="2661"/>
      </w:tblGrid>
      <w:tr>
        <w:trPr>
          <w:cantSplit/>
          <w:tblHeader/>
        </w:trPr>
        <w:tc>
          <w:tcPr>
            <w:tcW w:w="3118"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61"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61" w:type="dxa"/>
            <w:tcBorders>
              <w:top w:val="single" w:sz="8" w:space="0" w:color="auto"/>
            </w:tcBorders>
          </w:tcPr>
          <w:p>
            <w:pPr>
              <w:pStyle w:val="nTable"/>
              <w:spacing w:before="50" w:after="50"/>
              <w:rPr>
                <w:sz w:val="19"/>
              </w:rPr>
            </w:pPr>
            <w:r>
              <w:rPr>
                <w:sz w:val="19"/>
              </w:rPr>
              <w:t>1 Mar 1981 (see bl. 1.0)</w:t>
            </w:r>
          </w:p>
        </w:tc>
      </w:tr>
      <w:tr>
        <w:trPr>
          <w:cantSplit/>
        </w:trPr>
        <w:tc>
          <w:tcPr>
            <w:tcW w:w="3118"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61" w:type="dxa"/>
          </w:tcPr>
          <w:p>
            <w:pPr>
              <w:pStyle w:val="nTable"/>
              <w:spacing w:before="50" w:after="50"/>
              <w:rPr>
                <w:sz w:val="19"/>
              </w:rPr>
            </w:pPr>
            <w:r>
              <w:rPr>
                <w:sz w:val="19"/>
              </w:rPr>
              <w:t>1 Mar 1981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61" w:type="dxa"/>
          </w:tcPr>
          <w:p>
            <w:pPr>
              <w:pStyle w:val="nTable"/>
              <w:spacing w:before="50" w:after="50"/>
              <w:rPr>
                <w:sz w:val="19"/>
              </w:rPr>
            </w:pPr>
            <w:r>
              <w:rPr>
                <w:sz w:val="19"/>
              </w:rPr>
              <w:t>1 Jul 1981 (see bl. 2)</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61" w:type="dxa"/>
          </w:tcPr>
          <w:p>
            <w:pPr>
              <w:pStyle w:val="nTable"/>
              <w:spacing w:before="50" w:after="50"/>
              <w:rPr>
                <w:sz w:val="19"/>
              </w:rPr>
            </w:pPr>
            <w:r>
              <w:rPr>
                <w:sz w:val="19"/>
              </w:rPr>
              <w:t>31 Jul 1981</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61"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61" w:type="dxa"/>
          </w:tcPr>
          <w:p>
            <w:pPr>
              <w:pStyle w:val="nTable"/>
              <w:spacing w:before="50" w:after="50"/>
              <w:rPr>
                <w:sz w:val="19"/>
              </w:rPr>
            </w:pPr>
            <w:r>
              <w:rPr>
                <w:sz w:val="19"/>
              </w:rPr>
              <w:t>1 Jul 1983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61" w:type="dxa"/>
          </w:tcPr>
          <w:p>
            <w:pPr>
              <w:pStyle w:val="nTable"/>
              <w:spacing w:before="50" w:after="50"/>
              <w:rPr>
                <w:sz w:val="19"/>
              </w:rPr>
            </w:pPr>
            <w:r>
              <w:rPr>
                <w:sz w:val="19"/>
              </w:rPr>
              <w:t>1 Jul 1984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61" w:type="dxa"/>
          </w:tcPr>
          <w:p>
            <w:pPr>
              <w:pStyle w:val="nTable"/>
              <w:spacing w:before="50" w:after="50"/>
              <w:rPr>
                <w:sz w:val="19"/>
              </w:rPr>
            </w:pPr>
            <w:r>
              <w:rPr>
                <w:sz w:val="19"/>
              </w:rPr>
              <w:t>1 Jul 1984 (see bl. 3)</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61"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61" w:type="dxa"/>
          </w:tcPr>
          <w:p>
            <w:pPr>
              <w:pStyle w:val="nTable"/>
              <w:spacing w:before="50" w:after="50"/>
              <w:rPr>
                <w:sz w:val="19"/>
              </w:rPr>
            </w:pPr>
            <w:r>
              <w:rPr>
                <w:sz w:val="19"/>
              </w:rPr>
              <w:t>1 Jul 1985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61" w:type="dxa"/>
          </w:tcPr>
          <w:p>
            <w:pPr>
              <w:pStyle w:val="nTable"/>
              <w:spacing w:before="50" w:after="50"/>
              <w:rPr>
                <w:sz w:val="19"/>
              </w:rPr>
            </w:pPr>
            <w:r>
              <w:rPr>
                <w:sz w:val="19"/>
              </w:rPr>
              <w:t>28 Jun 1985</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61" w:type="dxa"/>
          </w:tcPr>
          <w:p>
            <w:pPr>
              <w:pStyle w:val="nTable"/>
              <w:spacing w:before="50" w:after="50"/>
              <w:rPr>
                <w:sz w:val="19"/>
              </w:rPr>
            </w:pPr>
            <w:r>
              <w:rPr>
                <w:sz w:val="19"/>
              </w:rPr>
              <w:t>1 Jul 1986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8"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15</w:t>
            </w:r>
          </w:p>
        </w:tc>
        <w:tc>
          <w:tcPr>
            <w:tcW w:w="1276" w:type="dxa"/>
          </w:tcPr>
          <w:p>
            <w:pPr>
              <w:pStyle w:val="nTable"/>
              <w:spacing w:before="50" w:after="50"/>
              <w:ind w:right="113"/>
              <w:rPr>
                <w:sz w:val="19"/>
              </w:rPr>
            </w:pPr>
            <w:r>
              <w:rPr>
                <w:sz w:val="19"/>
              </w:rPr>
              <w:t>14 Jul 1987 p. 2649-58</w:t>
            </w:r>
          </w:p>
        </w:tc>
        <w:tc>
          <w:tcPr>
            <w:tcW w:w="2661" w:type="dxa"/>
          </w:tcPr>
          <w:p>
            <w:pPr>
              <w:pStyle w:val="nTable"/>
              <w:spacing w:before="50" w:after="50"/>
              <w:ind w:right="113"/>
              <w:rPr>
                <w:sz w:val="19"/>
              </w:rPr>
            </w:pPr>
            <w:r>
              <w:rPr>
                <w:sz w:val="19"/>
              </w:rPr>
              <w:t>14 Jul 1987</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61" w:type="dxa"/>
          </w:tcPr>
          <w:p>
            <w:pPr>
              <w:pStyle w:val="nTable"/>
              <w:spacing w:before="50" w:after="50"/>
              <w:ind w:right="113"/>
              <w:rPr>
                <w:sz w:val="19"/>
              </w:rPr>
            </w:pPr>
            <w:r>
              <w:rPr>
                <w:sz w:val="19"/>
              </w:rPr>
              <w:t>19 Feb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61" w:type="dxa"/>
          </w:tcPr>
          <w:p>
            <w:pPr>
              <w:pStyle w:val="nTable"/>
              <w:spacing w:before="50" w:after="50"/>
              <w:ind w:right="113"/>
              <w:rPr>
                <w:sz w:val="19"/>
              </w:rPr>
            </w:pPr>
            <w:r>
              <w:rPr>
                <w:sz w:val="19"/>
              </w:rPr>
              <w:t>1 Jul 1988 (see bl. 2)</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61" w:type="dxa"/>
          </w:tcPr>
          <w:p>
            <w:pPr>
              <w:pStyle w:val="nTable"/>
              <w:spacing w:before="50" w:after="50"/>
              <w:ind w:right="113"/>
              <w:rPr>
                <w:sz w:val="19"/>
              </w:rPr>
            </w:pPr>
            <w:r>
              <w:rPr>
                <w:sz w:val="19"/>
              </w:rPr>
              <w:t>14 Oct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61" w:type="dxa"/>
          </w:tcPr>
          <w:p>
            <w:pPr>
              <w:pStyle w:val="nTable"/>
              <w:spacing w:before="50" w:after="50"/>
              <w:ind w:right="113"/>
              <w:rPr>
                <w:sz w:val="19"/>
              </w:rPr>
            </w:pPr>
            <w:r>
              <w:rPr>
                <w:sz w:val="19"/>
              </w:rPr>
              <w:t>21 Apr 1989</w:t>
            </w:r>
          </w:p>
        </w:tc>
      </w:tr>
      <w:tr>
        <w:tc>
          <w:tcPr>
            <w:tcW w:w="3118"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61" w:type="dxa"/>
          </w:tcPr>
          <w:p>
            <w:pPr>
              <w:pStyle w:val="nTable"/>
              <w:spacing w:before="50" w:after="50"/>
              <w:ind w:right="113"/>
              <w:rPr>
                <w:sz w:val="19"/>
              </w:rPr>
            </w:pPr>
            <w:r>
              <w:rPr>
                <w:sz w:val="19"/>
              </w:rPr>
              <w:t>12 May 1989</w:t>
            </w:r>
          </w:p>
        </w:tc>
      </w:tr>
      <w:tr>
        <w:tc>
          <w:tcPr>
            <w:tcW w:w="3118"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15</w:t>
            </w:r>
          </w:p>
        </w:tc>
        <w:tc>
          <w:tcPr>
            <w:tcW w:w="1276" w:type="dxa"/>
          </w:tcPr>
          <w:p>
            <w:pPr>
              <w:pStyle w:val="nTable"/>
              <w:spacing w:before="50" w:after="50"/>
              <w:ind w:right="113"/>
              <w:rPr>
                <w:sz w:val="19"/>
              </w:rPr>
            </w:pPr>
            <w:r>
              <w:rPr>
                <w:sz w:val="19"/>
              </w:rPr>
              <w:t>29 Jun 1989 p. 1883-91</w:t>
            </w:r>
          </w:p>
        </w:tc>
        <w:tc>
          <w:tcPr>
            <w:tcW w:w="2661" w:type="dxa"/>
          </w:tcPr>
          <w:p>
            <w:pPr>
              <w:pStyle w:val="nTable"/>
              <w:spacing w:before="50" w:after="50"/>
              <w:ind w:right="113"/>
              <w:rPr>
                <w:sz w:val="19"/>
              </w:rPr>
            </w:pPr>
            <w:r>
              <w:rPr>
                <w:sz w:val="19"/>
              </w:rPr>
              <w:t>1 Jul 1989 (see bl. 3)</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61" w:type="dxa"/>
          </w:tcPr>
          <w:p>
            <w:pPr>
              <w:pStyle w:val="nTable"/>
              <w:keepNext/>
              <w:spacing w:before="50" w:after="50"/>
              <w:ind w:right="113"/>
              <w:rPr>
                <w:sz w:val="19"/>
              </w:rPr>
            </w:pPr>
            <w:r>
              <w:rPr>
                <w:sz w:val="19"/>
              </w:rPr>
              <w:t>1 Jan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16</w:t>
            </w:r>
          </w:p>
        </w:tc>
        <w:tc>
          <w:tcPr>
            <w:tcW w:w="1276" w:type="dxa"/>
          </w:tcPr>
          <w:p>
            <w:pPr>
              <w:pStyle w:val="nTable"/>
              <w:spacing w:before="50" w:after="50"/>
              <w:ind w:right="113"/>
              <w:rPr>
                <w:sz w:val="19"/>
              </w:rPr>
            </w:pPr>
            <w:r>
              <w:rPr>
                <w:sz w:val="19"/>
              </w:rPr>
              <w:t>22 Dec 1989 p. 4635-9</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29 Jun 1990 p. 3240-8</w:t>
            </w:r>
            <w:r>
              <w:rPr>
                <w:sz w:val="19"/>
              </w:rPr>
              <w:br/>
              <w:t>(errata 6 Jul 1990 p. 3318)</w:t>
            </w:r>
          </w:p>
        </w:tc>
        <w:tc>
          <w:tcPr>
            <w:tcW w:w="2661" w:type="dxa"/>
          </w:tcPr>
          <w:p>
            <w:pPr>
              <w:pStyle w:val="nTable"/>
              <w:spacing w:before="50" w:after="50"/>
              <w:ind w:right="113"/>
              <w:rPr>
                <w:sz w:val="19"/>
              </w:rPr>
            </w:pPr>
            <w:r>
              <w:rPr>
                <w:sz w:val="19"/>
              </w:rPr>
              <w:t>1 Jul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61" w:type="dxa"/>
          </w:tcPr>
          <w:p>
            <w:pPr>
              <w:pStyle w:val="nTable"/>
              <w:spacing w:before="50" w:after="50"/>
              <w:ind w:right="113"/>
              <w:rPr>
                <w:sz w:val="19"/>
              </w:rPr>
            </w:pPr>
            <w:r>
              <w:rPr>
                <w:sz w:val="19"/>
              </w:rPr>
              <w:t>21 Sep 1990</w:t>
            </w:r>
          </w:p>
        </w:tc>
      </w:tr>
      <w:tr>
        <w:tc>
          <w:tcPr>
            <w:tcW w:w="3118"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28 Jun 1991 p. 3281-9</w:t>
            </w:r>
          </w:p>
        </w:tc>
        <w:tc>
          <w:tcPr>
            <w:tcW w:w="2661" w:type="dxa"/>
          </w:tcPr>
          <w:p>
            <w:pPr>
              <w:pStyle w:val="nTable"/>
              <w:spacing w:before="50" w:after="50"/>
              <w:ind w:right="113"/>
              <w:rPr>
                <w:sz w:val="19"/>
              </w:rPr>
            </w:pPr>
            <w:r>
              <w:rPr>
                <w:sz w:val="19"/>
              </w:rPr>
              <w:t>1 Jul 1991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61" w:type="dxa"/>
          </w:tcPr>
          <w:p>
            <w:pPr>
              <w:pStyle w:val="nTable"/>
              <w:spacing w:before="50" w:after="50"/>
              <w:ind w:right="113"/>
              <w:rPr>
                <w:sz w:val="19"/>
              </w:rPr>
            </w:pPr>
            <w:r>
              <w:rPr>
                <w:sz w:val="19"/>
              </w:rPr>
              <w:t>3 Jan 1992</w:t>
            </w:r>
          </w:p>
        </w:tc>
      </w:tr>
      <w:tr>
        <w:tc>
          <w:tcPr>
            <w:tcW w:w="3118"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26 Jun 1992 p. 2832-44</w:t>
            </w:r>
          </w:p>
        </w:tc>
        <w:tc>
          <w:tcPr>
            <w:tcW w:w="2661" w:type="dxa"/>
          </w:tcPr>
          <w:p>
            <w:pPr>
              <w:pStyle w:val="nTable"/>
              <w:spacing w:before="50" w:after="50"/>
              <w:ind w:right="113"/>
              <w:rPr>
                <w:sz w:val="19"/>
              </w:rPr>
            </w:pPr>
            <w:r>
              <w:rPr>
                <w:sz w:val="19"/>
              </w:rPr>
              <w:t>1 Jul 1992 (see bl. 3)</w:t>
            </w:r>
          </w:p>
        </w:tc>
      </w:tr>
      <w:tr>
        <w:tc>
          <w:tcPr>
            <w:tcW w:w="3118"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61" w:type="dxa"/>
          </w:tcPr>
          <w:p>
            <w:pPr>
              <w:pStyle w:val="nTable"/>
              <w:spacing w:before="50" w:after="50"/>
              <w:ind w:right="113"/>
              <w:rPr>
                <w:sz w:val="19"/>
              </w:rPr>
            </w:pPr>
            <w:r>
              <w:rPr>
                <w:sz w:val="19"/>
              </w:rPr>
              <w:t>1 Jan 1993 (see bl. 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61" w:type="dxa"/>
          </w:tcPr>
          <w:p>
            <w:pPr>
              <w:pStyle w:val="nTable"/>
              <w:spacing w:before="50" w:after="50"/>
              <w:ind w:right="113"/>
              <w:rPr>
                <w:sz w:val="19"/>
              </w:rPr>
            </w:pPr>
            <w:r>
              <w:rPr>
                <w:sz w:val="19"/>
              </w:rPr>
              <w:t>31 Dec 1992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61" w:type="dxa"/>
          </w:tcPr>
          <w:p>
            <w:pPr>
              <w:pStyle w:val="nTable"/>
              <w:keepNext/>
              <w:keepLines/>
              <w:spacing w:before="50" w:after="50"/>
              <w:ind w:right="113"/>
              <w:rPr>
                <w:sz w:val="19"/>
              </w:rPr>
            </w:pPr>
            <w:r>
              <w:rPr>
                <w:sz w:val="19"/>
              </w:rPr>
              <w:t>4 May 1993</w:t>
            </w:r>
          </w:p>
        </w:tc>
      </w:tr>
      <w:tr>
        <w:tc>
          <w:tcPr>
            <w:tcW w:w="3118"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1 Jul 1993 p. 3238-50</w:t>
            </w:r>
          </w:p>
        </w:tc>
        <w:tc>
          <w:tcPr>
            <w:tcW w:w="2661" w:type="dxa"/>
          </w:tcPr>
          <w:p>
            <w:pPr>
              <w:pStyle w:val="nTable"/>
              <w:spacing w:before="50" w:after="50"/>
              <w:ind w:right="113"/>
              <w:rPr>
                <w:sz w:val="19"/>
              </w:rPr>
            </w:pPr>
            <w:r>
              <w:rPr>
                <w:sz w:val="19"/>
              </w:rPr>
              <w:t>1 Jul 1993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61" w:type="dxa"/>
          </w:tcPr>
          <w:p>
            <w:pPr>
              <w:pStyle w:val="nTable"/>
              <w:spacing w:before="50" w:after="50"/>
              <w:ind w:right="113"/>
              <w:rPr>
                <w:sz w:val="19"/>
              </w:rPr>
            </w:pPr>
            <w:r>
              <w:rPr>
                <w:sz w:val="19"/>
              </w:rPr>
              <w:t>30 Jul 1993</w:t>
            </w:r>
          </w:p>
        </w:tc>
      </w:tr>
      <w:tr>
        <w:tc>
          <w:tcPr>
            <w:tcW w:w="3118"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15</w:t>
            </w:r>
          </w:p>
        </w:tc>
        <w:tc>
          <w:tcPr>
            <w:tcW w:w="1276" w:type="dxa"/>
          </w:tcPr>
          <w:p>
            <w:pPr>
              <w:pStyle w:val="nTable"/>
              <w:keepLines/>
              <w:spacing w:before="50" w:after="50"/>
              <w:ind w:right="113"/>
              <w:rPr>
                <w:sz w:val="19"/>
              </w:rPr>
            </w:pPr>
            <w:r>
              <w:rPr>
                <w:sz w:val="19"/>
              </w:rPr>
              <w:t>29 Jun 1994 p. 3159-70</w:t>
            </w:r>
          </w:p>
        </w:tc>
        <w:tc>
          <w:tcPr>
            <w:tcW w:w="2661" w:type="dxa"/>
          </w:tcPr>
          <w:p>
            <w:pPr>
              <w:pStyle w:val="nTable"/>
              <w:keepLines/>
              <w:spacing w:before="50" w:after="50"/>
              <w:ind w:right="113"/>
              <w:rPr>
                <w:sz w:val="19"/>
              </w:rPr>
            </w:pPr>
            <w:r>
              <w:rPr>
                <w:sz w:val="19"/>
              </w:rPr>
              <w:t>1 Jul 1994 (see bl. 2)</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61" w:type="dxa"/>
          </w:tcPr>
          <w:p>
            <w:pPr>
              <w:pStyle w:val="nTable"/>
              <w:keepNext/>
              <w:spacing w:before="50" w:after="50"/>
              <w:ind w:right="113"/>
              <w:rPr>
                <w:sz w:val="19"/>
              </w:rPr>
            </w:pPr>
            <w:r>
              <w:rPr>
                <w:sz w:val="19"/>
              </w:rPr>
              <w:t>23 Jun 1995</w:t>
            </w:r>
          </w:p>
        </w:tc>
      </w:tr>
      <w:tr>
        <w:tc>
          <w:tcPr>
            <w:tcW w:w="3118"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30 Jun 1995 p. 2767-76</w:t>
            </w:r>
          </w:p>
        </w:tc>
        <w:tc>
          <w:tcPr>
            <w:tcW w:w="2661" w:type="dxa"/>
          </w:tcPr>
          <w:p>
            <w:pPr>
              <w:pStyle w:val="nTable"/>
              <w:spacing w:before="50" w:after="50"/>
              <w:ind w:right="113"/>
              <w:rPr>
                <w:sz w:val="19"/>
              </w:rPr>
            </w:pPr>
            <w:r>
              <w:rPr>
                <w:sz w:val="19"/>
              </w:rPr>
              <w:t>1 Jul 1995 (see bl. 2)</w:t>
            </w:r>
          </w:p>
        </w:tc>
      </w:tr>
      <w:tr>
        <w:tc>
          <w:tcPr>
            <w:tcW w:w="3118"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61" w:type="dxa"/>
          </w:tcPr>
          <w:p>
            <w:pPr>
              <w:pStyle w:val="nTable"/>
              <w:keepNext/>
              <w:keepLines/>
              <w:spacing w:before="50" w:after="50"/>
              <w:ind w:right="113"/>
              <w:rPr>
                <w:sz w:val="19"/>
              </w:rPr>
            </w:pPr>
            <w:r>
              <w:rPr>
                <w:sz w:val="19"/>
              </w:rPr>
              <w:t>30 Jun 1995</w:t>
            </w:r>
          </w:p>
        </w:tc>
      </w:tr>
      <w:tr>
        <w:tc>
          <w:tcPr>
            <w:tcW w:w="3118"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61"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61" w:type="dxa"/>
          </w:tcPr>
          <w:p>
            <w:pPr>
              <w:pStyle w:val="nTable"/>
              <w:spacing w:before="50" w:after="50"/>
              <w:ind w:right="113"/>
              <w:rPr>
                <w:sz w:val="19"/>
              </w:rPr>
            </w:pPr>
            <w:r>
              <w:rPr>
                <w:sz w:val="19"/>
              </w:rPr>
              <w:t>4 Feb 1997</w:t>
            </w:r>
          </w:p>
        </w:tc>
      </w:tr>
      <w:tr>
        <w:trPr>
          <w:cantSplit/>
        </w:trPr>
        <w:tc>
          <w:tcPr>
            <w:tcW w:w="7055"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15</w:t>
            </w:r>
          </w:p>
        </w:tc>
        <w:tc>
          <w:tcPr>
            <w:tcW w:w="1276" w:type="dxa"/>
          </w:tcPr>
          <w:p>
            <w:pPr>
              <w:pStyle w:val="nTable"/>
              <w:spacing w:before="50" w:after="50"/>
              <w:rPr>
                <w:sz w:val="19"/>
              </w:rPr>
            </w:pPr>
            <w:r>
              <w:rPr>
                <w:sz w:val="19"/>
              </w:rPr>
              <w:t>27 Jun 1997 p. 3204</w:t>
            </w:r>
            <w:r>
              <w:rPr>
                <w:sz w:val="19"/>
              </w:rPr>
              <w:noBreakHyphen/>
              <w:t>20</w:t>
            </w:r>
          </w:p>
        </w:tc>
        <w:tc>
          <w:tcPr>
            <w:tcW w:w="2661" w:type="dxa"/>
          </w:tcPr>
          <w:p>
            <w:pPr>
              <w:pStyle w:val="nTable"/>
              <w:spacing w:before="50" w:after="50"/>
              <w:rPr>
                <w:sz w:val="19"/>
              </w:rPr>
            </w:pPr>
            <w:r>
              <w:rPr>
                <w:sz w:val="19"/>
              </w:rPr>
              <w:t>1 Jul 1997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15</w:t>
            </w:r>
          </w:p>
        </w:tc>
        <w:tc>
          <w:tcPr>
            <w:tcW w:w="1276" w:type="dxa"/>
          </w:tcPr>
          <w:p>
            <w:pPr>
              <w:pStyle w:val="nTable"/>
              <w:spacing w:before="50" w:after="50"/>
              <w:rPr>
                <w:sz w:val="19"/>
              </w:rPr>
            </w:pPr>
            <w:r>
              <w:rPr>
                <w:sz w:val="19"/>
              </w:rPr>
              <w:t>26 Jun 1998 p. 3417</w:t>
            </w:r>
            <w:r>
              <w:rPr>
                <w:sz w:val="19"/>
              </w:rPr>
              <w:noBreakHyphen/>
              <w:t>21</w:t>
            </w:r>
          </w:p>
        </w:tc>
        <w:tc>
          <w:tcPr>
            <w:tcW w:w="2661" w:type="dxa"/>
          </w:tcPr>
          <w:p>
            <w:pPr>
              <w:pStyle w:val="nTable"/>
              <w:spacing w:before="50" w:after="50"/>
              <w:rPr>
                <w:sz w:val="19"/>
              </w:rPr>
            </w:pPr>
            <w:r>
              <w:rPr>
                <w:sz w:val="19"/>
              </w:rPr>
              <w:t>1 Jul 1998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61" w:type="dxa"/>
          </w:tcPr>
          <w:p>
            <w:pPr>
              <w:pStyle w:val="nTable"/>
              <w:spacing w:before="50" w:after="50"/>
              <w:rPr>
                <w:sz w:val="19"/>
              </w:rPr>
            </w:pPr>
            <w:r>
              <w:rPr>
                <w:sz w:val="19"/>
              </w:rPr>
              <w:t>25 Aug 1998</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61" w:type="dxa"/>
          </w:tcPr>
          <w:p>
            <w:pPr>
              <w:pStyle w:val="nTable"/>
              <w:spacing w:before="50" w:after="50"/>
              <w:rPr>
                <w:sz w:val="19"/>
              </w:rPr>
            </w:pPr>
            <w:r>
              <w:rPr>
                <w:sz w:val="19"/>
              </w:rPr>
              <w:t>29 Sep 1998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1999 p. 2775-87</w:t>
            </w:r>
          </w:p>
        </w:tc>
        <w:tc>
          <w:tcPr>
            <w:tcW w:w="2661" w:type="dxa"/>
          </w:tcPr>
          <w:p>
            <w:pPr>
              <w:pStyle w:val="nTable"/>
              <w:spacing w:before="50" w:after="50"/>
              <w:rPr>
                <w:sz w:val="19"/>
              </w:rPr>
            </w:pPr>
            <w:r>
              <w:rPr>
                <w:sz w:val="19"/>
              </w:rPr>
              <w:t>1 Jul 1999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2000</w:t>
            </w:r>
          </w:p>
        </w:tc>
        <w:tc>
          <w:tcPr>
            <w:tcW w:w="1276" w:type="dxa"/>
          </w:tcPr>
          <w:p>
            <w:pPr>
              <w:pStyle w:val="nTable"/>
              <w:spacing w:before="50" w:after="50"/>
              <w:rPr>
                <w:sz w:val="19"/>
              </w:rPr>
            </w:pPr>
            <w:r>
              <w:rPr>
                <w:sz w:val="19"/>
              </w:rPr>
              <w:t>16 Jun 2000 p. 2958-60</w:t>
            </w:r>
          </w:p>
        </w:tc>
        <w:tc>
          <w:tcPr>
            <w:tcW w:w="2661"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2000 p. 3365-79</w:t>
            </w:r>
          </w:p>
        </w:tc>
        <w:tc>
          <w:tcPr>
            <w:tcW w:w="2661" w:type="dxa"/>
          </w:tcPr>
          <w:p>
            <w:pPr>
              <w:pStyle w:val="nTable"/>
              <w:spacing w:before="50" w:after="50"/>
              <w:rPr>
                <w:sz w:val="19"/>
              </w:rPr>
            </w:pPr>
            <w:r>
              <w:rPr>
                <w:sz w:val="19"/>
              </w:rPr>
              <w:t>1 Jul 2000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61" w:type="dxa"/>
          </w:tcPr>
          <w:p>
            <w:pPr>
              <w:pStyle w:val="nTable"/>
              <w:spacing w:before="50" w:after="50"/>
              <w:rPr>
                <w:sz w:val="19"/>
              </w:rPr>
            </w:pPr>
            <w:r>
              <w:rPr>
                <w:sz w:val="19"/>
              </w:rPr>
              <w:t>1 Sep 2000</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61" w:type="dxa"/>
          </w:tcPr>
          <w:p>
            <w:pPr>
              <w:pStyle w:val="nTable"/>
              <w:spacing w:before="50" w:after="50"/>
              <w:rPr>
                <w:sz w:val="19"/>
              </w:rPr>
            </w:pPr>
            <w:r>
              <w:rPr>
                <w:sz w:val="19"/>
              </w:rPr>
              <w:t xml:space="preserve">29 Sep 2000 </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61" w:type="dxa"/>
          </w:tcPr>
          <w:p>
            <w:pPr>
              <w:pStyle w:val="nTable"/>
              <w:spacing w:before="50" w:after="50"/>
              <w:rPr>
                <w:sz w:val="19"/>
              </w:rPr>
            </w:pPr>
            <w:r>
              <w:rPr>
                <w:sz w:val="19"/>
              </w:rPr>
              <w:t>14 Nov 2000</w:t>
            </w:r>
          </w:p>
        </w:tc>
      </w:tr>
      <w:tr>
        <w:trPr>
          <w:cantSplit/>
        </w:trPr>
        <w:tc>
          <w:tcPr>
            <w:tcW w:w="3118"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15</w:t>
            </w:r>
          </w:p>
        </w:tc>
        <w:tc>
          <w:tcPr>
            <w:tcW w:w="1276" w:type="dxa"/>
          </w:tcPr>
          <w:p>
            <w:pPr>
              <w:pStyle w:val="nTable"/>
              <w:spacing w:before="50" w:after="50"/>
              <w:rPr>
                <w:sz w:val="19"/>
              </w:rPr>
            </w:pPr>
            <w:r>
              <w:rPr>
                <w:sz w:val="19"/>
              </w:rPr>
              <w:t>29 Jun 2001 p. 3230-42</w:t>
            </w:r>
          </w:p>
        </w:tc>
        <w:tc>
          <w:tcPr>
            <w:tcW w:w="2661" w:type="dxa"/>
          </w:tcPr>
          <w:p>
            <w:pPr>
              <w:pStyle w:val="nTable"/>
              <w:spacing w:before="50" w:after="50"/>
              <w:rPr>
                <w:sz w:val="19"/>
              </w:rPr>
            </w:pPr>
            <w:r>
              <w:rPr>
                <w:sz w:val="19"/>
              </w:rPr>
              <w:t>1 Jul 2001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61" w:type="dxa"/>
          </w:tcPr>
          <w:p>
            <w:pPr>
              <w:pStyle w:val="nTable"/>
              <w:spacing w:before="50" w:after="50"/>
              <w:ind w:right="113"/>
              <w:rPr>
                <w:sz w:val="19"/>
              </w:rPr>
            </w:pPr>
            <w:r>
              <w:rPr>
                <w:sz w:val="19"/>
              </w:rPr>
              <w:t>1 Jul 2002</w:t>
            </w:r>
          </w:p>
        </w:tc>
      </w:tr>
      <w:tr>
        <w:trPr>
          <w:cantSplit/>
          <w:trHeight w:val="40"/>
        </w:trPr>
        <w:tc>
          <w:tcPr>
            <w:tcW w:w="3118"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15</w:t>
            </w:r>
          </w:p>
        </w:tc>
        <w:tc>
          <w:tcPr>
            <w:tcW w:w="1276" w:type="dxa"/>
          </w:tcPr>
          <w:p>
            <w:pPr>
              <w:pStyle w:val="nTable"/>
              <w:spacing w:before="50" w:after="50"/>
              <w:ind w:right="113"/>
              <w:rPr>
                <w:sz w:val="19"/>
              </w:rPr>
            </w:pPr>
            <w:r>
              <w:rPr>
                <w:sz w:val="19"/>
              </w:rPr>
              <w:t>27 Jun 2003 p. 2422</w:t>
            </w:r>
            <w:r>
              <w:rPr>
                <w:sz w:val="19"/>
              </w:rPr>
              <w:noBreakHyphen/>
              <w:t>32</w:t>
            </w:r>
          </w:p>
        </w:tc>
        <w:tc>
          <w:tcPr>
            <w:tcW w:w="2661" w:type="dxa"/>
          </w:tcPr>
          <w:p>
            <w:pPr>
              <w:pStyle w:val="nTable"/>
              <w:spacing w:before="50" w:after="50"/>
              <w:ind w:right="113"/>
              <w:rPr>
                <w:sz w:val="19"/>
              </w:rPr>
            </w:pPr>
            <w:r>
              <w:rPr>
                <w:sz w:val="19"/>
              </w:rPr>
              <w:t>1 Jul 2003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61"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15</w:t>
            </w:r>
          </w:p>
        </w:tc>
        <w:tc>
          <w:tcPr>
            <w:tcW w:w="1276" w:type="dxa"/>
          </w:tcPr>
          <w:p>
            <w:pPr>
              <w:pStyle w:val="nTable"/>
              <w:spacing w:before="50" w:after="50"/>
              <w:ind w:right="113"/>
              <w:rPr>
                <w:sz w:val="19"/>
              </w:rPr>
            </w:pPr>
            <w:r>
              <w:rPr>
                <w:sz w:val="19"/>
              </w:rPr>
              <w:t>29 Jun 2004 p. 2497-503</w:t>
            </w:r>
          </w:p>
        </w:tc>
        <w:tc>
          <w:tcPr>
            <w:tcW w:w="2661" w:type="dxa"/>
          </w:tcPr>
          <w:p>
            <w:pPr>
              <w:pStyle w:val="nTable"/>
              <w:spacing w:before="50" w:after="50"/>
              <w:ind w:right="113"/>
              <w:rPr>
                <w:sz w:val="19"/>
              </w:rPr>
            </w:pPr>
            <w:r>
              <w:rPr>
                <w:sz w:val="19"/>
              </w:rPr>
              <w:t>1 Jul 2004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61" w:type="dxa"/>
          </w:tcPr>
          <w:p>
            <w:pPr>
              <w:pStyle w:val="nTable"/>
              <w:spacing w:before="50" w:after="50"/>
              <w:ind w:right="113"/>
              <w:rPr>
                <w:sz w:val="19"/>
              </w:rPr>
            </w:pPr>
            <w:r>
              <w:rPr>
                <w:sz w:val="19"/>
              </w:rPr>
              <w:t>26 Apr 2005</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15</w:t>
            </w:r>
          </w:p>
        </w:tc>
        <w:tc>
          <w:tcPr>
            <w:tcW w:w="1276" w:type="dxa"/>
          </w:tcPr>
          <w:p>
            <w:pPr>
              <w:pStyle w:val="nTable"/>
              <w:spacing w:before="50" w:after="50"/>
              <w:ind w:right="113"/>
              <w:rPr>
                <w:sz w:val="19"/>
              </w:rPr>
            </w:pPr>
            <w:r>
              <w:rPr>
                <w:bCs/>
                <w:sz w:val="19"/>
              </w:rPr>
              <w:t>1 Jul 2005 p. 3009-17</w:t>
            </w:r>
          </w:p>
        </w:tc>
        <w:tc>
          <w:tcPr>
            <w:tcW w:w="2661" w:type="dxa"/>
          </w:tcPr>
          <w:p>
            <w:pPr>
              <w:pStyle w:val="nTable"/>
              <w:spacing w:before="50" w:after="50"/>
              <w:ind w:right="113"/>
              <w:rPr>
                <w:sz w:val="19"/>
              </w:rPr>
            </w:pPr>
            <w:r>
              <w:rPr>
                <w:bCs/>
                <w:sz w:val="19"/>
              </w:rPr>
              <w:t>1 Jul 2005 (see bl. 2)</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15</w:t>
            </w:r>
          </w:p>
        </w:tc>
        <w:tc>
          <w:tcPr>
            <w:tcW w:w="1276" w:type="dxa"/>
          </w:tcPr>
          <w:p>
            <w:pPr>
              <w:pStyle w:val="nTable"/>
              <w:spacing w:before="50" w:after="50"/>
              <w:ind w:right="113"/>
              <w:rPr>
                <w:bCs/>
                <w:sz w:val="19"/>
              </w:rPr>
            </w:pPr>
            <w:r>
              <w:rPr>
                <w:bCs/>
                <w:sz w:val="19"/>
              </w:rPr>
              <w:t>30 Jun 2006 p. 2399-412</w:t>
            </w:r>
          </w:p>
        </w:tc>
        <w:tc>
          <w:tcPr>
            <w:tcW w:w="2661" w:type="dxa"/>
          </w:tcPr>
          <w:p>
            <w:pPr>
              <w:pStyle w:val="nTable"/>
              <w:spacing w:before="50" w:after="50"/>
              <w:ind w:right="113"/>
              <w:rPr>
                <w:bCs/>
                <w:sz w:val="19"/>
              </w:rPr>
            </w:pPr>
            <w:r>
              <w:rPr>
                <w:bCs/>
                <w:sz w:val="19"/>
              </w:rPr>
              <w:t>1 Jul 2006 (see bl. 2)</w:t>
            </w:r>
          </w:p>
        </w:tc>
      </w:tr>
      <w:tr>
        <w:trPr>
          <w:cantSplit/>
          <w:trHeight w:val="40"/>
        </w:trPr>
        <w:tc>
          <w:tcPr>
            <w:tcW w:w="7055"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8"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17</w:t>
            </w:r>
          </w:p>
        </w:tc>
        <w:tc>
          <w:tcPr>
            <w:tcW w:w="1276" w:type="dxa"/>
          </w:tcPr>
          <w:p>
            <w:pPr>
              <w:pStyle w:val="nTable"/>
              <w:spacing w:before="50" w:after="50"/>
              <w:ind w:right="113"/>
              <w:rPr>
                <w:sz w:val="19"/>
              </w:rPr>
            </w:pPr>
            <w:r>
              <w:rPr>
                <w:sz w:val="19"/>
              </w:rPr>
              <w:t>5 Apr 2007 p. 1529</w:t>
            </w:r>
            <w:r>
              <w:rPr>
                <w:sz w:val="19"/>
              </w:rPr>
              <w:noBreakHyphen/>
              <w:t>31</w:t>
            </w:r>
          </w:p>
        </w:tc>
        <w:tc>
          <w:tcPr>
            <w:tcW w:w="2661" w:type="dxa"/>
          </w:tcPr>
          <w:p>
            <w:pPr>
              <w:pStyle w:val="nTable"/>
              <w:spacing w:before="50" w:after="50"/>
              <w:ind w:right="113"/>
              <w:rPr>
                <w:sz w:val="19"/>
              </w:rPr>
            </w:pPr>
            <w:r>
              <w:rPr>
                <w:sz w:val="19"/>
              </w:rPr>
              <w:t>5 Apr 2007</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61" w:type="dxa"/>
          </w:tcPr>
          <w:p>
            <w:pPr>
              <w:pStyle w:val="nTable"/>
              <w:spacing w:before="50" w:after="50"/>
              <w:ind w:right="113"/>
              <w:rPr>
                <w:sz w:val="19"/>
              </w:rPr>
            </w:pPr>
            <w:r>
              <w:rPr>
                <w:sz w:val="19"/>
              </w:rPr>
              <w:t>13 Apr 2007 (see bl. 2)</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15</w:t>
            </w:r>
          </w:p>
        </w:tc>
        <w:tc>
          <w:tcPr>
            <w:tcW w:w="1276" w:type="dxa"/>
          </w:tcPr>
          <w:p>
            <w:pPr>
              <w:pStyle w:val="nTable"/>
              <w:spacing w:before="50" w:after="50"/>
              <w:ind w:right="113"/>
              <w:rPr>
                <w:sz w:val="19"/>
              </w:rPr>
            </w:pPr>
            <w:r>
              <w:rPr>
                <w:bCs/>
                <w:sz w:val="19"/>
              </w:rPr>
              <w:t>29 Jun 2007 p. 3233-44</w:t>
            </w:r>
          </w:p>
        </w:tc>
        <w:tc>
          <w:tcPr>
            <w:tcW w:w="2661" w:type="dxa"/>
          </w:tcPr>
          <w:p>
            <w:pPr>
              <w:pStyle w:val="nTable"/>
              <w:spacing w:before="50" w:after="50"/>
              <w:ind w:right="113"/>
              <w:rPr>
                <w:sz w:val="19"/>
              </w:rPr>
            </w:pPr>
            <w:r>
              <w:rPr>
                <w:bCs/>
                <w:sz w:val="19"/>
              </w:rPr>
              <w:t>1 Jul 2007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61"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61" w:type="dxa"/>
          </w:tcPr>
          <w:p>
            <w:pPr>
              <w:pStyle w:val="nTable"/>
              <w:spacing w:before="50" w:after="50"/>
              <w:ind w:right="113"/>
              <w:rPr>
                <w:bCs/>
                <w:sz w:val="19"/>
              </w:rPr>
            </w:pPr>
            <w:r>
              <w:rPr>
                <w:bCs/>
                <w:sz w:val="19"/>
              </w:rPr>
              <w:t>bl. 1 and 2: 23 May 2008 (see bl. 2(a));</w:t>
            </w:r>
            <w:r>
              <w:rPr>
                <w:bCs/>
                <w:sz w:val="19"/>
              </w:rPr>
              <w:br/>
              <w:t>By-laws other than bl. 1 and 2: 24 May 2008 (see bl. 2(b))</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18</w:t>
            </w:r>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61"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61"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trPr>
        <w:tc>
          <w:tcPr>
            <w:tcW w:w="7055" w:type="dxa"/>
            <w:gridSpan w:val="3"/>
          </w:tcPr>
          <w:p>
            <w:pPr>
              <w:pStyle w:val="nTable"/>
              <w:spacing w:before="50" w:after="5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cantSplit/>
          <w:trHeight w:val="40"/>
        </w:trPr>
        <w:tc>
          <w:tcPr>
            <w:tcW w:w="3118" w:type="dxa"/>
          </w:tcPr>
          <w:p>
            <w:pPr>
              <w:pStyle w:val="nTable"/>
              <w:spacing w:before="50" w:after="5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tcPr>
          <w:p>
            <w:pPr>
              <w:pStyle w:val="nTable"/>
              <w:spacing w:before="50" w:after="50"/>
              <w:ind w:right="113"/>
              <w:rPr>
                <w:bCs/>
                <w:sz w:val="19"/>
              </w:rPr>
            </w:pPr>
            <w:r>
              <w:rPr>
                <w:bCs/>
                <w:sz w:val="19"/>
              </w:rPr>
              <w:t>19 Jun 2009 p. 2393-406</w:t>
            </w:r>
          </w:p>
        </w:tc>
        <w:tc>
          <w:tcPr>
            <w:tcW w:w="2661" w:type="dxa"/>
          </w:tcPr>
          <w:p>
            <w:pPr>
              <w:pStyle w:val="nTable"/>
              <w:spacing w:before="50" w:after="50"/>
              <w:ind w:right="113"/>
              <w:rPr>
                <w:bCs/>
                <w:snapToGrid w:val="0"/>
                <w:sz w:val="19"/>
                <w:lang w:val="en-US"/>
              </w:rPr>
            </w:pPr>
            <w:r>
              <w:rPr>
                <w:bCs/>
                <w:snapToGrid w:val="0"/>
                <w:sz w:val="19"/>
                <w:lang w:val="en-US"/>
              </w:rPr>
              <w:t>bl. 1 and 2: 19 Jun 2009 (see bl. 2(a));</w:t>
            </w:r>
            <w:r>
              <w:rPr>
                <w:bCs/>
                <w:snapToGrid w:val="0"/>
                <w:sz w:val="19"/>
                <w:lang w:val="en-US"/>
              </w:rPr>
              <w:br/>
              <w:t>By-laws other than bl. 1 and 2: 1 Jul 2009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2010</w:t>
            </w:r>
          </w:p>
        </w:tc>
        <w:tc>
          <w:tcPr>
            <w:tcW w:w="1276" w:type="dxa"/>
          </w:tcPr>
          <w:p>
            <w:pPr>
              <w:pStyle w:val="nTable"/>
              <w:spacing w:before="50" w:after="50"/>
              <w:ind w:right="113"/>
              <w:rPr>
                <w:bCs/>
                <w:sz w:val="19"/>
              </w:rPr>
            </w:pPr>
            <w:r>
              <w:rPr>
                <w:bCs/>
                <w:sz w:val="19"/>
              </w:rPr>
              <w:t>25 Jun 2010 p. 2883</w:t>
            </w:r>
          </w:p>
        </w:tc>
        <w:tc>
          <w:tcPr>
            <w:tcW w:w="2661" w:type="dxa"/>
          </w:tcPr>
          <w:p>
            <w:pPr>
              <w:pStyle w:val="nTable"/>
              <w:spacing w:before="50" w:after="50"/>
              <w:ind w:right="113"/>
              <w:rPr>
                <w:bCs/>
                <w:snapToGrid w:val="0"/>
                <w:sz w:val="19"/>
                <w:lang w:val="en-US"/>
              </w:rPr>
            </w:pPr>
            <w:r>
              <w:rPr>
                <w:bCs/>
                <w:snapToGrid w:val="0"/>
                <w:sz w:val="19"/>
                <w:lang w:val="en-US"/>
              </w:rPr>
              <w:t>bl. 1 and 2: 25 Jun 2010 (see bl. 2(a));</w:t>
            </w:r>
            <w:r>
              <w:rPr>
                <w:bCs/>
                <w:snapToGrid w:val="0"/>
                <w:sz w:val="19"/>
                <w:lang w:val="en-US"/>
              </w:rPr>
              <w:br/>
              <w:t>By-laws other than bl. 1 and 2: 26 Jun 2010 (see bl. 2(b))</w:t>
            </w:r>
          </w:p>
        </w:tc>
      </w:tr>
      <w:tr>
        <w:tblPrEx>
          <w:tblCellMar>
            <w:left w:w="28" w:type="dxa"/>
            <w:right w:w="28" w:type="dxa"/>
          </w:tblCellMar>
        </w:tblPrEx>
        <w:trPr>
          <w:cantSplit/>
          <w:trHeight w:val="40"/>
        </w:trPr>
        <w:tc>
          <w:tcPr>
            <w:tcW w:w="3118" w:type="dxa"/>
          </w:tcPr>
          <w:p>
            <w:pPr>
              <w:pStyle w:val="nTable"/>
              <w:spacing w:before="60" w:after="40"/>
              <w:ind w:right="113"/>
              <w:rPr>
                <w:bCs/>
                <w:sz w:val="19"/>
              </w:rPr>
            </w:pPr>
            <w:r>
              <w:rPr>
                <w:bCs/>
                <w:i/>
                <w:iCs/>
                <w:sz w:val="19"/>
              </w:rPr>
              <w:t>Water Agencies Amendment By</w:t>
            </w:r>
            <w:r>
              <w:rPr>
                <w:bCs/>
                <w:i/>
                <w:iCs/>
                <w:sz w:val="19"/>
              </w:rPr>
              <w:noBreakHyphen/>
              <w:t>laws 2010</w:t>
            </w:r>
            <w:r>
              <w:rPr>
                <w:bCs/>
                <w:sz w:val="19"/>
              </w:rPr>
              <w:t xml:space="preserve"> Pt. 6</w:t>
            </w:r>
          </w:p>
        </w:tc>
        <w:tc>
          <w:tcPr>
            <w:tcW w:w="1276" w:type="dxa"/>
          </w:tcPr>
          <w:p>
            <w:pPr>
              <w:pStyle w:val="nTable"/>
              <w:spacing w:before="60" w:after="40"/>
              <w:ind w:right="113"/>
              <w:rPr>
                <w:bCs/>
                <w:sz w:val="19"/>
              </w:rPr>
            </w:pPr>
            <w:r>
              <w:rPr>
                <w:bCs/>
                <w:sz w:val="19"/>
              </w:rPr>
              <w:t>25 Jun 2010 p. 2983-96</w:t>
            </w:r>
          </w:p>
        </w:tc>
        <w:tc>
          <w:tcPr>
            <w:tcW w:w="2661" w:type="dxa"/>
          </w:tcPr>
          <w:p>
            <w:pPr>
              <w:pStyle w:val="nTable"/>
              <w:spacing w:before="60" w:after="40"/>
              <w:ind w:right="113"/>
              <w:rPr>
                <w:bCs/>
                <w:snapToGrid w:val="0"/>
                <w:sz w:val="19"/>
                <w:lang w:val="en-US"/>
              </w:rPr>
            </w:pPr>
            <w:r>
              <w:rPr>
                <w:bCs/>
                <w:snapToGrid w:val="0"/>
                <w:sz w:val="19"/>
                <w:lang w:val="en-US"/>
              </w:rPr>
              <w:t>1 Jul 2010 (see bl. 2(b))</w:t>
            </w:r>
          </w:p>
        </w:tc>
      </w:tr>
      <w:tr>
        <w:tblPrEx>
          <w:tblCellMar>
            <w:left w:w="28" w:type="dxa"/>
            <w:right w:w="28" w:type="dxa"/>
          </w:tblCellMar>
        </w:tblPrEx>
        <w:trPr>
          <w:cantSplit/>
          <w:trHeight w:val="40"/>
          <w:ins w:id="931" w:author="Master Repository Process" w:date="2021-08-29T10:20:00Z"/>
        </w:trPr>
        <w:tc>
          <w:tcPr>
            <w:tcW w:w="3118" w:type="dxa"/>
            <w:tcBorders>
              <w:bottom w:val="single" w:sz="4" w:space="0" w:color="auto"/>
            </w:tcBorders>
          </w:tcPr>
          <w:p>
            <w:pPr>
              <w:pStyle w:val="nTable"/>
              <w:spacing w:before="60" w:after="40"/>
              <w:ind w:right="113"/>
              <w:rPr>
                <w:ins w:id="932" w:author="Master Repository Process" w:date="2021-08-29T10:20:00Z"/>
                <w:bCs/>
                <w:i/>
                <w:iCs/>
                <w:sz w:val="19"/>
              </w:rPr>
            </w:pPr>
            <w:ins w:id="933" w:author="Master Repository Process" w:date="2021-08-29T10:20:00Z">
              <w:r>
                <w:rPr>
                  <w:bCs/>
                  <w:i/>
                  <w:iCs/>
                  <w:sz w:val="19"/>
                </w:rPr>
                <w:t>Metropolitan Water Supply, Sewerage and Drainage Amendment By</w:t>
              </w:r>
              <w:r>
                <w:rPr>
                  <w:bCs/>
                  <w:i/>
                  <w:iCs/>
                  <w:sz w:val="19"/>
                </w:rPr>
                <w:noBreakHyphen/>
                <w:t>laws  2011</w:t>
              </w:r>
            </w:ins>
          </w:p>
        </w:tc>
        <w:tc>
          <w:tcPr>
            <w:tcW w:w="1276" w:type="dxa"/>
            <w:tcBorders>
              <w:bottom w:val="single" w:sz="4" w:space="0" w:color="auto"/>
            </w:tcBorders>
          </w:tcPr>
          <w:p>
            <w:pPr>
              <w:pStyle w:val="nTable"/>
              <w:spacing w:before="60" w:after="40"/>
              <w:ind w:right="113"/>
              <w:rPr>
                <w:ins w:id="934" w:author="Master Repository Process" w:date="2021-08-29T10:20:00Z"/>
                <w:bCs/>
                <w:sz w:val="19"/>
              </w:rPr>
            </w:pPr>
            <w:ins w:id="935" w:author="Master Repository Process" w:date="2021-08-29T10:20:00Z">
              <w:r>
                <w:rPr>
                  <w:bCs/>
                  <w:sz w:val="19"/>
                </w:rPr>
                <w:t>18 Mar 2011 p. 927</w:t>
              </w:r>
              <w:r>
                <w:rPr>
                  <w:bCs/>
                  <w:sz w:val="19"/>
                </w:rPr>
                <w:noBreakHyphen/>
                <w:t>8</w:t>
              </w:r>
            </w:ins>
          </w:p>
        </w:tc>
        <w:tc>
          <w:tcPr>
            <w:tcW w:w="2661" w:type="dxa"/>
            <w:tcBorders>
              <w:bottom w:val="single" w:sz="4" w:space="0" w:color="auto"/>
            </w:tcBorders>
          </w:tcPr>
          <w:p>
            <w:pPr>
              <w:pStyle w:val="nTable"/>
              <w:spacing w:before="60" w:after="40"/>
              <w:ind w:right="113"/>
              <w:rPr>
                <w:ins w:id="936" w:author="Master Repository Process" w:date="2021-08-29T10:20:00Z"/>
                <w:bCs/>
                <w:snapToGrid w:val="0"/>
                <w:sz w:val="19"/>
                <w:lang w:val="en-US"/>
              </w:rPr>
            </w:pPr>
            <w:ins w:id="937" w:author="Master Repository Process" w:date="2021-08-29T10:20:00Z">
              <w:r>
                <w:rPr>
                  <w:bCs/>
                  <w:snapToGrid w:val="0"/>
                  <w:sz w:val="19"/>
                  <w:lang w:val="en-US"/>
                </w:rPr>
                <w:t>bl. 1 and 2: 18 Mar 2011 (see bl. 2(a));</w:t>
              </w:r>
              <w:r>
                <w:rPr>
                  <w:bCs/>
                  <w:snapToGrid w:val="0"/>
                  <w:sz w:val="19"/>
                  <w:lang w:val="en-US"/>
                </w:rPr>
                <w:br/>
                <w:t>By-laws other than bl. 1 and 2: 19 Mar 2011 (see bl. 2(b)(i))</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 xml:space="preserve">The </w:t>
      </w:r>
      <w:r>
        <w:rPr>
          <w:i/>
          <w:snapToGrid w:val="0"/>
        </w:rPr>
        <w:t>Water Resources Legislation Amendment Act 2007</w:t>
      </w:r>
      <w:r>
        <w:rPr>
          <w:snapToGrid w:val="0"/>
        </w:rPr>
        <w:t xml:space="preserve"> s. 223 reads as follows:</w:t>
      </w:r>
    </w:p>
    <w:p>
      <w:pPr>
        <w:pStyle w:val="BlankOpen"/>
        <w:rPr>
          <w:snapToGrid w:val="0"/>
        </w:rPr>
      </w:pPr>
      <w:bookmarkStart w:id="938" w:name="_Toc47775454"/>
      <w:bookmarkStart w:id="939" w:name="_Toc54065635"/>
      <w:bookmarkStart w:id="940" w:name="_Toc185741107"/>
      <w:bookmarkStart w:id="941" w:name="_Toc186515590"/>
      <w:bookmarkStart w:id="942" w:name="_Toc187468014"/>
      <w:bookmarkStart w:id="943" w:name="_Toc187560196"/>
      <w:bookmarkStart w:id="944" w:name="_Toc187561343"/>
      <w:bookmarkStart w:id="945" w:name="_Toc194903980"/>
      <w:bookmarkStart w:id="946" w:name="_Toc205256441"/>
      <w:del w:id="947" w:author="Master Repository Process" w:date="2021-08-29T10:20:00Z">
        <w:r>
          <w:rPr>
            <w:snapToGrid w:val="0"/>
          </w:rPr>
          <w:delText>“</w:delText>
        </w:r>
      </w:del>
    </w:p>
    <w:p>
      <w:pPr>
        <w:pStyle w:val="nzHeading5"/>
      </w:pPr>
      <w:r>
        <w:t>223.</w:t>
      </w:r>
      <w:r>
        <w:tab/>
        <w:t>Agreements and instruments generally</w:t>
      </w:r>
      <w:bookmarkEnd w:id="938"/>
      <w:bookmarkEnd w:id="939"/>
      <w:bookmarkEnd w:id="940"/>
      <w:bookmarkEnd w:id="941"/>
      <w:bookmarkEnd w:id="942"/>
      <w:bookmarkEnd w:id="943"/>
      <w:bookmarkEnd w:id="944"/>
      <w:bookmarkEnd w:id="945"/>
      <w:bookmarkEnd w:id="946"/>
    </w:p>
    <w:p>
      <w:pPr>
        <w:pStyle w:val="nzSubsection"/>
      </w:pPr>
      <w:r>
        <w:tab/>
        <w:t>(1)</w:t>
      </w:r>
      <w:r>
        <w:tab/>
        <w:t>Any agreement or instrument (including subsidiary legislation) in force immediately before the transfer time —</w:t>
      </w:r>
    </w:p>
    <w:p>
      <w:pPr>
        <w:pStyle w:val="nzIndenta"/>
      </w:pPr>
      <w:r>
        <w:tab/>
        <w:t>(a)</w:t>
      </w:r>
      <w:r>
        <w:tab/>
        <w:t>to which a former body was a party; or</w:t>
      </w:r>
    </w:p>
    <w:p>
      <w:pPr>
        <w:pStyle w:val="nzIndenta"/>
      </w:pPr>
      <w:r>
        <w:tab/>
        <w:t>(b)</w:t>
      </w:r>
      <w:r>
        <w:tab/>
        <w:t>which contains a reference to a former body,</w:t>
      </w:r>
    </w:p>
    <w:p>
      <w:pPr>
        <w:pStyle w:val="nzSubsection"/>
      </w:pPr>
      <w:r>
        <w:tab/>
      </w:r>
      <w:r>
        <w:tab/>
        <w:t>has effect after the transfer time, to the extent to which the agreement or instrument relates to the functions of a relevant successor to the former body, as if —</w:t>
      </w:r>
    </w:p>
    <w:p>
      <w:pPr>
        <w:pStyle w:val="nzIndenta"/>
      </w:pPr>
      <w:r>
        <w:tab/>
        <w:t>(c)</w:t>
      </w:r>
      <w:r>
        <w:tab/>
        <w:t>the relevant successor were substituted for the former body as a party to the agreement or instrument; and</w:t>
      </w:r>
    </w:p>
    <w:p>
      <w:pPr>
        <w:pStyle w:val="nzIndenta"/>
      </w:pPr>
      <w:r>
        <w:tab/>
        <w:t>(d)</w:t>
      </w:r>
      <w:r>
        <w:tab/>
        <w:t>any reference in the agreement or instrument to the former body were (unless the context otherwise requires) amended to be or include a reference to the relevant successor.</w:t>
      </w:r>
    </w:p>
    <w:p>
      <w:pPr>
        <w:pStyle w:val="nzSubsection"/>
      </w:pPr>
      <w:r>
        <w:tab/>
        <w:t>(2)</w:t>
      </w:r>
      <w:r>
        <w:tab/>
        <w:t>This section does not apply to any agreement or instrument covered by another provision of this Part.</w:t>
      </w:r>
    </w:p>
    <w:p>
      <w:pPr>
        <w:pStyle w:val="BlankClose"/>
      </w:pPr>
      <w:del w:id="948" w:author="Master Repository Process" w:date="2021-08-29T10:20:00Z">
        <w:r>
          <w:delText>”.</w:delText>
        </w:r>
      </w:del>
    </w:p>
    <w:p>
      <w:pPr>
        <w:pStyle w:val="nSubsection"/>
        <w:spacing w:before="100"/>
        <w:rPr>
          <w:snapToGrid w:val="0"/>
        </w:rPr>
      </w:pPr>
      <w:r>
        <w:rPr>
          <w:snapToGrid w:val="0"/>
          <w:vertAlign w:val="superscript"/>
        </w:rPr>
        <w:t>4</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5</w:t>
      </w:r>
      <w:r>
        <w:rPr>
          <w:snapToGrid w:val="0"/>
        </w:rPr>
        <w:tab/>
        <w:t xml:space="preserve">Under the </w:t>
      </w:r>
      <w:r>
        <w:rPr>
          <w:i/>
          <w:snapToGrid w:val="0"/>
        </w:rPr>
        <w:t>Conservation and Land Management Act 1984</w:t>
      </w:r>
      <w:r>
        <w:rPr>
          <w:snapToGrid w:val="0"/>
        </w:rPr>
        <w:t xml:space="preserve"> s. 151(a), a reference in any law to the former Forests Department shall be read as a reference to the Department of Conservation and Land Management.</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compilation the former Department of Conservation and Land Management was called the Department of Environment and Conservation.</w:t>
      </w:r>
    </w:p>
    <w:p>
      <w:pPr>
        <w:pStyle w:val="nSubsection"/>
        <w:spacing w:before="100"/>
        <w:rPr>
          <w:snapToGrid w:val="0"/>
        </w:rPr>
      </w:pPr>
      <w:r>
        <w:rPr>
          <w:snapToGrid w:val="0"/>
          <w:vertAlign w:val="superscript"/>
        </w:rPr>
        <w:t>6</w:t>
      </w:r>
      <w:r>
        <w:rPr>
          <w:snapToGrid w:val="0"/>
        </w:rPr>
        <w:tab/>
      </w:r>
      <w:r>
        <w:t xml:space="preserve">Under the </w:t>
      </w:r>
      <w:r>
        <w:rPr>
          <w:i/>
          <w:iCs/>
        </w:rPr>
        <w:t>Alteration of Statutory Designations Order (No. 3) 2001</w:t>
      </w:r>
      <w:r>
        <w:t xml:space="preserve"> a reference in any law to the </w:t>
      </w:r>
      <w:r>
        <w:rPr>
          <w:snapToGrid w:val="0"/>
        </w:rPr>
        <w:t>Public Health Department</w:t>
      </w:r>
      <w:r>
        <w:t xml:space="preserve"> is to be read and construed as a reference to the </w:t>
      </w:r>
      <w:r>
        <w:rPr>
          <w:snapToGrid w:val="0"/>
        </w:rPr>
        <w:t>Department of Health</w:t>
      </w:r>
      <w:r>
        <w:t>.</w:t>
      </w:r>
    </w:p>
    <w:p>
      <w:pPr>
        <w:pStyle w:val="nSubsection"/>
        <w:keepLines/>
        <w:spacing w:before="100"/>
        <w:rPr>
          <w:del w:id="949" w:author="Master Repository Process" w:date="2021-08-29T10:20:00Z"/>
          <w:snapToGrid w:val="0"/>
        </w:rPr>
      </w:pPr>
      <w:del w:id="950" w:author="Master Repository Process" w:date="2021-08-29T10:20:00Z">
        <w:r>
          <w:rPr>
            <w:snapToGrid w:val="0"/>
            <w:vertAlign w:val="superscript"/>
          </w:rPr>
          <w:delText>7</w:delText>
        </w:r>
        <w:r>
          <w:rPr>
            <w:snapToGrid w:val="0"/>
          </w:rPr>
          <w:tab/>
          <w:delText xml:space="preserve">Formerly referred to the </w:delText>
        </w:r>
        <w:r>
          <w:rPr>
            <w:i/>
            <w:iCs/>
            <w:snapToGrid w:val="0"/>
          </w:rPr>
          <w:delText>Pesticides Regulations</w:delText>
        </w:r>
        <w:r>
          <w:rPr>
            <w:snapToGrid w:val="0"/>
          </w:rPr>
          <w:delText xml:space="preserve"> the citation of which was changed to the </w:delText>
        </w:r>
        <w:r>
          <w:rPr>
            <w:i/>
            <w:iCs/>
            <w:snapToGrid w:val="0"/>
          </w:rPr>
          <w:delText>Health (Pesticides) Regulations 1956</w:delText>
        </w:r>
        <w:r>
          <w:rPr>
            <w:snapToGrid w:val="0"/>
          </w:rPr>
          <w:delText xml:space="preserve"> by the </w:delText>
        </w:r>
        <w:r>
          <w:rPr>
            <w:i/>
            <w:iCs/>
            <w:snapToGrid w:val="0"/>
          </w:rPr>
          <w:delText>Pesticides Amendment Regulations 1986</w:delText>
        </w:r>
        <w:r>
          <w:rPr>
            <w:snapToGrid w:val="0"/>
          </w:rPr>
          <w:delText xml:space="preserve"> r. 4. The reference was changed under the </w:delText>
        </w:r>
        <w:r>
          <w:rPr>
            <w:i/>
            <w:iCs/>
            <w:snapToGrid w:val="0"/>
          </w:rPr>
          <w:delText>Reprints Act 1984</w:delText>
        </w:r>
        <w:r>
          <w:rPr>
            <w:snapToGrid w:val="0"/>
          </w:rPr>
          <w:delText xml:space="preserve"> s. 7(3)(gb).</w:delText>
        </w:r>
      </w:del>
    </w:p>
    <w:p>
      <w:pPr>
        <w:pStyle w:val="nSubsection"/>
        <w:keepLines/>
        <w:spacing w:before="100"/>
        <w:rPr>
          <w:ins w:id="951" w:author="Master Repository Process" w:date="2021-08-29T10:20:00Z"/>
          <w:snapToGrid w:val="0"/>
        </w:rPr>
      </w:pPr>
      <w:ins w:id="952" w:author="Master Repository Process" w:date="2021-08-29T10:20:00Z">
        <w:r>
          <w:rPr>
            <w:snapToGrid w:val="0"/>
            <w:vertAlign w:val="superscript"/>
          </w:rPr>
          <w:t>7</w:t>
        </w:r>
        <w:r>
          <w:rPr>
            <w:snapToGrid w:val="0"/>
          </w:rPr>
          <w:tab/>
          <w:t>Footnote no longer applicable.</w:t>
        </w:r>
      </w:ins>
    </w:p>
    <w:p>
      <w:pPr>
        <w:pStyle w:val="nSubsection"/>
        <w:spacing w:before="100"/>
        <w:rPr>
          <w:snapToGrid w:val="0"/>
        </w:rPr>
      </w:pPr>
      <w:r>
        <w:rPr>
          <w:snapToGrid w:val="0"/>
          <w:vertAlign w:val="superscript"/>
        </w:rPr>
        <w:t>8</w:t>
      </w:r>
      <w:r>
        <w:rPr>
          <w:snapToGrid w:val="0"/>
        </w:rPr>
        <w:tab/>
        <w:t xml:space="preserve">Repealed by the </w:t>
      </w:r>
      <w:r>
        <w:rPr>
          <w:i/>
          <w:iCs/>
          <w:snapToGrid w:val="0"/>
        </w:rPr>
        <w:t>Dangerous Goods Safety Act 2004</w:t>
      </w:r>
      <w:r>
        <w:rPr>
          <w:snapToGrid w:val="0"/>
        </w:rPr>
        <w:t>.</w:t>
      </w:r>
    </w:p>
    <w:p>
      <w:pPr>
        <w:pStyle w:val="nSubsection"/>
        <w:spacing w:before="100"/>
      </w:pPr>
      <w:r>
        <w:rPr>
          <w:vertAlign w:val="superscript"/>
        </w:rPr>
        <w:t>9</w:t>
      </w:r>
      <w:r>
        <w:tab/>
        <w:t xml:space="preserve">Under the </w:t>
      </w:r>
      <w:r>
        <w:rPr>
          <w:i/>
          <w:iCs/>
        </w:rPr>
        <w:t>Alteration of Statutory Designations Order 2003</w:t>
      </w:r>
      <w:r>
        <w:t xml:space="preserve"> a reference in any law to the Department of Mines was to be read and construed as a reference to the Department of Industry and Resources.</w:t>
      </w:r>
    </w:p>
    <w:p>
      <w:pPr>
        <w:pStyle w:val="nSubsection"/>
        <w:spacing w:before="100"/>
        <w:rPr>
          <w:snapToGrid w:val="0"/>
        </w:rPr>
      </w:pPr>
      <w:r>
        <w:rPr>
          <w:snapToGrid w:val="0"/>
        </w:rPr>
        <w:tab/>
        <w:t xml:space="preserve">Under the </w:t>
      </w:r>
      <w:r>
        <w:rPr>
          <w:i/>
          <w:iCs/>
          <w:snapToGrid w:val="0"/>
        </w:rPr>
        <w:t>Public Sector Management Act 1994</w:t>
      </w:r>
      <w:r>
        <w:rPr>
          <w:snapToGrid w:val="0"/>
        </w:rPr>
        <w:t xml:space="preserve"> the names of departments may be changed. At the time of this compilation the former Department of Industry and Resources was called the Department of Mines and Petroleum.</w:t>
      </w:r>
    </w:p>
    <w:p>
      <w:pPr>
        <w:pStyle w:val="nSubsection"/>
        <w:spacing w:before="100"/>
        <w:rPr>
          <w:snapToGrid w:val="0"/>
        </w:rPr>
      </w:pPr>
      <w:r>
        <w:rPr>
          <w:snapToGrid w:val="0"/>
          <w:vertAlign w:val="superscript"/>
        </w:rPr>
        <w:t>10</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 which were later known as the </w:t>
      </w:r>
      <w:r>
        <w:rPr>
          <w:i/>
          <w:iCs/>
          <w:snapToGrid w:val="0"/>
        </w:rPr>
        <w:t xml:space="preserve">Explosives and Dangerous Goods (Dangerous Goods Handling and Storage) Regulations 1992 </w:t>
      </w:r>
      <w:r>
        <w:rPr>
          <w:snapToGrid w:val="0"/>
        </w:rPr>
        <w:t xml:space="preserve">and were repealed by the </w:t>
      </w:r>
      <w:r>
        <w:rPr>
          <w:i/>
          <w:iCs/>
          <w:snapToGrid w:val="0"/>
        </w:rPr>
        <w:t>Dangerous Goods Safety Act 2004</w:t>
      </w:r>
      <w:r>
        <w:rPr>
          <w:snapToGrid w:val="0"/>
        </w:rPr>
        <w:t>.</w:t>
      </w:r>
    </w:p>
    <w:p>
      <w:pPr>
        <w:pStyle w:val="nSubsection"/>
        <w:spacing w:before="100"/>
        <w:rPr>
          <w:snapToGrid w:val="0"/>
        </w:rPr>
      </w:pPr>
      <w:r>
        <w:rPr>
          <w:snapToGrid w:val="0"/>
          <w:vertAlign w:val="superscript"/>
        </w:rPr>
        <w:t>11</w:t>
      </w:r>
      <w:r>
        <w:rPr>
          <w:snapToGrid w:val="0"/>
        </w:rPr>
        <w:tab/>
        <w:t xml:space="preserve">See </w:t>
      </w:r>
      <w:r>
        <w:rPr>
          <w:i/>
          <w:snapToGrid w:val="0"/>
        </w:rPr>
        <w:t>Health Act 1911</w:t>
      </w:r>
      <w:r>
        <w:rPr>
          <w:snapToGrid w:val="0"/>
        </w:rPr>
        <w:t>.</w:t>
      </w:r>
    </w:p>
    <w:p>
      <w:pPr>
        <w:pStyle w:val="nSubsection"/>
        <w:spacing w:before="100"/>
        <w:rPr>
          <w:snapToGrid w:val="0"/>
        </w:rPr>
      </w:pPr>
      <w:r>
        <w:rPr>
          <w:snapToGrid w:val="0"/>
          <w:vertAlign w:val="superscript"/>
        </w:rPr>
        <w:t>12</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spacing w:before="100"/>
        <w:rPr>
          <w:snapToGrid w:val="0"/>
        </w:rPr>
      </w:pPr>
      <w:r>
        <w:rPr>
          <w:snapToGrid w:val="0"/>
          <w:vertAlign w:val="superscript"/>
        </w:rPr>
        <w:t>13</w:t>
      </w:r>
      <w:r>
        <w:rPr>
          <w:snapToGrid w:val="0"/>
        </w:rPr>
        <w:tab/>
        <w:t xml:space="preserve">Now see the </w:t>
      </w:r>
      <w:r>
        <w:rPr>
          <w:i/>
          <w:snapToGrid w:val="0"/>
        </w:rPr>
        <w:t>Local Government Act 1995</w:t>
      </w:r>
      <w:r>
        <w:rPr>
          <w:snapToGrid w:val="0"/>
        </w:rPr>
        <w:t>.</w:t>
      </w:r>
    </w:p>
    <w:p>
      <w:pPr>
        <w:pStyle w:val="nSubsection"/>
        <w:spacing w:before="100"/>
        <w:rPr>
          <w:snapToGrid w:val="0"/>
        </w:rPr>
      </w:pPr>
      <w:r>
        <w:rPr>
          <w:snapToGrid w:val="0"/>
          <w:vertAlign w:val="superscript"/>
        </w:rPr>
        <w:t>14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15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16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17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del w:id="953" w:author="Master Repository Process" w:date="2021-08-29T10:20:00Z">
        <w:r>
          <w:rPr>
            <w:snapToGrid w:val="0"/>
          </w:rPr>
          <w:delText>“</w:delText>
        </w:r>
      </w:del>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del w:id="954" w:author="Master Repository Process" w:date="2021-08-29T10:20:00Z">
        <w:r>
          <w:rPr>
            <w:snapToGrid w:val="0"/>
          </w:rPr>
          <w:delText>”.</w:delText>
        </w:r>
      </w:del>
    </w:p>
    <w:p>
      <w:pPr>
        <w:pStyle w:val="nSubsection"/>
        <w:keepNext/>
        <w:keepLines/>
        <w:rPr>
          <w:snapToGrid w:val="0"/>
        </w:rPr>
      </w:pPr>
      <w:r>
        <w:rPr>
          <w:snapToGrid w:val="0"/>
          <w:vertAlign w:val="superscript"/>
        </w:rPr>
        <w:t>18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del w:id="955" w:author="Master Repository Process" w:date="2021-08-29T10:20:00Z">
        <w:r>
          <w:rPr>
            <w:snapToGrid w:val="0"/>
          </w:rPr>
          <w:delText>“</w:delText>
        </w:r>
      </w:del>
    </w:p>
    <w:p>
      <w:pPr>
        <w:pStyle w:val="nzHeading5"/>
        <w:rPr>
          <w:snapToGrid w:val="0"/>
        </w:rPr>
      </w:pPr>
      <w:bookmarkStart w:id="956" w:name="_Toc423332724"/>
      <w:bookmarkStart w:id="957" w:name="_Toc425219443"/>
      <w:bookmarkStart w:id="958" w:name="_Toc426249310"/>
      <w:bookmarkStart w:id="959" w:name="_Toc449924706"/>
      <w:bookmarkStart w:id="960" w:name="_Toc449947724"/>
      <w:bookmarkStart w:id="961" w:name="_Toc454185715"/>
      <w:bookmarkStart w:id="962" w:name="_Toc515958688"/>
      <w:r>
        <w:rPr>
          <w:rStyle w:val="CharSectno"/>
        </w:rPr>
        <w:t>3</w:t>
      </w:r>
      <w:r>
        <w:rPr>
          <w:snapToGrid w:val="0"/>
        </w:rPr>
        <w:t>.</w:t>
      </w:r>
      <w:r>
        <w:rPr>
          <w:snapToGrid w:val="0"/>
        </w:rPr>
        <w:tab/>
      </w:r>
      <w:bookmarkEnd w:id="956"/>
      <w:bookmarkEnd w:id="957"/>
      <w:bookmarkEnd w:id="958"/>
      <w:bookmarkEnd w:id="959"/>
      <w:bookmarkEnd w:id="960"/>
      <w:bookmarkEnd w:id="961"/>
      <w:bookmarkEnd w:id="962"/>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rPr>
          <w:ins w:id="963" w:author="Master Repository Process" w:date="2021-08-29T10:20:00Z"/>
        </w:rPr>
      </w:pPr>
      <w:del w:id="964" w:author="Master Repository Process" w:date="2021-08-29T10:20:00Z">
        <w:r>
          <w:delText>”.</w:delText>
        </w:r>
      </w:del>
    </w:p>
    <w:p/>
    <w:p>
      <w:pPr>
        <w:sectPr>
          <w:headerReference w:type="even" r:id="rId28"/>
          <w:headerReference w:type="default" r:id="rId29"/>
          <w:pgSz w:w="11906" w:h="16838" w:code="9"/>
          <w:pgMar w:top="2381" w:right="2409" w:bottom="3543" w:left="2409" w:header="720" w:footer="3380" w:gutter="0"/>
          <w:cols w:space="720"/>
          <w:noEndnote/>
          <w:docGrid w:linePitch="326"/>
        </w:sectPr>
      </w:pPr>
    </w:p>
    <w:p/>
    <w:sectPr>
      <w:headerReference w:type="even" r:id="rId30"/>
      <w:headerReference w:type="default" r:id="rId3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06-e0-02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19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32202"/>
    <w:docVar w:name="WAFER_20151208132202" w:val="RemoveTrackChanges"/>
    <w:docVar w:name="WAFER_20151208132202_GUID" w:val="4fdb053b-e638-4bce-8144-d3679b8cc29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docId w15:val="{4E6695AA-DA2D-416F-87C0-F94A1C4E6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23695</Words>
  <Characters>121558</Characters>
  <Application>Microsoft Office Word</Application>
  <DocSecurity>0</DocSecurity>
  <Lines>3376</Lines>
  <Paragraphs>1632</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06-d0-03 - 06-e0-02</dc:title>
  <dc:subject/>
  <dc:creator/>
  <cp:keywords/>
  <dc:description/>
  <cp:lastModifiedBy>Master Repository Process</cp:lastModifiedBy>
  <cp:revision>2</cp:revision>
  <cp:lastPrinted>2009-01-19T01:31:00Z</cp:lastPrinted>
  <dcterms:created xsi:type="dcterms:W3CDTF">2021-08-29T02:20:00Z</dcterms:created>
  <dcterms:modified xsi:type="dcterms:W3CDTF">2021-08-29T02:20:00Z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20110319</vt:lpwstr>
  </property>
  <property fmtid="{D5CDD505-2E9C-101B-9397-08002B2CF9AE}" pid="4" name="DocumentType">
    <vt:lpwstr>Reg</vt:lpwstr>
  </property>
  <property fmtid="{D5CDD505-2E9C-101B-9397-08002B2CF9AE}" pid="5" name="OwlsUID">
    <vt:i4>4638</vt:i4>
  </property>
  <property fmtid="{D5CDD505-2E9C-101B-9397-08002B2CF9AE}" pid="6" name="ReprintNo">
    <vt:lpwstr>6</vt:lpwstr>
  </property>
  <property fmtid="{D5CDD505-2E9C-101B-9397-08002B2CF9AE}" pid="7" name="FromSuffix">
    <vt:lpwstr>06-d0-03</vt:lpwstr>
  </property>
  <property fmtid="{D5CDD505-2E9C-101B-9397-08002B2CF9AE}" pid="8" name="FromAsAtDate">
    <vt:lpwstr>01 Jul 2010</vt:lpwstr>
  </property>
  <property fmtid="{D5CDD505-2E9C-101B-9397-08002B2CF9AE}" pid="9" name="ToSuffix">
    <vt:lpwstr>06-e0-02</vt:lpwstr>
  </property>
  <property fmtid="{D5CDD505-2E9C-101B-9397-08002B2CF9AE}" pid="10" name="ToAsAtDate">
    <vt:lpwstr>19 Mar 2011</vt:lpwstr>
  </property>
</Properties>
</file>