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Mar 2011</w:t>
      </w:r>
      <w:r>
        <w:fldChar w:fldCharType="end"/>
      </w:r>
      <w:r>
        <w:t xml:space="preserve">, </w:t>
      </w:r>
      <w:r>
        <w:fldChar w:fldCharType="begin"/>
      </w:r>
      <w:r>
        <w:instrText xml:space="preserve"> DocProperty FromSuffix </w:instrText>
      </w:r>
      <w:r>
        <w:fldChar w:fldCharType="separate"/>
      </w:r>
      <w:r>
        <w:t>06-e0-02</w:t>
      </w:r>
      <w:r>
        <w:fldChar w:fldCharType="end"/>
      </w:r>
      <w:r>
        <w:t>] and [</w:t>
      </w:r>
      <w:r>
        <w:fldChar w:fldCharType="begin"/>
      </w:r>
      <w:r>
        <w:instrText xml:space="preserve"> DocProperty ToAsAtDate</w:instrText>
      </w:r>
      <w:r>
        <w:fldChar w:fldCharType="separate"/>
      </w:r>
      <w:r>
        <w:t>22 Apr 2011</w:t>
      </w:r>
      <w:r>
        <w:fldChar w:fldCharType="end"/>
      </w:r>
      <w:r>
        <w:t xml:space="preserve">, </w:t>
      </w:r>
      <w:r>
        <w:fldChar w:fldCharType="begin"/>
      </w:r>
      <w:r>
        <w:instrText xml:space="preserve"> DocProperty ToSuffix</w:instrText>
      </w:r>
      <w:r>
        <w:fldChar w:fldCharType="separate"/>
      </w:r>
      <w:r>
        <w:t>06-f0-02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bookmarkStart w:id="22" w:name="_Toc265679559"/>
      <w:bookmarkStart w:id="23" w:name="_Toc265680399"/>
      <w:bookmarkStart w:id="24" w:name="_Toc291080867"/>
      <w:r>
        <w:rPr>
          <w:rStyle w:val="CharPartText"/>
        </w:rPr>
        <w:t>P</w:t>
      </w:r>
      <w:bookmarkStart w:id="25" w:name="_GoBack"/>
      <w:bookmarkEnd w:id="25"/>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Heading5"/>
        <w:spacing w:before="120"/>
        <w:rPr>
          <w:snapToGrid w:val="0"/>
        </w:rPr>
      </w:pPr>
      <w:bookmarkStart w:id="26" w:name="_Toc455479574"/>
      <w:bookmarkStart w:id="27" w:name="_Toc498830997"/>
      <w:bookmarkStart w:id="28" w:name="_Toc516647112"/>
      <w:bookmarkStart w:id="29" w:name="_Toc516647329"/>
      <w:bookmarkStart w:id="30" w:name="_Toc523281716"/>
      <w:bookmarkStart w:id="31" w:name="_Toc291080868"/>
      <w:bookmarkStart w:id="32" w:name="_Toc265680400"/>
      <w:r>
        <w:rPr>
          <w:rStyle w:val="CharSectno"/>
        </w:rPr>
        <w:t>1.0</w:t>
      </w:r>
      <w:r>
        <w:rPr>
          <w:snapToGrid w:val="0"/>
        </w:rPr>
        <w:tab/>
        <w:t>Citation</w:t>
      </w:r>
      <w:bookmarkEnd w:id="26"/>
      <w:bookmarkEnd w:id="27"/>
      <w:bookmarkEnd w:id="28"/>
      <w:bookmarkEnd w:id="29"/>
      <w:bookmarkEnd w:id="30"/>
      <w:bookmarkEnd w:id="31"/>
      <w:bookmarkEnd w:id="3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3" w:name="_Toc455479575"/>
      <w:bookmarkStart w:id="34" w:name="_Toc498830998"/>
      <w:bookmarkStart w:id="35" w:name="_Toc516647113"/>
      <w:bookmarkStart w:id="36" w:name="_Toc516647330"/>
      <w:bookmarkStart w:id="37" w:name="_Toc523281717"/>
      <w:bookmarkStart w:id="38" w:name="_Toc291080869"/>
      <w:bookmarkStart w:id="39" w:name="_Toc265680401"/>
      <w:r>
        <w:rPr>
          <w:rStyle w:val="CharSectno"/>
        </w:rPr>
        <w:t>1.1</w:t>
      </w:r>
      <w:r>
        <w:rPr>
          <w:snapToGrid w:val="0"/>
        </w:rPr>
        <w:tab/>
      </w:r>
      <w:bookmarkEnd w:id="33"/>
      <w:bookmarkEnd w:id="34"/>
      <w:bookmarkEnd w:id="35"/>
      <w:bookmarkEnd w:id="36"/>
      <w:bookmarkEnd w:id="37"/>
      <w:r>
        <w:rPr>
          <w:snapToGrid w:val="0"/>
        </w:rPr>
        <w:t>Terms used</w:t>
      </w:r>
      <w:bookmarkEnd w:id="38"/>
      <w:bookmarkEnd w:id="39"/>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rPr>
          <w:ins w:id="40" w:author="Master Repository Process" w:date="2021-08-29T10:27:00Z"/>
        </w:rPr>
      </w:pPr>
      <w:ins w:id="41" w:author="Master Repository Process" w:date="2021-08-29T10:27:00Z">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ins>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rPr>
          <w:ins w:id="42" w:author="Master Repository Process" w:date="2021-08-29T10:27:00Z"/>
        </w:rPr>
      </w:pPr>
      <w:ins w:id="43" w:author="Master Repository Process" w:date="2021-08-29T10:27:00Z">
        <w:r>
          <w:tab/>
        </w:r>
        <w:r>
          <w:rPr>
            <w:rStyle w:val="CharDefText"/>
          </w:rPr>
          <w:t>petroleum product</w:t>
        </w:r>
        <w:r>
          <w:t xml:space="preserve"> has the meaning given in the Dangerous Goods Storage Regulations regulation 4;</w:t>
        </w:r>
      </w:ins>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rPr>
          <w:ins w:id="44" w:author="Master Repository Process" w:date="2021-08-29T10:27:00Z"/>
        </w:rPr>
      </w:pPr>
      <w:ins w:id="45" w:author="Master Repository Process" w:date="2021-08-29T10:27:00Z">
        <w:r>
          <w:tab/>
        </w:r>
        <w:r>
          <w:rPr>
            <w:rStyle w:val="CharDefText"/>
          </w:rPr>
          <w:t>underground storage or handling system</w:t>
        </w:r>
        <w:r>
          <w:t xml:space="preserve"> means an underground storage or handling system as defined in the Dangerous Goods Storage Regulations regulation 4;</w:t>
        </w:r>
      </w:ins>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rPr>
          <w:ins w:id="46" w:author="Master Repository Process" w:date="2021-08-29T10:27:00Z"/>
        </w:rPr>
      </w:pPr>
      <w:ins w:id="47" w:author="Master Repository Process" w:date="2021-08-29T10:27:00Z">
        <w:r>
          <w:tab/>
        </w:r>
        <w:r>
          <w:rPr>
            <w:rStyle w:val="CharDefText"/>
          </w:rPr>
          <w:t>works</w:t>
        </w:r>
        <w:r>
          <w:t xml:space="preserve"> has the meaning given in the </w:t>
        </w:r>
        <w:r>
          <w:rPr>
            <w:i/>
          </w:rPr>
          <w:t>Water Agencies (Powers) Act 1984</w:t>
        </w:r>
        <w:r>
          <w:t xml:space="preserve"> section 3(1);</w:t>
        </w:r>
      </w:ins>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ins w:id="48" w:author="Master Repository Process" w:date="2021-08-29T10:27:00Z">
        <w:r>
          <w:t>; 21 Apr 2011 p. 1473</w:t>
        </w:r>
      </w:ins>
      <w:r>
        <w:t>.]</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49" w:name="_Toc102280389"/>
      <w:bookmarkStart w:id="50" w:name="_Toc107977263"/>
      <w:bookmarkStart w:id="51" w:name="_Toc121708819"/>
      <w:bookmarkStart w:id="52" w:name="_Toc122843563"/>
      <w:bookmarkStart w:id="53" w:name="_Toc135645361"/>
      <w:bookmarkStart w:id="54" w:name="_Toc135648178"/>
      <w:bookmarkStart w:id="55" w:name="_Toc135811948"/>
      <w:bookmarkStart w:id="56" w:name="_Toc143066386"/>
      <w:bookmarkStart w:id="57" w:name="_Toc163459017"/>
      <w:bookmarkStart w:id="58" w:name="_Toc163460802"/>
      <w:bookmarkStart w:id="59" w:name="_Toc164220660"/>
      <w:bookmarkStart w:id="60" w:name="_Toc170884605"/>
      <w:bookmarkStart w:id="61" w:name="_Toc194400894"/>
      <w:bookmarkStart w:id="62" w:name="_Toc199311389"/>
      <w:bookmarkStart w:id="63" w:name="_Toc199311483"/>
      <w:bookmarkStart w:id="64" w:name="_Toc207441455"/>
      <w:bookmarkStart w:id="65" w:name="_Toc208982670"/>
      <w:bookmarkStart w:id="66" w:name="_Toc209503833"/>
      <w:bookmarkStart w:id="67" w:name="_Toc216856739"/>
      <w:bookmarkStart w:id="68" w:name="_Toc217105548"/>
      <w:bookmarkStart w:id="69" w:name="_Toc220815767"/>
      <w:bookmarkStart w:id="70" w:name="_Toc265148659"/>
      <w:bookmarkStart w:id="71" w:name="_Toc265679562"/>
      <w:bookmarkStart w:id="72" w:name="_Toc265680402"/>
      <w:bookmarkStart w:id="73" w:name="_Toc291080870"/>
      <w:r>
        <w:rPr>
          <w:rStyle w:val="CharPartNo"/>
        </w:rPr>
        <w:t xml:space="preserve">2.0 </w:t>
      </w:r>
      <w:r>
        <w:rPr>
          <w:rStyle w:val="CharPartText"/>
        </w:rPr>
        <w:t xml:space="preserve">Protection of </w:t>
      </w:r>
      <w:del w:id="74" w:author="Master Repository Process" w:date="2021-08-29T10:27:00Z">
        <w:r>
          <w:rPr>
            <w:rStyle w:val="CharPartText"/>
          </w:rPr>
          <w:delText xml:space="preserve">the Board’s </w:delText>
        </w:r>
      </w:del>
      <w:r>
        <w:rPr>
          <w:rStyle w:val="CharPartText"/>
        </w:rPr>
        <w:t>works and property</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Footnoteheading"/>
        <w:rPr>
          <w:ins w:id="75" w:author="Master Repository Process" w:date="2021-08-29T10:27:00Z"/>
        </w:rPr>
      </w:pPr>
      <w:bookmarkStart w:id="76" w:name="_Toc455479579"/>
      <w:bookmarkStart w:id="77" w:name="_Toc498831002"/>
      <w:bookmarkStart w:id="78" w:name="_Toc516647117"/>
      <w:bookmarkStart w:id="79" w:name="_Toc516647334"/>
      <w:bookmarkStart w:id="80" w:name="_Toc523281721"/>
      <w:ins w:id="81" w:author="Master Repository Process" w:date="2021-08-29T10:27:00Z">
        <w:r>
          <w:tab/>
          <w:t>[Heading amended in Gazette 21 Apr 2011 p. 1473.]</w:t>
        </w:r>
      </w:ins>
    </w:p>
    <w:p>
      <w:pPr>
        <w:pStyle w:val="Heading5"/>
        <w:rPr>
          <w:snapToGrid w:val="0"/>
        </w:rPr>
      </w:pPr>
      <w:bookmarkStart w:id="82" w:name="_Toc291080871"/>
      <w:bookmarkStart w:id="83" w:name="_Toc265680403"/>
      <w:r>
        <w:rPr>
          <w:rStyle w:val="CharSectno"/>
        </w:rPr>
        <w:t>2.1</w:t>
      </w:r>
      <w:r>
        <w:rPr>
          <w:snapToGrid w:val="0"/>
        </w:rPr>
        <w:tab/>
        <w:t>General</w:t>
      </w:r>
      <w:bookmarkEnd w:id="76"/>
      <w:bookmarkEnd w:id="77"/>
      <w:bookmarkEnd w:id="78"/>
      <w:bookmarkEnd w:id="79"/>
      <w:bookmarkEnd w:id="80"/>
      <w:bookmarkEnd w:id="82"/>
      <w:bookmarkEnd w:id="83"/>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84" w:name="_Toc455479580"/>
      <w:bookmarkStart w:id="85" w:name="_Toc498831003"/>
      <w:r>
        <w:tab/>
        <w:t>[By</w:t>
      </w:r>
      <w:r>
        <w:noBreakHyphen/>
        <w:t>law 2.1 amended in Gazette 29 Dec 1995 p. 6324 and 6326.]</w:t>
      </w:r>
    </w:p>
    <w:p>
      <w:pPr>
        <w:pStyle w:val="Heading5"/>
        <w:rPr>
          <w:snapToGrid w:val="0"/>
        </w:rPr>
      </w:pPr>
      <w:bookmarkStart w:id="86" w:name="_Toc516647118"/>
      <w:bookmarkStart w:id="87" w:name="_Toc516647335"/>
      <w:bookmarkStart w:id="88" w:name="_Toc523281722"/>
      <w:bookmarkStart w:id="89" w:name="_Toc291080872"/>
      <w:bookmarkStart w:id="90" w:name="_Toc265680404"/>
      <w:r>
        <w:rPr>
          <w:rStyle w:val="CharSectno"/>
        </w:rPr>
        <w:t>2.2</w:t>
      </w:r>
      <w:r>
        <w:rPr>
          <w:snapToGrid w:val="0"/>
        </w:rPr>
        <w:tab/>
        <w:t>Protection of works</w:t>
      </w:r>
      <w:bookmarkEnd w:id="84"/>
      <w:bookmarkEnd w:id="85"/>
      <w:bookmarkEnd w:id="86"/>
      <w:bookmarkEnd w:id="87"/>
      <w:bookmarkEnd w:id="88"/>
      <w:bookmarkEnd w:id="89"/>
      <w:bookmarkEnd w:id="90"/>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del w:id="91" w:author="Master Repository Process" w:date="2021-08-29T10:27:00Z">
        <w:r>
          <w:rPr>
            <w:snapToGrid w:val="0"/>
          </w:rPr>
          <w:delText>Commission’s</w:delText>
        </w:r>
        <w:r>
          <w:delText> </w:delText>
        </w:r>
        <w:r>
          <w:rPr>
            <w:vertAlign w:val="superscript"/>
          </w:rPr>
          <w:delText>3</w:delText>
        </w:r>
      </w:del>
      <w:ins w:id="92" w:author="Master Repository Process" w:date="2021-08-29T10:27:00Z">
        <w:r>
          <w:t>Minister’s</w:t>
        </w:r>
      </w:ins>
      <w:r>
        <w:rPr>
          <w:snapToGrid w:val="0"/>
        </w:rPr>
        <w:t xml:space="preserve"> works which may cause damage or future damage by subsidence of the ground, without the written permission of the Corporation or the </w:t>
      </w:r>
      <w:del w:id="93" w:author="Master Repository Process" w:date="2021-08-29T10:27:00Z">
        <w:r>
          <w:rPr>
            <w:snapToGrid w:val="0"/>
          </w:rPr>
          <w:delText>Commission</w:delText>
        </w:r>
        <w:r>
          <w:delText> </w:delText>
        </w:r>
        <w:r>
          <w:rPr>
            <w:vertAlign w:val="superscript"/>
          </w:rPr>
          <w:delText>3</w:delText>
        </w:r>
      </w:del>
      <w:ins w:id="94" w:author="Master Repository Process" w:date="2021-08-29T10:27:00Z">
        <w:r>
          <w:t>Minister</w:t>
        </w:r>
      </w:ins>
      <w:r>
        <w:rPr>
          <w:snapToGrid w:val="0"/>
        </w:rPr>
        <w:t xml:space="preserve"> as the case requires and under such conditions as the Corporation or the </w:t>
      </w:r>
      <w:del w:id="95" w:author="Master Repository Process" w:date="2021-08-29T10:27:00Z">
        <w:r>
          <w:rPr>
            <w:snapToGrid w:val="0"/>
          </w:rPr>
          <w:delText>Commission</w:delText>
        </w:r>
        <w:r>
          <w:delText> </w:delText>
        </w:r>
        <w:r>
          <w:rPr>
            <w:vertAlign w:val="superscript"/>
          </w:rPr>
          <w:delText>3</w:delText>
        </w:r>
      </w:del>
      <w:ins w:id="96" w:author="Master Repository Process" w:date="2021-08-29T10:27:00Z">
        <w:r>
          <w:t>Minister</w:t>
        </w:r>
      </w:ins>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del w:id="97" w:author="Master Repository Process" w:date="2021-08-29T10:27:00Z">
        <w:r>
          <w:rPr>
            <w:snapToGrid w:val="0"/>
          </w:rPr>
          <w:delText>Commission</w:delText>
        </w:r>
        <w:r>
          <w:delText> </w:delText>
        </w:r>
        <w:r>
          <w:rPr>
            <w:vertAlign w:val="superscript"/>
          </w:rPr>
          <w:delText>3</w:delText>
        </w:r>
      </w:del>
      <w:ins w:id="98" w:author="Master Repository Process" w:date="2021-08-29T10:27:00Z">
        <w:r>
          <w:t>CEO</w:t>
        </w:r>
      </w:ins>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del w:id="99" w:author="Master Repository Process" w:date="2021-08-29T10:27:00Z">
        <w:r>
          <w:rPr>
            <w:snapToGrid w:val="0"/>
          </w:rPr>
          <w:delText>Commission</w:delText>
        </w:r>
        <w:r>
          <w:delText> </w:delText>
        </w:r>
        <w:r>
          <w:rPr>
            <w:vertAlign w:val="superscript"/>
          </w:rPr>
          <w:delText>3</w:delText>
        </w:r>
      </w:del>
      <w:ins w:id="100" w:author="Master Repository Process" w:date="2021-08-29T10:27:00Z">
        <w:r>
          <w:t>CEO</w:t>
        </w:r>
      </w:ins>
      <w:r>
        <w:rPr>
          <w:snapToGrid w:val="0"/>
        </w:rPr>
        <w:t xml:space="preserve"> except at crossing points approved by the Corporation or the </w:t>
      </w:r>
      <w:del w:id="101" w:author="Master Repository Process" w:date="2021-08-29T10:27:00Z">
        <w:r>
          <w:rPr>
            <w:snapToGrid w:val="0"/>
          </w:rPr>
          <w:delText>Commission</w:delText>
        </w:r>
        <w:r>
          <w:delText> </w:delText>
        </w:r>
        <w:r>
          <w:rPr>
            <w:vertAlign w:val="superscript"/>
          </w:rPr>
          <w:delText>3</w:delText>
        </w:r>
      </w:del>
      <w:ins w:id="102" w:author="Master Repository Process" w:date="2021-08-29T10:27:00Z">
        <w:r>
          <w:t>CEO</w:t>
        </w:r>
      </w:ins>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ins w:id="103" w:author="Master Repository Process" w:date="2021-08-29T10:27:00Z">
        <w:r>
          <w:t>; 21 Apr 2011 p. 1474 and 1482</w:t>
        </w:r>
      </w:ins>
      <w:r>
        <w:t>.]</w:t>
      </w:r>
    </w:p>
    <w:p>
      <w:pPr>
        <w:pStyle w:val="Heading5"/>
        <w:rPr>
          <w:snapToGrid w:val="0"/>
        </w:rPr>
      </w:pPr>
      <w:bookmarkStart w:id="104" w:name="_Toc455479581"/>
      <w:bookmarkStart w:id="105" w:name="_Toc498831004"/>
      <w:bookmarkStart w:id="106" w:name="_Toc516647119"/>
      <w:bookmarkStart w:id="107" w:name="_Toc516647336"/>
      <w:bookmarkStart w:id="108" w:name="_Toc523281723"/>
      <w:bookmarkStart w:id="109" w:name="_Toc291080873"/>
      <w:bookmarkStart w:id="110" w:name="_Toc265680405"/>
      <w:r>
        <w:rPr>
          <w:rStyle w:val="CharSectno"/>
        </w:rPr>
        <w:t>2.3</w:t>
      </w:r>
      <w:r>
        <w:rPr>
          <w:snapToGrid w:val="0"/>
        </w:rPr>
        <w:tab/>
        <w:t>Protection of grounds</w:t>
      </w:r>
      <w:bookmarkEnd w:id="104"/>
      <w:bookmarkEnd w:id="105"/>
      <w:bookmarkEnd w:id="106"/>
      <w:bookmarkEnd w:id="107"/>
      <w:bookmarkEnd w:id="108"/>
      <w:bookmarkEnd w:id="109"/>
      <w:bookmarkEnd w:id="110"/>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del w:id="111" w:author="Master Repository Process" w:date="2021-08-29T10:27:00Z">
        <w:r>
          <w:rPr>
            <w:snapToGrid w:val="0"/>
          </w:rPr>
          <w:delText>Commission</w:delText>
        </w:r>
        <w:r>
          <w:delText> </w:delText>
        </w:r>
        <w:r>
          <w:rPr>
            <w:vertAlign w:val="superscript"/>
          </w:rPr>
          <w:delText>3</w:delText>
        </w:r>
      </w:del>
      <w:ins w:id="112" w:author="Master Repository Process" w:date="2021-08-29T10:27:00Z">
        <w:r>
          <w:t>CEO</w:t>
        </w:r>
      </w:ins>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del w:id="113" w:author="Master Repository Process" w:date="2021-08-29T10:27:00Z">
        <w:r>
          <w:rPr>
            <w:snapToGrid w:val="0"/>
          </w:rPr>
          <w:delText>Commission</w:delText>
        </w:r>
        <w:r>
          <w:delText> </w:delText>
        </w:r>
        <w:r>
          <w:rPr>
            <w:vertAlign w:val="superscript"/>
          </w:rPr>
          <w:delText>3</w:delText>
        </w:r>
      </w:del>
      <w:ins w:id="114" w:author="Master Repository Process" w:date="2021-08-29T10:27:00Z">
        <w:r>
          <w:t>CEO</w:t>
        </w:r>
      </w:ins>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del w:id="115" w:author="Master Repository Process" w:date="2021-08-29T10:27:00Z">
        <w:r>
          <w:rPr>
            <w:snapToGrid w:val="0"/>
          </w:rPr>
          <w:delText>Commission’s</w:delText>
        </w:r>
        <w:r>
          <w:delText> </w:delText>
        </w:r>
        <w:r>
          <w:rPr>
            <w:vertAlign w:val="superscript"/>
          </w:rPr>
          <w:delText>3</w:delText>
        </w:r>
      </w:del>
      <w:ins w:id="116" w:author="Master Repository Process" w:date="2021-08-29T10:27:00Z">
        <w:r>
          <w:t>Minister’s</w:t>
        </w:r>
      </w:ins>
      <w:r>
        <w:rPr>
          <w:snapToGrid w:val="0"/>
        </w:rPr>
        <w:t xml:space="preserve"> property without the written permission of the Corporation or the </w:t>
      </w:r>
      <w:del w:id="117" w:author="Master Repository Process" w:date="2021-08-29T10:27:00Z">
        <w:r>
          <w:rPr>
            <w:snapToGrid w:val="0"/>
          </w:rPr>
          <w:delText>Commission</w:delText>
        </w:r>
        <w:r>
          <w:delText> </w:delText>
        </w:r>
        <w:r>
          <w:rPr>
            <w:vertAlign w:val="superscript"/>
          </w:rPr>
          <w:delText>3</w:delText>
        </w:r>
      </w:del>
      <w:ins w:id="118" w:author="Master Repository Process" w:date="2021-08-29T10:27:00Z">
        <w:r>
          <w:t>Minister</w:t>
        </w:r>
      </w:ins>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ins w:id="119" w:author="Master Repository Process" w:date="2021-08-29T10:27:00Z">
        <w:r>
          <w:t xml:space="preserve">the Corporation’s or the Minister’s </w:t>
        </w:r>
      </w:ins>
      <w:r>
        <w:t>property</w:t>
      </w:r>
      <w:del w:id="120" w:author="Master Repository Process" w:date="2021-08-29T10:27:00Z">
        <w:r>
          <w:rPr>
            <w:rFonts w:ascii="Times" w:hAnsi="Times"/>
            <w:snapToGrid w:val="0"/>
          </w:rPr>
          <w:delText>, (including depots) or reserves vested in</w:delText>
        </w:r>
      </w:del>
      <w:ins w:id="121" w:author="Master Repository Process" w:date="2021-08-29T10:27:00Z">
        <w:r>
          <w:t xml:space="preserve"> or on a reserve that is under the care, control and management of</w:t>
        </w:r>
      </w:ins>
      <w:r>
        <w:t xml:space="preserve"> the Corporation or the </w:t>
      </w:r>
      <w:del w:id="122" w:author="Master Repository Process" w:date="2021-08-29T10:27:00Z">
        <w:r>
          <w:rPr>
            <w:rFonts w:ascii="Times" w:hAnsi="Times"/>
            <w:snapToGrid w:val="0"/>
          </w:rPr>
          <w:delText>Commission</w:delText>
        </w:r>
        <w:r>
          <w:delText> </w:delText>
        </w:r>
        <w:r>
          <w:rPr>
            <w:vertAlign w:val="superscript"/>
          </w:rPr>
          <w:delText>3</w:delText>
        </w:r>
      </w:del>
      <w:ins w:id="123" w:author="Master Repository Process" w:date="2021-08-29T10:27:00Z">
        <w:r>
          <w:t>Minister</w:t>
        </w:r>
      </w:ins>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del w:id="124" w:author="Master Repository Process" w:date="2021-08-29T10:27:00Z">
        <w:r>
          <w:rPr>
            <w:snapToGrid w:val="0"/>
          </w:rPr>
          <w:delText>property (including depots) or reserves vested in the Corporation or the Commission</w:delText>
        </w:r>
        <w:r>
          <w:delText> </w:delText>
        </w:r>
        <w:r>
          <w:rPr>
            <w:vertAlign w:val="superscript"/>
          </w:rPr>
          <w:delText>3</w:delText>
        </w:r>
      </w:del>
      <w:ins w:id="125" w:author="Master Repository Process" w:date="2021-08-29T10:27:00Z">
        <w:r>
          <w:t>the Corporation’s or the Minister’s property or onto a reserve that is under the care, control and management of the Minister</w:t>
        </w:r>
      </w:ins>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del w:id="126" w:author="Master Repository Process" w:date="2021-08-29T10:27:00Z">
        <w:r>
          <w:rPr>
            <w:snapToGrid w:val="0"/>
          </w:rPr>
          <w:delText>any land or reserve vested in the Corporation or the Commission</w:delText>
        </w:r>
        <w:r>
          <w:delText> </w:delText>
        </w:r>
        <w:r>
          <w:rPr>
            <w:vertAlign w:val="superscript"/>
          </w:rPr>
          <w:delText>3</w:delText>
        </w:r>
      </w:del>
      <w:ins w:id="127" w:author="Master Repository Process" w:date="2021-08-29T10:27:00Z">
        <w:r>
          <w:t>the Corporation’s or the Minister’s property or on a reserve that is under the care, control and management of the Minister</w:t>
        </w:r>
      </w:ins>
      <w: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del w:id="128" w:author="Master Repository Process" w:date="2021-08-29T10:27:00Z">
        <w:r>
          <w:rPr>
            <w:snapToGrid w:val="0"/>
          </w:rPr>
          <w:delText>Commission</w:delText>
        </w:r>
        <w:r>
          <w:delText> </w:delText>
        </w:r>
        <w:r>
          <w:rPr>
            <w:vertAlign w:val="superscript"/>
          </w:rPr>
          <w:delText>3</w:delText>
        </w:r>
      </w:del>
      <w:ins w:id="129" w:author="Master Repository Process" w:date="2021-08-29T10:27:00Z">
        <w:r>
          <w:t>CEO</w:t>
        </w:r>
      </w:ins>
      <w:r>
        <w:rPr>
          <w:snapToGrid w:val="0"/>
        </w:rPr>
        <w:t>.</w:t>
      </w:r>
    </w:p>
    <w:p>
      <w:pPr>
        <w:pStyle w:val="Subsection"/>
      </w:pPr>
      <w:r>
        <w:tab/>
        <w:t>2.3.9</w:t>
      </w:r>
      <w:r>
        <w:tab/>
      </w:r>
      <w:del w:id="130" w:author="Master Repository Process" w:date="2021-08-29T10:27:00Z">
        <w:r>
          <w:rPr>
            <w:snapToGrid w:val="0"/>
          </w:rPr>
          <w:delText>No</w:delText>
        </w:r>
      </w:del>
      <w:ins w:id="131" w:author="Master Repository Process" w:date="2021-08-29T10:27:00Z">
        <w:r>
          <w:t>A</w:t>
        </w:r>
      </w:ins>
      <w:r>
        <w:t xml:space="preserve"> person </w:t>
      </w:r>
      <w:del w:id="132" w:author="Master Repository Process" w:date="2021-08-29T10:27:00Z">
        <w:r>
          <w:rPr>
            <w:snapToGrid w:val="0"/>
          </w:rPr>
          <w:delText>is to</w:delText>
        </w:r>
      </w:del>
      <w:ins w:id="133" w:author="Master Repository Process" w:date="2021-08-29T10:27:00Z">
        <w:r>
          <w:t>must not</w:t>
        </w:r>
      </w:ins>
      <w:r>
        <w:t xml:space="preserve"> camp on </w:t>
      </w:r>
      <w:del w:id="134" w:author="Master Repository Process" w:date="2021-08-29T10:27:00Z">
        <w:r>
          <w:rPr>
            <w:snapToGrid w:val="0"/>
          </w:rPr>
          <w:delText>Corporation</w:delText>
        </w:r>
      </w:del>
      <w:ins w:id="135" w:author="Master Repository Process" w:date="2021-08-29T10:27:00Z">
        <w:r>
          <w:t>the Corporation’s</w:t>
        </w:r>
      </w:ins>
      <w:r>
        <w:t xml:space="preserve"> or the </w:t>
      </w:r>
      <w:del w:id="136" w:author="Master Repository Process" w:date="2021-08-29T10:27:00Z">
        <w:r>
          <w:rPr>
            <w:snapToGrid w:val="0"/>
          </w:rPr>
          <w:delText>Commission</w:delText>
        </w:r>
        <w:r>
          <w:delText> </w:delText>
        </w:r>
        <w:r>
          <w:rPr>
            <w:vertAlign w:val="superscript"/>
          </w:rPr>
          <w:delText>3</w:delText>
        </w:r>
      </w:del>
      <w:ins w:id="137" w:author="Master Repository Process" w:date="2021-08-29T10:27:00Z">
        <w:r>
          <w:t>Minister’s</w:t>
        </w:r>
      </w:ins>
      <w:r>
        <w:t xml:space="preserve"> property</w:t>
      </w:r>
      <w:del w:id="138" w:author="Master Repository Process" w:date="2021-08-29T10:27:00Z">
        <w:r>
          <w:rPr>
            <w:snapToGrid w:val="0"/>
          </w:rPr>
          <w:delText>,</w:delText>
        </w:r>
      </w:del>
      <w:r>
        <w:t xml:space="preserve"> or </w:t>
      </w:r>
      <w:del w:id="139" w:author="Master Repository Process" w:date="2021-08-29T10:27:00Z">
        <w:r>
          <w:rPr>
            <w:snapToGrid w:val="0"/>
          </w:rPr>
          <w:delText>reserves vested in the Corporation or</w:delText>
        </w:r>
      </w:del>
      <w:ins w:id="140" w:author="Master Repository Process" w:date="2021-08-29T10:27:00Z">
        <w:r>
          <w:t>on a reserve that is under</w:t>
        </w:r>
      </w:ins>
      <w:r>
        <w:t xml:space="preserve"> the </w:t>
      </w:r>
      <w:del w:id="141" w:author="Master Repository Process" w:date="2021-08-29T10:27:00Z">
        <w:r>
          <w:rPr>
            <w:snapToGrid w:val="0"/>
          </w:rPr>
          <w:delText>Commission</w:delText>
        </w:r>
        <w:r>
          <w:delText> </w:delText>
        </w:r>
        <w:r>
          <w:rPr>
            <w:vertAlign w:val="superscript"/>
          </w:rPr>
          <w:delText>3</w:delText>
        </w:r>
        <w:r>
          <w:rPr>
            <w:snapToGrid w:val="0"/>
          </w:rPr>
          <w:delText xml:space="preserve"> without</w:delText>
        </w:r>
      </w:del>
      <w:ins w:id="142" w:author="Master Repository Process" w:date="2021-08-29T10:27:00Z">
        <w:r>
          <w:t>care, control and management of the Minister except in accordance with</w:t>
        </w:r>
      </w:ins>
      <w:r>
        <w:t xml:space="preserve"> the written permission of the Corporation or the </w:t>
      </w:r>
      <w:del w:id="143" w:author="Master Repository Process" w:date="2021-08-29T10:27:00Z">
        <w:r>
          <w:rPr>
            <w:snapToGrid w:val="0"/>
          </w:rPr>
          <w:delText>Commission</w:delText>
        </w:r>
        <w:r>
          <w:delText> </w:delText>
        </w:r>
        <w:r>
          <w:rPr>
            <w:vertAlign w:val="superscript"/>
          </w:rPr>
          <w:delText>3</w:delText>
        </w:r>
      </w:del>
      <w:ins w:id="144" w:author="Master Repository Process" w:date="2021-08-29T10:27:00Z">
        <w:r>
          <w:t>Minister</w:t>
        </w:r>
      </w:ins>
      <w:r>
        <w:t xml:space="preserve"> as the case requires</w:t>
      </w:r>
      <w:del w:id="145" w:author="Master Repository Process" w:date="2021-08-29T10:27:00Z">
        <w:r>
          <w:rPr>
            <w:snapToGrid w:val="0"/>
          </w:rPr>
          <w:delText xml:space="preserve"> and subject to any conditions that the Corporation or the Commission</w:delText>
        </w:r>
        <w:r>
          <w:delText> </w:delText>
        </w:r>
        <w:r>
          <w:rPr>
            <w:vertAlign w:val="superscript"/>
          </w:rPr>
          <w:delText>3</w:delText>
        </w:r>
        <w:r>
          <w:rPr>
            <w:snapToGrid w:val="0"/>
          </w:rPr>
          <w:delText xml:space="preserve"> may impose</w:delText>
        </w:r>
      </w:del>
      <w:r>
        <w:t>.</w:t>
      </w:r>
    </w:p>
    <w:p>
      <w:pPr>
        <w:pStyle w:val="Subsection"/>
      </w:pPr>
      <w:r>
        <w:tab/>
        <w:t>2.3.10</w:t>
      </w:r>
      <w:r>
        <w:tab/>
      </w:r>
      <w:del w:id="146" w:author="Master Repository Process" w:date="2021-08-29T10:27:00Z">
        <w:r>
          <w:rPr>
            <w:snapToGrid w:val="0"/>
          </w:rPr>
          <w:delText>All persons</w:delText>
        </w:r>
      </w:del>
      <w:ins w:id="147" w:author="Master Repository Process" w:date="2021-08-29T10:27:00Z">
        <w:r>
          <w:t>A person</w:t>
        </w:r>
      </w:ins>
      <w:r>
        <w:t xml:space="preserve"> using picnic or recreation areas set aside for that purpose on </w:t>
      </w:r>
      <w:del w:id="148" w:author="Master Repository Process" w:date="2021-08-29T10:27:00Z">
        <w:r>
          <w:rPr>
            <w:snapToGrid w:val="0"/>
          </w:rPr>
          <w:delText>Corporation</w:delText>
        </w:r>
      </w:del>
      <w:ins w:id="149" w:author="Master Repository Process" w:date="2021-08-29T10:27:00Z">
        <w:r>
          <w:t>the Corporation’s</w:t>
        </w:r>
      </w:ins>
      <w:r>
        <w:t xml:space="preserve"> or the </w:t>
      </w:r>
      <w:del w:id="150" w:author="Master Repository Process" w:date="2021-08-29T10:27:00Z">
        <w:r>
          <w:rPr>
            <w:snapToGrid w:val="0"/>
          </w:rPr>
          <w:delText>Commission</w:delText>
        </w:r>
        <w:r>
          <w:delText> </w:delText>
        </w:r>
        <w:r>
          <w:rPr>
            <w:vertAlign w:val="superscript"/>
          </w:rPr>
          <w:delText>3</w:delText>
        </w:r>
      </w:del>
      <w:ins w:id="151" w:author="Master Repository Process" w:date="2021-08-29T10:27:00Z">
        <w:r>
          <w:t>Minister’s</w:t>
        </w:r>
      </w:ins>
      <w:r>
        <w:t xml:space="preserve"> property or </w:t>
      </w:r>
      <w:del w:id="152" w:author="Master Repository Process" w:date="2021-08-29T10:27:00Z">
        <w:r>
          <w:rPr>
            <w:snapToGrid w:val="0"/>
          </w:rPr>
          <w:delText>reserves vested in</w:delText>
        </w:r>
      </w:del>
      <w:ins w:id="153" w:author="Master Repository Process" w:date="2021-08-29T10:27:00Z">
        <w:r>
          <w:t>on a reserve that is under</w:t>
        </w:r>
      </w:ins>
      <w:r>
        <w:t xml:space="preserve"> the </w:t>
      </w:r>
      <w:del w:id="154" w:author="Master Repository Process" w:date="2021-08-29T10:27:00Z">
        <w:r>
          <w:rPr>
            <w:snapToGrid w:val="0"/>
          </w:rPr>
          <w:delText xml:space="preserve">Corporation or </w:delText>
        </w:r>
      </w:del>
      <w:ins w:id="155" w:author="Master Repository Process" w:date="2021-08-29T10:27:00Z">
        <w:r>
          <w:t xml:space="preserve">care, control and management of </w:t>
        </w:r>
      </w:ins>
      <w:r>
        <w:t xml:space="preserve">the </w:t>
      </w:r>
      <w:del w:id="156" w:author="Master Repository Process" w:date="2021-08-29T10:27:00Z">
        <w:r>
          <w:rPr>
            <w:snapToGrid w:val="0"/>
          </w:rPr>
          <w:delText>Commission</w:delText>
        </w:r>
        <w:r>
          <w:delText> </w:delText>
        </w:r>
        <w:r>
          <w:rPr>
            <w:vertAlign w:val="superscript"/>
          </w:rPr>
          <w:delText>3</w:delText>
        </w:r>
        <w:r>
          <w:rPr>
            <w:snapToGrid w:val="0"/>
          </w:rPr>
          <w:delText xml:space="preserve"> shall</w:delText>
        </w:r>
      </w:del>
      <w:ins w:id="157" w:author="Master Repository Process" w:date="2021-08-29T10:27:00Z">
        <w:r>
          <w:t>Minister must</w:t>
        </w:r>
      </w:ins>
      <w:r>
        <w:t xml:space="preserve"> obey any instructions displayed on notice boards or issued </w:t>
      </w:r>
      <w:del w:id="158" w:author="Master Repository Process" w:date="2021-08-29T10:27:00Z">
        <w:r>
          <w:rPr>
            <w:snapToGrid w:val="0"/>
          </w:rPr>
          <w:delText>verbally</w:delText>
        </w:r>
      </w:del>
      <w:ins w:id="159" w:author="Master Repository Process" w:date="2021-08-29T10:27:00Z">
        <w:r>
          <w:t>orally</w:t>
        </w:r>
      </w:ins>
      <w:r>
        <w:t xml:space="preserve"> by the officers of the Corporation or the </w:t>
      </w:r>
      <w:del w:id="160" w:author="Master Repository Process" w:date="2021-08-29T10:27:00Z">
        <w:r>
          <w:rPr>
            <w:snapToGrid w:val="0"/>
          </w:rPr>
          <w:delText>Commission</w:delText>
        </w:r>
        <w:r>
          <w:delText> </w:delText>
        </w:r>
        <w:r>
          <w:rPr>
            <w:vertAlign w:val="superscript"/>
          </w:rPr>
          <w:delText>3</w:delText>
        </w:r>
      </w:del>
      <w:ins w:id="161" w:author="Master Repository Process" w:date="2021-08-29T10:27:00Z">
        <w:r>
          <w:t>Department</w:t>
        </w:r>
      </w:ins>
      <w:r>
        <w:t xml:space="preserve"> or other authorised persons regarding behaviour in, or use of</w:t>
      </w:r>
      <w:ins w:id="162" w:author="Master Repository Process" w:date="2021-08-29T10:27:00Z">
        <w:r>
          <w:t>,</w:t>
        </w:r>
      </w:ins>
      <w:r>
        <w:t xml:space="preserve"> those picnic or recreation areas.</w:t>
      </w:r>
    </w:p>
    <w:p>
      <w:pPr>
        <w:pStyle w:val="Footnotesection"/>
      </w:pPr>
      <w:r>
        <w:tab/>
        <w:t>[By</w:t>
      </w:r>
      <w:r>
        <w:noBreakHyphen/>
        <w:t>law 2.3 amended in Gazette 29 Dec 1995 p. 6320 and 6326</w:t>
      </w:r>
      <w:ins w:id="163" w:author="Master Repository Process" w:date="2021-08-29T10:27:00Z">
        <w:r>
          <w:t>; 21 Apr 2011 p. 1474-5 and 1482</w:t>
        </w:r>
      </w:ins>
      <w:r>
        <w:t>.]</w:t>
      </w:r>
    </w:p>
    <w:p>
      <w:pPr>
        <w:pStyle w:val="Heading2"/>
      </w:pPr>
      <w:bookmarkStart w:id="164" w:name="_Toc102280393"/>
      <w:bookmarkStart w:id="165" w:name="_Toc107977267"/>
      <w:bookmarkStart w:id="166" w:name="_Toc121708823"/>
      <w:bookmarkStart w:id="167" w:name="_Toc122843567"/>
      <w:bookmarkStart w:id="168" w:name="_Toc135645365"/>
      <w:bookmarkStart w:id="169" w:name="_Toc135648182"/>
      <w:bookmarkStart w:id="170" w:name="_Toc135811952"/>
      <w:bookmarkStart w:id="171" w:name="_Toc143066390"/>
      <w:bookmarkStart w:id="172" w:name="_Toc163459021"/>
      <w:bookmarkStart w:id="173" w:name="_Toc163460806"/>
      <w:bookmarkStart w:id="174" w:name="_Toc164220664"/>
      <w:bookmarkStart w:id="175" w:name="_Toc170884609"/>
      <w:bookmarkStart w:id="176" w:name="_Toc194400898"/>
      <w:bookmarkStart w:id="177" w:name="_Toc199311393"/>
      <w:bookmarkStart w:id="178" w:name="_Toc199311487"/>
      <w:bookmarkStart w:id="179" w:name="_Toc207441459"/>
      <w:bookmarkStart w:id="180" w:name="_Toc208982674"/>
      <w:bookmarkStart w:id="181" w:name="_Toc209503837"/>
      <w:bookmarkStart w:id="182" w:name="_Toc216856743"/>
      <w:bookmarkStart w:id="183" w:name="_Toc217105552"/>
      <w:bookmarkStart w:id="184" w:name="_Toc220815771"/>
      <w:bookmarkStart w:id="185" w:name="_Toc265148663"/>
      <w:bookmarkStart w:id="186" w:name="_Toc265679566"/>
      <w:bookmarkStart w:id="187" w:name="_Toc265680406"/>
      <w:bookmarkStart w:id="188" w:name="_Toc291080874"/>
      <w:r>
        <w:rPr>
          <w:rStyle w:val="CharPartNo"/>
        </w:rPr>
        <w:t>3.0</w:t>
      </w:r>
      <w:r>
        <w:t xml:space="preserve"> </w:t>
      </w:r>
      <w:r>
        <w:rPr>
          <w:rStyle w:val="CharPartText"/>
        </w:rPr>
        <w:t>Protection of water against pollution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Style w:val="Heading5"/>
        <w:rPr>
          <w:snapToGrid w:val="0"/>
        </w:rPr>
      </w:pPr>
      <w:bookmarkStart w:id="189" w:name="_Toc455479582"/>
      <w:bookmarkStart w:id="190" w:name="_Toc498831005"/>
      <w:bookmarkStart w:id="191" w:name="_Toc516647120"/>
      <w:bookmarkStart w:id="192" w:name="_Toc516647337"/>
      <w:bookmarkStart w:id="193" w:name="_Toc523281724"/>
      <w:bookmarkStart w:id="194" w:name="_Toc291080875"/>
      <w:bookmarkStart w:id="195" w:name="_Toc265680407"/>
      <w:r>
        <w:rPr>
          <w:rStyle w:val="CharSectno"/>
        </w:rPr>
        <w:t>3.1</w:t>
      </w:r>
      <w:r>
        <w:rPr>
          <w:snapToGrid w:val="0"/>
        </w:rPr>
        <w:tab/>
        <w:t>General</w:t>
      </w:r>
      <w:bookmarkEnd w:id="189"/>
      <w:bookmarkEnd w:id="190"/>
      <w:bookmarkEnd w:id="191"/>
      <w:bookmarkEnd w:id="192"/>
      <w:bookmarkEnd w:id="193"/>
      <w:bookmarkEnd w:id="194"/>
      <w:bookmarkEnd w:id="195"/>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96" w:name="_Toc455479583"/>
      <w:bookmarkStart w:id="197" w:name="_Toc498831006"/>
      <w:r>
        <w:tab/>
        <w:t>[By</w:t>
      </w:r>
      <w:r>
        <w:noBreakHyphen/>
        <w:t>law 3.1 amended in Gazette 29 Dec 1995 p. 6324.]</w:t>
      </w:r>
    </w:p>
    <w:p>
      <w:pPr>
        <w:pStyle w:val="Heading5"/>
        <w:rPr>
          <w:snapToGrid w:val="0"/>
        </w:rPr>
      </w:pPr>
      <w:bookmarkStart w:id="198" w:name="_Toc516647121"/>
      <w:bookmarkStart w:id="199" w:name="_Toc516647338"/>
      <w:bookmarkStart w:id="200" w:name="_Toc523281725"/>
      <w:bookmarkStart w:id="201" w:name="_Toc291080876"/>
      <w:bookmarkStart w:id="202" w:name="_Toc265680408"/>
      <w:r>
        <w:rPr>
          <w:rStyle w:val="CharSectno"/>
        </w:rPr>
        <w:t>3.2</w:t>
      </w:r>
      <w:r>
        <w:rPr>
          <w:snapToGrid w:val="0"/>
        </w:rPr>
        <w:tab/>
        <w:t>Protection of water purity</w:t>
      </w:r>
      <w:bookmarkEnd w:id="196"/>
      <w:bookmarkEnd w:id="197"/>
      <w:bookmarkEnd w:id="198"/>
      <w:bookmarkEnd w:id="199"/>
      <w:bookmarkEnd w:id="200"/>
      <w:bookmarkEnd w:id="201"/>
      <w:bookmarkEnd w:id="202"/>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203" w:name="_Toc102280396"/>
      <w:bookmarkStart w:id="204" w:name="_Toc107977270"/>
      <w:bookmarkStart w:id="205" w:name="_Toc121708826"/>
      <w:bookmarkStart w:id="206" w:name="_Toc122843570"/>
      <w:bookmarkStart w:id="207" w:name="_Toc135645368"/>
      <w:bookmarkStart w:id="208" w:name="_Toc135648185"/>
      <w:bookmarkStart w:id="209" w:name="_Toc135811955"/>
      <w:bookmarkStart w:id="210" w:name="_Toc143066393"/>
      <w:bookmarkStart w:id="211" w:name="_Toc163459024"/>
      <w:bookmarkStart w:id="212" w:name="_Toc163460809"/>
      <w:bookmarkStart w:id="213" w:name="_Toc164220667"/>
      <w:bookmarkStart w:id="214" w:name="_Toc170884612"/>
      <w:bookmarkStart w:id="215" w:name="_Toc194400901"/>
      <w:bookmarkStart w:id="216" w:name="_Toc199311396"/>
      <w:bookmarkStart w:id="217" w:name="_Toc199311490"/>
      <w:bookmarkStart w:id="218" w:name="_Toc207441462"/>
      <w:bookmarkStart w:id="219" w:name="_Toc208982677"/>
      <w:bookmarkStart w:id="220" w:name="_Toc209503840"/>
      <w:bookmarkStart w:id="221" w:name="_Toc216856746"/>
      <w:bookmarkStart w:id="222" w:name="_Toc217105555"/>
      <w:bookmarkStart w:id="223" w:name="_Toc220815774"/>
      <w:bookmarkStart w:id="224" w:name="_Toc265148666"/>
      <w:bookmarkStart w:id="225" w:name="_Toc265679569"/>
      <w:bookmarkStart w:id="226" w:name="_Toc265680409"/>
      <w:bookmarkStart w:id="227" w:name="_Toc291080877"/>
      <w:r>
        <w:rPr>
          <w:rStyle w:val="CharPartNo"/>
        </w:rPr>
        <w:t xml:space="preserve">4.0 </w:t>
      </w:r>
      <w:r>
        <w:rPr>
          <w:rStyle w:val="CharPartText"/>
        </w:rPr>
        <w:t>Protection of catchment areas and water reserves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Heading5"/>
        <w:rPr>
          <w:snapToGrid w:val="0"/>
        </w:rPr>
      </w:pPr>
      <w:bookmarkStart w:id="228" w:name="_Toc455479584"/>
      <w:bookmarkStart w:id="229" w:name="_Toc498831007"/>
      <w:bookmarkStart w:id="230" w:name="_Toc516647122"/>
      <w:bookmarkStart w:id="231" w:name="_Toc516647339"/>
      <w:bookmarkStart w:id="232" w:name="_Toc523281726"/>
      <w:bookmarkStart w:id="233" w:name="_Toc291080878"/>
      <w:bookmarkStart w:id="234" w:name="_Toc265680410"/>
      <w:r>
        <w:rPr>
          <w:rStyle w:val="CharSectno"/>
        </w:rPr>
        <w:t>4.1</w:t>
      </w:r>
      <w:r>
        <w:rPr>
          <w:snapToGrid w:val="0"/>
        </w:rPr>
        <w:tab/>
        <w:t>General</w:t>
      </w:r>
      <w:bookmarkEnd w:id="228"/>
      <w:bookmarkEnd w:id="229"/>
      <w:bookmarkEnd w:id="230"/>
      <w:bookmarkEnd w:id="231"/>
      <w:bookmarkEnd w:id="232"/>
      <w:bookmarkEnd w:id="233"/>
      <w:bookmarkEnd w:id="23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del w:id="235" w:author="Master Repository Process" w:date="2021-08-29T10:27:00Z">
        <w:r>
          <w:rPr>
            <w:snapToGrid w:val="0"/>
          </w:rPr>
          <w:delText>Commission’s</w:delText>
        </w:r>
        <w:r>
          <w:delText> </w:delText>
        </w:r>
        <w:r>
          <w:rPr>
            <w:vertAlign w:val="superscript"/>
          </w:rPr>
          <w:delText>3</w:delText>
        </w:r>
      </w:del>
      <w:ins w:id="236" w:author="Master Repository Process" w:date="2021-08-29T10:27:00Z">
        <w:r>
          <w:t>Minister’s</w:t>
        </w:r>
      </w:ins>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37" w:name="_Toc455479585"/>
      <w:bookmarkStart w:id="238" w:name="_Toc498831008"/>
      <w:r>
        <w:tab/>
        <w:t>[By</w:t>
      </w:r>
      <w:r>
        <w:noBreakHyphen/>
        <w:t>law 4.1 amended in Gazette 29 Dec 1995 p. 6321 and 6326</w:t>
      </w:r>
      <w:ins w:id="239" w:author="Master Repository Process" w:date="2021-08-29T10:27:00Z">
        <w:r>
          <w:t>; 21 Apr 2011 p. 1475</w:t>
        </w:r>
      </w:ins>
      <w:r>
        <w:t>.]</w:t>
      </w:r>
    </w:p>
    <w:p>
      <w:pPr>
        <w:pStyle w:val="Heading5"/>
        <w:rPr>
          <w:snapToGrid w:val="0"/>
        </w:rPr>
      </w:pPr>
      <w:bookmarkStart w:id="240" w:name="_Toc516647123"/>
      <w:bookmarkStart w:id="241" w:name="_Toc516647340"/>
      <w:bookmarkStart w:id="242" w:name="_Toc523281727"/>
      <w:bookmarkStart w:id="243" w:name="_Toc291080879"/>
      <w:bookmarkStart w:id="244" w:name="_Toc265680411"/>
      <w:r>
        <w:rPr>
          <w:rStyle w:val="CharSectno"/>
        </w:rPr>
        <w:t>4.2</w:t>
      </w:r>
      <w:r>
        <w:rPr>
          <w:snapToGrid w:val="0"/>
        </w:rPr>
        <w:tab/>
        <w:t>Application</w:t>
      </w:r>
      <w:bookmarkEnd w:id="237"/>
      <w:bookmarkEnd w:id="238"/>
      <w:bookmarkEnd w:id="240"/>
      <w:bookmarkEnd w:id="241"/>
      <w:bookmarkEnd w:id="242"/>
      <w:bookmarkEnd w:id="243"/>
      <w:bookmarkEnd w:id="244"/>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245" w:name="_Toc455479586"/>
      <w:bookmarkStart w:id="246" w:name="_Toc498831009"/>
      <w:r>
        <w:tab/>
        <w:t>[By</w:t>
      </w:r>
      <w:r>
        <w:noBreakHyphen/>
        <w:t>law 4.2 amended in Gazette 29 Dec 1995 p. 6321.]</w:t>
      </w:r>
    </w:p>
    <w:p>
      <w:pPr>
        <w:pStyle w:val="Heading5"/>
        <w:rPr>
          <w:snapToGrid w:val="0"/>
        </w:rPr>
      </w:pPr>
      <w:bookmarkStart w:id="247" w:name="_Toc516647124"/>
      <w:bookmarkStart w:id="248" w:name="_Toc516647341"/>
      <w:bookmarkStart w:id="249" w:name="_Toc523281728"/>
      <w:bookmarkStart w:id="250" w:name="_Toc291080880"/>
      <w:bookmarkStart w:id="251" w:name="_Toc265680412"/>
      <w:r>
        <w:rPr>
          <w:rStyle w:val="CharSectno"/>
        </w:rPr>
        <w:t>4.3</w:t>
      </w:r>
      <w:r>
        <w:rPr>
          <w:snapToGrid w:val="0"/>
        </w:rPr>
        <w:tab/>
        <w:t>Protection of water quality</w:t>
      </w:r>
      <w:bookmarkEnd w:id="245"/>
      <w:bookmarkEnd w:id="246"/>
      <w:bookmarkEnd w:id="247"/>
      <w:bookmarkEnd w:id="248"/>
      <w:bookmarkEnd w:id="249"/>
      <w:bookmarkEnd w:id="250"/>
      <w:bookmarkEnd w:id="251"/>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del w:id="252" w:author="Master Repository Process" w:date="2021-08-29T10:27:00Z">
        <w:r>
          <w:rPr>
            <w:snapToGrid w:val="0"/>
          </w:rPr>
          <w:delText>Commission</w:delText>
        </w:r>
        <w:r>
          <w:delText> </w:delText>
        </w:r>
        <w:r>
          <w:rPr>
            <w:vertAlign w:val="superscript"/>
          </w:rPr>
          <w:delText>3</w:delText>
        </w:r>
      </w:del>
      <w:ins w:id="253" w:author="Master Repository Process" w:date="2021-08-29T10:27:00Z">
        <w:r>
          <w:t>CEO</w:t>
        </w:r>
      </w:ins>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del w:id="254" w:author="Master Repository Process" w:date="2021-08-29T10:27:00Z">
        <w:r>
          <w:rPr>
            <w:snapToGrid w:val="0"/>
          </w:rPr>
          <w:delText>Commission</w:delText>
        </w:r>
        <w:r>
          <w:delText> </w:delText>
        </w:r>
        <w:r>
          <w:rPr>
            <w:vertAlign w:val="superscript"/>
          </w:rPr>
          <w:delText>3</w:delText>
        </w:r>
      </w:del>
      <w:ins w:id="255" w:author="Master Repository Process" w:date="2021-08-29T10:27:00Z">
        <w:r>
          <w:t>CEO</w:t>
        </w:r>
      </w:ins>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del w:id="256" w:author="Master Repository Process" w:date="2021-08-29T10:27:00Z">
        <w:r>
          <w:rPr>
            <w:snapToGrid w:val="0"/>
          </w:rPr>
          <w:delText>Commission</w:delText>
        </w:r>
        <w:r>
          <w:delText> </w:delText>
        </w:r>
        <w:r>
          <w:rPr>
            <w:vertAlign w:val="superscript"/>
          </w:rPr>
          <w:delText>3</w:delText>
        </w:r>
      </w:del>
      <w:ins w:id="257" w:author="Master Repository Process" w:date="2021-08-29T10:27:00Z">
        <w:r>
          <w:t>CEO</w:t>
        </w:r>
      </w:ins>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 xml:space="preserve">travelling along private roads constructed </w:t>
      </w:r>
      <w:del w:id="258" w:author="Master Repository Process" w:date="2021-08-29T10:27:00Z">
        <w:r>
          <w:rPr>
            <w:snapToGrid w:val="0"/>
          </w:rPr>
          <w:delText>for the Commission</w:delText>
        </w:r>
        <w:r>
          <w:delText> </w:delText>
        </w:r>
        <w:r>
          <w:rPr>
            <w:vertAlign w:val="superscript"/>
          </w:rPr>
          <w:delText>3</w:delText>
        </w:r>
        <w:r>
          <w:rPr>
            <w:snapToGrid w:val="0"/>
          </w:rPr>
          <w:delText xml:space="preserve"> or Forests Department</w:delText>
        </w:r>
        <w:r>
          <w:rPr>
            <w:snapToGrid w:val="0"/>
            <w:vertAlign w:val="superscript"/>
          </w:rPr>
          <w:delText> 5</w:delText>
        </w:r>
      </w:del>
      <w:ins w:id="259" w:author="Master Repository Process" w:date="2021-08-29T10:27:00Z">
        <w:r>
          <w:t>by the State</w:t>
        </w:r>
      </w:ins>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del w:id="260" w:author="Master Repository Process" w:date="2021-08-29T10:27:00Z">
        <w:r>
          <w:rPr>
            <w:snapToGrid w:val="0"/>
          </w:rPr>
          <w:delText>Commission</w:delText>
        </w:r>
        <w:r>
          <w:delText> </w:delText>
        </w:r>
        <w:r>
          <w:rPr>
            <w:vertAlign w:val="superscript"/>
          </w:rPr>
          <w:delText>3</w:delText>
        </w:r>
      </w:del>
      <w:ins w:id="261" w:author="Master Repository Process" w:date="2021-08-29T10:27:00Z">
        <w:r>
          <w:t>State</w:t>
        </w:r>
      </w:ins>
      <w:r>
        <w:t>.</w:t>
      </w:r>
    </w:p>
    <w:p>
      <w:pPr>
        <w:pStyle w:val="Subsection"/>
        <w:tabs>
          <w:tab w:val="clear" w:pos="595"/>
          <w:tab w:val="left" w:pos="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del w:id="262" w:author="Master Repository Process" w:date="2021-08-29T10:27:00Z">
        <w:r>
          <w:rPr>
            <w:snapToGrid w:val="0"/>
          </w:rPr>
          <w:delText>Commission</w:delText>
        </w:r>
        <w:r>
          <w:delText> </w:delText>
        </w:r>
        <w:r>
          <w:rPr>
            <w:vertAlign w:val="superscript"/>
          </w:rPr>
          <w:delText>3</w:delText>
        </w:r>
      </w:del>
      <w:ins w:id="263" w:author="Master Repository Process" w:date="2021-08-29T10:27:00Z">
        <w:r>
          <w:t>Minister</w:t>
        </w:r>
      </w:ins>
      <w:r>
        <w:rPr>
          <w:snapToGrid w:val="0"/>
        </w:rPr>
        <w:t>.</w:t>
      </w:r>
    </w:p>
    <w:p>
      <w:pPr>
        <w:pStyle w:val="Footnotesection"/>
      </w:pPr>
      <w:r>
        <w:tab/>
        <w:t>[By</w:t>
      </w:r>
      <w:r>
        <w:noBreakHyphen/>
        <w:t>law 4.3 amended in Gazette 29 Dec 1995 p. 6321 and 6325</w:t>
      </w:r>
      <w:ins w:id="264" w:author="Master Repository Process" w:date="2021-08-29T10:27:00Z">
        <w:r>
          <w:t>; 21 Apr 2011 p. 1475 and 1482</w:t>
        </w:r>
      </w:ins>
      <w:r>
        <w:t>.]</w:t>
      </w:r>
    </w:p>
    <w:p>
      <w:pPr>
        <w:pStyle w:val="Heading5"/>
        <w:rPr>
          <w:snapToGrid w:val="0"/>
        </w:rPr>
      </w:pPr>
      <w:bookmarkStart w:id="265" w:name="_Toc455479587"/>
      <w:bookmarkStart w:id="266" w:name="_Toc498831010"/>
      <w:bookmarkStart w:id="267" w:name="_Toc516647125"/>
      <w:bookmarkStart w:id="268" w:name="_Toc516647342"/>
      <w:bookmarkStart w:id="269" w:name="_Toc523281729"/>
      <w:bookmarkStart w:id="270" w:name="_Toc291080881"/>
      <w:bookmarkStart w:id="271" w:name="_Toc265680413"/>
      <w:r>
        <w:rPr>
          <w:rStyle w:val="CharSectno"/>
        </w:rPr>
        <w:t>4.4</w:t>
      </w:r>
      <w:r>
        <w:rPr>
          <w:snapToGrid w:val="0"/>
        </w:rPr>
        <w:tab/>
        <w:t>Disposal of sewage and waste</w:t>
      </w:r>
      <w:bookmarkEnd w:id="265"/>
      <w:bookmarkEnd w:id="266"/>
      <w:bookmarkEnd w:id="267"/>
      <w:bookmarkEnd w:id="268"/>
      <w:bookmarkEnd w:id="269"/>
      <w:bookmarkEnd w:id="270"/>
      <w:bookmarkEnd w:id="271"/>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del w:id="272" w:author="Master Repository Process" w:date="2021-08-29T10:27:00Z">
        <w:r>
          <w:rPr>
            <w:i/>
            <w:snapToGrid w:val="0"/>
          </w:rPr>
          <w:delText> 1974</w:delText>
        </w:r>
        <w:r>
          <w:rPr>
            <w:snapToGrid w:val="0"/>
          </w:rPr>
          <w:delText xml:space="preserve"> of the Public Health Department</w:delText>
        </w:r>
        <w:r>
          <w:rPr>
            <w:snapToGrid w:val="0"/>
            <w:vertAlign w:val="superscript"/>
          </w:rPr>
          <w:delText> 6</w:delText>
        </w:r>
      </w:del>
      <w:ins w:id="273" w:author="Master Repository Process" w:date="2021-08-29T10:27:00Z">
        <w:r>
          <w:t xml:space="preserve"> </w:t>
        </w:r>
        <w:r>
          <w:rPr>
            <w:i/>
            <w:iCs/>
          </w:rPr>
          <w:t>1974</w:t>
        </w:r>
      </w:ins>
      <w:r>
        <w:t>.</w:t>
      </w:r>
    </w:p>
    <w:p>
      <w:pPr>
        <w:pStyle w:val="Subsection"/>
        <w:tabs>
          <w:tab w:val="clear" w:pos="595"/>
          <w:tab w:val="left" w:pos="6"/>
        </w:tabs>
        <w:rPr>
          <w:snapToGrid w:val="0"/>
        </w:rPr>
      </w:pPr>
      <w:r>
        <w:rPr>
          <w:snapToGrid w:val="0"/>
        </w:rPr>
        <w:tab/>
        <w:t>4.4.2.2</w:t>
      </w:r>
      <w:r>
        <w:rPr>
          <w:snapToGrid w:val="0"/>
        </w:rPr>
        <w:tab/>
        <w:t xml:space="preserve">Prior approval in writing must be obtained from the </w:t>
      </w:r>
      <w:del w:id="274" w:author="Master Repository Process" w:date="2021-08-29T10:27:00Z">
        <w:r>
          <w:rPr>
            <w:snapToGrid w:val="0"/>
          </w:rPr>
          <w:delText>Commission</w:delText>
        </w:r>
        <w:r>
          <w:delText> </w:delText>
        </w:r>
        <w:r>
          <w:rPr>
            <w:vertAlign w:val="superscript"/>
          </w:rPr>
          <w:delText>3</w:delText>
        </w:r>
      </w:del>
      <w:ins w:id="275" w:author="Master Repository Process" w:date="2021-08-29T10:27:00Z">
        <w:r>
          <w:t>CEO</w:t>
        </w:r>
      </w:ins>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del w:id="276" w:author="Master Repository Process" w:date="2021-08-29T10:27:00Z">
        <w:r>
          <w:rPr>
            <w:snapToGrid w:val="0"/>
          </w:rPr>
          <w:delText>Commission</w:delText>
        </w:r>
        <w:r>
          <w:delText> </w:delText>
        </w:r>
        <w:r>
          <w:rPr>
            <w:vertAlign w:val="superscript"/>
          </w:rPr>
          <w:delText>3</w:delText>
        </w:r>
      </w:del>
      <w:ins w:id="277" w:author="Master Repository Process" w:date="2021-08-29T10:27:00Z">
        <w:r>
          <w:t>CEO</w:t>
        </w:r>
      </w:ins>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278" w:name="_Toc455479588"/>
      <w:bookmarkStart w:id="279" w:name="_Toc498831011"/>
      <w:r>
        <w:tab/>
        <w:t>[By</w:t>
      </w:r>
      <w:r>
        <w:noBreakHyphen/>
        <w:t>law 4.4 amended in Gazette 24 Dec 1982 p. 4926; 29 Dec 1995 p. 6325; 26 Jun 1998 p. </w:t>
      </w:r>
      <w:del w:id="280" w:author="Master Repository Process" w:date="2021-08-29T10:27:00Z">
        <w:r>
          <w:delText>3420</w:delText>
        </w:r>
      </w:del>
      <w:ins w:id="281" w:author="Master Repository Process" w:date="2021-08-29T10:27:00Z">
        <w:r>
          <w:t>3420; 21 Apr 2011 p. 1475 and 1482</w:t>
        </w:r>
      </w:ins>
      <w:r>
        <w:t>.]</w:t>
      </w:r>
    </w:p>
    <w:p>
      <w:pPr>
        <w:pStyle w:val="Heading5"/>
        <w:rPr>
          <w:snapToGrid w:val="0"/>
        </w:rPr>
      </w:pPr>
      <w:bookmarkStart w:id="282" w:name="_Toc516647126"/>
      <w:bookmarkStart w:id="283" w:name="_Toc516647343"/>
      <w:bookmarkStart w:id="284" w:name="_Toc523281730"/>
      <w:bookmarkStart w:id="285" w:name="_Toc291080882"/>
      <w:bookmarkStart w:id="286" w:name="_Toc265680414"/>
      <w:r>
        <w:rPr>
          <w:rStyle w:val="CharSectno"/>
        </w:rPr>
        <w:t>4.5</w:t>
      </w:r>
      <w:r>
        <w:rPr>
          <w:snapToGrid w:val="0"/>
        </w:rPr>
        <w:tab/>
        <w:t>Control of animals, livestock etc.</w:t>
      </w:r>
      <w:bookmarkEnd w:id="278"/>
      <w:bookmarkEnd w:id="279"/>
      <w:bookmarkEnd w:id="282"/>
      <w:bookmarkEnd w:id="283"/>
      <w:bookmarkEnd w:id="284"/>
      <w:bookmarkEnd w:id="285"/>
      <w:bookmarkEnd w:id="28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del w:id="287" w:author="Master Repository Process" w:date="2021-08-29T10:27:00Z">
        <w:r>
          <w:rPr>
            <w:snapToGrid w:val="0"/>
          </w:rPr>
          <w:delText>Commission</w:delText>
        </w:r>
        <w:r>
          <w:delText> </w:delText>
        </w:r>
        <w:r>
          <w:rPr>
            <w:vertAlign w:val="superscript"/>
          </w:rPr>
          <w:delText>3</w:delText>
        </w:r>
      </w:del>
      <w:ins w:id="288" w:author="Master Repository Process" w:date="2021-08-29T10:27:00Z">
        <w:r>
          <w:t>CEO</w:t>
        </w:r>
      </w:ins>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del w:id="289" w:author="Master Repository Process" w:date="2021-08-29T10:27:00Z">
        <w:r>
          <w:rPr>
            <w:snapToGrid w:val="0"/>
          </w:rPr>
          <w:delText>Commission’s</w:delText>
        </w:r>
        <w:r>
          <w:delText> </w:delText>
        </w:r>
        <w:r>
          <w:rPr>
            <w:vertAlign w:val="superscript"/>
          </w:rPr>
          <w:delText>3</w:delText>
        </w:r>
      </w:del>
      <w:ins w:id="290" w:author="Master Repository Process" w:date="2021-08-29T10:27:00Z">
        <w:r>
          <w:t>Minister’s</w:t>
        </w:r>
      </w:ins>
      <w:r>
        <w:rPr>
          <w:snapToGrid w:val="0"/>
        </w:rPr>
        <w:t xml:space="preserve"> catchment areas (except along public roads) without the written permission of the </w:t>
      </w:r>
      <w:del w:id="291" w:author="Master Repository Process" w:date="2021-08-29T10:27:00Z">
        <w:r>
          <w:rPr>
            <w:snapToGrid w:val="0"/>
          </w:rPr>
          <w:delText>Commission</w:delText>
        </w:r>
        <w:r>
          <w:delText> </w:delText>
        </w:r>
        <w:r>
          <w:rPr>
            <w:vertAlign w:val="superscript"/>
          </w:rPr>
          <w:delText>3</w:delText>
        </w:r>
      </w:del>
      <w:ins w:id="292" w:author="Master Repository Process" w:date="2021-08-29T10:27:00Z">
        <w:r>
          <w:t>CEO</w:t>
        </w:r>
      </w:ins>
      <w: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del w:id="293" w:author="Master Repository Process" w:date="2021-08-29T10:27:00Z">
        <w:r>
          <w:rPr>
            <w:snapToGrid w:val="0"/>
          </w:rPr>
          <w:delText>Commission</w:delText>
        </w:r>
        <w:r>
          <w:delText> </w:delText>
        </w:r>
        <w:r>
          <w:rPr>
            <w:vertAlign w:val="superscript"/>
          </w:rPr>
          <w:delText>3</w:delText>
        </w:r>
      </w:del>
      <w:ins w:id="294" w:author="Master Repository Process" w:date="2021-08-29T10:27:00Z">
        <w:r>
          <w:t>CEO</w:t>
        </w:r>
      </w:ins>
      <w:r>
        <w:rPr>
          <w:snapToGrid w:val="0"/>
        </w:rPr>
        <w:t xml:space="preserve"> without incurring any liability on the part of the </w:t>
      </w:r>
      <w:del w:id="295" w:author="Master Repository Process" w:date="2021-08-29T10:27:00Z">
        <w:r>
          <w:rPr>
            <w:snapToGrid w:val="0"/>
          </w:rPr>
          <w:delText>Commission</w:delText>
        </w:r>
        <w:r>
          <w:delText> </w:delText>
        </w:r>
        <w:r>
          <w:rPr>
            <w:vertAlign w:val="superscript"/>
          </w:rPr>
          <w:delText>3</w:delText>
        </w:r>
      </w:del>
      <w:ins w:id="296" w:author="Master Repository Process" w:date="2021-08-29T10:27:00Z">
        <w:r>
          <w:t>State</w:t>
        </w:r>
      </w:ins>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del w:id="297" w:author="Master Repository Process" w:date="2021-08-29T10:27:00Z">
        <w:r>
          <w:rPr>
            <w:snapToGrid w:val="0"/>
          </w:rPr>
          <w:delText>Commission</w:delText>
        </w:r>
        <w:r>
          <w:delText> </w:delText>
        </w:r>
        <w:r>
          <w:rPr>
            <w:vertAlign w:val="superscript"/>
          </w:rPr>
          <w:delText>3</w:delText>
        </w:r>
      </w:del>
      <w:ins w:id="298" w:author="Master Repository Process" w:date="2021-08-29T10:27:00Z">
        <w:r>
          <w:t>CEO</w:t>
        </w:r>
      </w:ins>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299" w:name="_Toc455479589"/>
      <w:bookmarkStart w:id="300" w:name="_Toc498831012"/>
      <w:r>
        <w:tab/>
        <w:t>[By</w:t>
      </w:r>
      <w:r>
        <w:noBreakHyphen/>
        <w:t>law 4.5 amended in Gazette 29 Dec 1995 p. 6325-6</w:t>
      </w:r>
      <w:ins w:id="301" w:author="Master Repository Process" w:date="2021-08-29T10:27:00Z">
        <w:r>
          <w:t>; 21 Apr 2011 p. 1476 and 1482</w:t>
        </w:r>
      </w:ins>
      <w:r>
        <w:t>.]</w:t>
      </w:r>
    </w:p>
    <w:p>
      <w:pPr>
        <w:pStyle w:val="Heading5"/>
        <w:rPr>
          <w:snapToGrid w:val="0"/>
        </w:rPr>
      </w:pPr>
      <w:bookmarkStart w:id="302" w:name="_Toc516647127"/>
      <w:bookmarkStart w:id="303" w:name="_Toc516647344"/>
      <w:bookmarkStart w:id="304" w:name="_Toc523281731"/>
      <w:bookmarkStart w:id="305" w:name="_Toc291080883"/>
      <w:bookmarkStart w:id="306" w:name="_Toc265680415"/>
      <w:r>
        <w:rPr>
          <w:rStyle w:val="CharSectno"/>
        </w:rPr>
        <w:t>4.6</w:t>
      </w:r>
      <w:r>
        <w:rPr>
          <w:snapToGrid w:val="0"/>
        </w:rPr>
        <w:tab/>
        <w:t>Chemicals and flammable liquids</w:t>
      </w:r>
      <w:bookmarkEnd w:id="299"/>
      <w:bookmarkEnd w:id="300"/>
      <w:bookmarkEnd w:id="302"/>
      <w:bookmarkEnd w:id="303"/>
      <w:bookmarkEnd w:id="304"/>
      <w:bookmarkEnd w:id="305"/>
      <w:bookmarkEnd w:id="306"/>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del w:id="307" w:author="Master Repository Process" w:date="2021-08-29T10:27:00Z">
        <w:r>
          <w:rPr>
            <w:snapToGrid w:val="0"/>
          </w:rPr>
          <w:delText>unless</w:delText>
        </w:r>
      </w:del>
      <w:ins w:id="308" w:author="Master Repository Process" w:date="2021-08-29T10:27:00Z">
        <w:r>
          <w:t>without</w:t>
        </w:r>
      </w:ins>
      <w:r>
        <w:t xml:space="preserve"> written permission </w:t>
      </w:r>
      <w:del w:id="309" w:author="Master Repository Process" w:date="2021-08-29T10:27:00Z">
        <w:r>
          <w:rPr>
            <w:snapToGrid w:val="0"/>
          </w:rPr>
          <w:delText>therefor has been given by</w:delText>
        </w:r>
      </w:del>
      <w:ins w:id="310" w:author="Master Repository Process" w:date="2021-08-29T10:27:00Z">
        <w:r>
          <w:t>of</w:t>
        </w:r>
      </w:ins>
      <w:r>
        <w:t xml:space="preserve"> the </w:t>
      </w:r>
      <w:del w:id="311" w:author="Master Repository Process" w:date="2021-08-29T10:27:00Z">
        <w:r>
          <w:rPr>
            <w:snapToGrid w:val="0"/>
          </w:rPr>
          <w:delText>Commission</w:delText>
        </w:r>
        <w:r>
          <w:delText> </w:delText>
        </w:r>
        <w:r>
          <w:rPr>
            <w:vertAlign w:val="superscript"/>
          </w:rPr>
          <w:delText>3</w:delText>
        </w:r>
        <w:r>
          <w:rPr>
            <w:snapToGrid w:val="0"/>
          </w:rPr>
          <w:delText xml:space="preserve"> and subject to any conditions that it may consider necessary</w:delText>
        </w:r>
      </w:del>
      <w:ins w:id="312" w:author="Master Repository Process" w:date="2021-08-29T10:27:00Z">
        <w:r>
          <w:t>CEO</w:t>
        </w:r>
      </w:ins>
      <w:r>
        <w:t>.</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del w:id="313" w:author="Master Repository Process" w:date="2021-08-29T10:27:00Z">
        <w:r>
          <w:rPr>
            <w:snapToGrid w:val="0"/>
          </w:rPr>
          <w:delText>Commission</w:delText>
        </w:r>
        <w:r>
          <w:delText> </w:delText>
        </w:r>
        <w:r>
          <w:rPr>
            <w:vertAlign w:val="superscript"/>
          </w:rPr>
          <w:delText>3</w:delText>
        </w:r>
      </w:del>
      <w:ins w:id="314" w:author="Master Repository Process" w:date="2021-08-29T10:27:00Z">
        <w:r>
          <w:t>CEO</w:t>
        </w:r>
      </w:ins>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del w:id="315" w:author="Master Repository Process" w:date="2021-08-29T10:27:00Z">
        <w:r>
          <w:rPr>
            <w:snapToGrid w:val="0"/>
          </w:rPr>
          <w:delText xml:space="preserve">Explosives and </w:delText>
        </w:r>
      </w:del>
      <w:r>
        <w:rPr>
          <w:i/>
          <w:iCs/>
        </w:rPr>
        <w:t xml:space="preserve">Dangerous Goods </w:t>
      </w:r>
      <w:ins w:id="316" w:author="Master Repository Process" w:date="2021-08-29T10:27:00Z">
        <w:r>
          <w:rPr>
            <w:i/>
            <w:iCs/>
          </w:rPr>
          <w:t xml:space="preserve">Safety </w:t>
        </w:r>
      </w:ins>
      <w:r>
        <w:rPr>
          <w:i/>
          <w:iCs/>
        </w:rPr>
        <w:t>Act</w:t>
      </w:r>
      <w:del w:id="317" w:author="Master Repository Process" w:date="2021-08-29T10:27:00Z">
        <w:r>
          <w:rPr>
            <w:snapToGrid w:val="0"/>
            <w:vertAlign w:val="superscript"/>
          </w:rPr>
          <w:delText xml:space="preserve"> 8</w:delText>
        </w:r>
        <w:r>
          <w:rPr>
            <w:snapToGrid w:val="0"/>
          </w:rPr>
          <w:delText xml:space="preserve"> administered by the Mines Department</w:delText>
        </w:r>
        <w:r>
          <w:rPr>
            <w:snapToGrid w:val="0"/>
            <w:vertAlign w:val="superscript"/>
          </w:rPr>
          <w:delText xml:space="preserve"> 9</w:delText>
        </w:r>
      </w:del>
      <w:ins w:id="318" w:author="Master Repository Process" w:date="2021-08-29T10:27:00Z">
        <w:r>
          <w:rPr>
            <w:i/>
            <w:iCs/>
          </w:rPr>
          <w:t> 2004</w:t>
        </w:r>
      </w:ins>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 xml:space="preserve">without the prior </w:t>
      </w:r>
      <w:del w:id="319" w:author="Master Repository Process" w:date="2021-08-29T10:27:00Z">
        <w:r>
          <w:rPr>
            <w:snapToGrid w:val="0"/>
          </w:rPr>
          <w:delText>approval of the Commission</w:delText>
        </w:r>
        <w:r>
          <w:delText> </w:delText>
        </w:r>
        <w:r>
          <w:rPr>
            <w:vertAlign w:val="superscript"/>
          </w:rPr>
          <w:delText>3</w:delText>
        </w:r>
        <w:r>
          <w:rPr>
            <w:snapToGrid w:val="0"/>
          </w:rPr>
          <w:delText xml:space="preserve"> in writing, and may be subject to such conditions as the Commission</w:delText>
        </w:r>
        <w:r>
          <w:delText> </w:delText>
        </w:r>
        <w:r>
          <w:rPr>
            <w:vertAlign w:val="superscript"/>
          </w:rPr>
          <w:delText>3</w:delText>
        </w:r>
        <w:r>
          <w:rPr>
            <w:snapToGrid w:val="0"/>
          </w:rPr>
          <w:delText xml:space="preserve"> considers necessary</w:delText>
        </w:r>
      </w:del>
      <w:ins w:id="320" w:author="Master Repository Process" w:date="2021-08-29T10:27:00Z">
        <w:r>
          <w:t>written approval of the CEO</w:t>
        </w:r>
      </w:ins>
      <w:r>
        <w:t>.</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del w:id="321" w:author="Master Repository Process" w:date="2021-08-29T10:27:00Z"/>
          <w:snapToGrid w:val="0"/>
        </w:rPr>
      </w:pPr>
      <w:del w:id="322" w:author="Master Repository Process" w:date="2021-08-29T10:27:00Z">
        <w:r>
          <w:rPr>
            <w:snapToGrid w:val="0"/>
          </w:rPr>
          <w:tab/>
        </w:r>
      </w:del>
      <w:bookmarkStart w:id="323" w:name="_Toc455479590"/>
      <w:bookmarkStart w:id="324" w:name="_Toc498831013"/>
      <w:r>
        <w:t>4.6.5.1</w:t>
      </w:r>
      <w:r>
        <w:tab/>
      </w:r>
      <w:del w:id="325" w:author="Master Repository Process" w:date="2021-08-29T10:27:00Z">
        <w:r>
          <w:rPr>
            <w:snapToGrid w:val="0"/>
          </w:rPr>
          <w:delText>Approval in writing from the Commission</w:delText>
        </w:r>
        <w:r>
          <w:delText> </w:delText>
        </w:r>
        <w:r>
          <w:rPr>
            <w:vertAlign w:val="superscript"/>
          </w:rPr>
          <w:delText>3</w:delText>
        </w:r>
        <w:r>
          <w:rPr>
            <w:snapToGrid w:val="0"/>
          </w:rPr>
          <w:delText xml:space="preserve"> must be obtained before any licensed installation for the storage of petroleum or </w:delText>
        </w:r>
      </w:del>
      <w:ins w:id="326" w:author="Master Repository Process" w:date="2021-08-29T10:27:00Z">
        <w:r>
          <w:t xml:space="preserve">A person storing or handling </w:t>
        </w:r>
      </w:ins>
      <w:r>
        <w:t xml:space="preserve">petroleum products is </w:t>
      </w:r>
      <w:del w:id="327" w:author="Master Repository Process" w:date="2021-08-29T10:27:00Z">
        <w:r>
          <w:rPr>
            <w:snapToGrid w:val="0"/>
          </w:rPr>
          <w:delText>constructed.</w:delText>
        </w:r>
      </w:del>
    </w:p>
    <w:p>
      <w:pPr>
        <w:pStyle w:val="Subsection"/>
        <w:rPr>
          <w:ins w:id="328" w:author="Master Repository Process" w:date="2021-08-29T10:27:00Z"/>
        </w:rPr>
      </w:pPr>
      <w:del w:id="329" w:author="Master Repository Process" w:date="2021-08-29T10:27:00Z">
        <w:r>
          <w:rPr>
            <w:snapToGrid w:val="0"/>
          </w:rPr>
          <w:tab/>
          <w:delText>4.6.5.2</w:delText>
        </w:r>
        <w:r>
          <w:rPr>
            <w:snapToGrid w:val="0"/>
          </w:rPr>
          <w:tab/>
          <w:delText xml:space="preserve">Petroleum products are </w:delText>
        </w:r>
      </w:del>
      <w:r>
        <w:t xml:space="preserve">to </w:t>
      </w:r>
      <w:del w:id="330" w:author="Master Repository Process" w:date="2021-08-29T10:27:00Z">
        <w:r>
          <w:rPr>
            <w:snapToGrid w:val="0"/>
          </w:rPr>
          <w:delText>be</w:delText>
        </w:r>
      </w:del>
      <w:ins w:id="331" w:author="Master Repository Process" w:date="2021-08-29T10:27:00Z">
        <w:r>
          <w:t xml:space="preserve">ensure that — </w:t>
        </w:r>
      </w:ins>
    </w:p>
    <w:p>
      <w:pPr>
        <w:pStyle w:val="Indenta"/>
      </w:pPr>
      <w:ins w:id="332" w:author="Master Repository Process" w:date="2021-08-29T10:27:00Z">
        <w:r>
          <w:tab/>
          <w:t>(a)</w:t>
        </w:r>
        <w:r>
          <w:tab/>
          <w:t>the petroleum products are</w:t>
        </w:r>
      </w:ins>
      <w:r>
        <w:t xml:space="preserve"> stored and handled in accordance with the </w:t>
      </w:r>
      <w:del w:id="333" w:author="Master Repository Process" w:date="2021-08-29T10:27:00Z">
        <w:r>
          <w:rPr>
            <w:snapToGrid w:val="0"/>
          </w:rPr>
          <w:delText>Flammable Liquids</w:delText>
        </w:r>
      </w:del>
      <w:ins w:id="334" w:author="Master Repository Process" w:date="2021-08-29T10:27:00Z">
        <w:r>
          <w:rPr>
            <w:iCs/>
          </w:rPr>
          <w:t>Dangerous Goods Storage</w:t>
        </w:r>
      </w:ins>
      <w:r>
        <w:rPr>
          <w:iCs/>
        </w:rPr>
        <w:t xml:space="preserve"> Regulations</w:t>
      </w:r>
      <w:del w:id="335" w:author="Master Repository Process" w:date="2021-08-29T10:27:00Z">
        <w:r>
          <w:rPr>
            <w:snapToGrid w:val="0"/>
          </w:rPr>
          <w:delText> </w:delText>
        </w:r>
        <w:r>
          <w:rPr>
            <w:snapToGrid w:val="0"/>
            <w:vertAlign w:val="superscript"/>
          </w:rPr>
          <w:delText>10</w:delText>
        </w:r>
        <w:r>
          <w:rPr>
            <w:snapToGrid w:val="0"/>
          </w:rPr>
          <w:delText xml:space="preserve"> issued by the Mines Department</w:delText>
        </w:r>
        <w:r>
          <w:rPr>
            <w:snapToGrid w:val="0"/>
            <w:vertAlign w:val="superscript"/>
          </w:rPr>
          <w:delText xml:space="preserve"> 9</w:delText>
        </w:r>
      </w:del>
      <w:ins w:id="336" w:author="Master Repository Process" w:date="2021-08-29T10:27:00Z">
        <w:r>
          <w:rPr>
            <w:iCs/>
          </w:rPr>
          <w:t>;</w:t>
        </w:r>
      </w:ins>
      <w:r>
        <w:rPr>
          <w:iCs/>
        </w:rPr>
        <w:t xml:space="preserve"> and</w:t>
      </w:r>
      <w:del w:id="337" w:author="Master Repository Process" w:date="2021-08-29T10:27:00Z">
        <w:r>
          <w:rPr>
            <w:snapToGrid w:val="0"/>
          </w:rPr>
          <w:delText xml:space="preserve"> in addition shall comply with the following —</w:delText>
        </w:r>
      </w:del>
    </w:p>
    <w:p>
      <w:pPr>
        <w:pStyle w:val="Indenta"/>
      </w:pPr>
      <w:r>
        <w:tab/>
        <w:t>(</w:t>
      </w:r>
      <w:del w:id="338" w:author="Master Repository Process" w:date="2021-08-29T10:27:00Z">
        <w:r>
          <w:rPr>
            <w:snapToGrid w:val="0"/>
          </w:rPr>
          <w:delText>a</w:delText>
        </w:r>
      </w:del>
      <w:ins w:id="339" w:author="Master Repository Process" w:date="2021-08-29T10:27:00Z">
        <w:r>
          <w:t>b</w:t>
        </w:r>
      </w:ins>
      <w:r>
        <w:t>)</w:t>
      </w:r>
      <w:r>
        <w:tab/>
        <w:t xml:space="preserve">no underground </w:t>
      </w:r>
      <w:del w:id="340" w:author="Master Repository Process" w:date="2021-08-29T10:27:00Z">
        <w:r>
          <w:rPr>
            <w:snapToGrid w:val="0"/>
          </w:rPr>
          <w:delText>tanks are to be</w:delText>
        </w:r>
      </w:del>
      <w:ins w:id="341" w:author="Master Repository Process" w:date="2021-08-29T10:27:00Z">
        <w:r>
          <w:t>storage or handling system is</w:t>
        </w:r>
      </w:ins>
      <w:r>
        <w:t xml:space="preserve"> situated within a prohibited zone or within 100</w:t>
      </w:r>
      <w:del w:id="342" w:author="Master Repository Process" w:date="2021-08-29T10:27:00Z">
        <w:r>
          <w:rPr>
            <w:snapToGrid w:val="0"/>
          </w:rPr>
          <w:delText xml:space="preserve"> metres</w:delText>
        </w:r>
      </w:del>
      <w:ins w:id="343" w:author="Master Repository Process" w:date="2021-08-29T10:27:00Z">
        <w:r>
          <w:t> m</w:t>
        </w:r>
      </w:ins>
      <w:r>
        <w:t xml:space="preserve"> of the centre line of any watercourse;</w:t>
      </w:r>
      <w:ins w:id="344" w:author="Master Repository Process" w:date="2021-08-29T10:27:00Z">
        <w:r>
          <w:t xml:space="preserve"> and</w:t>
        </w:r>
      </w:ins>
    </w:p>
    <w:p>
      <w:pPr>
        <w:pStyle w:val="Indenta"/>
        <w:rPr>
          <w:del w:id="345" w:author="Master Repository Process" w:date="2021-08-29T10:27:00Z"/>
          <w:snapToGrid w:val="0"/>
        </w:rPr>
      </w:pPr>
      <w:r>
        <w:tab/>
        <w:t>(</w:t>
      </w:r>
      <w:del w:id="346" w:author="Master Repository Process" w:date="2021-08-29T10:27:00Z">
        <w:r>
          <w:rPr>
            <w:snapToGrid w:val="0"/>
          </w:rPr>
          <w:delText>b)</w:delText>
        </w:r>
        <w:r>
          <w:rPr>
            <w:snapToGrid w:val="0"/>
          </w:rPr>
          <w:tab/>
          <w:delText>every</w:delText>
        </w:r>
      </w:del>
      <w:ins w:id="347" w:author="Master Repository Process" w:date="2021-08-29T10:27:00Z">
        <w:r>
          <w:t>c)</w:t>
        </w:r>
        <w:r>
          <w:tab/>
          <w:t>no</w:t>
        </w:r>
      </w:ins>
      <w:r>
        <w:t xml:space="preserve"> underground </w:t>
      </w:r>
      <w:del w:id="348" w:author="Master Repository Process" w:date="2021-08-29T10:27:00Z">
        <w:r>
          <w:rPr>
            <w:snapToGrid w:val="0"/>
          </w:rPr>
          <w:delText>tank shall be installed in an impervious containment structure or membrane approved by the Commission</w:delText>
        </w:r>
        <w:r>
          <w:delText> </w:delText>
        </w:r>
        <w:r>
          <w:rPr>
            <w:vertAlign w:val="superscript"/>
          </w:rPr>
          <w:delText>3</w:delText>
        </w:r>
        <w:r>
          <w:rPr>
            <w:snapToGrid w:val="0"/>
          </w:rPr>
          <w:delText xml:space="preserve"> that is capable of preventing any leakage from the tank;</w:delText>
        </w:r>
      </w:del>
    </w:p>
    <w:p>
      <w:pPr>
        <w:pStyle w:val="Indenta"/>
      </w:pPr>
      <w:del w:id="349" w:author="Master Repository Process" w:date="2021-08-29T10:27:00Z">
        <w:r>
          <w:rPr>
            <w:snapToGrid w:val="0"/>
          </w:rPr>
          <w:tab/>
          <w:delText>(c)</w:delText>
        </w:r>
        <w:r>
          <w:rPr>
            <w:snapToGrid w:val="0"/>
          </w:rPr>
          <w:tab/>
          <w:delText>any bunds</w:delText>
        </w:r>
      </w:del>
      <w:ins w:id="350" w:author="Master Repository Process" w:date="2021-08-29T10:27:00Z">
        <w:r>
          <w:t>storage</w:t>
        </w:r>
      </w:ins>
      <w:r>
        <w:t xml:space="preserve"> or </w:t>
      </w:r>
      <w:del w:id="351" w:author="Master Repository Process" w:date="2021-08-29T10:27:00Z">
        <w:r>
          <w:rPr>
            <w:snapToGrid w:val="0"/>
          </w:rPr>
          <w:delText>compounds on any premises licensed under the Flammable Liquids Regulations </w:delText>
        </w:r>
        <w:r>
          <w:rPr>
            <w:snapToGrid w:val="0"/>
            <w:vertAlign w:val="superscript"/>
          </w:rPr>
          <w:delText>10</w:delText>
        </w:r>
        <w:r>
          <w:rPr>
            <w:snapToGrid w:val="0"/>
          </w:rPr>
          <w:delText xml:space="preserve"> shall be constructed with walls and floor impervious to the flow of petroleum products to the</w:delText>
        </w:r>
      </w:del>
      <w:ins w:id="352" w:author="Master Repository Process" w:date="2021-08-29T10:27:00Z">
        <w:r>
          <w:t>handling system is constructed without the prior written</w:t>
        </w:r>
      </w:ins>
      <w:r>
        <w:t xml:space="preserve"> approval of the </w:t>
      </w:r>
      <w:del w:id="353" w:author="Master Repository Process" w:date="2021-08-29T10:27:00Z">
        <w:r>
          <w:rPr>
            <w:snapToGrid w:val="0"/>
          </w:rPr>
          <w:delText>Commission</w:delText>
        </w:r>
        <w:r>
          <w:delText> </w:delText>
        </w:r>
        <w:r>
          <w:rPr>
            <w:vertAlign w:val="superscript"/>
          </w:rPr>
          <w:delText>3</w:delText>
        </w:r>
        <w:r>
          <w:rPr>
            <w:snapToGrid w:val="0"/>
          </w:rPr>
          <w:delText>;</w:delText>
        </w:r>
      </w:del>
      <w:ins w:id="354" w:author="Master Repository Process" w:date="2021-08-29T10:27:00Z">
        <w:r>
          <w:t>CEO; and</w:t>
        </w:r>
      </w:ins>
    </w:p>
    <w:p>
      <w:pPr>
        <w:pStyle w:val="Indenta"/>
        <w:rPr>
          <w:ins w:id="355" w:author="Master Repository Process" w:date="2021-08-29T10:27:00Z"/>
        </w:rPr>
      </w:pPr>
      <w:r>
        <w:tab/>
        <w:t>(d)</w:t>
      </w:r>
      <w:r>
        <w:tab/>
      </w:r>
      <w:ins w:id="356" w:author="Master Repository Process" w:date="2021-08-29T10:27:00Z">
        <w:r>
          <w:t>each underground storage or handling system is designed, installed, operated and maintained so that it does not leak; and</w:t>
        </w:r>
      </w:ins>
    </w:p>
    <w:p>
      <w:pPr>
        <w:pStyle w:val="Indenta"/>
      </w:pPr>
      <w:ins w:id="357" w:author="Master Repository Process" w:date="2021-08-29T10:27:00Z">
        <w:r>
          <w:tab/>
          <w:t>(e)</w:t>
        </w:r>
        <w:r>
          <w:tab/>
        </w:r>
      </w:ins>
      <w:r>
        <w:t xml:space="preserve">any </w:t>
      </w:r>
      <w:del w:id="358" w:author="Master Repository Process" w:date="2021-08-29T10:27:00Z">
        <w:r>
          <w:rPr>
            <w:snapToGrid w:val="0"/>
          </w:rPr>
          <w:delText xml:space="preserve">additional </w:delText>
        </w:r>
      </w:del>
      <w:r>
        <w:t xml:space="preserve">conditions </w:t>
      </w:r>
      <w:del w:id="359" w:author="Master Repository Process" w:date="2021-08-29T10:27:00Z">
        <w:r>
          <w:rPr>
            <w:snapToGrid w:val="0"/>
          </w:rPr>
          <w:delText xml:space="preserve">that </w:delText>
        </w:r>
      </w:del>
      <w:ins w:id="360" w:author="Master Repository Process" w:date="2021-08-29T10:27:00Z">
        <w:r>
          <w:t xml:space="preserve">set out in a written notice given to </w:t>
        </w:r>
      </w:ins>
      <w:r>
        <w:t xml:space="preserve">the </w:t>
      </w:r>
      <w:del w:id="361" w:author="Master Repository Process" w:date="2021-08-29T10:27:00Z">
        <w:r>
          <w:rPr>
            <w:snapToGrid w:val="0"/>
          </w:rPr>
          <w:delText>Commission</w:delText>
        </w:r>
        <w:r>
          <w:delText> </w:delText>
        </w:r>
        <w:r>
          <w:rPr>
            <w:vertAlign w:val="superscript"/>
          </w:rPr>
          <w:delText>3</w:delText>
        </w:r>
        <w:r>
          <w:rPr>
            <w:snapToGrid w:val="0"/>
          </w:rPr>
          <w:delText xml:space="preserve"> may deem necessary</w:delText>
        </w:r>
      </w:del>
      <w:ins w:id="362" w:author="Master Repository Process" w:date="2021-08-29T10:27:00Z">
        <w:r>
          <w:t>person by the CEO are complied with</w:t>
        </w:r>
      </w:ins>
      <w:r>
        <w:t>.</w:t>
      </w:r>
    </w:p>
    <w:p>
      <w:pPr>
        <w:pStyle w:val="Subsection"/>
        <w:rPr>
          <w:ins w:id="363" w:author="Master Repository Process" w:date="2021-08-29T10:27:00Z"/>
        </w:rPr>
      </w:pPr>
      <w:r>
        <w:tab/>
        <w:t>4.6.5.</w:t>
      </w:r>
      <w:del w:id="364" w:author="Master Repository Process" w:date="2021-08-29T10:27:00Z">
        <w:r>
          <w:rPr>
            <w:snapToGrid w:val="0"/>
          </w:rPr>
          <w:delText>3</w:delText>
        </w:r>
        <w:r>
          <w:rPr>
            <w:snapToGrid w:val="0"/>
          </w:rPr>
          <w:tab/>
          <w:delText>Any</w:delText>
        </w:r>
      </w:del>
      <w:ins w:id="365" w:author="Master Repository Process" w:date="2021-08-29T10:27:00Z">
        <w:r>
          <w:t>2</w:t>
        </w:r>
        <w:r>
          <w:tab/>
          <w:t>A</w:t>
        </w:r>
      </w:ins>
      <w:r>
        <w:t xml:space="preserve"> person storing petroleum products on </w:t>
      </w:r>
      <w:del w:id="366" w:author="Master Repository Process" w:date="2021-08-29T10:27:00Z">
        <w:r>
          <w:rPr>
            <w:snapToGrid w:val="0"/>
          </w:rPr>
          <w:delText xml:space="preserve">unlicensed </w:delText>
        </w:r>
      </w:del>
      <w:r>
        <w:t>premises</w:t>
      </w:r>
      <w:ins w:id="367" w:author="Master Repository Process" w:date="2021-08-29T10:27:00Z">
        <w:r>
          <w:t xml:space="preserve"> that</w:t>
        </w:r>
      </w:ins>
      <w:r>
        <w:t xml:space="preserve"> are </w:t>
      </w:r>
      <w:del w:id="368" w:author="Master Repository Process" w:date="2021-08-29T10:27:00Z">
        <w:r>
          <w:rPr>
            <w:snapToGrid w:val="0"/>
          </w:rPr>
          <w:delText xml:space="preserve">to </w:delText>
        </w:r>
      </w:del>
      <w:ins w:id="369" w:author="Master Repository Process" w:date="2021-08-29T10:27:00Z">
        <w:r>
          <w:t xml:space="preserve">not the subject of a licence granted under the Dangerous Goods Storage Regulations regulation 32 is to — </w:t>
        </w:r>
      </w:ins>
    </w:p>
    <w:p>
      <w:pPr>
        <w:pStyle w:val="Indenta"/>
      </w:pPr>
      <w:ins w:id="370" w:author="Master Repository Process" w:date="2021-08-29T10:27:00Z">
        <w:r>
          <w:tab/>
          <w:t>(a)</w:t>
        </w:r>
        <w:r>
          <w:tab/>
        </w:r>
      </w:ins>
      <w:r>
        <w:t>take all precautions necessary to prevent spillage of petroleum products onto the ground</w:t>
      </w:r>
      <w:del w:id="371" w:author="Master Repository Process" w:date="2021-08-29T10:27:00Z">
        <w:r>
          <w:rPr>
            <w:snapToGrid w:val="0"/>
          </w:rPr>
          <w:delText>.</w:delText>
        </w:r>
      </w:del>
      <w:ins w:id="372" w:author="Master Repository Process" w:date="2021-08-29T10:27:00Z">
        <w:r>
          <w:t>; and</w:t>
        </w:r>
      </w:ins>
    </w:p>
    <w:p>
      <w:pPr>
        <w:pStyle w:val="Indenta"/>
        <w:rPr>
          <w:ins w:id="373" w:author="Master Repository Process" w:date="2021-08-29T10:27:00Z"/>
        </w:rPr>
      </w:pPr>
      <w:ins w:id="374" w:author="Master Repository Process" w:date="2021-08-29T10:27:00Z">
        <w:r>
          <w:tab/>
          <w:t>(b)</w:t>
        </w:r>
        <w:r>
          <w:tab/>
          <w:t>comply with any requirement of the CEO to install containment structures on the premises.</w:t>
        </w:r>
      </w:ins>
    </w:p>
    <w:p>
      <w:pPr>
        <w:pStyle w:val="Ednotesubsection"/>
        <w:rPr>
          <w:ins w:id="375" w:author="Master Repository Process" w:date="2021-08-29T10:27:00Z"/>
        </w:rPr>
      </w:pPr>
      <w:ins w:id="376" w:author="Master Repository Process" w:date="2021-08-29T10:27:00Z">
        <w:r>
          <w:t>[4.6.5.3</w:t>
        </w:r>
        <w:r>
          <w:tab/>
          <w:t>deleted]</w:t>
        </w:r>
      </w:ins>
    </w:p>
    <w:p>
      <w:pPr>
        <w:pStyle w:val="Footnotesection"/>
      </w:pPr>
      <w:r>
        <w:tab/>
        <w:t>[By</w:t>
      </w:r>
      <w:r>
        <w:noBreakHyphen/>
        <w:t>law 4.6 amended in Gazette 29 Dec 1995 p. 6321 and 6325; 18 Mar 2011 p. 928</w:t>
      </w:r>
      <w:ins w:id="377" w:author="Master Repository Process" w:date="2021-08-29T10:27:00Z">
        <w:r>
          <w:t>; 21 Apr 2011 p. 1476-7</w:t>
        </w:r>
      </w:ins>
      <w:r>
        <w:t>.]</w:t>
      </w:r>
    </w:p>
    <w:p>
      <w:pPr>
        <w:pStyle w:val="Heading5"/>
        <w:rPr>
          <w:snapToGrid w:val="0"/>
        </w:rPr>
      </w:pPr>
      <w:bookmarkStart w:id="378" w:name="_Toc516647128"/>
      <w:bookmarkStart w:id="379" w:name="_Toc516647345"/>
      <w:bookmarkStart w:id="380" w:name="_Toc523281732"/>
      <w:bookmarkStart w:id="381" w:name="_Toc291080884"/>
      <w:bookmarkStart w:id="382" w:name="_Toc265680416"/>
      <w:r>
        <w:rPr>
          <w:rStyle w:val="CharSectno"/>
        </w:rPr>
        <w:t>4.7</w:t>
      </w:r>
      <w:r>
        <w:rPr>
          <w:snapToGrid w:val="0"/>
        </w:rPr>
        <w:tab/>
        <w:t>Protection of water from turbidity</w:t>
      </w:r>
      <w:bookmarkEnd w:id="323"/>
      <w:bookmarkEnd w:id="324"/>
      <w:bookmarkEnd w:id="378"/>
      <w:bookmarkEnd w:id="379"/>
      <w:bookmarkEnd w:id="380"/>
      <w:bookmarkEnd w:id="381"/>
      <w:bookmarkEnd w:id="382"/>
    </w:p>
    <w:p>
      <w:pPr>
        <w:pStyle w:val="Subsection"/>
        <w:tabs>
          <w:tab w:val="clear" w:pos="595"/>
          <w:tab w:val="left" w:pos="6"/>
        </w:tabs>
        <w:rPr>
          <w:snapToGrid w:val="0"/>
        </w:rPr>
      </w:pPr>
      <w:r>
        <w:rPr>
          <w:snapToGrid w:val="0"/>
        </w:rPr>
        <w:tab/>
        <w:t>4.7.1</w:t>
      </w:r>
      <w:r>
        <w:rPr>
          <w:snapToGrid w:val="0"/>
        </w:rPr>
        <w:tab/>
        <w:t>No person</w:t>
      </w:r>
      <w:del w:id="383" w:author="Master Repository Process" w:date="2021-08-29T10:27:00Z">
        <w:r>
          <w:rPr>
            <w:snapToGrid w:val="0"/>
          </w:rPr>
          <w:delText xml:space="preserve"> or corporation</w:delText>
        </w:r>
      </w:del>
      <w:r>
        <w:rPr>
          <w:snapToGrid w:val="0"/>
        </w:rPr>
        <w:t xml:space="preserve"> shall clear any portion of the catchment area or commence any excavation or any construction, alteration or diversion of roads </w:t>
      </w:r>
      <w:ins w:id="384" w:author="Master Repository Process" w:date="2021-08-29T10:27:00Z">
        <w:r>
          <w:t xml:space="preserve">in the catchment area </w:t>
        </w:r>
      </w:ins>
      <w:r>
        <w:t xml:space="preserve">without </w:t>
      </w:r>
      <w:del w:id="385" w:author="Master Repository Process" w:date="2021-08-29T10:27:00Z">
        <w:r>
          <w:rPr>
            <w:snapToGrid w:val="0"/>
          </w:rPr>
          <w:delText xml:space="preserve">first obtaining </w:delText>
        </w:r>
      </w:del>
      <w:r>
        <w:t xml:space="preserve">the </w:t>
      </w:r>
      <w:ins w:id="386" w:author="Master Repository Process" w:date="2021-08-29T10:27:00Z">
        <w:r>
          <w:t xml:space="preserve">prior written </w:t>
        </w:r>
      </w:ins>
      <w:r>
        <w:t xml:space="preserve">approval of the </w:t>
      </w:r>
      <w:del w:id="387" w:author="Master Repository Process" w:date="2021-08-29T10:27:00Z">
        <w:r>
          <w:rPr>
            <w:snapToGrid w:val="0"/>
          </w:rPr>
          <w:delText>Commission</w:delText>
        </w:r>
        <w:r>
          <w:delText> </w:delText>
        </w:r>
        <w:r>
          <w:rPr>
            <w:vertAlign w:val="superscript"/>
          </w:rPr>
          <w:delText>3</w:delText>
        </w:r>
        <w:r>
          <w:rPr>
            <w:snapToGrid w:val="0"/>
          </w:rPr>
          <w:delText xml:space="preserve"> in writing. This approval may be given subject to any conditions that the Commission</w:delText>
        </w:r>
        <w:r>
          <w:delText> </w:delText>
        </w:r>
        <w:r>
          <w:rPr>
            <w:vertAlign w:val="superscript"/>
          </w:rPr>
          <w:delText>3</w:delText>
        </w:r>
        <w:r>
          <w:rPr>
            <w:snapToGrid w:val="0"/>
          </w:rPr>
          <w:delText xml:space="preserve"> deems necessary</w:delText>
        </w:r>
      </w:del>
      <w:ins w:id="388" w:author="Master Repository Process" w:date="2021-08-29T10:27:00Z">
        <w:r>
          <w:t>CEO</w:t>
        </w:r>
      </w:ins>
      <w:r>
        <w:t>.</w:t>
      </w:r>
    </w:p>
    <w:p>
      <w:pPr>
        <w:pStyle w:val="Subsection"/>
        <w:keepNext/>
        <w:keepLines/>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del w:id="389" w:author="Master Repository Process" w:date="2021-08-29T10:27:00Z">
        <w:r>
          <w:rPr>
            <w:snapToGrid w:val="0"/>
          </w:rPr>
          <w:delText>Commission</w:delText>
        </w:r>
        <w:r>
          <w:delText> </w:delText>
        </w:r>
        <w:r>
          <w:rPr>
            <w:vertAlign w:val="superscript"/>
          </w:rPr>
          <w:delText>3</w:delText>
        </w:r>
      </w:del>
      <w:ins w:id="390" w:author="Master Repository Process" w:date="2021-08-29T10:27:00Z">
        <w:r>
          <w:t>CEO</w:t>
        </w:r>
      </w:ins>
      <w:r>
        <w:t>.</w:t>
      </w:r>
    </w:p>
    <w:p>
      <w:pPr>
        <w:pStyle w:val="Subsection"/>
        <w:keepNext/>
        <w:keepLines/>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 xml:space="preserve">without </w:t>
      </w:r>
      <w:del w:id="391" w:author="Master Repository Process" w:date="2021-08-29T10:27:00Z">
        <w:r>
          <w:rPr>
            <w:snapToGrid w:val="0"/>
          </w:rPr>
          <w:delText xml:space="preserve">first obtaining </w:delText>
        </w:r>
      </w:del>
      <w:r>
        <w:t xml:space="preserve">the </w:t>
      </w:r>
      <w:del w:id="392" w:author="Master Repository Process" w:date="2021-08-29T10:27:00Z">
        <w:r>
          <w:rPr>
            <w:snapToGrid w:val="0"/>
          </w:rPr>
          <w:delText>Commission’s</w:delText>
        </w:r>
        <w:r>
          <w:delText> </w:delText>
        </w:r>
        <w:r>
          <w:rPr>
            <w:vertAlign w:val="superscript"/>
          </w:rPr>
          <w:delText>3</w:delText>
        </w:r>
      </w:del>
      <w:ins w:id="393" w:author="Master Repository Process" w:date="2021-08-29T10:27:00Z">
        <w:r>
          <w:t>prior</w:t>
        </w:r>
      </w:ins>
      <w:r>
        <w:t xml:space="preserve"> written approval </w:t>
      </w:r>
      <w:del w:id="394" w:author="Master Repository Process" w:date="2021-08-29T10:27:00Z">
        <w:r>
          <w:rPr>
            <w:snapToGrid w:val="0"/>
          </w:rPr>
          <w:delText>and then only under such conditions as</w:delText>
        </w:r>
      </w:del>
      <w:ins w:id="395" w:author="Master Repository Process" w:date="2021-08-29T10:27:00Z">
        <w:r>
          <w:t>of</w:t>
        </w:r>
      </w:ins>
      <w:r>
        <w:t xml:space="preserve"> the </w:t>
      </w:r>
      <w:del w:id="396" w:author="Master Repository Process" w:date="2021-08-29T10:27:00Z">
        <w:r>
          <w:rPr>
            <w:snapToGrid w:val="0"/>
          </w:rPr>
          <w:delText>Commission</w:delText>
        </w:r>
        <w:r>
          <w:delText> </w:delText>
        </w:r>
        <w:r>
          <w:rPr>
            <w:vertAlign w:val="superscript"/>
          </w:rPr>
          <w:delText>3</w:delText>
        </w:r>
        <w:r>
          <w:rPr>
            <w:snapToGrid w:val="0"/>
          </w:rPr>
          <w:delText xml:space="preserve"> may impose</w:delText>
        </w:r>
      </w:del>
      <w:ins w:id="397" w:author="Master Repository Process" w:date="2021-08-29T10:27:00Z">
        <w:r>
          <w:t>CEO</w:t>
        </w:r>
      </w:ins>
      <w:r>
        <w:t>.</w:t>
      </w:r>
    </w:p>
    <w:p>
      <w:pPr>
        <w:pStyle w:val="Footnotesection"/>
      </w:pPr>
      <w:r>
        <w:tab/>
        <w:t>[By</w:t>
      </w:r>
      <w:r>
        <w:noBreakHyphen/>
        <w:t>law 4.7 amended in Gazette 29 Dec 1995 p. 6325 and 6326</w:t>
      </w:r>
      <w:ins w:id="398" w:author="Master Repository Process" w:date="2021-08-29T10:27:00Z">
        <w:r>
          <w:t>; 21 Apr 2011 p. 1477-8</w:t>
        </w:r>
      </w:ins>
      <w:r>
        <w:t>.]</w:t>
      </w:r>
    </w:p>
    <w:p>
      <w:pPr>
        <w:pStyle w:val="Heading5"/>
        <w:rPr>
          <w:snapToGrid w:val="0"/>
        </w:rPr>
      </w:pPr>
      <w:bookmarkStart w:id="399" w:name="_Toc455479591"/>
      <w:bookmarkStart w:id="400" w:name="_Toc498831014"/>
      <w:bookmarkStart w:id="401" w:name="_Toc516647129"/>
      <w:bookmarkStart w:id="402" w:name="_Toc516647346"/>
      <w:bookmarkStart w:id="403" w:name="_Toc523281733"/>
      <w:bookmarkStart w:id="404" w:name="_Toc291080885"/>
      <w:bookmarkStart w:id="405" w:name="_Toc265680417"/>
      <w:r>
        <w:rPr>
          <w:rStyle w:val="CharSectno"/>
        </w:rPr>
        <w:t>4.8</w:t>
      </w:r>
      <w:r>
        <w:rPr>
          <w:snapToGrid w:val="0"/>
        </w:rPr>
        <w:tab/>
        <w:t>Control of development</w:t>
      </w:r>
      <w:bookmarkEnd w:id="399"/>
      <w:bookmarkEnd w:id="400"/>
      <w:bookmarkEnd w:id="401"/>
      <w:bookmarkEnd w:id="402"/>
      <w:bookmarkEnd w:id="403"/>
      <w:bookmarkEnd w:id="404"/>
      <w:bookmarkEnd w:id="405"/>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 xml:space="preserve">without the </w:t>
      </w:r>
      <w:ins w:id="406" w:author="Master Repository Process" w:date="2021-08-29T10:27:00Z">
        <w:r>
          <w:t xml:space="preserve">written </w:t>
        </w:r>
      </w:ins>
      <w:r>
        <w:t xml:space="preserve">approval </w:t>
      </w:r>
      <w:del w:id="407" w:author="Master Repository Process" w:date="2021-08-29T10:27:00Z">
        <w:r>
          <w:rPr>
            <w:snapToGrid w:val="0"/>
          </w:rPr>
          <w:delText xml:space="preserve">in writing </w:delText>
        </w:r>
      </w:del>
      <w:r>
        <w:t xml:space="preserve">of the </w:t>
      </w:r>
      <w:del w:id="408" w:author="Master Repository Process" w:date="2021-08-29T10:27:00Z">
        <w:r>
          <w:rPr>
            <w:snapToGrid w:val="0"/>
          </w:rPr>
          <w:delText>Commission</w:delText>
        </w:r>
        <w:r>
          <w:delText> </w:delText>
        </w:r>
        <w:r>
          <w:rPr>
            <w:vertAlign w:val="superscript"/>
          </w:rPr>
          <w:delText>3</w:delText>
        </w:r>
        <w:r>
          <w:rPr>
            <w:snapToGrid w:val="0"/>
          </w:rPr>
          <w:delText xml:space="preserve"> which may impose any conditions thereon that it considers necessary</w:delText>
        </w:r>
      </w:del>
      <w:ins w:id="409" w:author="Master Repository Process" w:date="2021-08-29T10:27:00Z">
        <w:r>
          <w:t>CEO</w:t>
        </w:r>
      </w:ins>
      <w:r>
        <w:t>.</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w:t>
      </w:r>
      <w:del w:id="410" w:author="Master Repository Process" w:date="2021-08-29T10:27:00Z">
        <w:r>
          <w:rPr>
            <w:snapToGrid w:val="0"/>
            <w:spacing w:val="-4"/>
            <w:vertAlign w:val="superscript"/>
          </w:rPr>
          <w:delText xml:space="preserve"> 11</w:delText>
        </w:r>
      </w:del>
      <w:ins w:id="411" w:author="Master Repository Process" w:date="2021-08-29T10:27:00Z">
        <w:r>
          <w:rPr>
            <w:i/>
            <w:iCs/>
          </w:rPr>
          <w:t> 1911</w:t>
        </w:r>
      </w:ins>
      <w:r>
        <w:rPr>
          <w:snapToGrid w:val="0"/>
          <w:spacing w:val="-4"/>
        </w:rPr>
        <w:t xml:space="preserve"> on a catchment area or water reserve </w:t>
      </w:r>
      <w:r>
        <w:t xml:space="preserve">without </w:t>
      </w:r>
      <w:ins w:id="412" w:author="Master Repository Process" w:date="2021-08-29T10:27:00Z">
        <w:r>
          <w:t xml:space="preserve">the </w:t>
        </w:r>
      </w:ins>
      <w:r>
        <w:t xml:space="preserve">written approval </w:t>
      </w:r>
      <w:del w:id="413" w:author="Master Repository Process" w:date="2021-08-29T10:27:00Z">
        <w:r>
          <w:rPr>
            <w:snapToGrid w:val="0"/>
            <w:spacing w:val="-4"/>
          </w:rPr>
          <w:delText>from the Commission</w:delText>
        </w:r>
        <w:r>
          <w:delText> </w:delText>
        </w:r>
        <w:r>
          <w:rPr>
            <w:vertAlign w:val="superscript"/>
          </w:rPr>
          <w:delText>3</w:delText>
        </w:r>
        <w:r>
          <w:rPr>
            <w:snapToGrid w:val="0"/>
            <w:spacing w:val="-4"/>
          </w:rPr>
          <w:delText xml:space="preserve"> which may impose conditions regarding </w:delText>
        </w:r>
      </w:del>
      <w:ins w:id="414" w:author="Master Repository Process" w:date="2021-08-29T10:27:00Z">
        <w:r>
          <w:t xml:space="preserve">of </w:t>
        </w:r>
      </w:ins>
      <w:r>
        <w:t xml:space="preserve">the </w:t>
      </w:r>
      <w:del w:id="415" w:author="Master Repository Process" w:date="2021-08-29T10:27:00Z">
        <w:r>
          <w:rPr>
            <w:snapToGrid w:val="0"/>
            <w:spacing w:val="-4"/>
          </w:rPr>
          <w:delText>establishment and operation of that trade</w:delText>
        </w:r>
      </w:del>
      <w:ins w:id="416" w:author="Master Repository Process" w:date="2021-08-29T10:27:00Z">
        <w:r>
          <w:t>CEO</w:t>
        </w:r>
      </w:ins>
      <w:r>
        <w:t>.</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 xml:space="preserve">without the </w:t>
      </w:r>
      <w:ins w:id="417" w:author="Master Repository Process" w:date="2021-08-29T10:27:00Z">
        <w:r>
          <w:t xml:space="preserve">written </w:t>
        </w:r>
      </w:ins>
      <w:r>
        <w:t xml:space="preserve">approval </w:t>
      </w:r>
      <w:del w:id="418" w:author="Master Repository Process" w:date="2021-08-29T10:27:00Z">
        <w:r>
          <w:rPr>
            <w:snapToGrid w:val="0"/>
          </w:rPr>
          <w:delText xml:space="preserve">in writing </w:delText>
        </w:r>
      </w:del>
      <w:r>
        <w:t xml:space="preserve">of the </w:t>
      </w:r>
      <w:del w:id="419" w:author="Master Repository Process" w:date="2021-08-29T10:27:00Z">
        <w:r>
          <w:rPr>
            <w:snapToGrid w:val="0"/>
          </w:rPr>
          <w:delText>Commission</w:delText>
        </w:r>
        <w:r>
          <w:delText> </w:delText>
        </w:r>
        <w:r>
          <w:rPr>
            <w:vertAlign w:val="superscript"/>
          </w:rPr>
          <w:delText>3</w:delText>
        </w:r>
        <w:r>
          <w:rPr>
            <w:snapToGrid w:val="0"/>
          </w:rPr>
          <w:delText xml:space="preserve"> and subject to any conditions that it may deem necessary</w:delText>
        </w:r>
      </w:del>
      <w:ins w:id="420" w:author="Master Repository Process" w:date="2021-08-29T10:27:00Z">
        <w:r>
          <w:t>CEO</w:t>
        </w:r>
      </w:ins>
      <w:r>
        <w:t>.</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del w:id="421" w:author="Master Repository Process" w:date="2021-08-29T10:27:00Z">
        <w:r>
          <w:rPr>
            <w:snapToGrid w:val="0"/>
          </w:rPr>
          <w:delText xml:space="preserve">Public </w:delText>
        </w:r>
      </w:del>
      <w:r>
        <w:rPr>
          <w:i/>
          <w:iCs/>
        </w:rPr>
        <w:t>Health Act</w:t>
      </w:r>
      <w:del w:id="422" w:author="Master Repository Process" w:date="2021-08-29T10:27:00Z">
        <w:r>
          <w:rPr>
            <w:snapToGrid w:val="0"/>
            <w:vertAlign w:val="superscript"/>
          </w:rPr>
          <w:delText xml:space="preserve"> 11</w:delText>
        </w:r>
      </w:del>
      <w:ins w:id="423" w:author="Master Repository Process" w:date="2021-08-29T10:27:00Z">
        <w:r>
          <w:rPr>
            <w:i/>
            <w:iCs/>
          </w:rPr>
          <w:t> 1911</w:t>
        </w:r>
      </w:ins>
      <w:r>
        <w:rPr>
          <w:snapToGrid w:val="0"/>
        </w:rPr>
        <w:t xml:space="preserve"> or the relevant regulations made under that Act.</w:t>
      </w:r>
    </w:p>
    <w:p>
      <w:pPr>
        <w:pStyle w:val="Footnotesection"/>
      </w:pPr>
      <w:bookmarkStart w:id="424" w:name="_Toc455479592"/>
      <w:bookmarkStart w:id="425" w:name="_Toc498831015"/>
      <w:r>
        <w:tab/>
        <w:t>[By</w:t>
      </w:r>
      <w:r>
        <w:noBreakHyphen/>
        <w:t>law 4.8 amended in Gazette 29 Dec 1995 p. 6325</w:t>
      </w:r>
      <w:r>
        <w:noBreakHyphen/>
        <w:t>6</w:t>
      </w:r>
      <w:ins w:id="426" w:author="Master Repository Process" w:date="2021-08-29T10:27:00Z">
        <w:r>
          <w:t>; 21 Apr 2011 p. 1478</w:t>
        </w:r>
      </w:ins>
      <w:r>
        <w:t>.]</w:t>
      </w:r>
    </w:p>
    <w:p>
      <w:pPr>
        <w:pStyle w:val="Heading5"/>
        <w:rPr>
          <w:snapToGrid w:val="0"/>
        </w:rPr>
      </w:pPr>
      <w:bookmarkStart w:id="427" w:name="_Toc516647130"/>
      <w:bookmarkStart w:id="428" w:name="_Toc516647347"/>
      <w:bookmarkStart w:id="429" w:name="_Toc523281734"/>
      <w:bookmarkStart w:id="430" w:name="_Toc291080886"/>
      <w:bookmarkStart w:id="431" w:name="_Toc265680418"/>
      <w:r>
        <w:rPr>
          <w:rStyle w:val="CharSectno"/>
        </w:rPr>
        <w:t>4.9</w:t>
      </w:r>
      <w:r>
        <w:rPr>
          <w:snapToGrid w:val="0"/>
        </w:rPr>
        <w:tab/>
        <w:t xml:space="preserve">Restoration after </w:t>
      </w:r>
      <w:del w:id="432" w:author="Master Repository Process" w:date="2021-08-29T10:27:00Z">
        <w:r>
          <w:rPr>
            <w:snapToGrid w:val="0"/>
          </w:rPr>
          <w:delText>commission</w:delText>
        </w:r>
      </w:del>
      <w:ins w:id="433" w:author="Master Repository Process" w:date="2021-08-29T10:27:00Z">
        <w:r>
          <w:rPr>
            <w:snapToGrid w:val="0"/>
          </w:rPr>
          <w:t>CEO</w:t>
        </w:r>
      </w:ins>
      <w:r>
        <w:rPr>
          <w:snapToGrid w:val="0"/>
        </w:rPr>
        <w:t xml:space="preserve"> of an offence</w:t>
      </w:r>
      <w:bookmarkEnd w:id="424"/>
      <w:bookmarkEnd w:id="425"/>
      <w:bookmarkEnd w:id="427"/>
      <w:bookmarkEnd w:id="428"/>
      <w:bookmarkEnd w:id="429"/>
      <w:bookmarkEnd w:id="430"/>
      <w:bookmarkEnd w:id="431"/>
    </w:p>
    <w:p>
      <w:pPr>
        <w:pStyle w:val="Subsection"/>
        <w:rPr>
          <w:snapToGrid w:val="0"/>
        </w:rPr>
      </w:pPr>
      <w:r>
        <w:rPr>
          <w:snapToGrid w:val="0"/>
        </w:rPr>
        <w:tab/>
      </w:r>
      <w:ins w:id="434" w:author="Master Repository Process" w:date="2021-08-29T10:27:00Z">
        <w:r>
          <w:t>4.9.1</w:t>
        </w:r>
      </w:ins>
      <w:r>
        <w:rPr>
          <w:snapToGrid w:val="0"/>
        </w:rPr>
        <w:tab/>
        <w:t xml:space="preserve">If any person </w:t>
      </w:r>
      <w:del w:id="435" w:author="Master Repository Process" w:date="2021-08-29T10:27:00Z">
        <w:r>
          <w:rPr>
            <w:snapToGrid w:val="0"/>
          </w:rPr>
          <w:delText xml:space="preserve">or corporation </w:delText>
        </w:r>
      </w:del>
      <w:r>
        <w:rPr>
          <w:snapToGrid w:val="0"/>
        </w:rPr>
        <w:t xml:space="preserve">commits an offence under Part 4, the </w:t>
      </w:r>
      <w:del w:id="436" w:author="Master Repository Process" w:date="2021-08-29T10:27:00Z">
        <w:r>
          <w:rPr>
            <w:snapToGrid w:val="0"/>
          </w:rPr>
          <w:delText>Commission</w:delText>
        </w:r>
        <w:r>
          <w:delText> </w:delText>
        </w:r>
        <w:r>
          <w:rPr>
            <w:vertAlign w:val="superscript"/>
          </w:rPr>
          <w:delText>3</w:delText>
        </w:r>
      </w:del>
      <w:ins w:id="437" w:author="Master Repository Process" w:date="2021-08-29T10:27:00Z">
        <w:r>
          <w:t>CEO</w:t>
        </w:r>
      </w:ins>
      <w:r>
        <w:t>,</w:t>
      </w:r>
      <w:r>
        <w:rPr>
          <w:snapToGrid w:val="0"/>
        </w:rPr>
        <w:t xml:space="preserve"> upon discovery of that offence, may serve notice on the offending person</w:t>
      </w:r>
      <w:del w:id="438" w:author="Master Repository Process" w:date="2021-08-29T10:27:00Z">
        <w:r>
          <w:rPr>
            <w:snapToGrid w:val="0"/>
          </w:rPr>
          <w:delText xml:space="preserve"> or corporation</w:delText>
        </w:r>
      </w:del>
      <w:r>
        <w:rPr>
          <w:snapToGrid w:val="0"/>
        </w:rPr>
        <w:t xml:space="preserve"> to restore any damage, remove any cause of pollution, or dismantle any building carried out in contravention of these by</w:t>
      </w:r>
      <w:r>
        <w:rPr>
          <w:snapToGrid w:val="0"/>
        </w:rPr>
        <w:noBreakHyphen/>
        <w:t>laws by a nominated date.</w:t>
      </w:r>
      <w:del w:id="439" w:author="Master Repository Process" w:date="2021-08-29T10:27:00Z">
        <w:r>
          <w:rPr>
            <w:snapToGrid w:val="0"/>
          </w:rPr>
          <w:delText xml:space="preserve"> Failure to comply with the notice by the nominated date shall constitute a continuing offence from that date under section 147 of the Act</w:delText>
        </w:r>
        <w:r>
          <w:rPr>
            <w:snapToGrid w:val="0"/>
            <w:vertAlign w:val="superscript"/>
          </w:rPr>
          <w:delText xml:space="preserve"> 12</w:delText>
        </w:r>
        <w:r>
          <w:rPr>
            <w:snapToGrid w:val="0"/>
          </w:rPr>
          <w:delText>, or in accordance with section 17 of the Metropolitan Water Supply, Sewerage, and Drainage Act.</w:delText>
        </w:r>
      </w:del>
    </w:p>
    <w:p>
      <w:pPr>
        <w:pStyle w:val="Subsection"/>
        <w:rPr>
          <w:ins w:id="440" w:author="Master Repository Process" w:date="2021-08-29T10:27:00Z"/>
        </w:rPr>
      </w:pPr>
      <w:ins w:id="441" w:author="Master Repository Process" w:date="2021-08-29T10:27:00Z">
        <w:r>
          <w:tab/>
          <w:t>4.9.2</w:t>
        </w:r>
        <w:r>
          <w:tab/>
          <w:t>A person who fails to comply with a notice served on that person under this by</w:t>
        </w:r>
        <w:r>
          <w:noBreakHyphen/>
          <w:t>law commits an offence.</w:t>
        </w:r>
      </w:ins>
    </w:p>
    <w:p>
      <w:pPr>
        <w:pStyle w:val="Footnotesection"/>
      </w:pPr>
      <w:r>
        <w:tab/>
        <w:t>[By</w:t>
      </w:r>
      <w:r>
        <w:noBreakHyphen/>
        <w:t>law 4.9 amended in Gazette 29 Dec 1995 p. 6325</w:t>
      </w:r>
      <w:r>
        <w:noBreakHyphen/>
        <w:t>6</w:t>
      </w:r>
      <w:ins w:id="442" w:author="Master Repository Process" w:date="2021-08-29T10:27:00Z">
        <w:r>
          <w:t>; 21 Apr 2011 p. 1478-9</w:t>
        </w:r>
      </w:ins>
      <w:r>
        <w:t>.]</w:t>
      </w:r>
    </w:p>
    <w:p>
      <w:pPr>
        <w:pStyle w:val="Heading5"/>
        <w:rPr>
          <w:snapToGrid w:val="0"/>
        </w:rPr>
      </w:pPr>
      <w:bookmarkStart w:id="443" w:name="_Toc455479593"/>
      <w:bookmarkStart w:id="444" w:name="_Toc498831016"/>
      <w:bookmarkStart w:id="445" w:name="_Toc516647131"/>
      <w:bookmarkStart w:id="446" w:name="_Toc516647348"/>
      <w:bookmarkStart w:id="447" w:name="_Toc523281735"/>
      <w:bookmarkStart w:id="448" w:name="_Toc291080887"/>
      <w:bookmarkStart w:id="449" w:name="_Toc265680419"/>
      <w:r>
        <w:rPr>
          <w:rStyle w:val="CharSectno"/>
        </w:rPr>
        <w:t>4.10</w:t>
      </w:r>
      <w:r>
        <w:rPr>
          <w:snapToGrid w:val="0"/>
        </w:rPr>
        <w:tab/>
        <w:t>Control of persons and vehicles</w:t>
      </w:r>
      <w:bookmarkEnd w:id="443"/>
      <w:bookmarkEnd w:id="444"/>
      <w:bookmarkEnd w:id="445"/>
      <w:bookmarkEnd w:id="446"/>
      <w:bookmarkEnd w:id="447"/>
      <w:bookmarkEnd w:id="448"/>
      <w:bookmarkEnd w:id="449"/>
    </w:p>
    <w:p>
      <w:pPr>
        <w:pStyle w:val="Subsection"/>
        <w:tabs>
          <w:tab w:val="clear" w:pos="595"/>
          <w:tab w:val="left" w:pos="6"/>
        </w:tabs>
        <w:rPr>
          <w:snapToGrid w:val="0"/>
        </w:rPr>
      </w:pPr>
      <w:r>
        <w:rPr>
          <w:snapToGrid w:val="0"/>
        </w:rPr>
        <w:tab/>
        <w:t>4.10.1</w:t>
      </w:r>
      <w:r>
        <w:rPr>
          <w:snapToGrid w:val="0"/>
        </w:rPr>
        <w:tab/>
        <w:t xml:space="preserve">The </w:t>
      </w:r>
      <w:del w:id="450" w:author="Master Repository Process" w:date="2021-08-29T10:27:00Z">
        <w:r>
          <w:rPr>
            <w:snapToGrid w:val="0"/>
          </w:rPr>
          <w:delText>Commission</w:delText>
        </w:r>
        <w:r>
          <w:delText> </w:delText>
        </w:r>
        <w:r>
          <w:rPr>
            <w:vertAlign w:val="superscript"/>
          </w:rPr>
          <w:delText>3</w:delText>
        </w:r>
      </w:del>
      <w:ins w:id="451" w:author="Master Repository Process" w:date="2021-08-29T10:27:00Z">
        <w:r>
          <w:t>CEO</w:t>
        </w:r>
      </w:ins>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 xml:space="preserve">Rangers and other persons authorised by the </w:t>
      </w:r>
      <w:del w:id="452" w:author="Master Repository Process" w:date="2021-08-29T10:27:00Z">
        <w:r>
          <w:rPr>
            <w:snapToGrid w:val="0"/>
          </w:rPr>
          <w:delText>Commission</w:delText>
        </w:r>
        <w:r>
          <w:delText> </w:delText>
        </w:r>
        <w:r>
          <w:rPr>
            <w:vertAlign w:val="superscript"/>
          </w:rPr>
          <w:delText>3</w:delText>
        </w:r>
      </w:del>
      <w:ins w:id="453" w:author="Master Repository Process" w:date="2021-08-29T10:27:00Z">
        <w:r>
          <w:t>CEO</w:t>
        </w:r>
      </w:ins>
      <w:r>
        <w:t xml:space="preserve">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w:t>
      </w:r>
      <w:ins w:id="454" w:author="Master Repository Process" w:date="2021-08-29T10:27:00Z">
        <w:r>
          <w:t>; 21 Apr 2011 p. 1482</w:t>
        </w:r>
      </w:ins>
      <w:r>
        <w:t>.]</w:t>
      </w:r>
    </w:p>
    <w:p>
      <w:pPr>
        <w:pStyle w:val="Heading2"/>
      </w:pPr>
      <w:bookmarkStart w:id="455" w:name="_Toc102280407"/>
      <w:bookmarkStart w:id="456" w:name="_Toc107977281"/>
      <w:bookmarkStart w:id="457" w:name="_Toc121708837"/>
      <w:bookmarkStart w:id="458" w:name="_Toc122843581"/>
      <w:bookmarkStart w:id="459" w:name="_Toc135645379"/>
      <w:bookmarkStart w:id="460" w:name="_Toc135648196"/>
      <w:bookmarkStart w:id="461" w:name="_Toc135811966"/>
      <w:bookmarkStart w:id="462" w:name="_Toc143066404"/>
      <w:bookmarkStart w:id="463" w:name="_Toc163459035"/>
      <w:bookmarkStart w:id="464" w:name="_Toc163460820"/>
      <w:bookmarkStart w:id="465" w:name="_Toc164220678"/>
      <w:bookmarkStart w:id="466" w:name="_Toc170884623"/>
      <w:bookmarkStart w:id="467" w:name="_Toc194400912"/>
      <w:bookmarkStart w:id="468" w:name="_Toc199311407"/>
      <w:bookmarkStart w:id="469" w:name="_Toc199311501"/>
      <w:bookmarkStart w:id="470" w:name="_Toc207441473"/>
      <w:bookmarkStart w:id="471" w:name="_Toc208982688"/>
      <w:bookmarkStart w:id="472" w:name="_Toc209503851"/>
      <w:bookmarkStart w:id="473" w:name="_Toc216856757"/>
      <w:bookmarkStart w:id="474" w:name="_Toc217105566"/>
      <w:bookmarkStart w:id="475" w:name="_Toc220815785"/>
      <w:bookmarkStart w:id="476" w:name="_Toc265148677"/>
      <w:bookmarkStart w:id="477" w:name="_Toc265679580"/>
      <w:bookmarkStart w:id="478" w:name="_Toc265680420"/>
      <w:bookmarkStart w:id="479" w:name="_Toc291080888"/>
      <w:r>
        <w:rPr>
          <w:rStyle w:val="CharPartNo"/>
        </w:rPr>
        <w:t>5.0</w:t>
      </w:r>
      <w:r>
        <w:t xml:space="preserve"> </w:t>
      </w:r>
      <w:r>
        <w:rPr>
          <w:rStyle w:val="CharPartText"/>
        </w:rPr>
        <w:t>Protection of public water supply areas and underground water pollution control areas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Heading5"/>
        <w:rPr>
          <w:snapToGrid w:val="0"/>
        </w:rPr>
      </w:pPr>
      <w:bookmarkStart w:id="480" w:name="_Toc455479594"/>
      <w:bookmarkStart w:id="481" w:name="_Toc498831017"/>
      <w:bookmarkStart w:id="482" w:name="_Toc516647132"/>
      <w:bookmarkStart w:id="483" w:name="_Toc516647349"/>
      <w:bookmarkStart w:id="484" w:name="_Toc523281736"/>
      <w:bookmarkStart w:id="485" w:name="_Toc291080889"/>
      <w:bookmarkStart w:id="486" w:name="_Toc265680421"/>
      <w:r>
        <w:rPr>
          <w:rStyle w:val="CharSectno"/>
        </w:rPr>
        <w:t>5.1</w:t>
      </w:r>
      <w:r>
        <w:rPr>
          <w:snapToGrid w:val="0"/>
        </w:rPr>
        <w:tab/>
        <w:t>General</w:t>
      </w:r>
      <w:bookmarkEnd w:id="480"/>
      <w:bookmarkEnd w:id="481"/>
      <w:bookmarkEnd w:id="482"/>
      <w:bookmarkEnd w:id="483"/>
      <w:bookmarkEnd w:id="484"/>
      <w:bookmarkEnd w:id="485"/>
      <w:bookmarkEnd w:id="486"/>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del w:id="487" w:author="Master Repository Process" w:date="2021-08-29T10:27:00Z">
        <w:r>
          <w:rPr>
            <w:snapToGrid w:val="0"/>
          </w:rPr>
          <w:delText>Commission’s</w:delText>
        </w:r>
        <w:r>
          <w:delText> </w:delText>
        </w:r>
        <w:r>
          <w:rPr>
            <w:vertAlign w:val="superscript"/>
          </w:rPr>
          <w:delText>3</w:delText>
        </w:r>
      </w:del>
      <w:ins w:id="488" w:author="Master Repository Process" w:date="2021-08-29T10:27:00Z">
        <w:r>
          <w:t>Minister’s</w:t>
        </w:r>
      </w:ins>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del w:id="489" w:author="Master Repository Process" w:date="2021-08-29T10:27:00Z">
        <w:r>
          <w:rPr>
            <w:snapToGrid w:val="0"/>
          </w:rPr>
          <w:delText>Commission</w:delText>
        </w:r>
        <w:r>
          <w:delText> </w:delText>
        </w:r>
        <w:r>
          <w:rPr>
            <w:vertAlign w:val="superscript"/>
          </w:rPr>
          <w:delText>3</w:delText>
        </w:r>
      </w:del>
      <w:ins w:id="490" w:author="Master Repository Process" w:date="2021-08-29T10:27:00Z">
        <w:r>
          <w:t>CEO</w:t>
        </w:r>
      </w:ins>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ins w:id="491" w:author="Master Repository Process" w:date="2021-08-29T10:27:00Z">
        <w:r>
          <w:t>; 21 Apr 2011 p. 1479 and 1482</w:t>
        </w:r>
      </w:ins>
      <w:r>
        <w:t>.]</w:t>
      </w:r>
    </w:p>
    <w:p>
      <w:pPr>
        <w:pStyle w:val="Heading5"/>
        <w:rPr>
          <w:snapToGrid w:val="0"/>
        </w:rPr>
      </w:pPr>
      <w:bookmarkStart w:id="492" w:name="_Toc455479595"/>
      <w:bookmarkStart w:id="493" w:name="_Toc498831018"/>
      <w:bookmarkStart w:id="494" w:name="_Toc516647133"/>
      <w:bookmarkStart w:id="495" w:name="_Toc516647350"/>
      <w:bookmarkStart w:id="496" w:name="_Toc523281737"/>
      <w:bookmarkStart w:id="497" w:name="_Toc291080890"/>
      <w:bookmarkStart w:id="498" w:name="_Toc265680422"/>
      <w:r>
        <w:rPr>
          <w:rStyle w:val="CharSectno"/>
        </w:rPr>
        <w:t>5.2</w:t>
      </w:r>
      <w:r>
        <w:rPr>
          <w:snapToGrid w:val="0"/>
        </w:rPr>
        <w:tab/>
        <w:t>Control of private wells</w:t>
      </w:r>
      <w:bookmarkEnd w:id="492"/>
      <w:bookmarkEnd w:id="493"/>
      <w:bookmarkEnd w:id="494"/>
      <w:bookmarkEnd w:id="495"/>
      <w:bookmarkEnd w:id="496"/>
      <w:bookmarkEnd w:id="497"/>
      <w:bookmarkEnd w:id="498"/>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del w:id="499" w:author="Master Repository Process" w:date="2021-08-29T10:27:00Z">
        <w:r>
          <w:rPr>
            <w:snapToGrid w:val="0"/>
          </w:rPr>
          <w:delText>Commission</w:delText>
        </w:r>
        <w:r>
          <w:delText> </w:delText>
        </w:r>
        <w:r>
          <w:rPr>
            <w:vertAlign w:val="superscript"/>
          </w:rPr>
          <w:delText>3</w:delText>
        </w:r>
      </w:del>
      <w:ins w:id="500" w:author="Master Repository Process" w:date="2021-08-29T10:27:00Z">
        <w:r>
          <w:t>CEO</w:t>
        </w:r>
      </w:ins>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r>
      <w:del w:id="501" w:author="Master Repository Process" w:date="2021-08-29T10:27:00Z">
        <w:r>
          <w:rPr>
            <w:snapToGrid w:val="0"/>
          </w:rPr>
          <w:delText>The Commission</w:delText>
        </w:r>
        <w:r>
          <w:delText> </w:delText>
        </w:r>
        <w:r>
          <w:rPr>
            <w:vertAlign w:val="superscript"/>
          </w:rPr>
          <w:delText>3</w:delText>
        </w:r>
        <w:r>
          <w:rPr>
            <w:snapToGrid w:val="0"/>
          </w:rPr>
          <w:delText xml:space="preserve"> or any</w:delText>
        </w:r>
      </w:del>
      <w:ins w:id="502" w:author="Master Repository Process" w:date="2021-08-29T10:27:00Z">
        <w:r>
          <w:t>An</w:t>
        </w:r>
      </w:ins>
      <w:r>
        <w:t xml:space="preserve"> officer authorised by the </w:t>
      </w:r>
      <w:del w:id="503" w:author="Master Repository Process" w:date="2021-08-29T10:27:00Z">
        <w:r>
          <w:rPr>
            <w:snapToGrid w:val="0"/>
          </w:rPr>
          <w:delText>Commission</w:delText>
        </w:r>
        <w:r>
          <w:delText> </w:delText>
        </w:r>
        <w:r>
          <w:rPr>
            <w:vertAlign w:val="superscript"/>
          </w:rPr>
          <w:delText>3</w:delText>
        </w:r>
      </w:del>
      <w:ins w:id="504" w:author="Master Repository Process" w:date="2021-08-29T10:27:00Z">
        <w:r>
          <w:t>CEO</w:t>
        </w:r>
      </w:ins>
      <w:r>
        <w:rPr>
          <w:snapToGrid w:val="0"/>
        </w:rPr>
        <w:t xml:space="preserve"> may fit a measuring device to any well to measure the quantity of water drawn from the well and to ensure the adequate performance of the measuring device, the </w:t>
      </w:r>
      <w:del w:id="505" w:author="Master Repository Process" w:date="2021-08-29T10:27:00Z">
        <w:r>
          <w:rPr>
            <w:snapToGrid w:val="0"/>
          </w:rPr>
          <w:delText>Commission</w:delText>
        </w:r>
        <w:r>
          <w:delText> </w:delText>
        </w:r>
        <w:r>
          <w:rPr>
            <w:vertAlign w:val="superscript"/>
          </w:rPr>
          <w:delText>3</w:delText>
        </w:r>
      </w:del>
      <w:ins w:id="506" w:author="Master Repository Process" w:date="2021-08-29T10:27:00Z">
        <w:r>
          <w:t>officer</w:t>
        </w:r>
      </w:ins>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 xml:space="preserve">A person who damages or interferes with a measuring device or with any piping or channelling installed by </w:t>
      </w:r>
      <w:del w:id="507" w:author="Master Repository Process" w:date="2021-08-29T10:27:00Z">
        <w:r>
          <w:rPr>
            <w:snapToGrid w:val="0"/>
          </w:rPr>
          <w:delText>or at the direction of the Commission</w:delText>
        </w:r>
        <w:r>
          <w:delText> </w:delText>
        </w:r>
        <w:r>
          <w:rPr>
            <w:vertAlign w:val="superscript"/>
          </w:rPr>
          <w:delText>3</w:delText>
        </w:r>
      </w:del>
      <w:ins w:id="508" w:author="Master Repository Process" w:date="2021-08-29T10:27:00Z">
        <w:r>
          <w:t>an officer</w:t>
        </w:r>
      </w:ins>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del w:id="509" w:author="Master Repository Process" w:date="2021-08-29T10:27:00Z">
        <w:r>
          <w:rPr>
            <w:snapToGrid w:val="0"/>
          </w:rPr>
          <w:delText>Commission</w:delText>
        </w:r>
        <w:r>
          <w:delText> </w:delText>
        </w:r>
        <w:r>
          <w:rPr>
            <w:vertAlign w:val="superscript"/>
          </w:rPr>
          <w:delText>3</w:delText>
        </w:r>
      </w:del>
      <w:ins w:id="510" w:author="Master Repository Process" w:date="2021-08-29T10:27:00Z">
        <w:r>
          <w:t>CEO</w:t>
        </w:r>
      </w:ins>
      <w:r>
        <w:rPr>
          <w:snapToGrid w:val="0"/>
        </w:rPr>
        <w:t>.</w:t>
      </w:r>
    </w:p>
    <w:p>
      <w:pPr>
        <w:pStyle w:val="Footnotesection"/>
      </w:pPr>
      <w:bookmarkStart w:id="511" w:name="_Toc455479596"/>
      <w:bookmarkStart w:id="512" w:name="_Toc498831019"/>
      <w:r>
        <w:tab/>
        <w:t>[By</w:t>
      </w:r>
      <w:r>
        <w:noBreakHyphen/>
        <w:t>law 5.2 amended in Gazette 31 Jul 1981 p. 3169; 29 Dec 1995 p. 6325</w:t>
      </w:r>
      <w:r>
        <w:noBreakHyphen/>
        <w:t>6</w:t>
      </w:r>
      <w:ins w:id="513" w:author="Master Repository Process" w:date="2021-08-29T10:27:00Z">
        <w:r>
          <w:t>; 21 Apr 2011 p. 1479 and 1482</w:t>
        </w:r>
      </w:ins>
      <w:r>
        <w:t>.]</w:t>
      </w:r>
    </w:p>
    <w:p>
      <w:pPr>
        <w:pStyle w:val="Heading5"/>
        <w:rPr>
          <w:snapToGrid w:val="0"/>
        </w:rPr>
      </w:pPr>
      <w:bookmarkStart w:id="514" w:name="_Toc516647134"/>
      <w:bookmarkStart w:id="515" w:name="_Toc516647351"/>
      <w:bookmarkStart w:id="516" w:name="_Toc523281738"/>
      <w:bookmarkStart w:id="517" w:name="_Toc291080891"/>
      <w:bookmarkStart w:id="518" w:name="_Toc265680423"/>
      <w:r>
        <w:rPr>
          <w:rStyle w:val="CharSectno"/>
        </w:rPr>
        <w:t>5.3</w:t>
      </w:r>
      <w:r>
        <w:rPr>
          <w:snapToGrid w:val="0"/>
        </w:rPr>
        <w:tab/>
        <w:t>Protection of works</w:t>
      </w:r>
      <w:bookmarkEnd w:id="511"/>
      <w:bookmarkEnd w:id="512"/>
      <w:bookmarkEnd w:id="514"/>
      <w:bookmarkEnd w:id="515"/>
      <w:bookmarkEnd w:id="516"/>
      <w:bookmarkEnd w:id="517"/>
      <w:bookmarkEnd w:id="518"/>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519" w:name="_Toc455479597"/>
      <w:bookmarkStart w:id="520" w:name="_Toc498831020"/>
      <w:bookmarkStart w:id="521" w:name="_Toc516647135"/>
      <w:bookmarkStart w:id="522" w:name="_Toc516647352"/>
      <w:bookmarkStart w:id="523" w:name="_Toc523281739"/>
      <w:bookmarkStart w:id="524" w:name="_Toc291080892"/>
      <w:bookmarkStart w:id="525" w:name="_Toc265680424"/>
      <w:r>
        <w:rPr>
          <w:rStyle w:val="CharSectno"/>
        </w:rPr>
        <w:t>5.4</w:t>
      </w:r>
      <w:r>
        <w:rPr>
          <w:snapToGrid w:val="0"/>
        </w:rPr>
        <w:tab/>
        <w:t>Protection of underground water quality</w:t>
      </w:r>
      <w:bookmarkEnd w:id="519"/>
      <w:bookmarkEnd w:id="520"/>
      <w:bookmarkEnd w:id="521"/>
      <w:bookmarkEnd w:id="522"/>
      <w:bookmarkEnd w:id="523"/>
      <w:bookmarkEnd w:id="524"/>
      <w:bookmarkEnd w:id="525"/>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metres of a production well except with the approval of the </w:t>
      </w:r>
      <w:del w:id="526" w:author="Master Repository Process" w:date="2021-08-29T10:27:00Z">
        <w:r>
          <w:rPr>
            <w:snapToGrid w:val="0"/>
          </w:rPr>
          <w:delText>Commission</w:delText>
        </w:r>
        <w:r>
          <w:delText> </w:delText>
        </w:r>
        <w:r>
          <w:rPr>
            <w:vertAlign w:val="superscript"/>
          </w:rPr>
          <w:delText>3</w:delText>
        </w:r>
      </w:del>
      <w:ins w:id="527" w:author="Master Repository Process" w:date="2021-08-29T10:27:00Z">
        <w:r>
          <w:t>CEO</w:t>
        </w:r>
      </w:ins>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tonnes, unless prior approval has been obtained from the </w:t>
      </w:r>
      <w:del w:id="528" w:author="Master Repository Process" w:date="2021-08-29T10:27:00Z">
        <w:r>
          <w:rPr>
            <w:snapToGrid w:val="0"/>
          </w:rPr>
          <w:delText>Commission</w:delText>
        </w:r>
        <w:r>
          <w:delText> </w:delText>
        </w:r>
        <w:r>
          <w:rPr>
            <w:vertAlign w:val="superscript"/>
          </w:rPr>
          <w:delText>3</w:delText>
        </w:r>
      </w:del>
      <w:ins w:id="529" w:author="Master Repository Process" w:date="2021-08-29T10:27:00Z">
        <w:r>
          <w:t>CEO</w:t>
        </w:r>
      </w:ins>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del w:id="530" w:author="Master Repository Process" w:date="2021-08-29T10:27:00Z">
        <w:r>
          <w:rPr>
            <w:snapToGrid w:val="0"/>
          </w:rPr>
          <w:delText>Commission</w:delText>
        </w:r>
        <w:r>
          <w:delText> </w:delText>
        </w:r>
        <w:r>
          <w:rPr>
            <w:vertAlign w:val="superscript"/>
          </w:rPr>
          <w:delText>3</w:delText>
        </w:r>
        <w:r>
          <w:rPr>
            <w:snapToGrid w:val="0"/>
          </w:rPr>
          <w:delText xml:space="preserve"> which</w:delText>
        </w:r>
      </w:del>
      <w:ins w:id="531" w:author="Master Repository Process" w:date="2021-08-29T10:27:00Z">
        <w:r>
          <w:t>CEO who</w:t>
        </w:r>
      </w:ins>
      <w:r>
        <w:rPr>
          <w:snapToGrid w:val="0"/>
        </w:rPr>
        <w:t xml:space="preserve"> may impose further conditions and restrictions as to the siting, construction or operation of the apparatus, in which event the </w:t>
      </w:r>
      <w:del w:id="532" w:author="Master Repository Process" w:date="2021-08-29T10:27:00Z">
        <w:r>
          <w:rPr>
            <w:snapToGrid w:val="0"/>
          </w:rPr>
          <w:delText>Commission</w:delText>
        </w:r>
        <w:r>
          <w:delText> </w:delText>
        </w:r>
        <w:r>
          <w:rPr>
            <w:vertAlign w:val="superscript"/>
          </w:rPr>
          <w:delText>3</w:delText>
        </w:r>
      </w:del>
      <w:ins w:id="533" w:author="Master Repository Process" w:date="2021-08-29T10:27:00Z">
        <w:r>
          <w:t>State</w:t>
        </w:r>
      </w:ins>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del w:id="534" w:author="Master Repository Process" w:date="2021-08-29T10:27:00Z">
        <w:r>
          <w:rPr>
            <w:snapToGrid w:val="0"/>
          </w:rPr>
          <w:delText>Commission</w:delText>
        </w:r>
        <w:r>
          <w:delText> </w:delText>
        </w:r>
        <w:r>
          <w:rPr>
            <w:vertAlign w:val="superscript"/>
          </w:rPr>
          <w:delText>3</w:delText>
        </w:r>
      </w:del>
      <w:ins w:id="535" w:author="Master Repository Process" w:date="2021-08-29T10:27:00Z">
        <w:r>
          <w:t>CEO</w:t>
        </w:r>
      </w:ins>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del w:id="536" w:author="Master Repository Process" w:date="2021-08-29T10:27:00Z">
        <w:r>
          <w:rPr>
            <w:snapToGrid w:val="0"/>
          </w:rPr>
          <w:delText>Commission</w:delText>
        </w:r>
        <w:r>
          <w:delText> </w:delText>
        </w:r>
        <w:r>
          <w:rPr>
            <w:vertAlign w:val="superscript"/>
          </w:rPr>
          <w:delText>3</w:delText>
        </w:r>
      </w:del>
      <w:ins w:id="537" w:author="Master Repository Process" w:date="2021-08-29T10:27:00Z">
        <w:r>
          <w:t>CEO</w:t>
        </w:r>
      </w:ins>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del w:id="538" w:author="Master Repository Process" w:date="2021-08-29T10:27:00Z">
        <w:r>
          <w:rPr>
            <w:snapToGrid w:val="0"/>
          </w:rPr>
          <w:delText>Commission</w:delText>
        </w:r>
        <w:r>
          <w:delText> </w:delText>
        </w:r>
        <w:r>
          <w:rPr>
            <w:vertAlign w:val="superscript"/>
          </w:rPr>
          <w:delText>3</w:delText>
        </w:r>
      </w:del>
      <w:ins w:id="539" w:author="Master Repository Process" w:date="2021-08-29T10:27:00Z">
        <w:r>
          <w:t>CEO and the Corporation</w:t>
        </w:r>
      </w:ins>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del w:id="540" w:author="Master Repository Process" w:date="2021-08-29T10:27:00Z">
        <w:r>
          <w:rPr>
            <w:snapToGrid w:val="0"/>
          </w:rPr>
          <w:delText>Commission</w:delText>
        </w:r>
        <w:r>
          <w:delText> </w:delText>
        </w:r>
        <w:r>
          <w:rPr>
            <w:vertAlign w:val="superscript"/>
          </w:rPr>
          <w:delText>3</w:delText>
        </w:r>
      </w:del>
      <w:ins w:id="541" w:author="Master Repository Process" w:date="2021-08-29T10:27:00Z">
        <w:r>
          <w:t>CEO and the Corporation</w:t>
        </w:r>
      </w:ins>
      <w:r>
        <w:rPr>
          <w:snapToGrid w:val="0"/>
        </w:rPr>
        <w:t xml:space="preserve"> immediately of that occurrence.</w:t>
      </w:r>
    </w:p>
    <w:p>
      <w:pPr>
        <w:pStyle w:val="Footnotesection"/>
      </w:pPr>
      <w:bookmarkStart w:id="542" w:name="_Toc455479598"/>
      <w:bookmarkStart w:id="543" w:name="_Toc498831021"/>
      <w:r>
        <w:tab/>
        <w:t>[By</w:t>
      </w:r>
      <w:r>
        <w:noBreakHyphen/>
        <w:t>law 5.4 amended in Gazette 24 Dec 1982 p. 4926; 29 Dec 1995 p. 6322 and 6325</w:t>
      </w:r>
      <w:r>
        <w:noBreakHyphen/>
        <w:t>6; 26 Jun 1998 p. 3420; 18 Mar 2011 p. </w:t>
      </w:r>
      <w:del w:id="544" w:author="Master Repository Process" w:date="2021-08-29T10:27:00Z">
        <w:r>
          <w:delText>928</w:delText>
        </w:r>
      </w:del>
      <w:ins w:id="545" w:author="Master Repository Process" w:date="2021-08-29T10:27:00Z">
        <w:r>
          <w:t>928; 21 Apr 2011 p. 1479-80 and 1482</w:t>
        </w:r>
      </w:ins>
      <w:r>
        <w:t>.]</w:t>
      </w:r>
    </w:p>
    <w:p>
      <w:pPr>
        <w:pStyle w:val="Heading5"/>
        <w:rPr>
          <w:snapToGrid w:val="0"/>
        </w:rPr>
      </w:pPr>
      <w:bookmarkStart w:id="546" w:name="_Toc516647136"/>
      <w:bookmarkStart w:id="547" w:name="_Toc516647353"/>
      <w:bookmarkStart w:id="548" w:name="_Toc523281740"/>
      <w:bookmarkStart w:id="549" w:name="_Toc291080893"/>
      <w:bookmarkStart w:id="550" w:name="_Toc265680425"/>
      <w:r>
        <w:rPr>
          <w:rStyle w:val="CharSectno"/>
        </w:rPr>
        <w:t>5.5</w:t>
      </w:r>
      <w:r>
        <w:rPr>
          <w:snapToGrid w:val="0"/>
        </w:rPr>
        <w:tab/>
        <w:t>Control of development</w:t>
      </w:r>
      <w:bookmarkEnd w:id="542"/>
      <w:bookmarkEnd w:id="543"/>
      <w:bookmarkEnd w:id="546"/>
      <w:bookmarkEnd w:id="547"/>
      <w:bookmarkEnd w:id="548"/>
      <w:bookmarkEnd w:id="549"/>
      <w:bookmarkEnd w:id="550"/>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del w:id="551" w:author="Master Repository Process" w:date="2021-08-29T10:27:00Z">
        <w:r>
          <w:rPr>
            <w:snapToGrid w:val="0"/>
          </w:rPr>
          <w:delText>Board</w:delText>
        </w:r>
      </w:del>
      <w:ins w:id="552" w:author="Master Repository Process" w:date="2021-08-29T10:27:00Z">
        <w:r>
          <w:t>Minister</w:t>
        </w:r>
      </w:ins>
      <w:r>
        <w:rPr>
          <w:snapToGrid w:val="0"/>
        </w:rPr>
        <w:t xml:space="preserve"> to do so, and unless they comply with any conditions which the </w:t>
      </w:r>
      <w:del w:id="553" w:author="Master Repository Process" w:date="2021-08-29T10:27:00Z">
        <w:r>
          <w:rPr>
            <w:snapToGrid w:val="0"/>
          </w:rPr>
          <w:delText>Board</w:delText>
        </w:r>
      </w:del>
      <w:ins w:id="554" w:author="Master Repository Process" w:date="2021-08-29T10:27:00Z">
        <w:r>
          <w:t>Minister</w:t>
        </w:r>
      </w:ins>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 xml:space="preserve">application shall be made to the </w:t>
      </w:r>
      <w:del w:id="555" w:author="Master Repository Process" w:date="2021-08-29T10:27:00Z">
        <w:r>
          <w:delText>Commission</w:delText>
        </w:r>
      </w:del>
      <w:ins w:id="556" w:author="Master Repository Process" w:date="2021-08-29T10:27:00Z">
        <w:r>
          <w:t>Minister</w:t>
        </w:r>
      </w:ins>
      <w:r>
        <w:t xml:space="preserve">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del w:id="557" w:author="Master Repository Process" w:date="2021-08-29T10:27:00Z">
        <w:r>
          <w:rPr>
            <w:snapToGrid w:val="0"/>
          </w:rPr>
          <w:delText>Commission</w:delText>
        </w:r>
        <w:r>
          <w:delText> </w:delText>
        </w:r>
        <w:r>
          <w:rPr>
            <w:vertAlign w:val="superscript"/>
          </w:rPr>
          <w:delText>3</w:delText>
        </w:r>
      </w:del>
      <w:ins w:id="558" w:author="Master Repository Process" w:date="2021-08-29T10:27:00Z">
        <w:r>
          <w:t>Minister</w:t>
        </w:r>
      </w:ins>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del w:id="559" w:author="Master Repository Process" w:date="2021-08-29T10:27:00Z">
        <w:r>
          <w:rPr>
            <w:snapToGrid w:val="0"/>
          </w:rPr>
          <w:delText>Commission</w:delText>
        </w:r>
        <w:r>
          <w:delText> </w:delText>
        </w:r>
        <w:r>
          <w:rPr>
            <w:vertAlign w:val="superscript"/>
          </w:rPr>
          <w:delText>3</w:delText>
        </w:r>
      </w:del>
      <w:ins w:id="560" w:author="Master Repository Process" w:date="2021-08-29T10:27:00Z">
        <w:r>
          <w:t>Minister</w:t>
        </w:r>
      </w:ins>
      <w:r>
        <w:rPr>
          <w:snapToGrid w:val="0"/>
        </w:rPr>
        <w:t xml:space="preserve"> to comply with the conditions of the permit which may where so required include conditions that where at any time in the opinion of the </w:t>
      </w:r>
      <w:del w:id="561" w:author="Master Repository Process" w:date="2021-08-29T10:27:00Z">
        <w:r>
          <w:rPr>
            <w:snapToGrid w:val="0"/>
          </w:rPr>
          <w:delText>Commission</w:delText>
        </w:r>
        <w:r>
          <w:delText> </w:delText>
        </w:r>
        <w:r>
          <w:rPr>
            <w:vertAlign w:val="superscript"/>
          </w:rPr>
          <w:delText>3</w:delText>
        </w:r>
      </w:del>
      <w:ins w:id="562" w:author="Master Repository Process" w:date="2021-08-29T10:27:00Z">
        <w:r>
          <w:t>Minister</w:t>
        </w:r>
      </w:ins>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del w:id="563" w:author="Master Repository Process" w:date="2021-08-29T10:27:00Z">
        <w:r>
          <w:rPr>
            <w:snapToGrid w:val="0"/>
          </w:rPr>
          <w:delText>Commission</w:delText>
        </w:r>
        <w:r>
          <w:delText> </w:delText>
        </w:r>
        <w:r>
          <w:rPr>
            <w:vertAlign w:val="superscript"/>
          </w:rPr>
          <w:delText>3</w:delText>
        </w:r>
      </w:del>
      <w:ins w:id="564" w:author="Master Repository Process" w:date="2021-08-29T10:27:00Z">
        <w:r>
          <w:t>Minister</w:t>
        </w:r>
      </w:ins>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del w:id="565" w:author="Master Repository Process" w:date="2021-08-29T10:27:00Z">
        <w:r>
          <w:rPr>
            <w:snapToGrid w:val="0"/>
          </w:rPr>
          <w:delText>Commission</w:delText>
        </w:r>
        <w:r>
          <w:delText> </w:delText>
        </w:r>
        <w:r>
          <w:rPr>
            <w:vertAlign w:val="superscript"/>
          </w:rPr>
          <w:delText>3</w:delText>
        </w:r>
      </w:del>
      <w:ins w:id="566" w:author="Master Repository Process" w:date="2021-08-29T10:27:00Z">
        <w:r>
          <w:t>Minister</w:t>
        </w:r>
      </w:ins>
      <w:r>
        <w:rPr>
          <w:snapToGrid w:val="0"/>
        </w:rPr>
        <w:t xml:space="preserve">, and the notice shall require the occupier to make good the same in all things to the satisfaction of the </w:t>
      </w:r>
      <w:del w:id="567" w:author="Master Repository Process" w:date="2021-08-29T10:27:00Z">
        <w:r>
          <w:rPr>
            <w:snapToGrid w:val="0"/>
          </w:rPr>
          <w:delText>Commission</w:delText>
        </w:r>
        <w:r>
          <w:delText> </w:delText>
        </w:r>
        <w:r>
          <w:rPr>
            <w:vertAlign w:val="superscript"/>
          </w:rPr>
          <w:delText>3</w:delText>
        </w:r>
      </w:del>
      <w:ins w:id="568" w:author="Master Repository Process" w:date="2021-08-29T10:27:00Z">
        <w:r>
          <w:t>Minister</w:t>
        </w:r>
      </w:ins>
      <w:r>
        <w:rPr>
          <w:snapToGrid w:val="0"/>
        </w:rPr>
        <w:t xml:space="preserve">, within a period to be stated therein, from the date of service thereof in a manner so specified, and the notice shall also state that the </w:t>
      </w:r>
      <w:del w:id="569" w:author="Master Repository Process" w:date="2021-08-29T10:27:00Z">
        <w:r>
          <w:rPr>
            <w:snapToGrid w:val="0"/>
          </w:rPr>
          <w:delText>Commission</w:delText>
        </w:r>
        <w:r>
          <w:delText> </w:delText>
        </w:r>
        <w:r>
          <w:rPr>
            <w:vertAlign w:val="superscript"/>
          </w:rPr>
          <w:delText>3</w:delText>
        </w:r>
      </w:del>
      <w:ins w:id="570" w:author="Master Repository Process" w:date="2021-08-29T10:27:00Z">
        <w:r>
          <w:t>Minister</w:t>
        </w:r>
      </w:ins>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del w:id="571" w:author="Master Repository Process" w:date="2021-08-29T10:27:00Z">
        <w:r>
          <w:rPr>
            <w:snapToGrid w:val="0"/>
          </w:rPr>
          <w:delText>Commission</w:delText>
        </w:r>
        <w:r>
          <w:delText> </w:delText>
        </w:r>
        <w:r>
          <w:rPr>
            <w:vertAlign w:val="superscript"/>
          </w:rPr>
          <w:delText>3</w:delText>
        </w:r>
      </w:del>
      <w:ins w:id="572" w:author="Master Repository Process" w:date="2021-08-29T10:27:00Z">
        <w:r>
          <w:t>Minister</w:t>
        </w:r>
      </w:ins>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del w:id="573" w:author="Master Repository Process" w:date="2021-08-29T10:27:00Z">
        <w:r>
          <w:rPr>
            <w:snapToGrid w:val="0"/>
          </w:rPr>
          <w:delText>Commission</w:delText>
        </w:r>
        <w:r>
          <w:delText> </w:delText>
        </w:r>
        <w:r>
          <w:rPr>
            <w:vertAlign w:val="superscript"/>
          </w:rPr>
          <w:delText>3</w:delText>
        </w:r>
      </w:del>
      <w:ins w:id="574" w:author="Master Repository Process" w:date="2021-08-29T10:27:00Z">
        <w:r>
          <w:t>Minister</w:t>
        </w:r>
      </w:ins>
      <w:r>
        <w:rPr>
          <w:snapToGrid w:val="0"/>
        </w:rPr>
        <w:t>;</w:t>
      </w:r>
    </w:p>
    <w:p>
      <w:pPr>
        <w:pStyle w:val="Indenta"/>
        <w:rPr>
          <w:snapToGrid w:val="0"/>
        </w:rPr>
      </w:pPr>
      <w:r>
        <w:rPr>
          <w:snapToGrid w:val="0"/>
        </w:rPr>
        <w:tab/>
        <w:t>(d)</w:t>
      </w:r>
      <w:r>
        <w:rPr>
          <w:snapToGrid w:val="0"/>
        </w:rPr>
        <w:tab/>
        <w:t xml:space="preserve">the person to whom the permit is granted shall notify the </w:t>
      </w:r>
      <w:del w:id="575" w:author="Master Repository Process" w:date="2021-08-29T10:27:00Z">
        <w:r>
          <w:rPr>
            <w:snapToGrid w:val="0"/>
          </w:rPr>
          <w:delText>Commission</w:delText>
        </w:r>
        <w:r>
          <w:delText> </w:delText>
        </w:r>
        <w:r>
          <w:rPr>
            <w:vertAlign w:val="superscript"/>
          </w:rPr>
          <w:delText>3</w:delText>
        </w:r>
      </w:del>
      <w:ins w:id="576" w:author="Master Repository Process" w:date="2021-08-29T10:27:00Z">
        <w:r>
          <w:t>Minister</w:t>
        </w:r>
      </w:ins>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del w:id="577" w:author="Master Repository Process" w:date="2021-08-29T10:27:00Z">
        <w:r>
          <w:rPr>
            <w:snapToGrid w:val="0"/>
          </w:rPr>
          <w:delText>Commission</w:delText>
        </w:r>
        <w:r>
          <w:delText> </w:delText>
        </w:r>
        <w:r>
          <w:rPr>
            <w:vertAlign w:val="superscript"/>
          </w:rPr>
          <w:delText>3</w:delText>
        </w:r>
      </w:del>
      <w:ins w:id="578" w:author="Master Repository Process" w:date="2021-08-29T10:27:00Z">
        <w:r>
          <w:t>Minister</w:t>
        </w:r>
      </w:ins>
      <w:r>
        <w:rPr>
          <w:snapToGrid w:val="0"/>
        </w:rPr>
        <w:t xml:space="preserve"> in writing has been first obtained;</w:t>
      </w:r>
    </w:p>
    <w:p>
      <w:pPr>
        <w:pStyle w:val="Indenta"/>
        <w:rPr>
          <w:snapToGrid w:val="0"/>
        </w:rPr>
      </w:pPr>
      <w:r>
        <w:rPr>
          <w:snapToGrid w:val="0"/>
        </w:rPr>
        <w:tab/>
        <w:t>(f)</w:t>
      </w:r>
      <w:r>
        <w:rPr>
          <w:snapToGrid w:val="0"/>
        </w:rPr>
        <w:tab/>
        <w:t xml:space="preserve">the </w:t>
      </w:r>
      <w:del w:id="579" w:author="Master Repository Process" w:date="2021-08-29T10:27:00Z">
        <w:r>
          <w:rPr>
            <w:snapToGrid w:val="0"/>
          </w:rPr>
          <w:delText>Commission</w:delText>
        </w:r>
        <w:r>
          <w:delText> </w:delText>
        </w:r>
        <w:r>
          <w:rPr>
            <w:vertAlign w:val="superscript"/>
          </w:rPr>
          <w:delText>3</w:delText>
        </w:r>
      </w:del>
      <w:ins w:id="580" w:author="Master Repository Process" w:date="2021-08-29T10:27:00Z">
        <w:r>
          <w:t>Minister</w:t>
        </w:r>
      </w:ins>
      <w:r>
        <w:rPr>
          <w:snapToGrid w:val="0"/>
        </w:rPr>
        <w:t xml:space="preserve"> may require the owner or occupier of any premises the subject of a permit from the </w:t>
      </w:r>
      <w:del w:id="581" w:author="Master Repository Process" w:date="2021-08-29T10:27:00Z">
        <w:r>
          <w:rPr>
            <w:snapToGrid w:val="0"/>
          </w:rPr>
          <w:delText>Commission</w:delText>
        </w:r>
        <w:r>
          <w:delText> </w:delText>
        </w:r>
        <w:r>
          <w:rPr>
            <w:vertAlign w:val="superscript"/>
          </w:rPr>
          <w:delText>3</w:delText>
        </w:r>
      </w:del>
      <w:ins w:id="582" w:author="Master Repository Process" w:date="2021-08-29T10:27:00Z">
        <w:r>
          <w:t>Minister</w:t>
        </w:r>
      </w:ins>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del w:id="583" w:author="Master Repository Process" w:date="2021-08-29T10:27:00Z">
        <w:r>
          <w:rPr>
            <w:snapToGrid w:val="0"/>
          </w:rPr>
          <w:delText>the Commission</w:delText>
        </w:r>
        <w:r>
          <w:delText> </w:delText>
        </w:r>
        <w:r>
          <w:rPr>
            <w:vertAlign w:val="superscript"/>
          </w:rPr>
          <w:delText>3</w:delText>
        </w:r>
        <w:r>
          <w:rPr>
            <w:snapToGrid w:val="0"/>
          </w:rPr>
          <w:delText xml:space="preserve"> or any</w:delText>
        </w:r>
      </w:del>
      <w:ins w:id="584" w:author="Master Repository Process" w:date="2021-08-29T10:27:00Z">
        <w:r>
          <w:t>an officer</w:t>
        </w:r>
      </w:ins>
      <w:r>
        <w:t xml:space="preserve"> authorised </w:t>
      </w:r>
      <w:del w:id="585" w:author="Master Repository Process" w:date="2021-08-29T10:27:00Z">
        <w:r>
          <w:rPr>
            <w:snapToGrid w:val="0"/>
          </w:rPr>
          <w:delText>officer, servant, agent, or workman of the Commission</w:delText>
        </w:r>
        <w:r>
          <w:delText> </w:delText>
        </w:r>
        <w:r>
          <w:rPr>
            <w:vertAlign w:val="superscript"/>
          </w:rPr>
          <w:delText>3</w:delText>
        </w:r>
      </w:del>
      <w:ins w:id="586" w:author="Master Repository Process" w:date="2021-08-29T10:27:00Z">
        <w:r>
          <w:t>by the CEO</w:t>
        </w:r>
      </w:ins>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 xml:space="preserve">law 5.5.2(b) have not been complied with on the expiration of the period mentioned therein, the permit shall automatically terminate, and </w:t>
      </w:r>
      <w:del w:id="587" w:author="Master Repository Process" w:date="2021-08-29T10:27:00Z">
        <w:r>
          <w:rPr>
            <w:snapToGrid w:val="0"/>
            <w:spacing w:val="-4"/>
          </w:rPr>
          <w:delText>the Commission</w:delText>
        </w:r>
        <w:r>
          <w:delText> </w:delText>
        </w:r>
        <w:r>
          <w:rPr>
            <w:vertAlign w:val="superscript"/>
          </w:rPr>
          <w:delText>3</w:delText>
        </w:r>
        <w:r>
          <w:rPr>
            <w:snapToGrid w:val="0"/>
            <w:spacing w:val="-4"/>
          </w:rPr>
          <w:delText>, by its officers or</w:delText>
        </w:r>
      </w:del>
      <w:ins w:id="588" w:author="Master Repository Process" w:date="2021-08-29T10:27:00Z">
        <w:r>
          <w:t>an officer</w:t>
        </w:r>
      </w:ins>
      <w:r>
        <w:t xml:space="preserve"> authorised </w:t>
      </w:r>
      <w:del w:id="589" w:author="Master Repository Process" w:date="2021-08-29T10:27:00Z">
        <w:r>
          <w:rPr>
            <w:snapToGrid w:val="0"/>
            <w:spacing w:val="-4"/>
          </w:rPr>
          <w:delText>agents</w:delText>
        </w:r>
      </w:del>
      <w:ins w:id="590" w:author="Master Repository Process" w:date="2021-08-29T10:27:00Z">
        <w:r>
          <w:t>by the CEO</w:t>
        </w:r>
      </w:ins>
      <w:r>
        <w:rPr>
          <w:snapToGrid w:val="0"/>
          <w:spacing w:val="-4"/>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pPr>
      <w:r>
        <w:tab/>
        <w:t>5.5.4</w:t>
      </w:r>
      <w:r>
        <w:tab/>
      </w:r>
      <w:del w:id="591" w:author="Master Repository Process" w:date="2021-08-29T10:27:00Z">
        <w:r>
          <w:rPr>
            <w:snapToGrid w:val="0"/>
          </w:rPr>
          <w:delText>Any</w:delText>
        </w:r>
      </w:del>
      <w:ins w:id="592" w:author="Master Repository Process" w:date="2021-08-29T10:27:00Z">
        <w:r>
          <w:t>A</w:t>
        </w:r>
      </w:ins>
      <w:r>
        <w:t xml:space="preserve"> person </w:t>
      </w:r>
      <w:ins w:id="593" w:author="Master Repository Process" w:date="2021-08-29T10:27:00Z">
        <w:r>
          <w:t xml:space="preserve">storing or </w:t>
        </w:r>
      </w:ins>
      <w:r>
        <w:t xml:space="preserve">handling petroleum </w:t>
      </w:r>
      <w:del w:id="594" w:author="Master Repository Process" w:date="2021-08-29T10:27:00Z">
        <w:r>
          <w:rPr>
            <w:snapToGrid w:val="0"/>
          </w:rPr>
          <w:delText>and other</w:delText>
        </w:r>
      </w:del>
      <w:ins w:id="595" w:author="Master Repository Process" w:date="2021-08-29T10:27:00Z">
        <w:r>
          <w:t>products or</w:t>
        </w:r>
      </w:ins>
      <w:r>
        <w:t xml:space="preserve"> flammable liquids in a pollution area </w:t>
      </w:r>
      <w:del w:id="596" w:author="Master Repository Process" w:date="2021-08-29T10:27:00Z">
        <w:r>
          <w:rPr>
            <w:snapToGrid w:val="0"/>
          </w:rPr>
          <w:delText xml:space="preserve">shall store and handle those liquids in accordance with the </w:delText>
        </w:r>
        <w:r>
          <w:rPr>
            <w:i/>
            <w:snapToGrid w:val="0"/>
          </w:rPr>
          <w:delText>Flammable Liquids Regulations 1967</w:delText>
        </w:r>
        <w:r>
          <w:rPr>
            <w:snapToGrid w:val="0"/>
          </w:rPr>
          <w:delText xml:space="preserve"> </w:delText>
        </w:r>
        <w:r>
          <w:rPr>
            <w:snapToGrid w:val="0"/>
            <w:vertAlign w:val="superscript"/>
          </w:rPr>
          <w:delText>10</w:delText>
        </w:r>
        <w:r>
          <w:rPr>
            <w:snapToGrid w:val="0"/>
          </w:rPr>
          <w:delText>, as amended from time</w:delText>
        </w:r>
      </w:del>
      <w:ins w:id="597" w:author="Master Repository Process" w:date="2021-08-29T10:27:00Z">
        <w:r>
          <w:t>is</w:t>
        </w:r>
      </w:ins>
      <w:r>
        <w:t xml:space="preserve"> to </w:t>
      </w:r>
      <w:del w:id="598" w:author="Master Repository Process" w:date="2021-08-29T10:27:00Z">
        <w:r>
          <w:rPr>
            <w:snapToGrid w:val="0"/>
          </w:rPr>
          <w:delText>time and in addition shall comply with the following requirements —</w:delText>
        </w:r>
      </w:del>
      <w:ins w:id="599" w:author="Master Repository Process" w:date="2021-08-29T10:27:00Z">
        <w:r>
          <w:t xml:space="preserve">ensure that — </w:t>
        </w:r>
      </w:ins>
    </w:p>
    <w:p>
      <w:pPr>
        <w:pStyle w:val="Indenta"/>
        <w:rPr>
          <w:del w:id="600" w:author="Master Repository Process" w:date="2021-08-29T10:27:00Z"/>
          <w:snapToGrid w:val="0"/>
        </w:rPr>
      </w:pPr>
      <w:r>
        <w:tab/>
        <w:t>(a)</w:t>
      </w:r>
      <w:r>
        <w:tab/>
      </w:r>
      <w:del w:id="601" w:author="Master Repository Process" w:date="2021-08-29T10:27:00Z">
        <w:r>
          <w:rPr>
            <w:snapToGrid w:val="0"/>
          </w:rPr>
          <w:delText>Underground tanks for the storage of petroleum products shall not be installed within 100 m of a production well.</w:delText>
        </w:r>
      </w:del>
    </w:p>
    <w:p>
      <w:pPr>
        <w:pStyle w:val="Indenta"/>
        <w:rPr>
          <w:del w:id="602" w:author="Master Repository Process" w:date="2021-08-29T10:27:00Z"/>
          <w:snapToGrid w:val="0"/>
        </w:rPr>
      </w:pPr>
      <w:del w:id="603" w:author="Master Repository Process" w:date="2021-08-29T10:27:00Z">
        <w:r>
          <w:rPr>
            <w:snapToGrid w:val="0"/>
          </w:rPr>
          <w:tab/>
          <w:delText>(b)</w:delText>
        </w:r>
        <w:r>
          <w:rPr>
            <w:snapToGrid w:val="0"/>
          </w:rPr>
          <w:tab/>
          <w:delText xml:space="preserve">All underground tanks for the storage of </w:delText>
        </w:r>
      </w:del>
      <w:ins w:id="604" w:author="Master Repository Process" w:date="2021-08-29T10:27:00Z">
        <w:r>
          <w:t xml:space="preserve">the </w:t>
        </w:r>
      </w:ins>
      <w:r>
        <w:t xml:space="preserve">petroleum products </w:t>
      </w:r>
      <w:del w:id="605" w:author="Master Repository Process" w:date="2021-08-29T10:27:00Z">
        <w:r>
          <w:rPr>
            <w:snapToGrid w:val="0"/>
          </w:rPr>
          <w:delText>shall be installed in impervious containment structures or membranes approved by the Commission</w:delText>
        </w:r>
        <w:r>
          <w:delText> </w:delText>
        </w:r>
        <w:r>
          <w:rPr>
            <w:vertAlign w:val="superscript"/>
          </w:rPr>
          <w:delText>3</w:delText>
        </w:r>
        <w:r>
          <w:rPr>
            <w:snapToGrid w:val="0"/>
          </w:rPr>
          <w:delText xml:space="preserve"> capable of preventing any leakage from the storage tank to the ground or ground water.</w:delText>
        </w:r>
      </w:del>
    </w:p>
    <w:p>
      <w:pPr>
        <w:pStyle w:val="Indenta"/>
        <w:spacing w:before="60"/>
        <w:rPr>
          <w:del w:id="606" w:author="Master Repository Process" w:date="2021-08-29T10:27:00Z"/>
          <w:snapToGrid w:val="0"/>
        </w:rPr>
      </w:pPr>
      <w:del w:id="607" w:author="Master Repository Process" w:date="2021-08-29T10:27:00Z">
        <w:r>
          <w:rPr>
            <w:snapToGrid w:val="0"/>
          </w:rPr>
          <w:tab/>
          <w:delText>(c)</w:delText>
        </w:r>
        <w:r>
          <w:rPr>
            <w:snapToGrid w:val="0"/>
          </w:rPr>
          <w:tab/>
          <w:delText xml:space="preserve">Any bunds </w:delText>
        </w:r>
      </w:del>
      <w:r>
        <w:t xml:space="preserve">or </w:t>
      </w:r>
      <w:del w:id="608" w:author="Master Repository Process" w:date="2021-08-29T10:27:00Z">
        <w:r>
          <w:rPr>
            <w:snapToGrid w:val="0"/>
          </w:rPr>
          <w:delText xml:space="preserve">compounds on any premises licensed under the </w:delText>
        </w:r>
        <w:r>
          <w:rPr>
            <w:i/>
            <w:snapToGrid w:val="0"/>
          </w:rPr>
          <w:delText>Flammable Liquids Regulations 1967</w:delText>
        </w:r>
        <w:r>
          <w:rPr>
            <w:snapToGrid w:val="0"/>
          </w:rPr>
          <w:delText xml:space="preserve"> </w:delText>
        </w:r>
        <w:r>
          <w:rPr>
            <w:snapToGrid w:val="0"/>
            <w:vertAlign w:val="superscript"/>
          </w:rPr>
          <w:delText>10</w:delText>
        </w:r>
        <w:r>
          <w:rPr>
            <w:snapToGrid w:val="0"/>
          </w:rPr>
          <w:delText>, as amended from time to time, shall be constructed so that the walls and floor of the bund or compound are of impervious material to the approval of the Commission</w:delText>
        </w:r>
        <w:r>
          <w:delText> </w:delText>
        </w:r>
        <w:r>
          <w:rPr>
            <w:vertAlign w:val="superscript"/>
          </w:rPr>
          <w:delText>3</w:delText>
        </w:r>
        <w:r>
          <w:rPr>
            <w:snapToGrid w:val="0"/>
          </w:rPr>
          <w:delText>.</w:delText>
        </w:r>
      </w:del>
    </w:p>
    <w:p>
      <w:pPr>
        <w:pStyle w:val="Indenta"/>
      </w:pPr>
      <w:del w:id="609" w:author="Master Repository Process" w:date="2021-08-29T10:27:00Z">
        <w:r>
          <w:rPr>
            <w:snapToGrid w:val="0"/>
          </w:rPr>
          <w:tab/>
          <w:delText>(d)</w:delText>
        </w:r>
        <w:r>
          <w:rPr>
            <w:snapToGrid w:val="0"/>
          </w:rPr>
          <w:tab/>
          <w:delText xml:space="preserve">Where a person intends to store </w:delText>
        </w:r>
      </w:del>
      <w:r>
        <w:t xml:space="preserve">flammable liquids </w:t>
      </w:r>
      <w:del w:id="610" w:author="Master Repository Process" w:date="2021-08-29T10:27:00Z">
        <w:r>
          <w:rPr>
            <w:snapToGrid w:val="0"/>
          </w:rPr>
          <w:delText>in a pollution area, they shall apply to the Commission</w:delText>
        </w:r>
        <w:r>
          <w:delText> </w:delText>
        </w:r>
        <w:r>
          <w:rPr>
            <w:vertAlign w:val="superscript"/>
          </w:rPr>
          <w:delText>3</w:delText>
        </w:r>
        <w:r>
          <w:rPr>
            <w:snapToGrid w:val="0"/>
          </w:rPr>
          <w:delText xml:space="preserve"> for its prior approval, setting out the location of proposed structures, buildings and tanks and shall abide by any conditions which the Commission</w:delText>
        </w:r>
        <w:r>
          <w:delText> </w:delText>
        </w:r>
        <w:r>
          <w:rPr>
            <w:vertAlign w:val="superscript"/>
          </w:rPr>
          <w:delText>3</w:delText>
        </w:r>
        <w:r>
          <w:rPr>
            <w:snapToGrid w:val="0"/>
          </w:rPr>
          <w:delText xml:space="preserve"> may impose.</w:delText>
        </w:r>
      </w:del>
      <w:ins w:id="611" w:author="Master Repository Process" w:date="2021-08-29T10:27:00Z">
        <w:r>
          <w:t xml:space="preserve">are stored and handled in accordance with the </w:t>
        </w:r>
        <w:r>
          <w:rPr>
            <w:iCs/>
          </w:rPr>
          <w:t>Dangerous Goods Storage Regulations; and</w:t>
        </w:r>
      </w:ins>
    </w:p>
    <w:p>
      <w:pPr>
        <w:pStyle w:val="Indenta"/>
        <w:rPr>
          <w:ins w:id="612" w:author="Master Repository Process" w:date="2021-08-29T10:27:00Z"/>
        </w:rPr>
      </w:pPr>
      <w:ins w:id="613" w:author="Master Repository Process" w:date="2021-08-29T10:27:00Z">
        <w:r>
          <w:tab/>
          <w:t>(b)</w:t>
        </w:r>
        <w:r>
          <w:tab/>
          <w:t>no underground storage or handling system is situated within a prohibited zone or within 100 m of a production well; and</w:t>
        </w:r>
      </w:ins>
    </w:p>
    <w:p>
      <w:pPr>
        <w:pStyle w:val="Indenta"/>
        <w:rPr>
          <w:ins w:id="614" w:author="Master Repository Process" w:date="2021-08-29T10:27:00Z"/>
        </w:rPr>
      </w:pPr>
      <w:ins w:id="615" w:author="Master Repository Process" w:date="2021-08-29T10:27:00Z">
        <w:r>
          <w:tab/>
          <w:t>(c)</w:t>
        </w:r>
        <w:r>
          <w:tab/>
          <w:t>no underground storage or handling system is constructed without the prior written approval of the CEO; and</w:t>
        </w:r>
      </w:ins>
    </w:p>
    <w:p>
      <w:pPr>
        <w:pStyle w:val="Indenta"/>
        <w:rPr>
          <w:ins w:id="616" w:author="Master Repository Process" w:date="2021-08-29T10:27:00Z"/>
        </w:rPr>
      </w:pPr>
      <w:ins w:id="617" w:author="Master Repository Process" w:date="2021-08-29T10:27:00Z">
        <w:r>
          <w:tab/>
          <w:t>(d)</w:t>
        </w:r>
        <w:r>
          <w:tab/>
          <w:t>each underground storage or handling system is designed, installed, operated and maintained so that it does not leak; and</w:t>
        </w:r>
      </w:ins>
    </w:p>
    <w:p>
      <w:pPr>
        <w:pStyle w:val="Indenta"/>
        <w:rPr>
          <w:ins w:id="618" w:author="Master Repository Process" w:date="2021-08-29T10:27:00Z"/>
        </w:rPr>
      </w:pPr>
      <w:ins w:id="619" w:author="Master Repository Process" w:date="2021-08-29T10:27:00Z">
        <w:r>
          <w:tab/>
          <w:t>(e)</w:t>
        </w:r>
        <w:r>
          <w:tab/>
          <w:t>no flammable liquid is stored without the prior written approval of the CEO; and</w:t>
        </w:r>
      </w:ins>
    </w:p>
    <w:p>
      <w:pPr>
        <w:pStyle w:val="Indenta"/>
        <w:rPr>
          <w:ins w:id="620" w:author="Master Repository Process" w:date="2021-08-29T10:27:00Z"/>
        </w:rPr>
      </w:pPr>
      <w:ins w:id="621" w:author="Master Repository Process" w:date="2021-08-29T10:27:00Z">
        <w:r>
          <w:tab/>
          <w:t>(e)</w:t>
        </w:r>
        <w:r>
          <w:tab/>
          <w:t>any conditions set out in a written notice given to the person by the CEO are complied with.</w:t>
        </w:r>
      </w:ins>
    </w:p>
    <w:p>
      <w:pPr>
        <w:pStyle w:val="Subsection"/>
        <w:rPr>
          <w:ins w:id="622" w:author="Master Repository Process" w:date="2021-08-29T10:27:00Z"/>
        </w:rPr>
      </w:pPr>
      <w:r>
        <w:tab/>
        <w:t>5.5.5</w:t>
      </w:r>
      <w:r>
        <w:tab/>
        <w:t xml:space="preserve">A person storing </w:t>
      </w:r>
      <w:del w:id="623" w:author="Master Repository Process" w:date="2021-08-29T10:27:00Z">
        <w:r>
          <w:rPr>
            <w:rFonts w:ascii="Times" w:hAnsi="Times"/>
            <w:snapToGrid w:val="0"/>
          </w:rPr>
          <w:delText xml:space="preserve">or using </w:delText>
        </w:r>
      </w:del>
      <w:r>
        <w:t xml:space="preserve">petroleum products in a pollution area </w:t>
      </w:r>
      <w:del w:id="624" w:author="Master Repository Process" w:date="2021-08-29T10:27:00Z">
        <w:r>
          <w:rPr>
            <w:rFonts w:ascii="Times" w:hAnsi="Times"/>
            <w:snapToGrid w:val="0"/>
          </w:rPr>
          <w:delText>at unlicensed</w:delText>
        </w:r>
      </w:del>
      <w:ins w:id="625" w:author="Master Repository Process" w:date="2021-08-29T10:27:00Z">
        <w:r>
          <w:t>on</w:t>
        </w:r>
      </w:ins>
      <w:r>
        <w:t xml:space="preserve"> premises </w:t>
      </w:r>
      <w:del w:id="626" w:author="Master Repository Process" w:date="2021-08-29T10:27:00Z">
        <w:r>
          <w:rPr>
            <w:rFonts w:ascii="Times" w:hAnsi="Times"/>
            <w:snapToGrid w:val="0"/>
          </w:rPr>
          <w:delText>in accordance with Part III</w:delText>
        </w:r>
      </w:del>
      <w:ins w:id="627" w:author="Master Repository Process" w:date="2021-08-29T10:27:00Z">
        <w:r>
          <w:t>that are not the subject</w:t>
        </w:r>
      </w:ins>
      <w:r>
        <w:t xml:space="preserve"> of </w:t>
      </w:r>
      <w:del w:id="628" w:author="Master Repository Process" w:date="2021-08-29T10:27:00Z">
        <w:r>
          <w:rPr>
            <w:rFonts w:ascii="Times" w:hAnsi="Times"/>
            <w:snapToGrid w:val="0"/>
          </w:rPr>
          <w:delText xml:space="preserve">the </w:delText>
        </w:r>
        <w:r>
          <w:rPr>
            <w:rFonts w:ascii="Times" w:hAnsi="Times"/>
            <w:i/>
            <w:snapToGrid w:val="0"/>
          </w:rPr>
          <w:delText>Flammable Liquids</w:delText>
        </w:r>
      </w:del>
      <w:ins w:id="629" w:author="Master Repository Process" w:date="2021-08-29T10:27:00Z">
        <w:r>
          <w:t>a licence granted under the Dangerous Goods Storage</w:t>
        </w:r>
      </w:ins>
      <w:r>
        <w:t xml:space="preserve"> Regulations</w:t>
      </w:r>
      <w:del w:id="630" w:author="Master Repository Process" w:date="2021-08-29T10:27:00Z">
        <w:r>
          <w:rPr>
            <w:rFonts w:ascii="Times" w:hAnsi="Times"/>
            <w:i/>
            <w:snapToGrid w:val="0"/>
          </w:rPr>
          <w:delText> 1967</w:delText>
        </w:r>
        <w:r>
          <w:rPr>
            <w:rFonts w:ascii="Times" w:hAnsi="Times"/>
            <w:snapToGrid w:val="0"/>
          </w:rPr>
          <w:delText xml:space="preserve"> </w:delText>
        </w:r>
        <w:r>
          <w:rPr>
            <w:rFonts w:ascii="Times" w:hAnsi="Times"/>
            <w:snapToGrid w:val="0"/>
            <w:vertAlign w:val="superscript"/>
          </w:rPr>
          <w:delText>10</w:delText>
        </w:r>
        <w:r>
          <w:rPr>
            <w:rFonts w:ascii="Times" w:hAnsi="Times"/>
            <w:snapToGrid w:val="0"/>
          </w:rPr>
          <w:delText>, as amended from time</w:delText>
        </w:r>
      </w:del>
      <w:ins w:id="631" w:author="Master Repository Process" w:date="2021-08-29T10:27:00Z">
        <w:r>
          <w:t xml:space="preserve"> regulation 32 is</w:t>
        </w:r>
      </w:ins>
      <w:r>
        <w:t xml:space="preserve"> to</w:t>
      </w:r>
      <w:del w:id="632" w:author="Master Repository Process" w:date="2021-08-29T10:27:00Z">
        <w:r>
          <w:rPr>
            <w:rFonts w:ascii="Times" w:hAnsi="Times"/>
            <w:snapToGrid w:val="0"/>
          </w:rPr>
          <w:delText xml:space="preserve"> time, shall </w:delText>
        </w:r>
      </w:del>
      <w:ins w:id="633" w:author="Master Repository Process" w:date="2021-08-29T10:27:00Z">
        <w:r>
          <w:t xml:space="preserve"> — </w:t>
        </w:r>
      </w:ins>
    </w:p>
    <w:p>
      <w:pPr>
        <w:pStyle w:val="Indenta"/>
        <w:rPr>
          <w:ins w:id="634" w:author="Master Repository Process" w:date="2021-08-29T10:27:00Z"/>
        </w:rPr>
      </w:pPr>
      <w:ins w:id="635" w:author="Master Repository Process" w:date="2021-08-29T10:27:00Z">
        <w:r>
          <w:tab/>
          <w:t>(a)</w:t>
        </w:r>
        <w:r>
          <w:tab/>
        </w:r>
      </w:ins>
      <w:r>
        <w:t xml:space="preserve">take all </w:t>
      </w:r>
      <w:del w:id="636" w:author="Master Repository Process" w:date="2021-08-29T10:27:00Z">
        <w:r>
          <w:rPr>
            <w:rFonts w:ascii="Times" w:hAnsi="Times"/>
            <w:snapToGrid w:val="0"/>
          </w:rPr>
          <w:delText>reasonable care</w:delText>
        </w:r>
      </w:del>
      <w:ins w:id="637" w:author="Master Repository Process" w:date="2021-08-29T10:27:00Z">
        <w:r>
          <w:t>precautions necessary</w:t>
        </w:r>
      </w:ins>
      <w:r>
        <w:t xml:space="preserve"> to prevent spillage </w:t>
      </w:r>
      <w:del w:id="638" w:author="Master Repository Process" w:date="2021-08-29T10:27:00Z">
        <w:r>
          <w:rPr>
            <w:rFonts w:ascii="Times" w:hAnsi="Times"/>
            <w:snapToGrid w:val="0"/>
          </w:rPr>
          <w:delText xml:space="preserve">or leakage </w:delText>
        </w:r>
      </w:del>
      <w:r>
        <w:t xml:space="preserve">of petroleum products onto </w:t>
      </w:r>
      <w:del w:id="639" w:author="Master Repository Process" w:date="2021-08-29T10:27:00Z">
        <w:r>
          <w:rPr>
            <w:rFonts w:ascii="Times" w:hAnsi="Times"/>
            <w:snapToGrid w:val="0"/>
          </w:rPr>
          <w:delText xml:space="preserve">or into </w:delText>
        </w:r>
      </w:del>
      <w:r>
        <w:t>the ground</w:t>
      </w:r>
      <w:ins w:id="640" w:author="Master Repository Process" w:date="2021-08-29T10:27:00Z">
        <w:r>
          <w:t>;</w:t>
        </w:r>
      </w:ins>
      <w:r>
        <w:t xml:space="preserve"> and</w:t>
      </w:r>
      <w:del w:id="641" w:author="Master Repository Process" w:date="2021-08-29T10:27:00Z">
        <w:r>
          <w:rPr>
            <w:rFonts w:ascii="Times" w:hAnsi="Times"/>
            <w:snapToGrid w:val="0"/>
          </w:rPr>
          <w:delText xml:space="preserve"> may be required by</w:delText>
        </w:r>
      </w:del>
    </w:p>
    <w:p>
      <w:pPr>
        <w:pStyle w:val="Indenta"/>
      </w:pPr>
      <w:ins w:id="642" w:author="Master Repository Process" w:date="2021-08-29T10:27:00Z">
        <w:r>
          <w:tab/>
          <w:t>(b)</w:t>
        </w:r>
        <w:r>
          <w:tab/>
          <w:t>comply with any requirement of</w:t>
        </w:r>
      </w:ins>
      <w:r>
        <w:t xml:space="preserve"> the </w:t>
      </w:r>
      <w:del w:id="643" w:author="Master Repository Process" w:date="2021-08-29T10:27:00Z">
        <w:r>
          <w:rPr>
            <w:rFonts w:ascii="Times" w:hAnsi="Times"/>
            <w:snapToGrid w:val="0"/>
          </w:rPr>
          <w:delText>Commission</w:delText>
        </w:r>
        <w:r>
          <w:delText> </w:delText>
        </w:r>
        <w:r>
          <w:rPr>
            <w:vertAlign w:val="superscript"/>
          </w:rPr>
          <w:delText>3</w:delText>
        </w:r>
      </w:del>
      <w:ins w:id="644" w:author="Master Repository Process" w:date="2021-08-29T10:27:00Z">
        <w:r>
          <w:t>CEO</w:t>
        </w:r>
      </w:ins>
      <w:r>
        <w:t xml:space="preserve"> to install </w:t>
      </w:r>
      <w:del w:id="645" w:author="Master Repository Process" w:date="2021-08-29T10:27:00Z">
        <w:r>
          <w:rPr>
            <w:rFonts w:ascii="Times" w:hAnsi="Times"/>
            <w:snapToGrid w:val="0"/>
          </w:rPr>
          <w:delText xml:space="preserve">suitable impervious catchpits, or similar </w:delText>
        </w:r>
      </w:del>
      <w:r>
        <w:t xml:space="preserve">containment structures </w:t>
      </w:r>
      <w:del w:id="646" w:author="Master Repository Process" w:date="2021-08-29T10:27:00Z">
        <w:r>
          <w:rPr>
            <w:rFonts w:ascii="Times" w:hAnsi="Times"/>
            <w:snapToGrid w:val="0"/>
          </w:rPr>
          <w:delText>approved by</w:delText>
        </w:r>
      </w:del>
      <w:ins w:id="647" w:author="Master Repository Process" w:date="2021-08-29T10:27:00Z">
        <w:r>
          <w:t>on</w:t>
        </w:r>
      </w:ins>
      <w:r>
        <w:t xml:space="preserve"> the </w:t>
      </w:r>
      <w:del w:id="648" w:author="Master Repository Process" w:date="2021-08-29T10:27:00Z">
        <w:r>
          <w:rPr>
            <w:rFonts w:ascii="Times" w:hAnsi="Times"/>
            <w:snapToGrid w:val="0"/>
          </w:rPr>
          <w:delText>Commission</w:delText>
        </w:r>
        <w:r>
          <w:delText> </w:delText>
        </w:r>
        <w:r>
          <w:rPr>
            <w:vertAlign w:val="superscript"/>
          </w:rPr>
          <w:delText>3</w:delText>
        </w:r>
      </w:del>
      <w:ins w:id="649" w:author="Master Repository Process" w:date="2021-08-29T10:27:00Z">
        <w:r>
          <w:t>premises</w:t>
        </w:r>
      </w:ins>
      <w:r>
        <w:t>.</w:t>
      </w:r>
    </w:p>
    <w:p>
      <w:pPr>
        <w:pStyle w:val="Footnotesection"/>
      </w:pPr>
      <w:bookmarkStart w:id="650" w:name="_Toc455479599"/>
      <w:bookmarkStart w:id="651" w:name="_Toc498831022"/>
      <w:r>
        <w:tab/>
        <w:t>[By</w:t>
      </w:r>
      <w:r>
        <w:noBreakHyphen/>
        <w:t>law 5.5 amended in Gazette 24 Dec 1982 p. 4926; 29 Dec 1995 p. 6322 and 6325</w:t>
      </w:r>
      <w:r>
        <w:noBreakHyphen/>
        <w:t>6</w:t>
      </w:r>
      <w:ins w:id="652" w:author="Master Repository Process" w:date="2021-08-29T10:27:00Z">
        <w:r>
          <w:t>; 21 Apr 2011 p. 1480-1</w:t>
        </w:r>
      </w:ins>
      <w:r>
        <w:t>.]</w:t>
      </w:r>
    </w:p>
    <w:p>
      <w:pPr>
        <w:pStyle w:val="Heading5"/>
        <w:rPr>
          <w:snapToGrid w:val="0"/>
        </w:rPr>
      </w:pPr>
      <w:bookmarkStart w:id="653" w:name="_Toc516647137"/>
      <w:bookmarkStart w:id="654" w:name="_Toc516647354"/>
      <w:bookmarkStart w:id="655" w:name="_Toc523281741"/>
      <w:bookmarkStart w:id="656" w:name="_Toc291080894"/>
      <w:bookmarkStart w:id="657" w:name="_Toc265680426"/>
      <w:r>
        <w:rPr>
          <w:rStyle w:val="CharSectno"/>
        </w:rPr>
        <w:t>5.6</w:t>
      </w:r>
      <w:r>
        <w:rPr>
          <w:snapToGrid w:val="0"/>
        </w:rPr>
        <w:tab/>
        <w:t>Protection of pollution areas</w:t>
      </w:r>
      <w:bookmarkEnd w:id="650"/>
      <w:bookmarkEnd w:id="651"/>
      <w:bookmarkEnd w:id="653"/>
      <w:bookmarkEnd w:id="654"/>
      <w:bookmarkEnd w:id="655"/>
      <w:bookmarkEnd w:id="656"/>
      <w:bookmarkEnd w:id="657"/>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w:t>
      </w:r>
      <w:del w:id="658" w:author="Master Repository Process" w:date="2021-08-29T10:27:00Z">
        <w:r>
          <w:delText xml:space="preserve">same </w:delText>
        </w:r>
      </w:del>
      <w:r>
        <w:t xml:space="preserve">meaning </w:t>
      </w:r>
      <w:del w:id="659" w:author="Master Repository Process" w:date="2021-08-29T10:27:00Z">
        <w:r>
          <w:delText>as</w:delText>
        </w:r>
      </w:del>
      <w:ins w:id="660" w:author="Master Repository Process" w:date="2021-08-29T10:27:00Z">
        <w:r>
          <w:t>given</w:t>
        </w:r>
      </w:ins>
      <w:r>
        <w:t xml:space="preserve"> in </w:t>
      </w:r>
      <w:del w:id="661" w:author="Master Repository Process" w:date="2021-08-29T10:27:00Z">
        <w:r>
          <w:delText xml:space="preserve">section 6 of </w:delText>
        </w:r>
      </w:del>
      <w:r>
        <w:t xml:space="preserve">the </w:t>
      </w:r>
      <w:r>
        <w:rPr>
          <w:i/>
        </w:rPr>
        <w:t>Local Government Act </w:t>
      </w:r>
      <w:del w:id="662" w:author="Master Repository Process" w:date="2021-08-29T10:27:00Z">
        <w:r>
          <w:rPr>
            <w:i/>
          </w:rPr>
          <w:delText>1960</w:delText>
        </w:r>
        <w:r>
          <w:rPr>
            <w:vertAlign w:val="superscript"/>
          </w:rPr>
          <w:delText> 13</w:delText>
        </w:r>
      </w:del>
      <w:ins w:id="663" w:author="Master Repository Process" w:date="2021-08-29T10:27:00Z">
        <w:r>
          <w:rPr>
            <w:i/>
          </w:rPr>
          <w:t>1995</w:t>
        </w:r>
        <w:r>
          <w:t xml:space="preserve"> section 1.4</w:t>
        </w:r>
      </w:ins>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w:t>
      </w:r>
      <w:del w:id="664" w:author="Master Repository Process" w:date="2021-08-29T10:27:00Z">
        <w:r>
          <w:delText>Commission </w:delText>
        </w:r>
        <w:r>
          <w:rPr>
            <w:vertAlign w:val="superscript"/>
          </w:rPr>
          <w:delText>3</w:delText>
        </w:r>
      </w:del>
      <w:ins w:id="665" w:author="Master Repository Process" w:date="2021-08-29T10:27:00Z">
        <w:r>
          <w:t>Department</w:t>
        </w:r>
      </w:ins>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 xml:space="preserve">the </w:t>
      </w:r>
      <w:del w:id="666" w:author="Master Repository Process" w:date="2021-08-29T10:27:00Z">
        <w:r>
          <w:rPr>
            <w:snapToGrid w:val="0"/>
          </w:rPr>
          <w:delText>Commission</w:delText>
        </w:r>
        <w:r>
          <w:delText> </w:delText>
        </w:r>
        <w:r>
          <w:rPr>
            <w:vertAlign w:val="superscript"/>
          </w:rPr>
          <w:delText>3</w:delText>
        </w:r>
      </w:del>
      <w:ins w:id="667" w:author="Master Repository Process" w:date="2021-08-29T10:27:00Z">
        <w:r>
          <w:t>Minister</w:t>
        </w:r>
      </w:ins>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del w:id="668" w:author="Master Repository Process" w:date="2021-08-29T10:27:00Z">
        <w:r>
          <w:rPr>
            <w:snapToGrid w:val="0"/>
          </w:rPr>
          <w:delText>Commission</w:delText>
        </w:r>
        <w:r>
          <w:delText> </w:delText>
        </w:r>
        <w:r>
          <w:rPr>
            <w:vertAlign w:val="superscript"/>
          </w:rPr>
          <w:delText>3</w:delText>
        </w:r>
      </w:del>
      <w:ins w:id="669" w:author="Master Repository Process" w:date="2021-08-29T10:27:00Z">
        <w:r>
          <w:t>Minister</w:t>
        </w:r>
      </w:ins>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del w:id="670" w:author="Master Repository Process" w:date="2021-08-29T10:27:00Z">
        <w:r>
          <w:rPr>
            <w:snapToGrid w:val="0"/>
          </w:rPr>
          <w:delText>Commission</w:delText>
        </w:r>
        <w:r>
          <w:delText> </w:delText>
        </w:r>
        <w:r>
          <w:rPr>
            <w:vertAlign w:val="superscript"/>
          </w:rPr>
          <w:delText>3</w:delText>
        </w:r>
      </w:del>
      <w:ins w:id="671" w:author="Master Repository Process" w:date="2021-08-29T10:27:00Z">
        <w:r>
          <w:t>Minister</w:t>
        </w:r>
      </w:ins>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litres, unless the </w:t>
      </w:r>
      <w:del w:id="672" w:author="Master Repository Process" w:date="2021-08-29T10:27:00Z">
        <w:r>
          <w:rPr>
            <w:snapToGrid w:val="0"/>
          </w:rPr>
          <w:delText>Commission</w:delText>
        </w:r>
        <w:r>
          <w:delText> </w:delText>
        </w:r>
        <w:r>
          <w:rPr>
            <w:vertAlign w:val="superscript"/>
          </w:rPr>
          <w:delText>3</w:delText>
        </w:r>
      </w:del>
      <w:ins w:id="673" w:author="Master Repository Process" w:date="2021-08-29T10:27:00Z">
        <w:r>
          <w:t>Minister</w:t>
        </w:r>
      </w:ins>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del w:id="674" w:author="Master Repository Process" w:date="2021-08-29T10:27:00Z">
        <w:r>
          <w:rPr>
            <w:snapToGrid w:val="0"/>
          </w:rPr>
          <w:delText>Commission</w:delText>
        </w:r>
        <w:r>
          <w:delText> </w:delText>
        </w:r>
        <w:r>
          <w:rPr>
            <w:vertAlign w:val="superscript"/>
          </w:rPr>
          <w:delText>3</w:delText>
        </w:r>
      </w:del>
      <w:ins w:id="675" w:author="Master Repository Process" w:date="2021-08-29T10:27:00Z">
        <w:r>
          <w:t>Minister</w:t>
        </w:r>
      </w:ins>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del w:id="676" w:author="Master Repository Process" w:date="2021-08-29T10:27:00Z">
        <w:r>
          <w:rPr>
            <w:snapToGrid w:val="0"/>
          </w:rPr>
          <w:delText>Commission</w:delText>
        </w:r>
        <w:r>
          <w:delText> </w:delText>
        </w:r>
        <w:r>
          <w:rPr>
            <w:vertAlign w:val="superscript"/>
          </w:rPr>
          <w:delText>3</w:delText>
        </w:r>
      </w:del>
      <w:ins w:id="677" w:author="Master Repository Process" w:date="2021-08-29T10:27:00Z">
        <w:r>
          <w:t>CEO</w:t>
        </w:r>
      </w:ins>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ins w:id="678" w:author="Master Repository Process" w:date="2021-08-29T10:27:00Z">
        <w:r>
          <w:t xml:space="preserve">an officer authorised by </w:t>
        </w:r>
      </w:ins>
      <w:r>
        <w:t xml:space="preserve">the </w:t>
      </w:r>
      <w:del w:id="679" w:author="Master Repository Process" w:date="2021-08-29T10:27:00Z">
        <w:r>
          <w:rPr>
            <w:snapToGrid w:val="0"/>
          </w:rPr>
          <w:delText>Commission</w:delText>
        </w:r>
        <w:r>
          <w:delText> </w:delText>
        </w:r>
        <w:r>
          <w:rPr>
            <w:vertAlign w:val="superscript"/>
          </w:rPr>
          <w:delText>3</w:delText>
        </w:r>
      </w:del>
      <w:ins w:id="680" w:author="Master Repository Process" w:date="2021-08-29T10:27:00Z">
        <w:r>
          <w:t>CEO</w:t>
        </w:r>
      </w:ins>
      <w:r>
        <w:t xml:space="preserve"> may</w:t>
      </w:r>
      <w:del w:id="681" w:author="Master Repository Process" w:date="2021-08-29T10:27:00Z">
        <w:r>
          <w:rPr>
            <w:snapToGrid w:val="0"/>
          </w:rPr>
          <w:delText xml:space="preserve"> itself</w:delText>
        </w:r>
      </w:del>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w:t>
      </w:r>
      <w:ins w:id="682" w:author="Master Repository Process" w:date="2021-08-29T10:27:00Z">
        <w:r>
          <w:t>; 21 Apr 2011 p. 1481 and 1482</w:t>
        </w:r>
      </w:ins>
      <w:r>
        <w:t>.]</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683" w:name="_Toc194400919"/>
      <w:r>
        <w:rPr>
          <w:b/>
          <w:bCs/>
        </w:rPr>
        <w:t>Plan 2 — </w:t>
      </w:r>
      <w:r>
        <w:rPr>
          <w:b/>
          <w:bCs/>
          <w:snapToGrid w:val="0"/>
        </w:rPr>
        <w:t>Gnangara Underground Water Pollution Control Area</w:t>
      </w:r>
      <w:bookmarkEnd w:id="683"/>
    </w:p>
    <w:p>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bookmarkStart w:id="684"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684"/>
    </w:p>
    <w:p>
      <w:pPr>
        <w:pStyle w:val="Footnotesection"/>
        <w:jc w:val="center"/>
      </w:pPr>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685" w:name="_Toc102280414"/>
      <w:bookmarkStart w:id="686" w:name="_Toc107977288"/>
      <w:bookmarkStart w:id="687" w:name="_Toc121708844"/>
      <w:bookmarkStart w:id="688" w:name="_Toc122843588"/>
      <w:bookmarkStart w:id="689" w:name="_Toc135645386"/>
      <w:bookmarkStart w:id="690" w:name="_Toc135648203"/>
      <w:bookmarkStart w:id="691" w:name="_Toc135811973"/>
      <w:bookmarkStart w:id="692" w:name="_Toc143066411"/>
      <w:bookmarkStart w:id="693" w:name="_Toc163459042"/>
      <w:bookmarkStart w:id="694" w:name="_Toc163460827"/>
      <w:bookmarkStart w:id="695" w:name="_Toc164220685"/>
      <w:bookmarkStart w:id="696" w:name="_Toc170884630"/>
      <w:bookmarkStart w:id="697" w:name="_Toc194400921"/>
      <w:bookmarkStart w:id="698" w:name="_Toc199311414"/>
      <w:bookmarkStart w:id="699" w:name="_Toc199311508"/>
      <w:bookmarkStart w:id="700" w:name="_Toc207441480"/>
      <w:bookmarkStart w:id="701" w:name="_Toc208982695"/>
      <w:bookmarkStart w:id="702" w:name="_Toc209503858"/>
      <w:bookmarkStart w:id="703" w:name="_Toc216856764"/>
      <w:bookmarkStart w:id="704" w:name="_Toc217105573"/>
      <w:bookmarkStart w:id="705" w:name="_Toc220815792"/>
      <w:bookmarkStart w:id="706" w:name="_Toc265148684"/>
      <w:bookmarkStart w:id="707" w:name="_Toc265679587"/>
      <w:bookmarkStart w:id="708" w:name="_Toc265680427"/>
      <w:bookmarkStart w:id="709" w:name="_Toc291080895"/>
      <w:r>
        <w:rPr>
          <w:rStyle w:val="CharPartNo"/>
        </w:rPr>
        <w:t>6.0</w:t>
      </w:r>
      <w:r>
        <w:t xml:space="preserve"> </w:t>
      </w:r>
      <w:r>
        <w:rPr>
          <w:rStyle w:val="CharPartText"/>
        </w:rPr>
        <w:t>Supply of water and the installation of services and meters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Style w:val="Heading5"/>
        <w:rPr>
          <w:snapToGrid w:val="0"/>
        </w:rPr>
      </w:pPr>
      <w:bookmarkStart w:id="710" w:name="_Toc455479600"/>
      <w:bookmarkStart w:id="711" w:name="_Toc498831023"/>
      <w:bookmarkStart w:id="712" w:name="_Toc516647138"/>
      <w:bookmarkStart w:id="713" w:name="_Toc516647355"/>
      <w:bookmarkStart w:id="714" w:name="_Toc523281742"/>
      <w:bookmarkStart w:id="715" w:name="_Toc291080896"/>
      <w:bookmarkStart w:id="716" w:name="_Toc265680428"/>
      <w:r>
        <w:rPr>
          <w:rStyle w:val="CharSectno"/>
        </w:rPr>
        <w:t>6.1</w:t>
      </w:r>
      <w:r>
        <w:rPr>
          <w:snapToGrid w:val="0"/>
        </w:rPr>
        <w:tab/>
        <w:t>General</w:t>
      </w:r>
      <w:bookmarkEnd w:id="710"/>
      <w:bookmarkEnd w:id="711"/>
      <w:bookmarkEnd w:id="712"/>
      <w:bookmarkEnd w:id="713"/>
      <w:bookmarkEnd w:id="714"/>
      <w:bookmarkEnd w:id="715"/>
      <w:bookmarkEnd w:id="716"/>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717" w:name="_Toc455479601"/>
      <w:bookmarkStart w:id="718" w:name="_Toc498831024"/>
      <w:r>
        <w:tab/>
        <w:t>[By</w:t>
      </w:r>
      <w:r>
        <w:noBreakHyphen/>
        <w:t>law 6.1 amended in Gazette 29 Dec 1995 p. 6324.]</w:t>
      </w:r>
    </w:p>
    <w:p>
      <w:pPr>
        <w:pStyle w:val="Heading5"/>
        <w:rPr>
          <w:snapToGrid w:val="0"/>
        </w:rPr>
      </w:pPr>
      <w:bookmarkStart w:id="719" w:name="_Toc516647139"/>
      <w:bookmarkStart w:id="720" w:name="_Toc516647356"/>
      <w:bookmarkStart w:id="721" w:name="_Toc523281743"/>
      <w:bookmarkStart w:id="722" w:name="_Toc291080897"/>
      <w:bookmarkStart w:id="723" w:name="_Toc265680429"/>
      <w:r>
        <w:rPr>
          <w:rStyle w:val="CharSectno"/>
        </w:rPr>
        <w:t>6.2</w:t>
      </w:r>
      <w:r>
        <w:rPr>
          <w:snapToGrid w:val="0"/>
        </w:rPr>
        <w:tab/>
        <w:t>Supply and use of water</w:t>
      </w:r>
      <w:bookmarkEnd w:id="717"/>
      <w:bookmarkEnd w:id="718"/>
      <w:bookmarkEnd w:id="719"/>
      <w:bookmarkEnd w:id="720"/>
      <w:bookmarkEnd w:id="721"/>
      <w:bookmarkEnd w:id="722"/>
      <w:bookmarkEnd w:id="723"/>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724" w:name="_Toc455479602"/>
      <w:bookmarkStart w:id="725" w:name="_Toc498831025"/>
      <w:r>
        <w:tab/>
        <w:t>[By</w:t>
      </w:r>
      <w:r>
        <w:noBreakHyphen/>
        <w:t>law 6.2 amended in Gazette 29 Dec 1995 p. 6324 and 6326; 29 Sep 1998 p. 5405; 26 Apr 2005 p. 1396; 13 Apr 2007 p. 1686.]</w:t>
      </w:r>
    </w:p>
    <w:p>
      <w:pPr>
        <w:pStyle w:val="Heading5"/>
        <w:rPr>
          <w:snapToGrid w:val="0"/>
        </w:rPr>
      </w:pPr>
      <w:bookmarkStart w:id="726" w:name="_Toc516647140"/>
      <w:bookmarkStart w:id="727" w:name="_Toc516647357"/>
      <w:bookmarkStart w:id="728" w:name="_Toc523281744"/>
      <w:bookmarkStart w:id="729" w:name="_Toc291080898"/>
      <w:bookmarkStart w:id="730" w:name="_Toc265680430"/>
      <w:r>
        <w:rPr>
          <w:rStyle w:val="CharSectno"/>
        </w:rPr>
        <w:t>6.3</w:t>
      </w:r>
      <w:r>
        <w:rPr>
          <w:snapToGrid w:val="0"/>
        </w:rPr>
        <w:tab/>
        <w:t>Services to rated properties</w:t>
      </w:r>
      <w:bookmarkEnd w:id="724"/>
      <w:bookmarkEnd w:id="725"/>
      <w:bookmarkEnd w:id="726"/>
      <w:bookmarkEnd w:id="727"/>
      <w:bookmarkEnd w:id="728"/>
      <w:bookmarkEnd w:id="729"/>
      <w:bookmarkEnd w:id="730"/>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731" w:name="_Toc455479603"/>
      <w:bookmarkStart w:id="732" w:name="_Toc498831026"/>
      <w:r>
        <w:tab/>
        <w:t>[By</w:t>
      </w:r>
      <w:r>
        <w:noBreakHyphen/>
        <w:t>law 6.3 amended in Gazette 24 Dec 1982 p. 4926; 29 Dec 1995 p. 6324-6; 28 Jun 2004 p. 2374; 23 May 2008 p. 2009.]</w:t>
      </w:r>
    </w:p>
    <w:p>
      <w:pPr>
        <w:pStyle w:val="Heading5"/>
        <w:rPr>
          <w:snapToGrid w:val="0"/>
        </w:rPr>
      </w:pPr>
      <w:bookmarkStart w:id="733" w:name="_Toc516647141"/>
      <w:bookmarkStart w:id="734" w:name="_Toc516647358"/>
      <w:bookmarkStart w:id="735" w:name="_Toc523281745"/>
      <w:bookmarkStart w:id="736" w:name="_Toc291080899"/>
      <w:bookmarkStart w:id="737" w:name="_Toc265680431"/>
      <w:r>
        <w:rPr>
          <w:rStyle w:val="CharSectno"/>
        </w:rPr>
        <w:t>6.4</w:t>
      </w:r>
      <w:r>
        <w:rPr>
          <w:snapToGrid w:val="0"/>
        </w:rPr>
        <w:tab/>
        <w:t>Non</w:t>
      </w:r>
      <w:r>
        <w:rPr>
          <w:snapToGrid w:val="0"/>
        </w:rPr>
        <w:noBreakHyphen/>
        <w:t>rated services</w:t>
      </w:r>
      <w:bookmarkEnd w:id="731"/>
      <w:bookmarkEnd w:id="732"/>
      <w:bookmarkEnd w:id="733"/>
      <w:bookmarkEnd w:id="734"/>
      <w:bookmarkEnd w:id="735"/>
      <w:bookmarkEnd w:id="736"/>
      <w:bookmarkEnd w:id="737"/>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738" w:name="_Toc455479604"/>
      <w:bookmarkStart w:id="739" w:name="_Toc498831027"/>
      <w:r>
        <w:tab/>
        <w:t>[By</w:t>
      </w:r>
      <w:r>
        <w:noBreakHyphen/>
        <w:t>law 6.4 amended in Gazette 24 Dec 1982 p. 4926; 29 Dec 1995 p. 6324-6; 29 Jun 1999 p. 2785; 25 Jun 2010 p. 2883.]</w:t>
      </w:r>
    </w:p>
    <w:p>
      <w:pPr>
        <w:pStyle w:val="Heading5"/>
        <w:rPr>
          <w:snapToGrid w:val="0"/>
        </w:rPr>
      </w:pPr>
      <w:bookmarkStart w:id="740" w:name="_Toc516647142"/>
      <w:bookmarkStart w:id="741" w:name="_Toc516647359"/>
      <w:bookmarkStart w:id="742" w:name="_Toc523281746"/>
      <w:bookmarkStart w:id="743" w:name="_Toc291080900"/>
      <w:bookmarkStart w:id="744" w:name="_Toc265680432"/>
      <w:r>
        <w:rPr>
          <w:rStyle w:val="CharSectno"/>
        </w:rPr>
        <w:t>6.5</w:t>
      </w:r>
      <w:r>
        <w:rPr>
          <w:snapToGrid w:val="0"/>
        </w:rPr>
        <w:tab/>
        <w:t>Building services</w:t>
      </w:r>
      <w:bookmarkEnd w:id="738"/>
      <w:bookmarkEnd w:id="739"/>
      <w:bookmarkEnd w:id="740"/>
      <w:bookmarkEnd w:id="741"/>
      <w:bookmarkEnd w:id="742"/>
      <w:bookmarkEnd w:id="743"/>
      <w:bookmarkEnd w:id="744"/>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745" w:name="_Toc455479605"/>
      <w:bookmarkStart w:id="746"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747" w:name="_Toc516647143"/>
      <w:bookmarkStart w:id="748" w:name="_Toc516647360"/>
      <w:bookmarkStart w:id="749" w:name="_Toc523281747"/>
      <w:bookmarkStart w:id="750" w:name="_Toc291080901"/>
      <w:bookmarkStart w:id="751" w:name="_Toc265680433"/>
      <w:r>
        <w:rPr>
          <w:rStyle w:val="CharSectno"/>
        </w:rPr>
        <w:t>6.6</w:t>
      </w:r>
      <w:r>
        <w:rPr>
          <w:snapToGrid w:val="0"/>
        </w:rPr>
        <w:tab/>
        <w:t>Water for cooling and hydraulically operated machines</w:t>
      </w:r>
      <w:bookmarkEnd w:id="745"/>
      <w:bookmarkEnd w:id="746"/>
      <w:bookmarkEnd w:id="747"/>
      <w:bookmarkEnd w:id="748"/>
      <w:bookmarkEnd w:id="749"/>
      <w:bookmarkEnd w:id="750"/>
      <w:bookmarkEnd w:id="751"/>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752" w:name="_Toc455479606"/>
      <w:bookmarkStart w:id="753" w:name="_Toc498831029"/>
      <w:bookmarkStart w:id="754" w:name="_Toc516647144"/>
      <w:bookmarkStart w:id="755" w:name="_Toc516647361"/>
      <w:bookmarkStart w:id="756" w:name="_Toc523281748"/>
      <w:bookmarkStart w:id="757" w:name="_Toc291080902"/>
      <w:bookmarkStart w:id="758" w:name="_Toc265680434"/>
      <w:r>
        <w:rPr>
          <w:rStyle w:val="CharSectno"/>
        </w:rPr>
        <w:t>6.7</w:t>
      </w:r>
      <w:r>
        <w:rPr>
          <w:snapToGrid w:val="0"/>
        </w:rPr>
        <w:tab/>
        <w:t>Meters</w:t>
      </w:r>
      <w:bookmarkEnd w:id="752"/>
      <w:bookmarkEnd w:id="753"/>
      <w:bookmarkEnd w:id="754"/>
      <w:bookmarkEnd w:id="755"/>
      <w:bookmarkEnd w:id="756"/>
      <w:bookmarkEnd w:id="757"/>
      <w:bookmarkEnd w:id="758"/>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759" w:name="_Toc102280422"/>
      <w:bookmarkStart w:id="760" w:name="_Toc107977296"/>
      <w:bookmarkStart w:id="761" w:name="_Toc121708852"/>
      <w:bookmarkStart w:id="762" w:name="_Toc122843596"/>
      <w:bookmarkStart w:id="763" w:name="_Toc135645394"/>
      <w:bookmarkStart w:id="764" w:name="_Toc135648211"/>
      <w:bookmarkStart w:id="765" w:name="_Toc135811981"/>
      <w:bookmarkStart w:id="766" w:name="_Toc143066419"/>
      <w:bookmarkStart w:id="767" w:name="_Toc163459050"/>
      <w:bookmarkStart w:id="768" w:name="_Toc163460835"/>
      <w:bookmarkStart w:id="769" w:name="_Toc164220693"/>
      <w:bookmarkStart w:id="770" w:name="_Toc170884638"/>
      <w:bookmarkStart w:id="771" w:name="_Toc194400929"/>
      <w:bookmarkStart w:id="772" w:name="_Toc199311422"/>
      <w:bookmarkStart w:id="773" w:name="_Toc199311516"/>
      <w:bookmarkStart w:id="774" w:name="_Toc207441488"/>
      <w:bookmarkStart w:id="775" w:name="_Toc208982703"/>
      <w:bookmarkStart w:id="776" w:name="_Toc209503866"/>
      <w:bookmarkStart w:id="777" w:name="_Toc216856772"/>
      <w:bookmarkStart w:id="778" w:name="_Toc217105581"/>
      <w:bookmarkStart w:id="779" w:name="_Toc220815800"/>
      <w:bookmarkStart w:id="780" w:name="_Toc265148692"/>
      <w:bookmarkStart w:id="781" w:name="_Toc265679595"/>
      <w:bookmarkStart w:id="782" w:name="_Toc265680435"/>
      <w:bookmarkStart w:id="783" w:name="_Toc291080903"/>
      <w:r>
        <w:rPr>
          <w:rStyle w:val="CharPartNo"/>
        </w:rPr>
        <w:t>11.0</w:t>
      </w:r>
      <w:r>
        <w:t xml:space="preserve"> </w:t>
      </w:r>
      <w:r>
        <w:rPr>
          <w:rStyle w:val="CharPartText"/>
        </w:rPr>
        <w:t>Storage tanks for cold water</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Heading5"/>
        <w:rPr>
          <w:snapToGrid w:val="0"/>
        </w:rPr>
      </w:pPr>
      <w:bookmarkStart w:id="784" w:name="_Toc455479610"/>
      <w:bookmarkStart w:id="785" w:name="_Toc498831033"/>
      <w:bookmarkStart w:id="786" w:name="_Toc516647149"/>
      <w:bookmarkStart w:id="787" w:name="_Toc516647366"/>
      <w:bookmarkStart w:id="788" w:name="_Toc523281753"/>
      <w:bookmarkStart w:id="789" w:name="_Toc291080904"/>
      <w:bookmarkStart w:id="790" w:name="_Toc265680436"/>
      <w:r>
        <w:rPr>
          <w:rStyle w:val="CharSectno"/>
        </w:rPr>
        <w:t>11.1</w:t>
      </w:r>
      <w:r>
        <w:rPr>
          <w:snapToGrid w:val="0"/>
        </w:rPr>
        <w:tab/>
        <w:t>Definition</w:t>
      </w:r>
      <w:bookmarkEnd w:id="784"/>
      <w:bookmarkEnd w:id="785"/>
      <w:bookmarkEnd w:id="786"/>
      <w:bookmarkEnd w:id="787"/>
      <w:bookmarkEnd w:id="788"/>
      <w:bookmarkEnd w:id="789"/>
      <w:bookmarkEnd w:id="79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791" w:name="_Toc455479611"/>
      <w:bookmarkStart w:id="792" w:name="_Toc498831034"/>
      <w:bookmarkStart w:id="793" w:name="_Toc516647150"/>
      <w:bookmarkStart w:id="794" w:name="_Toc516647367"/>
      <w:bookmarkStart w:id="795" w:name="_Toc523281754"/>
      <w:bookmarkStart w:id="796" w:name="_Toc291080905"/>
      <w:bookmarkStart w:id="797" w:name="_Toc265680437"/>
      <w:r>
        <w:rPr>
          <w:rStyle w:val="CharSectno"/>
        </w:rPr>
        <w:t>11.2</w:t>
      </w:r>
      <w:r>
        <w:rPr>
          <w:snapToGrid w:val="0"/>
        </w:rPr>
        <w:tab/>
        <w:t>Storage tanks required</w:t>
      </w:r>
      <w:bookmarkEnd w:id="791"/>
      <w:bookmarkEnd w:id="792"/>
      <w:bookmarkEnd w:id="793"/>
      <w:bookmarkEnd w:id="794"/>
      <w:bookmarkEnd w:id="795"/>
      <w:bookmarkEnd w:id="796"/>
      <w:bookmarkEnd w:id="797"/>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798" w:name="_Toc102280425"/>
      <w:bookmarkStart w:id="799" w:name="_Toc107977299"/>
      <w:bookmarkStart w:id="800" w:name="_Toc121708855"/>
      <w:bookmarkStart w:id="801" w:name="_Toc122843599"/>
      <w:bookmarkStart w:id="802" w:name="_Toc135645397"/>
      <w:bookmarkStart w:id="803" w:name="_Toc135648214"/>
      <w:bookmarkStart w:id="804" w:name="_Toc135811984"/>
      <w:bookmarkStart w:id="805" w:name="_Toc143066422"/>
      <w:bookmarkStart w:id="806" w:name="_Toc163459053"/>
      <w:bookmarkStart w:id="807" w:name="_Toc163460838"/>
      <w:bookmarkStart w:id="808" w:name="_Toc164220696"/>
      <w:bookmarkStart w:id="809" w:name="_Toc170884641"/>
      <w:bookmarkStart w:id="810" w:name="_Toc194400932"/>
      <w:bookmarkStart w:id="811" w:name="_Toc199311425"/>
      <w:bookmarkStart w:id="812" w:name="_Toc199311519"/>
      <w:bookmarkStart w:id="813" w:name="_Toc207441491"/>
      <w:bookmarkStart w:id="814" w:name="_Toc208982706"/>
      <w:bookmarkStart w:id="815" w:name="_Toc209503869"/>
      <w:bookmarkStart w:id="816" w:name="_Toc216856775"/>
      <w:bookmarkStart w:id="817" w:name="_Toc217105584"/>
      <w:bookmarkStart w:id="818" w:name="_Toc220815803"/>
      <w:bookmarkStart w:id="819" w:name="_Toc265148695"/>
      <w:bookmarkStart w:id="820" w:name="_Toc265679598"/>
      <w:bookmarkStart w:id="821" w:name="_Toc265680438"/>
      <w:bookmarkStart w:id="822" w:name="_Toc291080906"/>
      <w:r>
        <w:rPr>
          <w:rStyle w:val="CharPartNo"/>
        </w:rPr>
        <w:t>12.0</w:t>
      </w:r>
      <w:r>
        <w:t xml:space="preserve"> </w:t>
      </w:r>
      <w:r>
        <w:rPr>
          <w:rStyle w:val="CharPartText"/>
        </w:rPr>
        <w:t>Joint water supply system</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pPr>
        <w:pStyle w:val="Heading5"/>
        <w:rPr>
          <w:snapToGrid w:val="0"/>
        </w:rPr>
      </w:pPr>
      <w:bookmarkStart w:id="823" w:name="_Toc455479612"/>
      <w:bookmarkStart w:id="824" w:name="_Toc498831035"/>
      <w:bookmarkStart w:id="825" w:name="_Toc516647151"/>
      <w:bookmarkStart w:id="826" w:name="_Toc516647368"/>
      <w:bookmarkStart w:id="827" w:name="_Toc523281755"/>
      <w:bookmarkStart w:id="828" w:name="_Toc291080907"/>
      <w:bookmarkStart w:id="829" w:name="_Toc265680439"/>
      <w:r>
        <w:rPr>
          <w:rStyle w:val="CharSectno"/>
        </w:rPr>
        <w:t>12.1</w:t>
      </w:r>
      <w:r>
        <w:rPr>
          <w:snapToGrid w:val="0"/>
        </w:rPr>
        <w:tab/>
      </w:r>
      <w:bookmarkEnd w:id="823"/>
      <w:bookmarkEnd w:id="824"/>
      <w:bookmarkEnd w:id="825"/>
      <w:bookmarkEnd w:id="826"/>
      <w:r>
        <w:rPr>
          <w:snapToGrid w:val="0"/>
        </w:rPr>
        <w:t>Joint water service</w:t>
      </w:r>
      <w:bookmarkEnd w:id="827"/>
      <w:bookmarkEnd w:id="828"/>
      <w:bookmarkEnd w:id="829"/>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830" w:name="_Toc455479616"/>
      <w:bookmarkStart w:id="831" w:name="_Toc498831039"/>
      <w:bookmarkStart w:id="832" w:name="_Toc516647155"/>
      <w:bookmarkStart w:id="833" w:name="_Toc516647372"/>
      <w:bookmarkStart w:id="834" w:name="_Toc523281759"/>
      <w:bookmarkStart w:id="835" w:name="_Toc291080908"/>
      <w:bookmarkStart w:id="836" w:name="_Toc265680440"/>
      <w:r>
        <w:rPr>
          <w:rStyle w:val="CharSectno"/>
        </w:rPr>
        <w:t>12.5</w:t>
      </w:r>
      <w:r>
        <w:rPr>
          <w:snapToGrid w:val="0"/>
        </w:rPr>
        <w:tab/>
        <w:t>Provision for metering</w:t>
      </w:r>
      <w:bookmarkEnd w:id="830"/>
      <w:bookmarkEnd w:id="831"/>
      <w:bookmarkEnd w:id="832"/>
      <w:bookmarkEnd w:id="833"/>
      <w:bookmarkEnd w:id="834"/>
      <w:bookmarkEnd w:id="835"/>
      <w:bookmarkEnd w:id="836"/>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837" w:name="_Toc102280428"/>
      <w:bookmarkStart w:id="838" w:name="_Toc107977302"/>
      <w:bookmarkStart w:id="839" w:name="_Toc121708858"/>
      <w:bookmarkStart w:id="840" w:name="_Toc122843602"/>
      <w:bookmarkStart w:id="841" w:name="_Toc135645400"/>
      <w:bookmarkStart w:id="842" w:name="_Toc135648217"/>
      <w:bookmarkStart w:id="843" w:name="_Toc135811987"/>
      <w:bookmarkStart w:id="844" w:name="_Toc143066425"/>
      <w:bookmarkStart w:id="845" w:name="_Toc163459056"/>
      <w:bookmarkStart w:id="846" w:name="_Toc163460841"/>
      <w:bookmarkStart w:id="847" w:name="_Toc164220699"/>
      <w:bookmarkStart w:id="848" w:name="_Toc170884644"/>
      <w:bookmarkStart w:id="849" w:name="_Toc194400935"/>
      <w:bookmarkStart w:id="850" w:name="_Toc199311428"/>
      <w:bookmarkStart w:id="851" w:name="_Toc199311522"/>
      <w:bookmarkStart w:id="852" w:name="_Toc207441494"/>
      <w:bookmarkStart w:id="853" w:name="_Toc208982709"/>
      <w:bookmarkStart w:id="854" w:name="_Toc209503872"/>
      <w:bookmarkStart w:id="855" w:name="_Toc216856778"/>
      <w:bookmarkStart w:id="856" w:name="_Toc217105587"/>
      <w:bookmarkStart w:id="857" w:name="_Toc220815806"/>
      <w:bookmarkStart w:id="858" w:name="_Toc265148698"/>
      <w:bookmarkStart w:id="859" w:name="_Toc265679601"/>
      <w:bookmarkStart w:id="860" w:name="_Toc265680441"/>
      <w:bookmarkStart w:id="861" w:name="_Toc291080909"/>
      <w:r>
        <w:rPr>
          <w:rStyle w:val="CharPartNo"/>
        </w:rPr>
        <w:t>13.0</w:t>
      </w:r>
      <w:r>
        <w:t xml:space="preserve"> </w:t>
      </w:r>
      <w:r>
        <w:rPr>
          <w:rStyle w:val="CharPartText"/>
        </w:rPr>
        <w:t>Fire services</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Heading5"/>
        <w:rPr>
          <w:snapToGrid w:val="0"/>
        </w:rPr>
      </w:pPr>
      <w:bookmarkStart w:id="862" w:name="_Toc455479617"/>
      <w:bookmarkStart w:id="863" w:name="_Toc498831040"/>
      <w:bookmarkStart w:id="864" w:name="_Toc516647156"/>
      <w:bookmarkStart w:id="865" w:name="_Toc516647373"/>
      <w:bookmarkStart w:id="866" w:name="_Toc523281760"/>
      <w:bookmarkStart w:id="867" w:name="_Toc291080910"/>
      <w:bookmarkStart w:id="868" w:name="_Toc265680442"/>
      <w:r>
        <w:rPr>
          <w:rStyle w:val="CharSectno"/>
        </w:rPr>
        <w:t>13.1</w:t>
      </w:r>
      <w:r>
        <w:rPr>
          <w:snapToGrid w:val="0"/>
        </w:rPr>
        <w:tab/>
        <w:t>Fire hose reel installations</w:t>
      </w:r>
      <w:bookmarkEnd w:id="862"/>
      <w:bookmarkEnd w:id="863"/>
      <w:bookmarkEnd w:id="864"/>
      <w:bookmarkEnd w:id="865"/>
      <w:bookmarkEnd w:id="866"/>
      <w:bookmarkEnd w:id="867"/>
      <w:bookmarkEnd w:id="868"/>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869" w:name="_Toc102280430"/>
      <w:bookmarkStart w:id="870" w:name="_Toc107977304"/>
      <w:bookmarkStart w:id="871" w:name="_Toc121708860"/>
      <w:bookmarkStart w:id="872" w:name="_Toc122843604"/>
      <w:bookmarkStart w:id="873" w:name="_Toc135645402"/>
      <w:bookmarkStart w:id="874" w:name="_Toc135648219"/>
      <w:bookmarkStart w:id="875" w:name="_Toc135811989"/>
      <w:bookmarkStart w:id="876" w:name="_Toc143066427"/>
      <w:bookmarkStart w:id="877" w:name="_Toc163459058"/>
      <w:bookmarkStart w:id="878" w:name="_Toc163460843"/>
      <w:bookmarkStart w:id="879" w:name="_Toc164220701"/>
      <w:bookmarkStart w:id="880" w:name="_Toc170884646"/>
      <w:bookmarkStart w:id="881" w:name="_Toc194400937"/>
      <w:bookmarkStart w:id="882" w:name="_Toc199311430"/>
      <w:bookmarkStart w:id="883" w:name="_Toc199311524"/>
      <w:bookmarkStart w:id="884" w:name="_Toc207441496"/>
      <w:bookmarkStart w:id="885" w:name="_Toc208982711"/>
      <w:bookmarkStart w:id="886" w:name="_Toc209503874"/>
      <w:bookmarkStart w:id="887" w:name="_Toc216856780"/>
      <w:bookmarkStart w:id="888" w:name="_Toc217105589"/>
      <w:bookmarkStart w:id="889" w:name="_Toc220815808"/>
      <w:bookmarkStart w:id="890" w:name="_Toc265148700"/>
      <w:bookmarkStart w:id="891" w:name="_Toc265679603"/>
      <w:bookmarkStart w:id="892" w:name="_Toc265680443"/>
      <w:bookmarkStart w:id="893" w:name="_Toc291080911"/>
      <w:r>
        <w:rPr>
          <w:rStyle w:val="CharPartNo"/>
        </w:rPr>
        <w:t>15.0</w:t>
      </w:r>
      <w:r>
        <w:t xml:space="preserve"> </w:t>
      </w:r>
      <w:r>
        <w:rPr>
          <w:rStyle w:val="CharPartText"/>
        </w:rPr>
        <w:t>Private water supply systems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pPr>
        <w:pStyle w:val="Heading5"/>
        <w:rPr>
          <w:snapToGrid w:val="0"/>
        </w:rPr>
      </w:pPr>
      <w:bookmarkStart w:id="894" w:name="_Toc455479620"/>
      <w:bookmarkStart w:id="895" w:name="_Toc498831043"/>
      <w:bookmarkStart w:id="896" w:name="_Toc516647159"/>
      <w:bookmarkStart w:id="897" w:name="_Toc516647376"/>
      <w:bookmarkStart w:id="898" w:name="_Toc523281763"/>
      <w:bookmarkStart w:id="899" w:name="_Toc291080912"/>
      <w:bookmarkStart w:id="900" w:name="_Toc265680444"/>
      <w:r>
        <w:rPr>
          <w:rStyle w:val="CharSectno"/>
        </w:rPr>
        <w:t>15.1</w:t>
      </w:r>
      <w:r>
        <w:rPr>
          <w:snapToGrid w:val="0"/>
        </w:rPr>
        <w:tab/>
        <w:t>Pipes and apparatus for private services</w:t>
      </w:r>
      <w:bookmarkEnd w:id="894"/>
      <w:bookmarkEnd w:id="895"/>
      <w:bookmarkEnd w:id="896"/>
      <w:bookmarkEnd w:id="897"/>
      <w:bookmarkEnd w:id="898"/>
      <w:bookmarkEnd w:id="899"/>
      <w:bookmarkEnd w:id="900"/>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901" w:name="_Toc455479621"/>
      <w:bookmarkStart w:id="902" w:name="_Toc498831044"/>
      <w:bookmarkStart w:id="903" w:name="_Toc516647160"/>
      <w:bookmarkStart w:id="904" w:name="_Toc516647377"/>
      <w:bookmarkStart w:id="905" w:name="_Toc523281764"/>
      <w:bookmarkStart w:id="906" w:name="_Toc291080913"/>
      <w:bookmarkStart w:id="907" w:name="_Toc265680445"/>
      <w:r>
        <w:rPr>
          <w:rStyle w:val="CharSectno"/>
        </w:rPr>
        <w:t>15.2</w:t>
      </w:r>
      <w:r>
        <w:rPr>
          <w:snapToGrid w:val="0"/>
        </w:rPr>
        <w:tab/>
        <w:t>Separate services required</w:t>
      </w:r>
      <w:bookmarkEnd w:id="901"/>
      <w:bookmarkEnd w:id="902"/>
      <w:bookmarkEnd w:id="903"/>
      <w:bookmarkEnd w:id="904"/>
      <w:bookmarkEnd w:id="905"/>
      <w:bookmarkEnd w:id="906"/>
      <w:bookmarkEnd w:id="907"/>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908" w:name="_Toc455479622"/>
      <w:bookmarkStart w:id="909" w:name="_Toc498831045"/>
      <w:bookmarkStart w:id="910" w:name="_Toc516647161"/>
      <w:bookmarkStart w:id="911" w:name="_Toc516647378"/>
      <w:bookmarkStart w:id="912" w:name="_Toc523281765"/>
      <w:bookmarkStart w:id="913" w:name="_Toc291080914"/>
      <w:bookmarkStart w:id="914" w:name="_Toc265680446"/>
      <w:r>
        <w:rPr>
          <w:rStyle w:val="CharSectno"/>
        </w:rPr>
        <w:t>15.3</w:t>
      </w:r>
      <w:r>
        <w:rPr>
          <w:snapToGrid w:val="0"/>
        </w:rPr>
        <w:tab/>
        <w:t>Notice of intention to build</w:t>
      </w:r>
      <w:bookmarkEnd w:id="908"/>
      <w:bookmarkEnd w:id="909"/>
      <w:bookmarkEnd w:id="910"/>
      <w:bookmarkEnd w:id="911"/>
      <w:bookmarkEnd w:id="912"/>
      <w:bookmarkEnd w:id="913"/>
      <w:bookmarkEnd w:id="914"/>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915" w:name="_Toc455479623"/>
      <w:bookmarkStart w:id="916" w:name="_Toc498831046"/>
      <w:bookmarkStart w:id="917" w:name="_Toc516647162"/>
      <w:bookmarkStart w:id="918" w:name="_Toc516647379"/>
      <w:bookmarkStart w:id="919" w:name="_Toc523281766"/>
      <w:bookmarkStart w:id="920" w:name="_Toc291080915"/>
      <w:bookmarkStart w:id="921" w:name="_Toc265680447"/>
      <w:r>
        <w:rPr>
          <w:rStyle w:val="CharSectno"/>
        </w:rPr>
        <w:t>15.4</w:t>
      </w:r>
      <w:r>
        <w:rPr>
          <w:snapToGrid w:val="0"/>
        </w:rPr>
        <w:tab/>
        <w:t>Water for cooling purposes</w:t>
      </w:r>
      <w:bookmarkEnd w:id="915"/>
      <w:bookmarkEnd w:id="916"/>
      <w:bookmarkEnd w:id="917"/>
      <w:bookmarkEnd w:id="918"/>
      <w:bookmarkEnd w:id="919"/>
      <w:bookmarkEnd w:id="920"/>
      <w:bookmarkEnd w:id="921"/>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922" w:name="_Toc455479624"/>
      <w:bookmarkStart w:id="923" w:name="_Toc498831047"/>
      <w:bookmarkStart w:id="924" w:name="_Toc516647163"/>
      <w:bookmarkStart w:id="925" w:name="_Toc516647380"/>
      <w:bookmarkStart w:id="926" w:name="_Toc523281767"/>
      <w:bookmarkStart w:id="927" w:name="_Toc291080916"/>
      <w:bookmarkStart w:id="928" w:name="_Toc265680448"/>
      <w:r>
        <w:rPr>
          <w:rStyle w:val="CharSectno"/>
        </w:rPr>
        <w:t>15.8</w:t>
      </w:r>
      <w:r>
        <w:rPr>
          <w:snapToGrid w:val="0"/>
        </w:rPr>
        <w:tab/>
        <w:t>Maintenance of private services and interference with meters etc.</w:t>
      </w:r>
      <w:bookmarkEnd w:id="922"/>
      <w:bookmarkEnd w:id="923"/>
      <w:bookmarkEnd w:id="924"/>
      <w:bookmarkEnd w:id="925"/>
      <w:bookmarkEnd w:id="926"/>
      <w:bookmarkEnd w:id="927"/>
      <w:bookmarkEnd w:id="928"/>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929" w:name="_Toc455479625"/>
      <w:bookmarkStart w:id="930" w:name="_Toc498831048"/>
      <w:bookmarkStart w:id="931" w:name="_Toc516647164"/>
      <w:bookmarkStart w:id="932" w:name="_Toc516647381"/>
      <w:bookmarkStart w:id="933" w:name="_Toc523281768"/>
      <w:bookmarkStart w:id="934" w:name="_Toc291080917"/>
      <w:bookmarkStart w:id="935" w:name="_Toc265680449"/>
      <w:r>
        <w:rPr>
          <w:rStyle w:val="CharSectno"/>
        </w:rPr>
        <w:t>15.9</w:t>
      </w:r>
      <w:r>
        <w:rPr>
          <w:snapToGrid w:val="0"/>
        </w:rPr>
        <w:tab/>
        <w:t>Ornamental fountains and swimming pools</w:t>
      </w:r>
      <w:bookmarkEnd w:id="929"/>
      <w:bookmarkEnd w:id="930"/>
      <w:bookmarkEnd w:id="931"/>
      <w:bookmarkEnd w:id="932"/>
      <w:bookmarkEnd w:id="933"/>
      <w:bookmarkEnd w:id="934"/>
      <w:bookmarkEnd w:id="935"/>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936" w:name="_Toc102280437"/>
      <w:bookmarkStart w:id="937" w:name="_Toc107977311"/>
      <w:bookmarkStart w:id="938" w:name="_Toc121708867"/>
      <w:bookmarkStart w:id="939" w:name="_Toc122843611"/>
      <w:bookmarkStart w:id="940" w:name="_Toc135645409"/>
      <w:bookmarkStart w:id="941" w:name="_Toc135648226"/>
      <w:bookmarkStart w:id="942" w:name="_Toc135811996"/>
      <w:bookmarkStart w:id="943" w:name="_Toc143066434"/>
      <w:bookmarkStart w:id="944" w:name="_Toc163459065"/>
      <w:bookmarkStart w:id="945" w:name="_Toc163460850"/>
      <w:bookmarkStart w:id="946" w:name="_Toc164220708"/>
      <w:bookmarkStart w:id="947" w:name="_Toc170884653"/>
      <w:bookmarkStart w:id="948" w:name="_Toc194400944"/>
      <w:bookmarkStart w:id="949" w:name="_Toc199311437"/>
      <w:bookmarkStart w:id="950" w:name="_Toc199311531"/>
      <w:bookmarkStart w:id="951" w:name="_Toc207441503"/>
      <w:bookmarkStart w:id="952" w:name="_Toc208982718"/>
      <w:bookmarkStart w:id="953" w:name="_Toc209503881"/>
      <w:bookmarkStart w:id="954" w:name="_Toc216856787"/>
      <w:bookmarkStart w:id="955" w:name="_Toc217105596"/>
      <w:bookmarkStart w:id="956" w:name="_Toc220815815"/>
      <w:bookmarkStart w:id="957" w:name="_Toc265148707"/>
      <w:bookmarkStart w:id="958" w:name="_Toc265679610"/>
      <w:bookmarkStart w:id="959" w:name="_Toc265680450"/>
      <w:bookmarkStart w:id="960" w:name="_Toc291080918"/>
      <w:r>
        <w:rPr>
          <w:rStyle w:val="CharPartNo"/>
        </w:rPr>
        <w:t>18.0</w:t>
      </w:r>
      <w:r>
        <w:t xml:space="preserve"> </w:t>
      </w:r>
      <w:r>
        <w:rPr>
          <w:rStyle w:val="CharPartText"/>
        </w:rPr>
        <w:t>Connection of fixtures and fittings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961" w:name="_Toc455479631"/>
      <w:bookmarkStart w:id="962" w:name="_Toc498831054"/>
      <w:bookmarkStart w:id="963" w:name="_Toc516647170"/>
      <w:bookmarkStart w:id="964" w:name="_Toc516647387"/>
      <w:bookmarkStart w:id="965" w:name="_Toc523281774"/>
      <w:bookmarkStart w:id="966" w:name="_Toc291080919"/>
      <w:bookmarkStart w:id="967" w:name="_Toc265680451"/>
      <w:r>
        <w:rPr>
          <w:rStyle w:val="CharSectno"/>
        </w:rPr>
        <w:t>18.23</w:t>
      </w:r>
      <w:r>
        <w:rPr>
          <w:snapToGrid w:val="0"/>
        </w:rPr>
        <w:tab/>
        <w:t>Washing machines</w:t>
      </w:r>
      <w:bookmarkEnd w:id="961"/>
      <w:bookmarkEnd w:id="962"/>
      <w:bookmarkEnd w:id="963"/>
      <w:bookmarkEnd w:id="964"/>
      <w:bookmarkEnd w:id="965"/>
      <w:bookmarkEnd w:id="966"/>
      <w:bookmarkEnd w:id="967"/>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968" w:name="_Toc102280439"/>
      <w:bookmarkStart w:id="969" w:name="_Toc107977313"/>
      <w:bookmarkStart w:id="970" w:name="_Toc121708869"/>
      <w:bookmarkStart w:id="971" w:name="_Toc122843613"/>
      <w:bookmarkStart w:id="972" w:name="_Toc135645411"/>
      <w:bookmarkStart w:id="973" w:name="_Toc135648228"/>
      <w:bookmarkStart w:id="974" w:name="_Toc135811998"/>
      <w:bookmarkStart w:id="975" w:name="_Toc143066436"/>
      <w:bookmarkStart w:id="976" w:name="_Toc163459067"/>
      <w:bookmarkStart w:id="977" w:name="_Toc163460852"/>
      <w:bookmarkStart w:id="978" w:name="_Toc164220710"/>
      <w:bookmarkStart w:id="979" w:name="_Toc170884655"/>
      <w:bookmarkStart w:id="980" w:name="_Toc194400946"/>
      <w:bookmarkStart w:id="981" w:name="_Toc199311439"/>
      <w:bookmarkStart w:id="982" w:name="_Toc199311533"/>
      <w:bookmarkStart w:id="983" w:name="_Toc207441505"/>
      <w:bookmarkStart w:id="984" w:name="_Toc208982720"/>
      <w:bookmarkStart w:id="985" w:name="_Toc209503883"/>
      <w:bookmarkStart w:id="986" w:name="_Toc216856789"/>
      <w:bookmarkStart w:id="987" w:name="_Toc217105598"/>
      <w:bookmarkStart w:id="988" w:name="_Toc220815817"/>
      <w:bookmarkStart w:id="989" w:name="_Toc265148709"/>
      <w:bookmarkStart w:id="990" w:name="_Toc265679612"/>
      <w:bookmarkStart w:id="991" w:name="_Toc265680452"/>
      <w:bookmarkStart w:id="992" w:name="_Toc291080920"/>
      <w:r>
        <w:rPr>
          <w:rStyle w:val="CharPartNo"/>
        </w:rPr>
        <w:t xml:space="preserve">27.0 </w:t>
      </w:r>
      <w:r>
        <w:rPr>
          <w:rStyle w:val="CharPartText"/>
        </w:rPr>
        <w:t>Sewerage services — general</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pStyle w:val="Heading5"/>
        <w:rPr>
          <w:snapToGrid w:val="0"/>
        </w:rPr>
      </w:pPr>
      <w:bookmarkStart w:id="993" w:name="_Toc455479635"/>
      <w:bookmarkStart w:id="994" w:name="_Toc498831058"/>
      <w:bookmarkStart w:id="995" w:name="_Toc516647174"/>
      <w:bookmarkStart w:id="996" w:name="_Toc516647391"/>
      <w:bookmarkStart w:id="997" w:name="_Toc523281778"/>
      <w:bookmarkStart w:id="998" w:name="_Toc291080921"/>
      <w:bookmarkStart w:id="999" w:name="_Toc265680453"/>
      <w:r>
        <w:rPr>
          <w:rStyle w:val="CharSectno"/>
        </w:rPr>
        <w:t>27.1</w:t>
      </w:r>
      <w:r>
        <w:rPr>
          <w:snapToGrid w:val="0"/>
        </w:rPr>
        <w:tab/>
        <w:t>Procedure for connections to sewer</w:t>
      </w:r>
      <w:bookmarkEnd w:id="993"/>
      <w:bookmarkEnd w:id="994"/>
      <w:bookmarkEnd w:id="995"/>
      <w:bookmarkEnd w:id="996"/>
      <w:bookmarkEnd w:id="997"/>
      <w:bookmarkEnd w:id="998"/>
      <w:bookmarkEnd w:id="999"/>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1000" w:name="_Toc455479636"/>
      <w:bookmarkStart w:id="1001" w:name="_Toc498831059"/>
      <w:bookmarkStart w:id="1002" w:name="_Toc516647175"/>
      <w:bookmarkStart w:id="1003" w:name="_Toc516647392"/>
      <w:bookmarkStart w:id="1004" w:name="_Toc523281779"/>
      <w:bookmarkStart w:id="1005" w:name="_Toc291080922"/>
      <w:bookmarkStart w:id="1006" w:name="_Toc265680454"/>
      <w:r>
        <w:rPr>
          <w:rStyle w:val="CharSectno"/>
        </w:rPr>
        <w:t>27.2</w:t>
      </w:r>
      <w:r>
        <w:rPr>
          <w:snapToGrid w:val="0"/>
        </w:rPr>
        <w:tab/>
        <w:t>Proof of connections having been made: certificate of Corporation’s officer</w:t>
      </w:r>
      <w:bookmarkEnd w:id="1000"/>
      <w:bookmarkEnd w:id="1001"/>
      <w:bookmarkEnd w:id="1002"/>
      <w:bookmarkEnd w:id="1003"/>
      <w:bookmarkEnd w:id="1004"/>
      <w:bookmarkEnd w:id="1005"/>
      <w:bookmarkEnd w:id="1006"/>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1007" w:name="_Toc455479637"/>
      <w:bookmarkStart w:id="1008" w:name="_Toc498831060"/>
      <w:bookmarkStart w:id="1009" w:name="_Toc516647176"/>
      <w:bookmarkStart w:id="1010" w:name="_Toc516647393"/>
      <w:bookmarkStart w:id="1011" w:name="_Toc523281780"/>
      <w:bookmarkStart w:id="1012" w:name="_Toc291080923"/>
      <w:bookmarkStart w:id="1013" w:name="_Toc265680455"/>
      <w:r>
        <w:rPr>
          <w:rStyle w:val="CharSectno"/>
        </w:rPr>
        <w:t>27.3</w:t>
      </w:r>
      <w:r>
        <w:rPr>
          <w:snapToGrid w:val="0"/>
        </w:rPr>
        <w:tab/>
        <w:t>Plans required for property sewerage installation and fees for examination of plans</w:t>
      </w:r>
      <w:bookmarkEnd w:id="1007"/>
      <w:bookmarkEnd w:id="1008"/>
      <w:bookmarkEnd w:id="1009"/>
      <w:bookmarkEnd w:id="1010"/>
      <w:bookmarkEnd w:id="1011"/>
      <w:bookmarkEnd w:id="1012"/>
      <w:bookmarkEnd w:id="1013"/>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1014" w:name="_Toc455479638"/>
      <w:bookmarkStart w:id="1015"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1016" w:name="_Toc516647177"/>
      <w:bookmarkStart w:id="1017" w:name="_Toc516647394"/>
      <w:bookmarkStart w:id="1018" w:name="_Toc523281781"/>
      <w:bookmarkStart w:id="1019" w:name="_Toc291080924"/>
      <w:bookmarkStart w:id="1020" w:name="_Toc265680456"/>
      <w:r>
        <w:rPr>
          <w:rStyle w:val="CharSectno"/>
        </w:rPr>
        <w:t>27.4</w:t>
      </w:r>
      <w:r>
        <w:rPr>
          <w:snapToGrid w:val="0"/>
        </w:rPr>
        <w:tab/>
        <w:t>Diagram of existing property sewers</w:t>
      </w:r>
      <w:bookmarkEnd w:id="1014"/>
      <w:bookmarkEnd w:id="1015"/>
      <w:bookmarkEnd w:id="1016"/>
      <w:bookmarkEnd w:id="1017"/>
      <w:bookmarkEnd w:id="1018"/>
      <w:bookmarkEnd w:id="1019"/>
      <w:bookmarkEnd w:id="102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1021" w:name="_Toc455479639"/>
      <w:bookmarkStart w:id="1022" w:name="_Toc498831062"/>
      <w:bookmarkStart w:id="1023" w:name="_Toc516647178"/>
      <w:bookmarkStart w:id="1024" w:name="_Toc516647395"/>
      <w:bookmarkStart w:id="1025" w:name="_Toc523281782"/>
      <w:bookmarkStart w:id="1026" w:name="_Toc291080925"/>
      <w:bookmarkStart w:id="1027" w:name="_Toc265680457"/>
      <w:r>
        <w:rPr>
          <w:rStyle w:val="CharSectno"/>
        </w:rPr>
        <w:t>27.5</w:t>
      </w:r>
      <w:r>
        <w:rPr>
          <w:snapToGrid w:val="0"/>
        </w:rPr>
        <w:tab/>
        <w:t xml:space="preserve">Plan to be available to the </w:t>
      </w:r>
      <w:bookmarkEnd w:id="1021"/>
      <w:r>
        <w:rPr>
          <w:snapToGrid w:val="0"/>
        </w:rPr>
        <w:t>Corporation</w:t>
      </w:r>
      <w:bookmarkEnd w:id="1022"/>
      <w:bookmarkEnd w:id="1023"/>
      <w:bookmarkEnd w:id="1024"/>
      <w:bookmarkEnd w:id="1025"/>
      <w:bookmarkEnd w:id="1026"/>
      <w:bookmarkEnd w:id="1027"/>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1028" w:name="_Toc455479640"/>
      <w:bookmarkStart w:id="1029" w:name="_Toc498831063"/>
      <w:bookmarkStart w:id="1030" w:name="_Toc516647179"/>
      <w:bookmarkStart w:id="1031" w:name="_Toc516647396"/>
      <w:bookmarkStart w:id="1032" w:name="_Toc523281783"/>
      <w:bookmarkStart w:id="1033" w:name="_Toc291080926"/>
      <w:bookmarkStart w:id="1034" w:name="_Toc265680458"/>
      <w:r>
        <w:rPr>
          <w:rStyle w:val="CharSectno"/>
        </w:rPr>
        <w:t>27.6</w:t>
      </w:r>
      <w:r>
        <w:rPr>
          <w:snapToGrid w:val="0"/>
        </w:rPr>
        <w:tab/>
        <w:t>Notice and plan of intended new building or additions etc. to existing building</w:t>
      </w:r>
      <w:bookmarkEnd w:id="1028"/>
      <w:bookmarkEnd w:id="1029"/>
      <w:bookmarkEnd w:id="1030"/>
      <w:bookmarkEnd w:id="1031"/>
      <w:bookmarkEnd w:id="1032"/>
      <w:bookmarkEnd w:id="1033"/>
      <w:bookmarkEnd w:id="1034"/>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1035" w:name="_Toc498831064"/>
      <w:bookmarkStart w:id="1036" w:name="_Toc516647180"/>
      <w:bookmarkStart w:id="1037" w:name="_Toc516647397"/>
      <w:bookmarkStart w:id="1038" w:name="_Toc523281784"/>
      <w:bookmarkStart w:id="1039" w:name="_Toc291080927"/>
      <w:bookmarkStart w:id="1040" w:name="_Toc265680459"/>
      <w:bookmarkStart w:id="1041" w:name="_Toc455479641"/>
      <w:r>
        <w:rPr>
          <w:rStyle w:val="CharSectno"/>
        </w:rPr>
        <w:t>27.7</w:t>
      </w:r>
      <w:r>
        <w:tab/>
        <w:t>Prescribed proximity to a sewer</w:t>
      </w:r>
      <w:bookmarkEnd w:id="1035"/>
      <w:bookmarkEnd w:id="1036"/>
      <w:bookmarkEnd w:id="1037"/>
      <w:bookmarkEnd w:id="1038"/>
      <w:bookmarkEnd w:id="1039"/>
      <w:bookmarkEnd w:id="104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1042" w:name="_Toc498831065"/>
      <w:bookmarkStart w:id="1043" w:name="_Toc516647181"/>
      <w:bookmarkStart w:id="1044" w:name="_Toc516647398"/>
      <w:bookmarkStart w:id="1045" w:name="_Toc523281785"/>
      <w:bookmarkStart w:id="1046" w:name="_Toc291080928"/>
      <w:bookmarkStart w:id="1047" w:name="_Toc265680460"/>
      <w:r>
        <w:rPr>
          <w:rStyle w:val="CharSectno"/>
        </w:rPr>
        <w:t>27.8</w:t>
      </w:r>
      <w:r>
        <w:rPr>
          <w:snapToGrid w:val="0"/>
        </w:rPr>
        <w:tab/>
        <w:t>Use of property sewers</w:t>
      </w:r>
      <w:bookmarkEnd w:id="1041"/>
      <w:bookmarkEnd w:id="1042"/>
      <w:bookmarkEnd w:id="1043"/>
      <w:bookmarkEnd w:id="1044"/>
      <w:bookmarkEnd w:id="1045"/>
      <w:bookmarkEnd w:id="1046"/>
      <w:bookmarkEnd w:id="1047"/>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1048" w:name="_Toc455479642"/>
      <w:bookmarkStart w:id="1049"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1050" w:name="_Toc516647182"/>
      <w:bookmarkStart w:id="1051" w:name="_Toc516647399"/>
      <w:bookmarkStart w:id="1052" w:name="_Toc523281786"/>
      <w:bookmarkStart w:id="1053" w:name="_Toc291080929"/>
      <w:bookmarkStart w:id="1054" w:name="_Toc265680461"/>
      <w:r>
        <w:rPr>
          <w:rStyle w:val="CharSectno"/>
        </w:rPr>
        <w:t>27.9</w:t>
      </w:r>
      <w:r>
        <w:rPr>
          <w:snapToGrid w:val="0"/>
        </w:rPr>
        <w:tab/>
        <w:t>Sewerage services to non</w:t>
      </w:r>
      <w:r>
        <w:rPr>
          <w:snapToGrid w:val="0"/>
        </w:rPr>
        <w:noBreakHyphen/>
        <w:t>rateable properties</w:t>
      </w:r>
      <w:bookmarkEnd w:id="1048"/>
      <w:bookmarkEnd w:id="1049"/>
      <w:bookmarkEnd w:id="1050"/>
      <w:bookmarkEnd w:id="1051"/>
      <w:bookmarkEnd w:id="1052"/>
      <w:bookmarkEnd w:id="1053"/>
      <w:bookmarkEnd w:id="1054"/>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1055" w:name="_Toc199311449"/>
      <w:bookmarkStart w:id="1056" w:name="_Toc199311543"/>
      <w:bookmarkStart w:id="1057" w:name="_Toc207441515"/>
      <w:bookmarkStart w:id="1058" w:name="_Toc208982730"/>
      <w:bookmarkStart w:id="1059" w:name="_Toc209503893"/>
      <w:bookmarkStart w:id="1060" w:name="_Toc216856799"/>
      <w:bookmarkStart w:id="1061" w:name="_Toc217105608"/>
      <w:bookmarkStart w:id="1062" w:name="_Toc220815827"/>
      <w:bookmarkStart w:id="1063" w:name="_Toc265148719"/>
      <w:bookmarkStart w:id="1064" w:name="_Toc265679622"/>
      <w:bookmarkStart w:id="1065" w:name="_Toc265680462"/>
      <w:bookmarkStart w:id="1066" w:name="_Toc291080930"/>
      <w:r>
        <w:rPr>
          <w:rStyle w:val="CharPartNo"/>
        </w:rPr>
        <w:t>28.0</w:t>
      </w:r>
      <w:r>
        <w:t> — </w:t>
      </w:r>
      <w:r>
        <w:rPr>
          <w:rStyle w:val="CharPartText"/>
        </w:rPr>
        <w:t>Industrial wastes and plumbing generally</w:t>
      </w:r>
      <w:bookmarkEnd w:id="1055"/>
      <w:bookmarkEnd w:id="1056"/>
      <w:bookmarkEnd w:id="1057"/>
      <w:bookmarkEnd w:id="1058"/>
      <w:bookmarkEnd w:id="1059"/>
      <w:bookmarkEnd w:id="1060"/>
      <w:bookmarkEnd w:id="1061"/>
      <w:bookmarkEnd w:id="1062"/>
      <w:bookmarkEnd w:id="1063"/>
      <w:bookmarkEnd w:id="1064"/>
      <w:bookmarkEnd w:id="1065"/>
      <w:bookmarkEnd w:id="1066"/>
    </w:p>
    <w:p>
      <w:pPr>
        <w:pStyle w:val="Footnoteheading"/>
        <w:spacing w:before="200"/>
      </w:pPr>
      <w:r>
        <w:tab/>
        <w:t>[Heading inserted in Gazette 23 May 2008 p. 2010.]</w:t>
      </w:r>
    </w:p>
    <w:p>
      <w:pPr>
        <w:pStyle w:val="Heading5"/>
        <w:spacing w:before="260"/>
        <w:rPr>
          <w:snapToGrid w:val="0"/>
        </w:rPr>
      </w:pPr>
      <w:bookmarkStart w:id="1067" w:name="_Toc455479643"/>
      <w:bookmarkStart w:id="1068" w:name="_Toc498831067"/>
      <w:bookmarkStart w:id="1069" w:name="_Toc516647183"/>
      <w:bookmarkStart w:id="1070" w:name="_Toc516647400"/>
      <w:bookmarkStart w:id="1071" w:name="_Toc523281787"/>
      <w:bookmarkStart w:id="1072" w:name="_Toc291080931"/>
      <w:bookmarkStart w:id="1073" w:name="_Toc265680463"/>
      <w:r>
        <w:rPr>
          <w:rStyle w:val="CharSectno"/>
        </w:rPr>
        <w:t>28.1</w:t>
      </w:r>
      <w:r>
        <w:rPr>
          <w:snapToGrid w:val="0"/>
        </w:rPr>
        <w:tab/>
        <w:t>Conditions of discharge</w:t>
      </w:r>
      <w:bookmarkEnd w:id="1067"/>
      <w:bookmarkEnd w:id="1068"/>
      <w:bookmarkEnd w:id="1069"/>
      <w:bookmarkEnd w:id="1070"/>
      <w:bookmarkEnd w:id="1071"/>
      <w:bookmarkEnd w:id="1072"/>
      <w:bookmarkEnd w:id="1073"/>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1074" w:name="_Toc455479644"/>
      <w:bookmarkStart w:id="1075" w:name="_Toc498831068"/>
      <w:bookmarkStart w:id="1076" w:name="_Toc516647184"/>
      <w:bookmarkStart w:id="1077" w:name="_Toc516647401"/>
      <w:bookmarkStart w:id="1078" w:name="_Toc523281788"/>
      <w:bookmarkStart w:id="1079" w:name="_Toc291080932"/>
      <w:bookmarkStart w:id="1080" w:name="_Toc265680464"/>
      <w:r>
        <w:rPr>
          <w:rStyle w:val="CharSectno"/>
        </w:rPr>
        <w:t>28.2</w:t>
      </w:r>
      <w:r>
        <w:rPr>
          <w:snapToGrid w:val="0"/>
        </w:rPr>
        <w:tab/>
        <w:t>Connections prior to by</w:t>
      </w:r>
      <w:r>
        <w:rPr>
          <w:snapToGrid w:val="0"/>
        </w:rPr>
        <w:noBreakHyphen/>
        <w:t>law</w:t>
      </w:r>
      <w:bookmarkEnd w:id="1074"/>
      <w:bookmarkEnd w:id="1075"/>
      <w:bookmarkEnd w:id="1076"/>
      <w:bookmarkEnd w:id="1077"/>
      <w:bookmarkEnd w:id="1078"/>
      <w:bookmarkEnd w:id="1079"/>
      <w:bookmarkEnd w:id="1080"/>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1081" w:name="_Toc455479645"/>
      <w:bookmarkStart w:id="1082" w:name="_Toc498831069"/>
      <w:r>
        <w:tab/>
        <w:t>[By</w:t>
      </w:r>
      <w:r>
        <w:noBreakHyphen/>
        <w:t>law 28.2 amended in Gazette 24 Dec 1982 p. 4929; 29 Dec 1995 p. 6323</w:t>
      </w:r>
      <w:r>
        <w:noBreakHyphen/>
        <w:t>5.]</w:t>
      </w:r>
    </w:p>
    <w:p>
      <w:pPr>
        <w:pStyle w:val="Heading5"/>
        <w:rPr>
          <w:snapToGrid w:val="0"/>
        </w:rPr>
      </w:pPr>
      <w:bookmarkStart w:id="1083" w:name="_Toc516647185"/>
      <w:bookmarkStart w:id="1084" w:name="_Toc516647402"/>
      <w:bookmarkStart w:id="1085" w:name="_Toc523281789"/>
      <w:bookmarkStart w:id="1086" w:name="_Toc291080933"/>
      <w:bookmarkStart w:id="1087" w:name="_Toc265680465"/>
      <w:r>
        <w:rPr>
          <w:rStyle w:val="CharSectno"/>
        </w:rPr>
        <w:t>28.3</w:t>
      </w:r>
      <w:r>
        <w:rPr>
          <w:snapToGrid w:val="0"/>
        </w:rPr>
        <w:tab/>
        <w:t>Polluted areas</w:t>
      </w:r>
      <w:bookmarkEnd w:id="1081"/>
      <w:bookmarkEnd w:id="1082"/>
      <w:bookmarkEnd w:id="1083"/>
      <w:bookmarkEnd w:id="1084"/>
      <w:bookmarkEnd w:id="1085"/>
      <w:bookmarkEnd w:id="1086"/>
      <w:bookmarkEnd w:id="1087"/>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1088" w:name="_Toc455479646"/>
      <w:bookmarkStart w:id="1089" w:name="_Toc498831070"/>
      <w:r>
        <w:tab/>
        <w:t>[By</w:t>
      </w:r>
      <w:r>
        <w:noBreakHyphen/>
        <w:t>law 28.3 amended in Gazette 24 Dec 1982 p. 4929; 29 Dec 1995 p. 6324</w:t>
      </w:r>
      <w:r>
        <w:noBreakHyphen/>
        <w:t>6; 28 Jun 2004 p. 2377.]</w:t>
      </w:r>
    </w:p>
    <w:p>
      <w:pPr>
        <w:pStyle w:val="Heading5"/>
        <w:rPr>
          <w:snapToGrid w:val="0"/>
        </w:rPr>
      </w:pPr>
      <w:bookmarkStart w:id="1090" w:name="_Toc516647186"/>
      <w:bookmarkStart w:id="1091" w:name="_Toc516647403"/>
      <w:bookmarkStart w:id="1092" w:name="_Toc523281790"/>
      <w:bookmarkStart w:id="1093" w:name="_Toc291080934"/>
      <w:bookmarkStart w:id="1094" w:name="_Toc265680466"/>
      <w:r>
        <w:rPr>
          <w:rStyle w:val="CharSectno"/>
        </w:rPr>
        <w:t>28.4</w:t>
      </w:r>
      <w:r>
        <w:rPr>
          <w:snapToGrid w:val="0"/>
        </w:rPr>
        <w:tab/>
        <w:t>Prohibited discharges</w:t>
      </w:r>
      <w:bookmarkEnd w:id="1088"/>
      <w:bookmarkEnd w:id="1089"/>
      <w:bookmarkEnd w:id="1090"/>
      <w:bookmarkEnd w:id="1091"/>
      <w:bookmarkEnd w:id="1092"/>
      <w:bookmarkEnd w:id="1093"/>
      <w:bookmarkEnd w:id="1094"/>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1095" w:name="_Toc455479647"/>
      <w:bookmarkStart w:id="1096" w:name="_Toc498831071"/>
      <w:bookmarkStart w:id="1097" w:name="_Toc516647187"/>
      <w:bookmarkStart w:id="1098" w:name="_Toc516647404"/>
      <w:bookmarkStart w:id="1099" w:name="_Toc523281791"/>
      <w:bookmarkStart w:id="1100" w:name="_Toc291080935"/>
      <w:bookmarkStart w:id="1101" w:name="_Toc265680467"/>
      <w:r>
        <w:rPr>
          <w:rStyle w:val="CharSectno"/>
        </w:rPr>
        <w:t>28.5</w:t>
      </w:r>
      <w:r>
        <w:rPr>
          <w:snapToGrid w:val="0"/>
        </w:rPr>
        <w:tab/>
        <w:t>Subsoil water</w:t>
      </w:r>
      <w:bookmarkEnd w:id="1095"/>
      <w:bookmarkEnd w:id="1096"/>
      <w:bookmarkEnd w:id="1097"/>
      <w:bookmarkEnd w:id="1098"/>
      <w:bookmarkEnd w:id="1099"/>
      <w:bookmarkEnd w:id="1100"/>
      <w:bookmarkEnd w:id="1101"/>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1102" w:name="_Toc455479648"/>
      <w:bookmarkStart w:id="1103" w:name="_Toc498831072"/>
      <w:bookmarkStart w:id="1104" w:name="_Toc516647188"/>
      <w:bookmarkStart w:id="1105" w:name="_Toc516647405"/>
      <w:bookmarkStart w:id="1106" w:name="_Toc523281792"/>
      <w:bookmarkStart w:id="1107" w:name="_Toc291080936"/>
      <w:bookmarkStart w:id="1108" w:name="_Toc265680468"/>
      <w:r>
        <w:rPr>
          <w:rStyle w:val="CharSectno"/>
        </w:rPr>
        <w:t>28.6</w:t>
      </w:r>
      <w:r>
        <w:rPr>
          <w:snapToGrid w:val="0"/>
        </w:rPr>
        <w:tab/>
        <w:t>Materials and fittings used in connection with the Corporation’s works</w:t>
      </w:r>
      <w:bookmarkEnd w:id="1102"/>
      <w:bookmarkEnd w:id="1103"/>
      <w:bookmarkEnd w:id="1104"/>
      <w:bookmarkEnd w:id="1105"/>
      <w:bookmarkEnd w:id="1106"/>
      <w:bookmarkEnd w:id="1107"/>
      <w:bookmarkEnd w:id="1108"/>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1109" w:name="_Toc455479649"/>
      <w:bookmarkStart w:id="1110"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1111" w:name="_Toc291080937"/>
      <w:bookmarkStart w:id="1112" w:name="_Toc265680469"/>
      <w:bookmarkStart w:id="1113" w:name="_Toc455479651"/>
      <w:bookmarkStart w:id="1114" w:name="_Toc498831075"/>
      <w:bookmarkStart w:id="1115" w:name="_Toc516647191"/>
      <w:bookmarkStart w:id="1116" w:name="_Toc516647408"/>
      <w:bookmarkStart w:id="1117" w:name="_Toc523281795"/>
      <w:bookmarkEnd w:id="1109"/>
      <w:bookmarkEnd w:id="1110"/>
      <w:r>
        <w:rPr>
          <w:rStyle w:val="CharSectno"/>
        </w:rPr>
        <w:t>28.7</w:t>
      </w:r>
      <w:r>
        <w:tab/>
        <w:t>Installation of backflow prevention devices</w:t>
      </w:r>
      <w:bookmarkEnd w:id="1111"/>
      <w:bookmarkEnd w:id="1112"/>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1118" w:name="_Toc291080938"/>
      <w:bookmarkStart w:id="1119" w:name="_Toc265680470"/>
      <w:r>
        <w:rPr>
          <w:rStyle w:val="CharSectno"/>
        </w:rPr>
        <w:t>28.8</w:t>
      </w:r>
      <w:r>
        <w:tab/>
        <w:t>Testing and maintenance of backflow prevention devices</w:t>
      </w:r>
      <w:bookmarkEnd w:id="1118"/>
      <w:bookmarkEnd w:id="1119"/>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1120" w:name="_Toc291080939"/>
      <w:bookmarkStart w:id="1121" w:name="_Toc265680471"/>
      <w:r>
        <w:rPr>
          <w:rStyle w:val="CharSectno"/>
        </w:rPr>
        <w:t>28.9</w:t>
      </w:r>
      <w:r>
        <w:rPr>
          <w:snapToGrid w:val="0"/>
        </w:rPr>
        <w:tab/>
        <w:t>Plumbing general</w:t>
      </w:r>
      <w:bookmarkEnd w:id="1113"/>
      <w:bookmarkEnd w:id="1114"/>
      <w:bookmarkEnd w:id="1115"/>
      <w:bookmarkEnd w:id="1116"/>
      <w:bookmarkEnd w:id="1117"/>
      <w:bookmarkEnd w:id="1120"/>
      <w:bookmarkEnd w:id="1121"/>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1122" w:name="_Toc102280457"/>
      <w:bookmarkStart w:id="1123" w:name="_Toc107977331"/>
      <w:bookmarkStart w:id="1124" w:name="_Toc121708887"/>
      <w:bookmarkStart w:id="1125" w:name="_Toc122843631"/>
      <w:bookmarkStart w:id="1126" w:name="_Toc135645429"/>
      <w:bookmarkStart w:id="1127" w:name="_Toc135648246"/>
      <w:bookmarkStart w:id="1128" w:name="_Toc135812016"/>
      <w:bookmarkStart w:id="1129" w:name="_Toc143066454"/>
      <w:bookmarkStart w:id="1130" w:name="_Toc163459085"/>
      <w:bookmarkStart w:id="1131" w:name="_Toc163460870"/>
      <w:bookmarkStart w:id="1132" w:name="_Toc164220728"/>
      <w:bookmarkStart w:id="1133" w:name="_Toc170884673"/>
      <w:bookmarkStart w:id="1134" w:name="_Toc194400964"/>
      <w:bookmarkStart w:id="1135" w:name="_Toc199311459"/>
      <w:bookmarkStart w:id="1136" w:name="_Toc199311553"/>
      <w:bookmarkStart w:id="1137" w:name="_Toc207441525"/>
      <w:bookmarkStart w:id="1138" w:name="_Toc208982740"/>
      <w:bookmarkStart w:id="1139" w:name="_Toc209503903"/>
      <w:bookmarkStart w:id="1140" w:name="_Toc216856809"/>
      <w:bookmarkStart w:id="1141" w:name="_Toc217105618"/>
      <w:bookmarkStart w:id="1142" w:name="_Toc220815837"/>
      <w:bookmarkStart w:id="1143" w:name="_Toc265148729"/>
      <w:bookmarkStart w:id="1144" w:name="_Toc265679632"/>
      <w:bookmarkStart w:id="1145" w:name="_Toc265680472"/>
      <w:bookmarkStart w:id="1146" w:name="_Toc291080940"/>
      <w:bookmarkStart w:id="1147" w:name="_Toc455479652"/>
      <w:r>
        <w:rPr>
          <w:rStyle w:val="CharPartNo"/>
        </w:rPr>
        <w:t>30.0</w:t>
      </w:r>
      <w:r>
        <w:t xml:space="preserve"> </w:t>
      </w:r>
      <w:r>
        <w:rPr>
          <w:rStyle w:val="CharPartText"/>
        </w:rPr>
        <w:t>Provisions relating to licensed plumbers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pPr>
        <w:pStyle w:val="Footnoteheading"/>
      </w:pPr>
      <w:r>
        <w:tab/>
        <w:t>[Heading inserted in Gazette 16 Jun 2000 p. 2959.]</w:t>
      </w:r>
    </w:p>
    <w:bookmarkEnd w:id="1147"/>
    <w:p>
      <w:pPr>
        <w:pStyle w:val="Ednotesection"/>
      </w:pPr>
      <w:r>
        <w:t>[</w:t>
      </w:r>
      <w:r>
        <w:rPr>
          <w:b/>
        </w:rPr>
        <w:t>30.1</w:t>
      </w:r>
      <w:r>
        <w:rPr>
          <w:b/>
        </w:rPr>
        <w:noBreakHyphen/>
        <w:t>30.8.</w:t>
      </w:r>
      <w:r>
        <w:t xml:space="preserve">  Deleted in Gazette 16 Jun 2000 p. 2960.]</w:t>
      </w:r>
    </w:p>
    <w:p>
      <w:pPr>
        <w:pStyle w:val="Heading5"/>
        <w:rPr>
          <w:snapToGrid w:val="0"/>
        </w:rPr>
      </w:pPr>
      <w:bookmarkStart w:id="1148" w:name="_Toc455479661"/>
      <w:bookmarkStart w:id="1149" w:name="_Toc498831076"/>
      <w:bookmarkStart w:id="1150" w:name="_Toc516647192"/>
      <w:bookmarkStart w:id="1151" w:name="_Toc516647409"/>
      <w:bookmarkStart w:id="1152" w:name="_Toc523281796"/>
      <w:bookmarkStart w:id="1153" w:name="_Toc291080941"/>
      <w:bookmarkStart w:id="1154" w:name="_Toc265680473"/>
      <w:r>
        <w:rPr>
          <w:rStyle w:val="CharSectno"/>
        </w:rPr>
        <w:t>30.9</w:t>
      </w:r>
      <w:r>
        <w:rPr>
          <w:snapToGrid w:val="0"/>
        </w:rPr>
        <w:tab/>
        <w:t>Notices, applications, permits, and inspection of works</w:t>
      </w:r>
      <w:bookmarkEnd w:id="1148"/>
      <w:bookmarkEnd w:id="1149"/>
      <w:bookmarkEnd w:id="1150"/>
      <w:bookmarkEnd w:id="1151"/>
      <w:bookmarkEnd w:id="1152"/>
      <w:bookmarkEnd w:id="1153"/>
      <w:bookmarkEnd w:id="1154"/>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1155" w:name="_Toc455479668"/>
      <w:bookmarkStart w:id="1156" w:name="_Toc498831077"/>
      <w:bookmarkStart w:id="1157" w:name="_Toc516647193"/>
      <w:bookmarkStart w:id="1158" w:name="_Toc516647410"/>
      <w:bookmarkStart w:id="1159" w:name="_Toc523281797"/>
      <w:bookmarkStart w:id="1160" w:name="_Toc291080942"/>
      <w:bookmarkStart w:id="1161" w:name="_Toc265680474"/>
      <w:r>
        <w:rPr>
          <w:rStyle w:val="CharSectno"/>
        </w:rPr>
        <w:t>30.16</w:t>
      </w:r>
      <w:r>
        <w:rPr>
          <w:snapToGrid w:val="0"/>
        </w:rPr>
        <w:tab/>
        <w:t>Damage to pipes shall be reported</w:t>
      </w:r>
      <w:bookmarkEnd w:id="1155"/>
      <w:bookmarkEnd w:id="1156"/>
      <w:bookmarkEnd w:id="1157"/>
      <w:bookmarkEnd w:id="1158"/>
      <w:bookmarkEnd w:id="1159"/>
      <w:bookmarkEnd w:id="1160"/>
      <w:bookmarkEnd w:id="1161"/>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1162" w:name="_Toc516647194"/>
      <w:bookmarkStart w:id="1163" w:name="_Toc516647411"/>
      <w:bookmarkStart w:id="1164" w:name="_Toc523281798"/>
      <w:bookmarkStart w:id="1165" w:name="_Toc291080943"/>
      <w:bookmarkStart w:id="1166" w:name="_Toc265680475"/>
      <w:r>
        <w:rPr>
          <w:rStyle w:val="CharSectno"/>
        </w:rPr>
        <w:t>30.16A</w:t>
      </w:r>
      <w:r>
        <w:rPr>
          <w:snapToGrid w:val="0"/>
        </w:rPr>
        <w:tab/>
        <w:t>Plumbers to report certain matters</w:t>
      </w:r>
      <w:bookmarkEnd w:id="1162"/>
      <w:bookmarkEnd w:id="1163"/>
      <w:bookmarkEnd w:id="1164"/>
      <w:bookmarkEnd w:id="1165"/>
      <w:bookmarkEnd w:id="1166"/>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1167" w:name="_Toc455479671"/>
      <w:bookmarkStart w:id="1168" w:name="_Toc498831078"/>
      <w:bookmarkStart w:id="1169" w:name="_Toc516647195"/>
      <w:bookmarkStart w:id="1170" w:name="_Toc516647412"/>
      <w:bookmarkStart w:id="1171" w:name="_Toc523281799"/>
      <w:bookmarkStart w:id="1172" w:name="_Toc291080944"/>
      <w:bookmarkStart w:id="1173" w:name="_Toc265680476"/>
      <w:r>
        <w:rPr>
          <w:rStyle w:val="CharSectno"/>
        </w:rPr>
        <w:t>30.19</w:t>
      </w:r>
      <w:r>
        <w:rPr>
          <w:snapToGrid w:val="0"/>
        </w:rPr>
        <w:tab/>
        <w:t>Penalties for breaches of by</w:t>
      </w:r>
      <w:r>
        <w:rPr>
          <w:snapToGrid w:val="0"/>
        </w:rPr>
        <w:noBreakHyphen/>
        <w:t>laws by plumbers</w:t>
      </w:r>
      <w:bookmarkEnd w:id="1167"/>
      <w:bookmarkEnd w:id="1168"/>
      <w:bookmarkEnd w:id="1169"/>
      <w:bookmarkEnd w:id="1170"/>
      <w:bookmarkEnd w:id="1171"/>
      <w:bookmarkEnd w:id="1172"/>
      <w:bookmarkEnd w:id="1173"/>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1174" w:name="_Toc102280462"/>
      <w:bookmarkStart w:id="1175" w:name="_Toc107977336"/>
      <w:bookmarkStart w:id="1176" w:name="_Toc121708892"/>
      <w:bookmarkStart w:id="1177" w:name="_Toc122843636"/>
      <w:bookmarkStart w:id="1178" w:name="_Toc135645434"/>
      <w:bookmarkStart w:id="1179" w:name="_Toc135648251"/>
      <w:bookmarkStart w:id="1180" w:name="_Toc135812021"/>
      <w:bookmarkStart w:id="1181" w:name="_Toc143066459"/>
      <w:bookmarkStart w:id="1182" w:name="_Toc163459090"/>
      <w:bookmarkStart w:id="1183" w:name="_Toc163460875"/>
      <w:bookmarkStart w:id="1184" w:name="_Toc164220733"/>
      <w:bookmarkStart w:id="1185" w:name="_Toc170884678"/>
      <w:bookmarkStart w:id="1186" w:name="_Toc194400969"/>
      <w:bookmarkStart w:id="1187" w:name="_Toc199311464"/>
      <w:bookmarkStart w:id="1188" w:name="_Toc199311558"/>
      <w:bookmarkStart w:id="1189" w:name="_Toc207441530"/>
      <w:bookmarkStart w:id="1190" w:name="_Toc208982745"/>
      <w:bookmarkStart w:id="1191" w:name="_Toc209503908"/>
      <w:bookmarkStart w:id="1192" w:name="_Toc216856814"/>
      <w:bookmarkStart w:id="1193" w:name="_Toc217105623"/>
      <w:bookmarkStart w:id="1194" w:name="_Toc220815842"/>
      <w:bookmarkStart w:id="1195" w:name="_Toc265148734"/>
      <w:bookmarkStart w:id="1196" w:name="_Toc265679637"/>
      <w:bookmarkStart w:id="1197" w:name="_Toc265680477"/>
      <w:bookmarkStart w:id="1198" w:name="_Toc291080945"/>
      <w:r>
        <w:rPr>
          <w:rStyle w:val="CharPartNo"/>
        </w:rPr>
        <w:t>31.0</w:t>
      </w:r>
      <w:r>
        <w:t xml:space="preserve"> </w:t>
      </w:r>
      <w:r>
        <w:rPr>
          <w:rStyle w:val="CharPartText"/>
        </w:rPr>
        <w:t>Offences and penalties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pStyle w:val="Heading5"/>
        <w:rPr>
          <w:snapToGrid w:val="0"/>
        </w:rPr>
      </w:pPr>
      <w:bookmarkStart w:id="1199" w:name="_Toc455479672"/>
      <w:bookmarkStart w:id="1200" w:name="_Toc498831079"/>
      <w:bookmarkStart w:id="1201" w:name="_Toc516647196"/>
      <w:bookmarkStart w:id="1202" w:name="_Toc516647413"/>
      <w:bookmarkStart w:id="1203" w:name="_Toc523281800"/>
      <w:bookmarkStart w:id="1204" w:name="_Toc291080946"/>
      <w:bookmarkStart w:id="1205" w:name="_Toc265680478"/>
      <w:r>
        <w:rPr>
          <w:rStyle w:val="CharSectno"/>
        </w:rPr>
        <w:t>31.1</w:t>
      </w:r>
      <w:r>
        <w:rPr>
          <w:snapToGrid w:val="0"/>
        </w:rPr>
        <w:tab/>
        <w:t>Gratuities prohibited</w:t>
      </w:r>
      <w:bookmarkEnd w:id="1199"/>
      <w:bookmarkEnd w:id="1200"/>
      <w:bookmarkEnd w:id="1201"/>
      <w:bookmarkEnd w:id="1202"/>
      <w:bookmarkEnd w:id="1203"/>
      <w:bookmarkEnd w:id="1204"/>
      <w:bookmarkEnd w:id="1205"/>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1206" w:name="_Toc455479673"/>
      <w:bookmarkStart w:id="1207" w:name="_Toc498831080"/>
      <w:bookmarkStart w:id="1208" w:name="_Toc516647197"/>
      <w:bookmarkStart w:id="1209" w:name="_Toc516647414"/>
      <w:bookmarkStart w:id="1210" w:name="_Toc523281801"/>
      <w:bookmarkStart w:id="1211" w:name="_Toc291080947"/>
      <w:bookmarkStart w:id="1212" w:name="_Toc265680479"/>
      <w:r>
        <w:rPr>
          <w:rStyle w:val="CharSectno"/>
        </w:rPr>
        <w:t>31.2</w:t>
      </w:r>
      <w:r>
        <w:rPr>
          <w:snapToGrid w:val="0"/>
        </w:rPr>
        <w:tab/>
        <w:t>Junction or interference with pipes, sewers, or fittings</w:t>
      </w:r>
      <w:bookmarkEnd w:id="1206"/>
      <w:bookmarkEnd w:id="1207"/>
      <w:bookmarkEnd w:id="1208"/>
      <w:bookmarkEnd w:id="1209"/>
      <w:bookmarkEnd w:id="1210"/>
      <w:bookmarkEnd w:id="1211"/>
      <w:bookmarkEnd w:id="1212"/>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1213" w:name="_Toc455479674"/>
      <w:bookmarkStart w:id="1214" w:name="_Toc498831081"/>
      <w:bookmarkStart w:id="1215" w:name="_Toc516647198"/>
      <w:bookmarkStart w:id="1216" w:name="_Toc516647415"/>
      <w:bookmarkStart w:id="1217" w:name="_Toc523281802"/>
      <w:bookmarkStart w:id="1218" w:name="_Toc291080948"/>
      <w:bookmarkStart w:id="1219" w:name="_Toc265680480"/>
      <w:r>
        <w:rPr>
          <w:rStyle w:val="CharSectno"/>
        </w:rPr>
        <w:t>31.3</w:t>
      </w:r>
      <w:r>
        <w:rPr>
          <w:snapToGrid w:val="0"/>
        </w:rPr>
        <w:tab/>
        <w:t>Obstruction of sewers and main drains</w:t>
      </w:r>
      <w:bookmarkEnd w:id="1213"/>
      <w:bookmarkEnd w:id="1214"/>
      <w:bookmarkEnd w:id="1215"/>
      <w:bookmarkEnd w:id="1216"/>
      <w:bookmarkEnd w:id="1217"/>
      <w:bookmarkEnd w:id="1218"/>
      <w:bookmarkEnd w:id="1219"/>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1220" w:name="_Toc455479675"/>
      <w:bookmarkStart w:id="1221" w:name="_Toc498831082"/>
      <w:r>
        <w:tab/>
        <w:t>[By</w:t>
      </w:r>
      <w:r>
        <w:noBreakHyphen/>
        <w:t>law 31.3 inserted in Gazette 24 Dec 1982 p. 4925.]</w:t>
      </w:r>
    </w:p>
    <w:p>
      <w:pPr>
        <w:pStyle w:val="Heading5"/>
        <w:rPr>
          <w:snapToGrid w:val="0"/>
        </w:rPr>
      </w:pPr>
      <w:bookmarkStart w:id="1222" w:name="_Toc516647199"/>
      <w:bookmarkStart w:id="1223" w:name="_Toc516647416"/>
      <w:bookmarkStart w:id="1224" w:name="_Toc523281803"/>
      <w:bookmarkStart w:id="1225" w:name="_Toc291080949"/>
      <w:bookmarkStart w:id="1226" w:name="_Toc265680481"/>
      <w:r>
        <w:rPr>
          <w:rStyle w:val="CharSectno"/>
        </w:rPr>
        <w:t>31.4</w:t>
      </w:r>
      <w:r>
        <w:rPr>
          <w:snapToGrid w:val="0"/>
        </w:rPr>
        <w:tab/>
        <w:t>Penalties</w:t>
      </w:r>
      <w:bookmarkEnd w:id="1220"/>
      <w:bookmarkEnd w:id="1221"/>
      <w:bookmarkEnd w:id="1222"/>
      <w:bookmarkEnd w:id="1223"/>
      <w:bookmarkEnd w:id="1224"/>
      <w:bookmarkEnd w:id="1225"/>
      <w:bookmarkEnd w:id="1226"/>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del w:id="1227" w:author="Master Repository Process" w:date="2021-08-29T10:27:00Z">
        <w:r>
          <w:rPr>
            <w:snapToGrid w:val="0"/>
          </w:rPr>
          <w:delText>Commission</w:delText>
        </w:r>
      </w:del>
      <w:ins w:id="1228" w:author="Master Repository Process" w:date="2021-08-29T10:27:00Z">
        <w:r>
          <w:t>State</w:t>
        </w:r>
      </w:ins>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w:t>
      </w:r>
      <w:ins w:id="1229" w:author="Master Repository Process" w:date="2021-08-29T10:27:00Z">
        <w:r>
          <w:t>, the Minister</w:t>
        </w:r>
      </w:ins>
      <w:r>
        <w:t xml:space="preserve"> or the </w:t>
      </w:r>
      <w:del w:id="1230" w:author="Master Repository Process" w:date="2021-08-29T10:27:00Z">
        <w:r>
          <w:rPr>
            <w:snapToGrid w:val="0"/>
          </w:rPr>
          <w:delText>Commission</w:delText>
        </w:r>
      </w:del>
      <w:ins w:id="1231" w:author="Master Repository Process" w:date="2021-08-29T10:27:00Z">
        <w:r>
          <w:t>CEO</w:t>
        </w:r>
      </w:ins>
      <w:r>
        <w:rPr>
          <w:snapToGrid w:val="0"/>
        </w:rPr>
        <w:t xml:space="preserve"> to the offender.</w:t>
      </w:r>
    </w:p>
    <w:p>
      <w:pPr>
        <w:pStyle w:val="Footnotesection"/>
      </w:pPr>
      <w:bookmarkStart w:id="1232" w:name="_Toc455479676"/>
      <w:bookmarkStart w:id="1233" w:name="_Toc498831083"/>
      <w:r>
        <w:tab/>
        <w:t>[By</w:t>
      </w:r>
      <w:r>
        <w:noBreakHyphen/>
        <w:t>law 31.4 amended in Gazette 24 Dec 1982 p. 4930; 29 Dec 1995 p. 6326; 26 Apr 2005 p. 1397</w:t>
      </w:r>
      <w:ins w:id="1234" w:author="Master Repository Process" w:date="2021-08-29T10:27:00Z">
        <w:r>
          <w:t>; 21 Apr 2011 p. 1481</w:t>
        </w:r>
      </w:ins>
      <w:r>
        <w:t>.]</w:t>
      </w:r>
    </w:p>
    <w:p>
      <w:pPr>
        <w:pStyle w:val="Heading5"/>
        <w:rPr>
          <w:snapToGrid w:val="0"/>
        </w:rPr>
      </w:pPr>
      <w:bookmarkStart w:id="1235" w:name="_Toc516647200"/>
      <w:bookmarkStart w:id="1236" w:name="_Toc516647417"/>
      <w:bookmarkStart w:id="1237" w:name="_Toc523281804"/>
      <w:bookmarkStart w:id="1238" w:name="_Toc291080950"/>
      <w:bookmarkStart w:id="1239" w:name="_Toc265680482"/>
      <w:r>
        <w:rPr>
          <w:rStyle w:val="CharSectno"/>
        </w:rPr>
        <w:t>31.5</w:t>
      </w:r>
      <w:r>
        <w:rPr>
          <w:snapToGrid w:val="0"/>
        </w:rPr>
        <w:tab/>
        <w:t>Authority to enter premises</w:t>
      </w:r>
      <w:bookmarkEnd w:id="1232"/>
      <w:bookmarkEnd w:id="1233"/>
      <w:bookmarkEnd w:id="1235"/>
      <w:bookmarkEnd w:id="1236"/>
      <w:bookmarkEnd w:id="1237"/>
      <w:bookmarkEnd w:id="1238"/>
      <w:bookmarkEnd w:id="1239"/>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1240" w:name="_Toc455479677"/>
      <w:bookmarkStart w:id="1241" w:name="_Toc498831084"/>
      <w:r>
        <w:tab/>
        <w:t>[By</w:t>
      </w:r>
      <w:r>
        <w:noBreakHyphen/>
        <w:t>law 31.5 amended in Gazette 24 Dec 1982 p. 4930; 29 Dec 1995 p. 6323</w:t>
      </w:r>
      <w:r>
        <w:noBreakHyphen/>
        <w:t>4.]</w:t>
      </w:r>
    </w:p>
    <w:p>
      <w:pPr>
        <w:pStyle w:val="Heading5"/>
        <w:rPr>
          <w:snapToGrid w:val="0"/>
        </w:rPr>
      </w:pPr>
      <w:bookmarkStart w:id="1242" w:name="_Toc516647201"/>
      <w:bookmarkStart w:id="1243" w:name="_Toc516647418"/>
      <w:bookmarkStart w:id="1244" w:name="_Toc523281805"/>
      <w:bookmarkStart w:id="1245" w:name="_Toc291080951"/>
      <w:bookmarkStart w:id="1246" w:name="_Toc265680483"/>
      <w:r>
        <w:rPr>
          <w:rStyle w:val="CharSectno"/>
        </w:rPr>
        <w:t>31.6</w:t>
      </w:r>
      <w:r>
        <w:rPr>
          <w:snapToGrid w:val="0"/>
        </w:rPr>
        <w:tab/>
        <w:t>Period for compliance with notices</w:t>
      </w:r>
      <w:bookmarkEnd w:id="1240"/>
      <w:bookmarkEnd w:id="1241"/>
      <w:bookmarkEnd w:id="1242"/>
      <w:bookmarkEnd w:id="1243"/>
      <w:bookmarkEnd w:id="1244"/>
      <w:bookmarkEnd w:id="1245"/>
      <w:bookmarkEnd w:id="1246"/>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1247" w:name="_Toc102280469"/>
      <w:bookmarkStart w:id="1248" w:name="_Toc107977343"/>
      <w:bookmarkStart w:id="1249" w:name="_Toc121708899"/>
      <w:bookmarkStart w:id="1250" w:name="_Toc122843643"/>
      <w:bookmarkStart w:id="1251" w:name="_Toc135645441"/>
      <w:bookmarkStart w:id="1252" w:name="_Toc135648258"/>
      <w:bookmarkStart w:id="1253" w:name="_Toc135812028"/>
      <w:bookmarkStart w:id="1254" w:name="_Toc143066466"/>
      <w:bookmarkStart w:id="1255" w:name="_Toc163459097"/>
      <w:bookmarkStart w:id="1256" w:name="_Toc163460882"/>
      <w:bookmarkStart w:id="1257" w:name="_Toc164220740"/>
      <w:bookmarkStart w:id="1258" w:name="_Toc170884685"/>
      <w:bookmarkStart w:id="1259" w:name="_Toc194400976"/>
      <w:bookmarkStart w:id="1260" w:name="_Toc199311471"/>
      <w:bookmarkStart w:id="1261" w:name="_Toc199311565"/>
      <w:bookmarkStart w:id="1262" w:name="_Toc207441537"/>
      <w:bookmarkStart w:id="1263" w:name="_Toc208982752"/>
      <w:bookmarkStart w:id="1264" w:name="_Toc209503915"/>
      <w:bookmarkStart w:id="1265" w:name="_Toc216856821"/>
      <w:bookmarkStart w:id="1266" w:name="_Toc217105630"/>
      <w:bookmarkStart w:id="1267" w:name="_Toc220815849"/>
      <w:bookmarkStart w:id="1268" w:name="_Toc265148741"/>
      <w:bookmarkStart w:id="1269" w:name="_Toc265679644"/>
      <w:bookmarkStart w:id="1270" w:name="_Toc265680484"/>
      <w:bookmarkStart w:id="1271" w:name="_Toc291080952"/>
      <w:r>
        <w:rPr>
          <w:rStyle w:val="CharPartNo"/>
        </w:rPr>
        <w:t>32.0</w:t>
      </w:r>
      <w:r>
        <w:t xml:space="preserve"> </w:t>
      </w:r>
      <w:r>
        <w:rPr>
          <w:rStyle w:val="CharPartText"/>
        </w:rPr>
        <w:t>Miscellaneous</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pStyle w:val="Heading5"/>
        <w:rPr>
          <w:snapToGrid w:val="0"/>
        </w:rPr>
      </w:pPr>
      <w:bookmarkStart w:id="1272" w:name="_Toc455479678"/>
      <w:bookmarkStart w:id="1273" w:name="_Toc498831085"/>
      <w:bookmarkStart w:id="1274" w:name="_Toc516647202"/>
      <w:bookmarkStart w:id="1275" w:name="_Toc516647419"/>
      <w:bookmarkStart w:id="1276" w:name="_Toc523281806"/>
      <w:bookmarkStart w:id="1277" w:name="_Toc291080953"/>
      <w:bookmarkStart w:id="1278" w:name="_Toc265680485"/>
      <w:r>
        <w:rPr>
          <w:rStyle w:val="CharSectno"/>
        </w:rPr>
        <w:t>32.1</w:t>
      </w:r>
      <w:r>
        <w:rPr>
          <w:snapToGrid w:val="0"/>
        </w:rPr>
        <w:tab/>
        <w:t>Standard drawings for fixtures and fittings</w:t>
      </w:r>
      <w:bookmarkEnd w:id="1272"/>
      <w:bookmarkEnd w:id="1273"/>
      <w:bookmarkEnd w:id="1274"/>
      <w:bookmarkEnd w:id="1275"/>
      <w:bookmarkEnd w:id="1276"/>
      <w:bookmarkEnd w:id="1277"/>
      <w:bookmarkEnd w:id="1278"/>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1279" w:name="_Toc516647420"/>
      <w:bookmarkStart w:id="1280" w:name="_Toc523281807"/>
      <w:bookmarkStart w:id="1281" w:name="_Toc122843645"/>
      <w:bookmarkStart w:id="1282" w:name="_Toc135645443"/>
      <w:bookmarkStart w:id="1283" w:name="_Toc135648260"/>
      <w:bookmarkStart w:id="1284" w:name="_Toc135812030"/>
      <w:bookmarkStart w:id="1285" w:name="_Toc143066468"/>
      <w:bookmarkStart w:id="1286" w:name="_Toc163459099"/>
      <w:bookmarkStart w:id="1287" w:name="_Toc163460884"/>
      <w:bookmarkStart w:id="1288" w:name="_Toc164220742"/>
      <w:bookmarkStart w:id="1289" w:name="_Toc170884687"/>
      <w:bookmarkStart w:id="1290" w:name="_Toc194400978"/>
      <w:bookmarkStart w:id="1291" w:name="_Toc199311473"/>
      <w:bookmarkStart w:id="1292" w:name="_Toc199311567"/>
      <w:bookmarkStart w:id="1293" w:name="_Toc207441539"/>
      <w:bookmarkStart w:id="1294" w:name="_Toc208982754"/>
      <w:bookmarkStart w:id="1295" w:name="_Toc209503917"/>
      <w:bookmarkStart w:id="1296" w:name="_Toc216856823"/>
      <w:bookmarkStart w:id="1297" w:name="_Toc217105632"/>
      <w:bookmarkStart w:id="1298" w:name="_Toc220815851"/>
      <w:bookmarkStart w:id="1299" w:name="_Toc265148743"/>
      <w:bookmarkStart w:id="1300" w:name="_Toc265679646"/>
      <w:bookmarkStart w:id="1301" w:name="_Toc265680486"/>
      <w:bookmarkStart w:id="1302" w:name="_Toc291080954"/>
      <w:bookmarkStart w:id="1303" w:name="UpToHere"/>
      <w:r>
        <w:rPr>
          <w:rStyle w:val="CharSchNo"/>
        </w:rPr>
        <w:t>Schedule B</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del w:id="1304" w:author="Master Repository Process" w:date="2021-08-29T10:27:00Z"/>
          <w:snapToGrid w:val="0"/>
        </w:rPr>
      </w:pPr>
      <w:del w:id="1305" w:author="Master Repository Process" w:date="2021-08-29T10:27:00Z">
        <w:r>
          <w:rPr>
            <w:snapToGrid w:val="0"/>
          </w:rPr>
          <w:delText>WATER AND RIVERS COMMISSION</w:delText>
        </w:r>
        <w:r>
          <w:delText> </w:delText>
        </w:r>
        <w:r>
          <w:rPr>
            <w:vertAlign w:val="superscript"/>
          </w:rPr>
          <w:delText>3</w:delText>
        </w:r>
      </w:del>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City">
              <w:smartTag w:uri="urn:schemas-microsoft-com:office:smarttags" w:element="place">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del w:id="1306" w:author="Master Repository Process" w:date="2021-08-29T10:27:00Z">
        <w:r>
          <w:rPr>
            <w:snapToGrid w:val="0"/>
          </w:rPr>
          <w:delText>Commission</w:delText>
        </w:r>
        <w:r>
          <w:delText> </w:delText>
        </w:r>
        <w:r>
          <w:rPr>
            <w:vertAlign w:val="superscript"/>
          </w:rPr>
          <w:delText>3</w:delText>
        </w:r>
      </w:del>
      <w:ins w:id="1307" w:author="Master Repository Process" w:date="2021-08-29T10:27:00Z">
        <w:r>
          <w:t>Minister</w:t>
        </w:r>
      </w:ins>
      <w:r>
        <w:rPr>
          <w:snapToGrid w:val="0"/>
        </w:rPr>
        <w:t xml:space="preserve"> may require alterations to the location, plans and specification of any work proposed in this application before </w:t>
      </w:r>
      <w:del w:id="1308" w:author="Master Repository Process" w:date="2021-08-29T10:27:00Z">
        <w:r>
          <w:rPr>
            <w:snapToGrid w:val="0"/>
          </w:rPr>
          <w:delText xml:space="preserve">it issues </w:delText>
        </w:r>
      </w:del>
      <w:r>
        <w:t>a licence</w:t>
      </w:r>
      <w:ins w:id="1309" w:author="Master Repository Process" w:date="2021-08-29T10:27:00Z">
        <w:r>
          <w:t xml:space="preserve"> is issued</w:t>
        </w:r>
      </w:ins>
      <w:r>
        <w:t>.</w:t>
      </w:r>
    </w:p>
    <w:p>
      <w:pPr>
        <w:pStyle w:val="yFootnotesection"/>
      </w:pPr>
      <w:r>
        <w:tab/>
        <w:t>[Form 1 inserted in Gazette 31 Jul 1981 p. 3169</w:t>
      </w:r>
      <w:r>
        <w:noBreakHyphen/>
        <w:t>71; amended in Gazette 29 Dec 1995 p. 6324</w:t>
      </w:r>
      <w:ins w:id="1310" w:author="Master Repository Process" w:date="2021-08-29T10:27:00Z">
        <w:r>
          <w:t>; 21 Apr 2011 p. 1482</w:t>
        </w:r>
      </w:ins>
      <w:r>
        <w:t>.]</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del w:id="1311" w:author="Master Repository Process" w:date="2021-08-29T10:27:00Z"/>
          <w:snapToGrid w:val="0"/>
        </w:rPr>
      </w:pPr>
      <w:del w:id="1312" w:author="Master Repository Process" w:date="2021-08-29T10:27:00Z">
        <w:r>
          <w:rPr>
            <w:snapToGrid w:val="0"/>
          </w:rPr>
          <w:delText>WATER AND RIVERS COMMISSION</w:delText>
        </w:r>
        <w:r>
          <w:delText> </w:delText>
        </w:r>
        <w:r>
          <w:rPr>
            <w:vertAlign w:val="superscript"/>
          </w:rPr>
          <w:delText>3</w:delText>
        </w:r>
      </w:del>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pPr>
      <w:r>
        <w:t>Chief Executive Officer</w:t>
      </w:r>
    </w:p>
    <w:p>
      <w:pPr>
        <w:pStyle w:val="yTable"/>
        <w:spacing w:before="0"/>
      </w:pPr>
      <w:ins w:id="1313" w:author="Master Repository Process" w:date="2021-08-29T10:27:00Z">
        <w:r>
          <w:t xml:space="preserve">Department of </w:t>
        </w:r>
      </w:ins>
      <w:r>
        <w:t>Water</w:t>
      </w:r>
      <w:del w:id="1314" w:author="Master Repository Process" w:date="2021-08-29T10:27:00Z">
        <w:r>
          <w:rPr>
            <w:snapToGrid w:val="0"/>
          </w:rPr>
          <w:delText xml:space="preserve"> and Rivers Commission</w:delText>
        </w:r>
        <w:r>
          <w:delText> </w:delText>
        </w:r>
        <w:r>
          <w:rPr>
            <w:vertAlign w:val="superscript"/>
          </w:rPr>
          <w:delText>3</w:delText>
        </w:r>
      </w:del>
    </w:p>
    <w:p>
      <w:pPr>
        <w:pStyle w:val="yTable"/>
        <w:spacing w:before="0"/>
      </w:pPr>
      <w:del w:id="1315" w:author="Master Repository Process" w:date="2021-08-29T10:27:00Z">
        <w:r>
          <w:rPr>
            <w:snapToGrid w:val="0"/>
          </w:rPr>
          <w:delText>Hyatt Centre, 87 Adelaide</w:delText>
        </w:r>
      </w:del>
      <w:ins w:id="1316" w:author="Master Repository Process" w:date="2021-08-29T10:27:00Z">
        <w:r>
          <w:t>168 St Georges</w:t>
        </w:r>
      </w:ins>
      <w:r>
        <w:t xml:space="preserve"> Terrace</w:t>
      </w:r>
    </w:p>
    <w:p>
      <w:pPr>
        <w:pStyle w:val="yTable"/>
        <w:spacing w:before="0"/>
      </w:pPr>
      <w:del w:id="1317" w:author="Master Repository Process" w:date="2021-08-29T10:27:00Z">
        <w:r>
          <w:rPr>
            <w:snapToGrid w:val="0"/>
          </w:rPr>
          <w:delText xml:space="preserve">EAST </w:delText>
        </w:r>
      </w:del>
      <w:smartTag w:uri="urn:schemas-microsoft-com:office:smarttags" w:element="place">
        <w:smartTag w:uri="urn:schemas-microsoft-com:office:smarttags" w:element="City">
          <w:r>
            <w:t>PERTH</w:t>
          </w:r>
        </w:smartTag>
      </w:smartTag>
      <w:r>
        <w:t xml:space="preserve"> </w:t>
      </w:r>
      <w:ins w:id="1318" w:author="Master Repository Process" w:date="2021-08-29T10:27:00Z">
        <w:r>
          <w:t xml:space="preserve"> </w:t>
        </w:r>
      </w:ins>
      <w:r>
        <w:t xml:space="preserve">WA </w:t>
      </w:r>
      <w:del w:id="1319" w:author="Master Repository Process" w:date="2021-08-29T10:27:00Z">
        <w:r>
          <w:rPr>
            <w:snapToGrid w:val="0"/>
          </w:rPr>
          <w:delText>6004</w:delText>
        </w:r>
      </w:del>
      <w:ins w:id="1320" w:author="Master Repository Process" w:date="2021-08-29T10:27:00Z">
        <w:r>
          <w:t xml:space="preserve"> 6000</w:t>
        </w:r>
      </w:ins>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ins w:id="1321" w:author="Master Repository Process" w:date="2021-08-29T10:27:00Z">
        <w:r>
          <w:t>; 21 Apr 2011 p. 1482-3</w:t>
        </w:r>
      </w:ins>
      <w:r>
        <w:t>.]</w:t>
      </w:r>
    </w:p>
    <w:p>
      <w:pPr>
        <w:pStyle w:val="yScheduleHeading"/>
      </w:pPr>
      <w:bookmarkStart w:id="1322" w:name="_Toc265679647"/>
      <w:bookmarkStart w:id="1323" w:name="_Toc265680487"/>
      <w:bookmarkStart w:id="1324" w:name="_Toc291080955"/>
      <w:bookmarkStart w:id="1325" w:name="_Toc516647422"/>
      <w:bookmarkStart w:id="1326" w:name="_Toc523281809"/>
      <w:bookmarkStart w:id="1327" w:name="_Toc122843647"/>
      <w:bookmarkStart w:id="1328" w:name="_Toc135645445"/>
      <w:bookmarkStart w:id="1329" w:name="_Toc135648262"/>
      <w:r>
        <w:rPr>
          <w:rStyle w:val="CharSchNo"/>
        </w:rPr>
        <w:t>Schedule C</w:t>
      </w:r>
      <w:r>
        <w:rPr>
          <w:rStyle w:val="CharSDivNo"/>
        </w:rPr>
        <w:t> </w:t>
      </w:r>
      <w:r>
        <w:t>—</w:t>
      </w:r>
      <w:r>
        <w:rPr>
          <w:rStyle w:val="CharSDivText"/>
        </w:rPr>
        <w:t> </w:t>
      </w:r>
      <w:r>
        <w:rPr>
          <w:rStyle w:val="CharSchText"/>
        </w:rPr>
        <w:t>Fees</w:t>
      </w:r>
      <w:bookmarkEnd w:id="1322"/>
      <w:bookmarkEnd w:id="1323"/>
      <w:bookmarkEnd w:id="1324"/>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t>18.30</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pPr>
            <w:r>
              <w:t>450.00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t>561.00</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t>309.00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t>220.00</w:t>
            </w:r>
          </w:p>
        </w:tc>
      </w:tr>
      <w:tr>
        <w:tc>
          <w:tcPr>
            <w:tcW w:w="709" w:type="dxa"/>
          </w:tcPr>
          <w:p>
            <w:pPr>
              <w:pStyle w:val="yTableNAm"/>
            </w:pPr>
            <w:r>
              <w:t>4.</w:t>
            </w:r>
          </w:p>
        </w:tc>
        <w:tc>
          <w:tcPr>
            <w:tcW w:w="5387" w:type="dxa"/>
          </w:tcPr>
          <w:p>
            <w:pPr>
              <w:pStyle w:val="yTableNAm"/>
              <w:tabs>
                <w:tab w:val="left" w:leader="dot" w:pos="5670"/>
              </w:tabs>
              <w:rPr>
                <w:spacing w:val="-4"/>
              </w:rPr>
            </w:pPr>
            <w:r>
              <w:t>Fee for installation of a stopcock, meter and, if required, a temporary standpipe under by</w:t>
            </w:r>
            <w:r>
              <w:noBreakHyphen/>
              <w:t xml:space="preserve">law 6.5.2.2 </w:t>
            </w:r>
            <w:r>
              <w:tab/>
            </w:r>
          </w:p>
        </w:tc>
        <w:tc>
          <w:tcPr>
            <w:tcW w:w="1098" w:type="dxa"/>
          </w:tcPr>
          <w:p>
            <w:pPr>
              <w:pStyle w:val="yTableNAm"/>
            </w:pPr>
            <w:r>
              <w:br/>
              <w:t>117.00</w:t>
            </w:r>
          </w:p>
        </w:tc>
      </w:tr>
    </w:tbl>
    <w:p>
      <w:pPr>
        <w:pStyle w:val="yFootnotesection"/>
      </w:pPr>
      <w:r>
        <w:tab/>
        <w:t>[Schedule C inserted in Gazette 25 Jun 2010 p. 2995-6.]</w:t>
      </w:r>
    </w:p>
    <w:p>
      <w:pPr>
        <w:pStyle w:val="yScheduleHeading"/>
      </w:pPr>
      <w:bookmarkStart w:id="1330" w:name="_Toc135812032"/>
      <w:bookmarkStart w:id="1331" w:name="_Toc143066470"/>
      <w:bookmarkStart w:id="1332" w:name="_Toc163459101"/>
      <w:bookmarkStart w:id="1333" w:name="_Toc163460886"/>
      <w:bookmarkStart w:id="1334" w:name="_Toc164220744"/>
      <w:bookmarkStart w:id="1335" w:name="_Toc170884689"/>
      <w:bookmarkStart w:id="1336" w:name="_Toc194400980"/>
      <w:bookmarkStart w:id="1337" w:name="_Toc199311475"/>
      <w:bookmarkStart w:id="1338" w:name="_Toc199311569"/>
      <w:bookmarkStart w:id="1339" w:name="_Toc207441541"/>
      <w:bookmarkStart w:id="1340" w:name="_Toc208982756"/>
      <w:bookmarkStart w:id="1341" w:name="_Toc209503919"/>
      <w:bookmarkStart w:id="1342" w:name="_Toc216856825"/>
      <w:bookmarkStart w:id="1343" w:name="_Toc217105634"/>
      <w:bookmarkStart w:id="1344" w:name="_Toc220815853"/>
      <w:bookmarkStart w:id="1345" w:name="_Toc265148745"/>
      <w:bookmarkStart w:id="1346" w:name="_Toc265679648"/>
      <w:bookmarkStart w:id="1347" w:name="_Toc265680488"/>
      <w:bookmarkStart w:id="1348" w:name="_Toc291080956"/>
      <w:r>
        <w:rPr>
          <w:rStyle w:val="CharSchNo"/>
        </w:rPr>
        <w:t>Schedule D</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1349" w:name="_Toc135812033"/>
      <w:bookmarkStart w:id="1350" w:name="_Toc143066471"/>
      <w:bookmarkStart w:id="1351" w:name="_Toc163459102"/>
      <w:bookmarkStart w:id="1352" w:name="_Toc163460887"/>
      <w:bookmarkStart w:id="1353" w:name="_Toc164220745"/>
      <w:bookmarkStart w:id="1354" w:name="_Toc170884690"/>
      <w:bookmarkStart w:id="1355" w:name="_Toc194400981"/>
      <w:bookmarkStart w:id="1356" w:name="_Toc199311476"/>
      <w:bookmarkStart w:id="1357" w:name="_Toc199311570"/>
      <w:bookmarkStart w:id="1358" w:name="_Toc207441542"/>
      <w:bookmarkStart w:id="1359" w:name="_Toc208982757"/>
      <w:bookmarkStart w:id="1360" w:name="_Toc209503920"/>
      <w:bookmarkStart w:id="1361" w:name="_Toc216856826"/>
      <w:bookmarkStart w:id="1362" w:name="_Toc217105635"/>
      <w:bookmarkStart w:id="1363" w:name="_Toc220815854"/>
      <w:bookmarkStart w:id="1364" w:name="_Toc265148746"/>
      <w:bookmarkStart w:id="1365" w:name="_Toc265679649"/>
      <w:bookmarkStart w:id="1366" w:name="_Toc265680489"/>
      <w:bookmarkStart w:id="1367" w:name="_Toc291080957"/>
      <w:r>
        <w:rPr>
          <w:rStyle w:val="CharSDivNo"/>
        </w:rPr>
        <w:t>Part 1</w:t>
      </w:r>
      <w:r>
        <w:t> — </w:t>
      </w:r>
      <w:r>
        <w:rPr>
          <w:rStyle w:val="CharSDivText"/>
        </w:rPr>
        <w:t>Fixtures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1368" w:name="_Toc135812034"/>
      <w:bookmarkStart w:id="1369" w:name="_Toc143066472"/>
      <w:bookmarkStart w:id="1370" w:name="_Toc163459103"/>
      <w:bookmarkStart w:id="1371" w:name="_Toc163460888"/>
      <w:bookmarkStart w:id="1372" w:name="_Toc164220746"/>
      <w:bookmarkStart w:id="1373" w:name="_Toc170884691"/>
      <w:bookmarkStart w:id="1374" w:name="_Toc194400982"/>
      <w:bookmarkStart w:id="1375" w:name="_Toc199311477"/>
      <w:bookmarkStart w:id="1376" w:name="_Toc199311571"/>
      <w:bookmarkStart w:id="1377" w:name="_Toc207441543"/>
      <w:bookmarkStart w:id="1378" w:name="_Toc208982758"/>
      <w:bookmarkStart w:id="1379" w:name="_Toc209503921"/>
      <w:bookmarkStart w:id="1380" w:name="_Toc216856827"/>
      <w:bookmarkStart w:id="1381" w:name="_Toc217105636"/>
      <w:bookmarkStart w:id="1382" w:name="_Toc220815855"/>
      <w:bookmarkStart w:id="1383" w:name="_Toc265148747"/>
      <w:bookmarkStart w:id="1384" w:name="_Toc265679650"/>
      <w:bookmarkStart w:id="1385" w:name="_Toc265680490"/>
      <w:bookmarkStart w:id="1386" w:name="_Toc291080958"/>
      <w:r>
        <w:rPr>
          <w:rStyle w:val="CharSDivNo"/>
        </w:rPr>
        <w:t>Part 2</w:t>
      </w:r>
      <w:r>
        <w:t> — </w:t>
      </w:r>
      <w:r>
        <w:rPr>
          <w:rStyle w:val="CharSDivText"/>
        </w:rPr>
        <w:t>Prohibited materials, fittings and fixtures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nHeading2"/>
      </w:pPr>
      <w:bookmarkStart w:id="1387" w:name="_Toc102280474"/>
      <w:bookmarkStart w:id="1388" w:name="_Toc107977348"/>
      <w:bookmarkStart w:id="1389" w:name="_Toc121708904"/>
      <w:bookmarkStart w:id="1390" w:name="_Toc122843648"/>
      <w:bookmarkStart w:id="1391" w:name="_Toc135645446"/>
      <w:bookmarkStart w:id="1392" w:name="_Toc135648263"/>
      <w:bookmarkStart w:id="1393" w:name="_Toc135812035"/>
      <w:bookmarkStart w:id="1394" w:name="_Toc143066473"/>
      <w:bookmarkStart w:id="1395" w:name="_Toc163459104"/>
      <w:bookmarkStart w:id="1396" w:name="_Toc163460889"/>
      <w:bookmarkStart w:id="1397" w:name="_Toc164220747"/>
      <w:bookmarkStart w:id="1398" w:name="_Toc170884692"/>
      <w:bookmarkStart w:id="1399" w:name="_Toc194400983"/>
      <w:bookmarkStart w:id="1400" w:name="_Toc199311478"/>
      <w:bookmarkStart w:id="1401" w:name="_Toc199311572"/>
      <w:bookmarkStart w:id="1402" w:name="_Toc207441544"/>
      <w:bookmarkStart w:id="1403" w:name="_Toc208982759"/>
      <w:bookmarkStart w:id="1404" w:name="_Toc209503922"/>
      <w:bookmarkStart w:id="1405" w:name="_Toc216856828"/>
      <w:bookmarkStart w:id="1406" w:name="_Toc217105637"/>
      <w:bookmarkStart w:id="1407" w:name="_Toc220815856"/>
      <w:bookmarkStart w:id="1408" w:name="_Toc265148748"/>
      <w:bookmarkStart w:id="1409" w:name="_Toc265679651"/>
      <w:bookmarkStart w:id="1410" w:name="_Toc265680491"/>
      <w:bookmarkStart w:id="1411" w:name="_Toc291080959"/>
      <w:r>
        <w:t>Notes</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412" w:name="_Toc291080960"/>
      <w:bookmarkStart w:id="1413" w:name="_Toc265680492"/>
      <w:r>
        <w:t>Compilation table</w:t>
      </w:r>
      <w:bookmarkEnd w:id="1412"/>
      <w:bookmarkEnd w:id="1413"/>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w:t>
            </w:r>
            <w:del w:id="1414" w:author="Master Repository Process" w:date="2021-08-29T10:27:00Z">
              <w:r>
                <w:rPr>
                  <w:bCs/>
                  <w:i/>
                  <w:iCs/>
                  <w:sz w:val="19"/>
                </w:rPr>
                <w:delText> </w:delText>
              </w:r>
            </w:del>
            <w:r>
              <w:rPr>
                <w:bCs/>
                <w:i/>
                <w:iCs/>
                <w:sz w:val="19"/>
              </w:rPr>
              <w:t>2011</w:t>
            </w:r>
          </w:p>
        </w:tc>
        <w:tc>
          <w:tcPr>
            <w:tcW w:w="1276" w:type="dxa"/>
          </w:tcPr>
          <w:p>
            <w:pPr>
              <w:pStyle w:val="nTable"/>
              <w:spacing w:before="60" w:after="40"/>
              <w:ind w:right="113"/>
              <w:rPr>
                <w:bCs/>
                <w:sz w:val="19"/>
              </w:rPr>
            </w:pPr>
            <w:r>
              <w:rPr>
                <w:bCs/>
                <w:sz w:val="19"/>
              </w:rPr>
              <w:t>18 Mar 2011 p. 927</w:t>
            </w:r>
            <w:r>
              <w:rPr>
                <w:bCs/>
                <w:sz w:val="19"/>
              </w:rPr>
              <w:noBreakHyphen/>
              <w:t>8</w:t>
            </w:r>
          </w:p>
        </w:tc>
        <w:tc>
          <w:tcPr>
            <w:tcW w:w="2661" w:type="dxa"/>
          </w:tcPr>
          <w:p>
            <w:pPr>
              <w:pStyle w:val="nTable"/>
              <w:spacing w:before="60"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blPrEx>
          <w:tblCellMar>
            <w:left w:w="28" w:type="dxa"/>
            <w:right w:w="28" w:type="dxa"/>
          </w:tblCellMar>
        </w:tblPrEx>
        <w:trPr>
          <w:cantSplit/>
          <w:trHeight w:val="40"/>
          <w:ins w:id="1415" w:author="Master Repository Process" w:date="2021-08-29T10:27:00Z"/>
        </w:trPr>
        <w:tc>
          <w:tcPr>
            <w:tcW w:w="3118" w:type="dxa"/>
            <w:tcBorders>
              <w:bottom w:val="single" w:sz="4" w:space="0" w:color="auto"/>
            </w:tcBorders>
          </w:tcPr>
          <w:p>
            <w:pPr>
              <w:pStyle w:val="nTable"/>
              <w:spacing w:before="60" w:after="40"/>
              <w:ind w:right="113"/>
              <w:rPr>
                <w:ins w:id="1416" w:author="Master Repository Process" w:date="2021-08-29T10:27:00Z"/>
                <w:bCs/>
                <w:i/>
                <w:iCs/>
                <w:sz w:val="19"/>
              </w:rPr>
            </w:pPr>
            <w:ins w:id="1417" w:author="Master Repository Process" w:date="2021-08-29T10:27:00Z">
              <w:r>
                <w:rPr>
                  <w:bCs/>
                  <w:i/>
                  <w:iCs/>
                  <w:sz w:val="19"/>
                </w:rPr>
                <w:t>Metropolitan Water Supply, Sewerage and Drainage Amendment By</w:t>
              </w:r>
              <w:r>
                <w:rPr>
                  <w:bCs/>
                  <w:i/>
                  <w:iCs/>
                  <w:sz w:val="19"/>
                </w:rPr>
                <w:noBreakHyphen/>
                <w:t>laws (No. 2) 2011</w:t>
              </w:r>
            </w:ins>
          </w:p>
        </w:tc>
        <w:tc>
          <w:tcPr>
            <w:tcW w:w="1276" w:type="dxa"/>
            <w:tcBorders>
              <w:bottom w:val="single" w:sz="4" w:space="0" w:color="auto"/>
            </w:tcBorders>
          </w:tcPr>
          <w:p>
            <w:pPr>
              <w:pStyle w:val="nTable"/>
              <w:spacing w:before="60" w:after="40"/>
              <w:ind w:right="113"/>
              <w:rPr>
                <w:ins w:id="1418" w:author="Master Repository Process" w:date="2021-08-29T10:27:00Z"/>
                <w:bCs/>
                <w:sz w:val="19"/>
              </w:rPr>
            </w:pPr>
            <w:ins w:id="1419" w:author="Master Repository Process" w:date="2021-08-29T10:27:00Z">
              <w:r>
                <w:rPr>
                  <w:bCs/>
                  <w:sz w:val="19"/>
                </w:rPr>
                <w:t>21 Apr 2011 p. 1473-83</w:t>
              </w:r>
            </w:ins>
          </w:p>
        </w:tc>
        <w:tc>
          <w:tcPr>
            <w:tcW w:w="2661" w:type="dxa"/>
            <w:tcBorders>
              <w:bottom w:val="single" w:sz="4" w:space="0" w:color="auto"/>
            </w:tcBorders>
          </w:tcPr>
          <w:p>
            <w:pPr>
              <w:pStyle w:val="nTable"/>
              <w:spacing w:before="60" w:after="40"/>
              <w:ind w:right="113"/>
              <w:rPr>
                <w:ins w:id="1420" w:author="Master Repository Process" w:date="2021-08-29T10:27:00Z"/>
                <w:bCs/>
                <w:snapToGrid w:val="0"/>
                <w:sz w:val="19"/>
                <w:lang w:val="en-US"/>
              </w:rPr>
            </w:pPr>
            <w:ins w:id="1421" w:author="Master Repository Process" w:date="2021-08-29T10:27:00Z">
              <w:r>
                <w:rPr>
                  <w:bCs/>
                  <w:snapToGrid w:val="0"/>
                  <w:sz w:val="19"/>
                  <w:lang w:val="en-US"/>
                </w:rPr>
                <w:t>bl. 1 and 2: 21 Apr 2011 (see bl. 2(a));</w:t>
              </w:r>
              <w:r>
                <w:rPr>
                  <w:bCs/>
                  <w:snapToGrid w:val="0"/>
                  <w:sz w:val="19"/>
                  <w:lang w:val="en-US"/>
                </w:rPr>
                <w:br/>
                <w:t>By-laws other than bl. 1 and 2: 22 Apr 2011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del w:id="1422" w:author="Master Repository Process" w:date="2021-08-29T10:27:00Z"/>
          <w:i/>
          <w:snapToGrid w:val="0"/>
        </w:rPr>
      </w:pPr>
      <w:del w:id="1423" w:author="Master Repository Process" w:date="2021-08-29T10:27:00Z">
        <w:r>
          <w:rPr>
            <w:snapToGrid w:val="0"/>
            <w:vertAlign w:val="superscript"/>
          </w:rPr>
          <w:delText>3</w:delText>
        </w:r>
        <w:r>
          <w:rPr>
            <w:snapToGrid w:val="0"/>
          </w:rPr>
          <w:tab/>
          <w:delText xml:space="preserve">The </w:delText>
        </w:r>
        <w:r>
          <w:rPr>
            <w:i/>
            <w:snapToGrid w:val="0"/>
          </w:rPr>
          <w:delText>Water Resources Legislation Amendment Act 2007</w:delText>
        </w:r>
        <w:r>
          <w:rPr>
            <w:snapToGrid w:val="0"/>
          </w:rPr>
          <w:delText xml:space="preserve"> s. 223 reads as follows:</w:delText>
        </w:r>
      </w:del>
    </w:p>
    <w:p>
      <w:pPr>
        <w:pStyle w:val="BlankOpen"/>
        <w:rPr>
          <w:del w:id="1424" w:author="Master Repository Process" w:date="2021-08-29T10:27:00Z"/>
          <w:snapToGrid w:val="0"/>
        </w:rPr>
      </w:pPr>
      <w:bookmarkStart w:id="1425" w:name="_Toc47775454"/>
      <w:bookmarkStart w:id="1426" w:name="_Toc54065635"/>
      <w:bookmarkStart w:id="1427" w:name="_Toc185741107"/>
      <w:bookmarkStart w:id="1428" w:name="_Toc186515590"/>
      <w:bookmarkStart w:id="1429" w:name="_Toc187468014"/>
      <w:bookmarkStart w:id="1430" w:name="_Toc187560196"/>
      <w:bookmarkStart w:id="1431" w:name="_Toc187561343"/>
      <w:bookmarkStart w:id="1432" w:name="_Toc194903980"/>
      <w:bookmarkStart w:id="1433" w:name="_Toc205256441"/>
    </w:p>
    <w:p>
      <w:pPr>
        <w:pStyle w:val="nzHeading5"/>
        <w:rPr>
          <w:del w:id="1434" w:author="Master Repository Process" w:date="2021-08-29T10:27:00Z"/>
        </w:rPr>
      </w:pPr>
      <w:del w:id="1435" w:author="Master Repository Process" w:date="2021-08-29T10:27:00Z">
        <w:r>
          <w:delText>223.</w:delText>
        </w:r>
        <w:r>
          <w:tab/>
          <w:delText>Agreements and instruments generally</w:delText>
        </w:r>
        <w:bookmarkEnd w:id="1425"/>
        <w:bookmarkEnd w:id="1426"/>
        <w:bookmarkEnd w:id="1427"/>
        <w:bookmarkEnd w:id="1428"/>
        <w:bookmarkEnd w:id="1429"/>
        <w:bookmarkEnd w:id="1430"/>
        <w:bookmarkEnd w:id="1431"/>
        <w:bookmarkEnd w:id="1432"/>
        <w:bookmarkEnd w:id="1433"/>
      </w:del>
    </w:p>
    <w:p>
      <w:pPr>
        <w:pStyle w:val="nzSubsection"/>
        <w:rPr>
          <w:del w:id="1436" w:author="Master Repository Process" w:date="2021-08-29T10:27:00Z"/>
        </w:rPr>
      </w:pPr>
      <w:del w:id="1437" w:author="Master Repository Process" w:date="2021-08-29T10:27:00Z">
        <w:r>
          <w:tab/>
          <w:delText>(1)</w:delText>
        </w:r>
        <w:r>
          <w:tab/>
          <w:delText>Any agreement or instrument (including subsidiary legislation) in force immediately before the transfer time —</w:delText>
        </w:r>
      </w:del>
    </w:p>
    <w:p>
      <w:pPr>
        <w:pStyle w:val="nzIndenta"/>
        <w:rPr>
          <w:del w:id="1438" w:author="Master Repository Process" w:date="2021-08-29T10:27:00Z"/>
        </w:rPr>
      </w:pPr>
      <w:del w:id="1439" w:author="Master Repository Process" w:date="2021-08-29T10:27:00Z">
        <w:r>
          <w:tab/>
          <w:delText>(a)</w:delText>
        </w:r>
        <w:r>
          <w:tab/>
          <w:delText>to which a former body was a party; or</w:delText>
        </w:r>
      </w:del>
    </w:p>
    <w:p>
      <w:pPr>
        <w:pStyle w:val="nzIndenta"/>
        <w:rPr>
          <w:del w:id="1440" w:author="Master Repository Process" w:date="2021-08-29T10:27:00Z"/>
        </w:rPr>
      </w:pPr>
      <w:del w:id="1441" w:author="Master Repository Process" w:date="2021-08-29T10:27:00Z">
        <w:r>
          <w:tab/>
          <w:delText>(b)</w:delText>
        </w:r>
        <w:r>
          <w:tab/>
          <w:delText>which contains a reference to a former body,</w:delText>
        </w:r>
      </w:del>
    </w:p>
    <w:p>
      <w:pPr>
        <w:pStyle w:val="nzSubsection"/>
        <w:rPr>
          <w:del w:id="1442" w:author="Master Repository Process" w:date="2021-08-29T10:27:00Z"/>
        </w:rPr>
      </w:pPr>
      <w:del w:id="1443" w:author="Master Repository Process" w:date="2021-08-29T10:27:00Z">
        <w:r>
          <w:tab/>
        </w:r>
        <w:r>
          <w:tab/>
          <w:delText>has effect after the transfer time, to the extent to which the agreement or instrument relates to the functions of a relevant successor to the former body, as if —</w:delText>
        </w:r>
      </w:del>
    </w:p>
    <w:p>
      <w:pPr>
        <w:pStyle w:val="nzIndenta"/>
        <w:rPr>
          <w:del w:id="1444" w:author="Master Repository Process" w:date="2021-08-29T10:27:00Z"/>
        </w:rPr>
      </w:pPr>
      <w:del w:id="1445" w:author="Master Repository Process" w:date="2021-08-29T10:27:00Z">
        <w:r>
          <w:tab/>
          <w:delText>(c)</w:delText>
        </w:r>
        <w:r>
          <w:tab/>
          <w:delText>the relevant successor were substituted for the former body as a party to the agreement or instrument; and</w:delText>
        </w:r>
      </w:del>
    </w:p>
    <w:p>
      <w:pPr>
        <w:pStyle w:val="nzIndenta"/>
        <w:rPr>
          <w:del w:id="1446" w:author="Master Repository Process" w:date="2021-08-29T10:27:00Z"/>
        </w:rPr>
      </w:pPr>
      <w:del w:id="1447" w:author="Master Repository Process" w:date="2021-08-29T10:27:00Z">
        <w:r>
          <w:tab/>
          <w:delText>(d)</w:delText>
        </w:r>
        <w:r>
          <w:tab/>
          <w:delText>any reference in the agreement or instrument to the former body were (unless the context otherwise requires) amended to be or include a reference to the relevant successor.</w:delText>
        </w:r>
      </w:del>
    </w:p>
    <w:p>
      <w:pPr>
        <w:pStyle w:val="nzSubsection"/>
        <w:rPr>
          <w:del w:id="1448" w:author="Master Repository Process" w:date="2021-08-29T10:27:00Z"/>
        </w:rPr>
      </w:pPr>
      <w:del w:id="1449" w:author="Master Repository Process" w:date="2021-08-29T10:27:00Z">
        <w:r>
          <w:tab/>
          <w:delText>(2)</w:delText>
        </w:r>
        <w:r>
          <w:tab/>
          <w:delText>This section does not apply to any agreement or instrument covered by another provision of this Part.</w:delText>
        </w:r>
      </w:del>
    </w:p>
    <w:p>
      <w:pPr>
        <w:pStyle w:val="BlankClose"/>
        <w:rPr>
          <w:del w:id="1450" w:author="Master Repository Process" w:date="2021-08-29T10:27:00Z"/>
        </w:rPr>
      </w:pPr>
    </w:p>
    <w:p>
      <w:pPr>
        <w:pStyle w:val="nSubsection"/>
        <w:ind w:left="450" w:hanging="450"/>
        <w:rPr>
          <w:ins w:id="1451" w:author="Master Repository Process" w:date="2021-08-29T10:27:00Z"/>
          <w:i/>
          <w:snapToGrid w:val="0"/>
        </w:rPr>
      </w:pPr>
      <w:ins w:id="1452" w:author="Master Repository Process" w:date="2021-08-29T10:27:00Z">
        <w:r>
          <w:rPr>
            <w:snapToGrid w:val="0"/>
            <w:vertAlign w:val="superscript"/>
          </w:rPr>
          <w:t>3</w:t>
        </w:r>
        <w:r>
          <w:rPr>
            <w:snapToGrid w:val="0"/>
          </w:rPr>
          <w:tab/>
          <w:t>Footnote no longer applicable.</w:t>
        </w:r>
      </w:ins>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del w:id="1453" w:author="Master Repository Process" w:date="2021-08-29T10:27:00Z"/>
          <w:snapToGrid w:val="0"/>
        </w:rPr>
      </w:pPr>
      <w:del w:id="1454" w:author="Master Repository Process" w:date="2021-08-29T10:27:00Z">
        <w:r>
          <w:rPr>
            <w:snapToGrid w:val="0"/>
            <w:vertAlign w:val="superscript"/>
          </w:rPr>
          <w:delText>5</w:delText>
        </w:r>
        <w:r>
          <w:rPr>
            <w:snapToGrid w:val="0"/>
          </w:rPr>
          <w:tab/>
          <w:delText xml:space="preserve">Under the </w:delText>
        </w:r>
        <w:r>
          <w:rPr>
            <w:i/>
            <w:snapToGrid w:val="0"/>
          </w:rPr>
          <w:delText>Conservation and Land Management Act 1984</w:delText>
        </w:r>
        <w:r>
          <w:rPr>
            <w:snapToGrid w:val="0"/>
          </w:rPr>
          <w:delText xml:space="preserve"> s. 151(a), a reference in any law to the former Forests Department shall be read as a reference to the Department of Conservation and Land Management.</w:delText>
        </w:r>
      </w:del>
    </w:p>
    <w:p>
      <w:pPr>
        <w:pStyle w:val="nSubsection"/>
        <w:spacing w:before="100"/>
        <w:rPr>
          <w:del w:id="1455" w:author="Master Repository Process" w:date="2021-08-29T10:27:00Z"/>
          <w:snapToGrid w:val="0"/>
        </w:rPr>
      </w:pPr>
      <w:del w:id="1456" w:author="Master Repository Process" w:date="2021-08-29T10:27:00Z">
        <w:r>
          <w:rPr>
            <w:snapToGrid w:val="0"/>
          </w:rPr>
          <w:tab/>
          <w:delText xml:space="preserve">Under the </w:delText>
        </w:r>
        <w:r>
          <w:rPr>
            <w:i/>
            <w:iCs/>
            <w:snapToGrid w:val="0"/>
          </w:rPr>
          <w:delText>Public Sector Management Act 1994</w:delText>
        </w:r>
        <w:r>
          <w:rPr>
            <w:snapToGrid w:val="0"/>
          </w:rPr>
          <w:delText xml:space="preserve"> the names of departments may be changed. At the time of this compilation the former Department of Conservation and Land Management was called the Department of Environment and Conservation.</w:delText>
        </w:r>
      </w:del>
    </w:p>
    <w:p>
      <w:pPr>
        <w:pStyle w:val="nSubsection"/>
        <w:spacing w:before="100"/>
        <w:rPr>
          <w:del w:id="1457" w:author="Master Repository Process" w:date="2021-08-29T10:27:00Z"/>
          <w:snapToGrid w:val="0"/>
        </w:rPr>
      </w:pPr>
      <w:del w:id="1458" w:author="Master Repository Process" w:date="2021-08-29T10:27:00Z">
        <w:r>
          <w:rPr>
            <w:snapToGrid w:val="0"/>
            <w:vertAlign w:val="superscript"/>
          </w:rPr>
          <w:delText>6</w:delText>
        </w:r>
        <w:r>
          <w:rPr>
            <w:snapToGrid w:val="0"/>
          </w:rPr>
          <w:tab/>
        </w:r>
        <w:r>
          <w:delText xml:space="preserve">Under the </w:delText>
        </w:r>
        <w:r>
          <w:rPr>
            <w:i/>
            <w:iCs/>
          </w:rPr>
          <w:delText>Alteration of Statutory Designations Order (No. 3) 2001</w:delText>
        </w:r>
        <w:r>
          <w:delText xml:space="preserve"> a reference in any law to the </w:delText>
        </w:r>
        <w:r>
          <w:rPr>
            <w:snapToGrid w:val="0"/>
          </w:rPr>
          <w:delText>Public Health Department</w:delText>
        </w:r>
        <w:r>
          <w:delText xml:space="preserve"> is to be read and construed as a reference to the </w:delText>
        </w:r>
        <w:r>
          <w:rPr>
            <w:snapToGrid w:val="0"/>
          </w:rPr>
          <w:delText>Department of Health</w:delText>
        </w:r>
        <w:r>
          <w:delText>.</w:delText>
        </w:r>
      </w:del>
    </w:p>
    <w:p>
      <w:pPr>
        <w:pStyle w:val="nSubsection"/>
        <w:keepLines/>
        <w:spacing w:before="100"/>
        <w:rPr>
          <w:del w:id="1459" w:author="Master Repository Process" w:date="2021-08-29T10:27:00Z"/>
          <w:snapToGrid w:val="0"/>
        </w:rPr>
      </w:pPr>
      <w:del w:id="1460" w:author="Master Repository Process" w:date="2021-08-29T10:27:00Z">
        <w:r>
          <w:rPr>
            <w:snapToGrid w:val="0"/>
            <w:vertAlign w:val="superscript"/>
          </w:rPr>
          <w:delText>7</w:delText>
        </w:r>
        <w:r>
          <w:rPr>
            <w:snapToGrid w:val="0"/>
          </w:rPr>
          <w:tab/>
          <w:delText>Footnote no longer applicable.</w:delText>
        </w:r>
      </w:del>
    </w:p>
    <w:p>
      <w:pPr>
        <w:pStyle w:val="nSubsection"/>
        <w:spacing w:before="100"/>
        <w:rPr>
          <w:del w:id="1461" w:author="Master Repository Process" w:date="2021-08-29T10:27:00Z"/>
          <w:snapToGrid w:val="0"/>
        </w:rPr>
      </w:pPr>
      <w:del w:id="1462" w:author="Master Repository Process" w:date="2021-08-29T10:27:00Z">
        <w:r>
          <w:rPr>
            <w:snapToGrid w:val="0"/>
            <w:vertAlign w:val="superscript"/>
          </w:rPr>
          <w:delText>8</w:delText>
        </w:r>
        <w:r>
          <w:rPr>
            <w:snapToGrid w:val="0"/>
          </w:rPr>
          <w:tab/>
          <w:delText xml:space="preserve">Repealed by the </w:delText>
        </w:r>
        <w:r>
          <w:rPr>
            <w:i/>
            <w:iCs/>
            <w:snapToGrid w:val="0"/>
          </w:rPr>
          <w:delText>Dangerous Goods Safety Act 2004</w:delText>
        </w:r>
        <w:r>
          <w:rPr>
            <w:snapToGrid w:val="0"/>
          </w:rPr>
          <w:delText>.</w:delText>
        </w:r>
      </w:del>
    </w:p>
    <w:p>
      <w:pPr>
        <w:pStyle w:val="nSubsection"/>
        <w:spacing w:before="100"/>
        <w:rPr>
          <w:del w:id="1463" w:author="Master Repository Process" w:date="2021-08-29T10:27:00Z"/>
        </w:rPr>
      </w:pPr>
      <w:del w:id="1464" w:author="Master Repository Process" w:date="2021-08-29T10:27:00Z">
        <w:r>
          <w:rPr>
            <w:vertAlign w:val="superscript"/>
          </w:rPr>
          <w:delText>9</w:delText>
        </w:r>
        <w:r>
          <w:tab/>
          <w:delText xml:space="preserve">Under the </w:delText>
        </w:r>
        <w:r>
          <w:rPr>
            <w:i/>
            <w:iCs/>
          </w:rPr>
          <w:delText>Alteration of Statutory Designations Order 2003</w:delText>
        </w:r>
        <w:r>
          <w:delText xml:space="preserve"> a reference in any law to the Department of Mines was to be read and construed as a reference to the Department of Industry and Resources.</w:delText>
        </w:r>
      </w:del>
    </w:p>
    <w:p>
      <w:pPr>
        <w:pStyle w:val="nSubsection"/>
        <w:spacing w:before="100"/>
        <w:rPr>
          <w:del w:id="1465" w:author="Master Repository Process" w:date="2021-08-29T10:27:00Z"/>
          <w:snapToGrid w:val="0"/>
        </w:rPr>
      </w:pPr>
      <w:del w:id="1466" w:author="Master Repository Process" w:date="2021-08-29T10:27:00Z">
        <w:r>
          <w:rPr>
            <w:snapToGrid w:val="0"/>
          </w:rPr>
          <w:tab/>
          <w:delText xml:space="preserve">Under the </w:delText>
        </w:r>
        <w:r>
          <w:rPr>
            <w:i/>
            <w:iCs/>
            <w:snapToGrid w:val="0"/>
          </w:rPr>
          <w:delText>Public Sector Management Act 1994</w:delText>
        </w:r>
        <w:r>
          <w:rPr>
            <w:snapToGrid w:val="0"/>
          </w:rPr>
          <w:delText xml:space="preserve"> the names of departments may be changed. At the time of this compilation the former Department of Industry and Resources was called the Department of Mines and Petroleum.</w:delText>
        </w:r>
      </w:del>
    </w:p>
    <w:p>
      <w:pPr>
        <w:pStyle w:val="nSubsection"/>
        <w:spacing w:before="100"/>
        <w:rPr>
          <w:del w:id="1467" w:author="Master Repository Process" w:date="2021-08-29T10:27:00Z"/>
          <w:snapToGrid w:val="0"/>
        </w:rPr>
      </w:pPr>
      <w:del w:id="1468" w:author="Master Repository Process" w:date="2021-08-29T10:27:00Z">
        <w:r>
          <w:rPr>
            <w:snapToGrid w:val="0"/>
            <w:vertAlign w:val="superscript"/>
          </w:rPr>
          <w:delText>10</w:delText>
        </w:r>
        <w:r>
          <w:rPr>
            <w:snapToGrid w:val="0"/>
          </w:rPr>
          <w:tab/>
          <w:delText xml:space="preserve">The </w:delText>
        </w:r>
        <w:r>
          <w:rPr>
            <w:i/>
            <w:snapToGrid w:val="0"/>
          </w:rPr>
          <w:delText>Flammable Liquids Regulations 1967</w:delText>
        </w:r>
        <w:r>
          <w:rPr>
            <w:snapToGrid w:val="0"/>
          </w:rPr>
          <w:delText xml:space="preserve"> were repealed by the </w:delText>
        </w:r>
        <w:r>
          <w:rPr>
            <w:i/>
            <w:snapToGrid w:val="0"/>
          </w:rPr>
          <w:delText>Dangerous Goods Regulations 1992</w:delText>
        </w:r>
        <w:r>
          <w:rPr>
            <w:snapToGrid w:val="0"/>
          </w:rPr>
          <w:delText xml:space="preserve"> r. 8.2, which were later known as the </w:delText>
        </w:r>
        <w:r>
          <w:rPr>
            <w:i/>
            <w:iCs/>
            <w:snapToGrid w:val="0"/>
          </w:rPr>
          <w:delText xml:space="preserve">Explosives and Dangerous Goods (Dangerous Goods Handling and Storage) Regulations 1992 </w:delText>
        </w:r>
        <w:r>
          <w:rPr>
            <w:snapToGrid w:val="0"/>
          </w:rPr>
          <w:delText xml:space="preserve">and were repealed by the </w:delText>
        </w:r>
        <w:r>
          <w:rPr>
            <w:i/>
            <w:iCs/>
            <w:snapToGrid w:val="0"/>
          </w:rPr>
          <w:delText>Dangerous Goods Safety Act 2004</w:delText>
        </w:r>
        <w:r>
          <w:rPr>
            <w:snapToGrid w:val="0"/>
          </w:rPr>
          <w:delText>.</w:delText>
        </w:r>
      </w:del>
    </w:p>
    <w:p>
      <w:pPr>
        <w:pStyle w:val="nSubsection"/>
        <w:spacing w:before="100"/>
        <w:rPr>
          <w:del w:id="1469" w:author="Master Repository Process" w:date="2021-08-29T10:27:00Z"/>
          <w:snapToGrid w:val="0"/>
        </w:rPr>
      </w:pPr>
      <w:del w:id="1470" w:author="Master Repository Process" w:date="2021-08-29T10:27:00Z">
        <w:r>
          <w:rPr>
            <w:snapToGrid w:val="0"/>
            <w:vertAlign w:val="superscript"/>
          </w:rPr>
          <w:delText>11</w:delText>
        </w:r>
        <w:r>
          <w:rPr>
            <w:snapToGrid w:val="0"/>
          </w:rPr>
          <w:tab/>
          <w:delText xml:space="preserve">See </w:delText>
        </w:r>
        <w:r>
          <w:rPr>
            <w:i/>
            <w:snapToGrid w:val="0"/>
          </w:rPr>
          <w:delText>Health Act 1911</w:delText>
        </w:r>
        <w:r>
          <w:rPr>
            <w:snapToGrid w:val="0"/>
          </w:rPr>
          <w:delText>.</w:delText>
        </w:r>
      </w:del>
    </w:p>
    <w:p>
      <w:pPr>
        <w:pStyle w:val="nSubsection"/>
        <w:spacing w:before="100"/>
        <w:rPr>
          <w:del w:id="1471" w:author="Master Repository Process" w:date="2021-08-29T10:27:00Z"/>
          <w:snapToGrid w:val="0"/>
        </w:rPr>
      </w:pPr>
      <w:del w:id="1472" w:author="Master Repository Process" w:date="2021-08-29T10:27:00Z">
        <w:r>
          <w:rPr>
            <w:snapToGrid w:val="0"/>
            <w:vertAlign w:val="superscript"/>
          </w:rPr>
          <w:delText>12</w:delText>
        </w:r>
        <w:r>
          <w:rPr>
            <w:snapToGrid w:val="0"/>
          </w:rPr>
          <w:tab/>
          <w:delText xml:space="preserve">The </w:delText>
        </w:r>
        <w:r>
          <w:rPr>
            <w:i/>
            <w:snapToGrid w:val="0"/>
          </w:rPr>
          <w:delText>Metropolitan Water Supply, Sewerage, and Drainage Act 1909</w:delText>
        </w:r>
        <w:r>
          <w:rPr>
            <w:snapToGrid w:val="0"/>
          </w:rPr>
          <w:delText xml:space="preserve"> s. 147 was repealed by the </w:delText>
        </w:r>
        <w:r>
          <w:rPr>
            <w:i/>
            <w:snapToGrid w:val="0"/>
          </w:rPr>
          <w:delText>Acts Amendment and Repeal (Water Authorities) Act 1985</w:delText>
        </w:r>
        <w:r>
          <w:rPr>
            <w:snapToGrid w:val="0"/>
          </w:rPr>
          <w:delText xml:space="preserve"> s. 76.</w:delText>
        </w:r>
      </w:del>
    </w:p>
    <w:p>
      <w:pPr>
        <w:pStyle w:val="nSubsection"/>
        <w:spacing w:before="100"/>
        <w:rPr>
          <w:del w:id="1473" w:author="Master Repository Process" w:date="2021-08-29T10:27:00Z"/>
          <w:snapToGrid w:val="0"/>
        </w:rPr>
      </w:pPr>
      <w:del w:id="1474" w:author="Master Repository Process" w:date="2021-08-29T10:27:00Z">
        <w:r>
          <w:rPr>
            <w:snapToGrid w:val="0"/>
            <w:vertAlign w:val="superscript"/>
          </w:rPr>
          <w:delText>13</w:delText>
        </w:r>
        <w:r>
          <w:rPr>
            <w:snapToGrid w:val="0"/>
          </w:rPr>
          <w:tab/>
          <w:delText xml:space="preserve">Now see the </w:delText>
        </w:r>
        <w:r>
          <w:rPr>
            <w:i/>
            <w:snapToGrid w:val="0"/>
          </w:rPr>
          <w:delText>Local Government Act 1995</w:delText>
        </w:r>
        <w:r>
          <w:rPr>
            <w:snapToGrid w:val="0"/>
          </w:rPr>
          <w:delText>.</w:delText>
        </w:r>
      </w:del>
    </w:p>
    <w:p>
      <w:pPr>
        <w:pStyle w:val="nSubsection"/>
        <w:spacing w:before="100"/>
        <w:rPr>
          <w:ins w:id="1475" w:author="Master Repository Process" w:date="2021-08-29T10:27:00Z"/>
          <w:snapToGrid w:val="0"/>
        </w:rPr>
      </w:pPr>
      <w:ins w:id="1476" w:author="Master Repository Process" w:date="2021-08-29T10:27:00Z">
        <w:r>
          <w:rPr>
            <w:snapToGrid w:val="0"/>
            <w:vertAlign w:val="superscript"/>
          </w:rPr>
          <w:t>5-13</w:t>
        </w:r>
        <w:r>
          <w:rPr>
            <w:snapToGrid w:val="0"/>
          </w:rPr>
          <w:tab/>
          <w:t>Footnotes no longer applicable.</w:t>
        </w:r>
      </w:ins>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1477" w:name="_Toc423332724"/>
      <w:bookmarkStart w:id="1478" w:name="_Toc425219443"/>
      <w:bookmarkStart w:id="1479" w:name="_Toc426249310"/>
      <w:bookmarkStart w:id="1480" w:name="_Toc449924706"/>
      <w:bookmarkStart w:id="1481" w:name="_Toc449947724"/>
      <w:bookmarkStart w:id="1482" w:name="_Toc454185715"/>
      <w:bookmarkStart w:id="1483" w:name="_Toc515958688"/>
      <w:r>
        <w:rPr>
          <w:rStyle w:val="CharSectno"/>
        </w:rPr>
        <w:t>3</w:t>
      </w:r>
      <w:r>
        <w:rPr>
          <w:snapToGrid w:val="0"/>
        </w:rPr>
        <w:t>.</w:t>
      </w:r>
      <w:r>
        <w:rPr>
          <w:snapToGrid w:val="0"/>
        </w:rPr>
        <w:tab/>
      </w:r>
      <w:bookmarkEnd w:id="1477"/>
      <w:bookmarkEnd w:id="1478"/>
      <w:bookmarkEnd w:id="1479"/>
      <w:bookmarkEnd w:id="1480"/>
      <w:bookmarkEnd w:id="1481"/>
      <w:bookmarkEnd w:id="1482"/>
      <w:bookmarkEnd w:id="1483"/>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8"/>
          <w:headerReference w:type="default" r:id="rId29"/>
          <w:pgSz w:w="11906" w:h="16838" w:code="9"/>
          <w:pgMar w:top="2381" w:right="2409" w:bottom="3543" w:left="2409" w:header="720" w:footer="3380" w:gutter="0"/>
          <w:cols w:space="720"/>
          <w:noEndnote/>
          <w:docGrid w:linePitch="326"/>
        </w:sectPr>
      </w:pPr>
    </w:p>
    <w:p/>
    <w:sectPr>
      <w:headerReference w:type="even" r:id="rId30"/>
      <w:headerReference w:type="default" r:id="rId3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207"/>
    <w:docVar w:name="WAFER_20151208132207" w:val="RemoveTrackChanges"/>
    <w:docVar w:name="WAFER_20151208132207_GUID" w:val="4d6da408-a849-4340-b699-897a316886f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6898F0C5-BA59-4A25-AFA8-DC534242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24379</Words>
  <Characters>124822</Characters>
  <Application>Microsoft Office Word</Application>
  <DocSecurity>0</DocSecurity>
  <Lines>3566</Lines>
  <Paragraphs>1714</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06-e0-02 - 06-f0-02</dc:title>
  <dc:subject/>
  <dc:creator/>
  <cp:keywords/>
  <dc:description/>
  <cp:lastModifiedBy>Master Repository Process</cp:lastModifiedBy>
  <cp:revision>2</cp:revision>
  <cp:lastPrinted>2009-01-19T01:31:00Z</cp:lastPrinted>
  <dcterms:created xsi:type="dcterms:W3CDTF">2021-08-29T02:27:00Z</dcterms:created>
  <dcterms:modified xsi:type="dcterms:W3CDTF">2021-08-29T02:27:00Z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20110422</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06-e0-02</vt:lpwstr>
  </property>
  <property fmtid="{D5CDD505-2E9C-101B-9397-08002B2CF9AE}" pid="8" name="FromAsAtDate">
    <vt:lpwstr>19 Mar 2011</vt:lpwstr>
  </property>
  <property fmtid="{D5CDD505-2E9C-101B-9397-08002B2CF9AE}" pid="9" name="ToSuffix">
    <vt:lpwstr>06-f0-02</vt:lpwstr>
  </property>
  <property fmtid="{D5CDD505-2E9C-101B-9397-08002B2CF9AE}" pid="10" name="ToAsAtDate">
    <vt:lpwstr>22 Apr 2011</vt:lpwstr>
  </property>
</Properties>
</file>