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22 Apr 2011</w:t>
      </w:r>
      <w:r>
        <w:fldChar w:fldCharType="end"/>
      </w:r>
      <w:r>
        <w:t xml:space="preserve">, </w:t>
      </w:r>
      <w:r>
        <w:fldChar w:fldCharType="begin"/>
      </w:r>
      <w:r>
        <w:instrText xml:space="preserve"> DocProperty FromSuffix </w:instrText>
      </w:r>
      <w:r>
        <w:fldChar w:fldCharType="separate"/>
      </w:r>
      <w:r>
        <w:t>06-f0-02</w:t>
      </w:r>
      <w:r>
        <w:fldChar w:fldCharType="end"/>
      </w:r>
      <w:r>
        <w:t>] and [</w:t>
      </w:r>
      <w:r>
        <w:fldChar w:fldCharType="begin"/>
      </w:r>
      <w:r>
        <w:instrText xml:space="preserve"> DocProperty ToAsAtDate</w:instrText>
      </w:r>
      <w:r>
        <w:fldChar w:fldCharType="separate"/>
      </w:r>
      <w:r>
        <w:t>01 Jul 2011</w:t>
      </w:r>
      <w:r>
        <w:fldChar w:fldCharType="end"/>
      </w:r>
      <w:r>
        <w:t xml:space="preserve">, </w:t>
      </w:r>
      <w:r>
        <w:fldChar w:fldCharType="begin"/>
      </w:r>
      <w:r>
        <w:instrText xml:space="preserve"> DocProperty ToSuffix</w:instrText>
      </w:r>
      <w:r>
        <w:fldChar w:fldCharType="separate"/>
      </w:r>
      <w:r>
        <w:t>06-g0-02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pPr>
      <w:r>
        <w:t>Metropolitan Water Supply, Sewerage and Drainage By</w:t>
      </w:r>
      <w:r>
        <w:softHyphen/>
      </w:r>
      <w:r>
        <w:noBreakHyphen/>
        <w:t>laws 1981</w:t>
      </w:r>
    </w:p>
    <w:p>
      <w:pPr>
        <w:pStyle w:val="Heading2"/>
        <w:pageBreakBefore w:val="0"/>
        <w:spacing w:before="120"/>
        <w:rPr>
          <w:snapToGrid/>
        </w:rPr>
      </w:pPr>
      <w:bookmarkStart w:id="0" w:name="_Toc102280386"/>
      <w:bookmarkStart w:id="1" w:name="_Toc107977260"/>
      <w:bookmarkStart w:id="2" w:name="_Toc121708816"/>
      <w:bookmarkStart w:id="3" w:name="_Toc122843560"/>
      <w:bookmarkStart w:id="4" w:name="_Toc135645358"/>
      <w:bookmarkStart w:id="5" w:name="_Toc135648175"/>
      <w:bookmarkStart w:id="6" w:name="_Toc135811945"/>
      <w:bookmarkStart w:id="7" w:name="_Toc143066383"/>
      <w:bookmarkStart w:id="8" w:name="_Toc163459014"/>
      <w:bookmarkStart w:id="9" w:name="_Toc163460799"/>
      <w:bookmarkStart w:id="10" w:name="_Toc164220657"/>
      <w:bookmarkStart w:id="11" w:name="_Toc170884602"/>
      <w:bookmarkStart w:id="12" w:name="_Toc194400891"/>
      <w:bookmarkStart w:id="13" w:name="_Toc199311386"/>
      <w:bookmarkStart w:id="14" w:name="_Toc199311480"/>
      <w:bookmarkStart w:id="15" w:name="_Toc207441452"/>
      <w:bookmarkStart w:id="16" w:name="_Toc208982667"/>
      <w:bookmarkStart w:id="17" w:name="_Toc209503830"/>
      <w:bookmarkStart w:id="18" w:name="_Toc216856736"/>
      <w:bookmarkStart w:id="19" w:name="_Toc217105545"/>
      <w:bookmarkStart w:id="20" w:name="_Toc220815764"/>
      <w:bookmarkStart w:id="21" w:name="_Toc265148656"/>
      <w:bookmarkStart w:id="22" w:name="_Toc265679559"/>
      <w:bookmarkStart w:id="23" w:name="_Toc265680399"/>
      <w:bookmarkStart w:id="24" w:name="_Toc291080867"/>
      <w:bookmarkStart w:id="25" w:name="_Toc297552627"/>
      <w:r>
        <w:rPr>
          <w:rStyle w:val="CharPartText"/>
        </w:rPr>
        <w:t>P</w:t>
      </w:r>
      <w:bookmarkStart w:id="26" w:name="_GoBack"/>
      <w:bookmarkEnd w:id="26"/>
      <w:r>
        <w:rPr>
          <w:rStyle w:val="CharPartText"/>
        </w:rPr>
        <w:t>reliminary and definitions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Heading5"/>
        <w:spacing w:before="120"/>
        <w:rPr>
          <w:snapToGrid w:val="0"/>
        </w:rPr>
      </w:pPr>
      <w:bookmarkStart w:id="27" w:name="_Toc455479574"/>
      <w:bookmarkStart w:id="28" w:name="_Toc498830997"/>
      <w:bookmarkStart w:id="29" w:name="_Toc516647112"/>
      <w:bookmarkStart w:id="30" w:name="_Toc516647329"/>
      <w:bookmarkStart w:id="31" w:name="_Toc523281716"/>
      <w:bookmarkStart w:id="32" w:name="_Toc297552628"/>
      <w:bookmarkStart w:id="33" w:name="_Toc291080868"/>
      <w:r>
        <w:rPr>
          <w:rStyle w:val="CharSectno"/>
        </w:rPr>
        <w:t>1.0</w:t>
      </w:r>
      <w:r>
        <w:rPr>
          <w:snapToGrid w:val="0"/>
        </w:rPr>
        <w:tab/>
        <w:t>Citation</w:t>
      </w:r>
      <w:bookmarkEnd w:id="27"/>
      <w:bookmarkEnd w:id="28"/>
      <w:bookmarkEnd w:id="29"/>
      <w:bookmarkEnd w:id="30"/>
      <w:bookmarkEnd w:id="31"/>
      <w:bookmarkEnd w:id="32"/>
      <w:bookmarkEnd w:id="33"/>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34" w:name="_Toc455479575"/>
      <w:bookmarkStart w:id="35" w:name="_Toc498830998"/>
      <w:bookmarkStart w:id="36" w:name="_Toc516647113"/>
      <w:bookmarkStart w:id="37" w:name="_Toc516647330"/>
      <w:bookmarkStart w:id="38" w:name="_Toc523281717"/>
      <w:bookmarkStart w:id="39" w:name="_Toc297552629"/>
      <w:bookmarkStart w:id="40" w:name="_Toc291080869"/>
      <w:r>
        <w:rPr>
          <w:rStyle w:val="CharSectno"/>
        </w:rPr>
        <w:t>1.1</w:t>
      </w:r>
      <w:r>
        <w:rPr>
          <w:snapToGrid w:val="0"/>
        </w:rPr>
        <w:tab/>
      </w:r>
      <w:bookmarkEnd w:id="34"/>
      <w:bookmarkEnd w:id="35"/>
      <w:bookmarkEnd w:id="36"/>
      <w:bookmarkEnd w:id="37"/>
      <w:bookmarkEnd w:id="38"/>
      <w:r>
        <w:rPr>
          <w:snapToGrid w:val="0"/>
        </w:rPr>
        <w:t>Terms used</w:t>
      </w:r>
      <w:bookmarkEnd w:id="39"/>
      <w:bookmarkEnd w:id="40"/>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rPr>
          <w:b/>
        </w:rPr>
        <w:tab/>
      </w:r>
      <w:r>
        <w:rPr>
          <w:rStyle w:val="CharDefText"/>
        </w:rPr>
        <w:t>approved</w:t>
      </w:r>
      <w:r>
        <w:t xml:space="preserve"> means approved by the Corporation or by a duly designated officer of the Corporation;</w:t>
      </w:r>
    </w:p>
    <w:p>
      <w:pPr>
        <w:pStyle w:val="Defstart"/>
      </w:pPr>
      <w:r>
        <w:rPr>
          <w:b/>
          <w:spacing w:val="-2"/>
        </w:rPr>
        <w:tab/>
      </w:r>
      <w:r>
        <w:rPr>
          <w:rStyle w:val="CharDefText"/>
        </w:rPr>
        <w:t>AS/NZS</w:t>
      </w:r>
      <w:r>
        <w:rPr>
          <w:spacing w:val="-2"/>
        </w:rPr>
        <w:t xml:space="preserve">, </w:t>
      </w:r>
      <w:r>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Pr>
          <w:i/>
        </w:rPr>
        <w:t>Metropolitan Water Supply, Sewerage and Drainage Amendment By</w:t>
      </w:r>
      <w:r>
        <w:rPr>
          <w:i/>
        </w:rPr>
        <w:noBreakHyphen/>
        <w:t>laws 1998</w:t>
      </w:r>
      <w:r>
        <w:t> </w:t>
      </w:r>
      <w:r>
        <w:rPr>
          <w:vertAlign w:val="superscript"/>
        </w:rPr>
        <w:t>1</w:t>
      </w:r>
      <w:r>
        <w:t>;</w:t>
      </w:r>
    </w:p>
    <w:p>
      <w:pPr>
        <w:pStyle w:val="Defstart"/>
      </w:pPr>
      <w:r>
        <w:rPr>
          <w:b/>
        </w:rPr>
        <w:tab/>
      </w:r>
      <w:r>
        <w:rPr>
          <w:rStyle w:val="CharDefText"/>
        </w:rPr>
        <w:t>Australian Standard</w:t>
      </w:r>
      <w:r>
        <w:t xml:space="preserve"> means a document having that title published by Standards Australia;</w:t>
      </w:r>
    </w:p>
    <w:p>
      <w:pPr>
        <w:pStyle w:val="Defstart"/>
      </w:pPr>
      <w:r>
        <w:rPr>
          <w:b/>
        </w:rPr>
        <w:tab/>
      </w:r>
      <w:r>
        <w:rPr>
          <w:rStyle w:val="CharDefText"/>
        </w:rPr>
        <w:t>backflow</w:t>
      </w:r>
      <w:r>
        <w:t>, in relation to water supply installation, means the flow of water or other fluids into the water supply pipe of a property, or a watermain, from any source or sources or in a manner other than approved;</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spacing w:before="60"/>
      </w:pPr>
      <w:r>
        <w:rPr>
          <w:b/>
        </w:rPr>
        <w:tab/>
      </w:r>
      <w:r>
        <w:rPr>
          <w:rStyle w:val="CharDefText"/>
        </w:rPr>
        <w:t>branch property sewer</w:t>
      </w:r>
      <w:r>
        <w:t xml:space="preserve"> means any branch off a property sewer;</w:t>
      </w:r>
    </w:p>
    <w:p>
      <w:pPr>
        <w:pStyle w:val="Defstart"/>
        <w:spacing w:before="60"/>
      </w:pPr>
      <w:r>
        <w:rPr>
          <w:b/>
        </w:rPr>
        <w:tab/>
      </w:r>
      <w:r>
        <w:rPr>
          <w:rStyle w:val="CharDefText"/>
        </w:rPr>
        <w:t>commercial type</w:t>
      </w:r>
      <w:r>
        <w:t xml:space="preserve"> means other than domestic type;</w:t>
      </w:r>
    </w:p>
    <w:p>
      <w:pPr>
        <w:pStyle w:val="Defstart"/>
        <w:spacing w:before="60"/>
      </w:pPr>
      <w:r>
        <w:rPr>
          <w:b/>
        </w:rPr>
        <w:tab/>
      </w:r>
      <w:r>
        <w:rPr>
          <w:rStyle w:val="CharDefText"/>
        </w:rPr>
        <w:t>container</w:t>
      </w:r>
      <w:r>
        <w:t xml:space="preserve"> means the vessel in which the heated water is stored; sometimes referred to as the storage container, cylinder or tank;</w:t>
      </w:r>
    </w:p>
    <w:p>
      <w:pPr>
        <w:pStyle w:val="Defstart"/>
        <w:spacing w:before="60"/>
      </w:pPr>
      <w:r>
        <w:rPr>
          <w:b/>
        </w:rPr>
        <w:tab/>
      </w:r>
      <w:r>
        <w:rPr>
          <w:rStyle w:val="CharDefText"/>
        </w:rPr>
        <w:t>cross connection</w:t>
      </w:r>
      <w:r>
        <w:t xml:space="preserve"> means any connection or arrangement, physical or otherwise, between any potable water supply system directly connected to a water main, and any fixture, storage tank, receptacle, equipment or device, through which it may be possible for any non</w:t>
      </w:r>
      <w:r>
        <w:noBreakHyphen/>
        <w:t>potable, used, unclean, polluted or contaminated water, or any other substance, to enter any part of such potable water supply system under any conditions;</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spacing w:before="60"/>
      </w:pPr>
      <w:r>
        <w:rPr>
          <w:b/>
        </w:rPr>
        <w:tab/>
      </w:r>
      <w:r>
        <w:rPr>
          <w:rStyle w:val="CharDefText"/>
        </w:rPr>
        <w:t>discharge pipe</w:t>
      </w:r>
      <w:r>
        <w:t xml:space="preserve"> means any pipe for the conveyance of sewage or trade waste;</w:t>
      </w:r>
    </w:p>
    <w:p>
      <w:pPr>
        <w:pStyle w:val="Defstart"/>
        <w:spacing w:before="60"/>
      </w:pPr>
      <w:r>
        <w:rPr>
          <w:b/>
        </w:rPr>
        <w:tab/>
      </w:r>
      <w:r>
        <w:rPr>
          <w:rStyle w:val="CharDefText"/>
        </w:rPr>
        <w:t>disconnector trap</w:t>
      </w:r>
      <w:r>
        <w:t xml:space="preserve"> means a trap used in the separate pipe system for isolating or disconnecting waste pipes from the property sewer and soil pipes and for providing inlet ventilation to the waste pipe or pipes discharging into it;</w:t>
      </w:r>
    </w:p>
    <w:p>
      <w:pPr>
        <w:pStyle w:val="Defstart"/>
        <w:spacing w:before="60"/>
      </w:pPr>
      <w:r>
        <w:rPr>
          <w:b/>
        </w:rPr>
        <w:tab/>
      </w:r>
      <w:r>
        <w:rPr>
          <w:rStyle w:val="CharDefText"/>
        </w:rPr>
        <w:t>domestic purposes</w:t>
      </w:r>
      <w:r>
        <w:t xml:space="preserve">, in relation to the supply of water, means the supply of water to rated land classified as residential under the </w:t>
      </w:r>
      <w:r>
        <w:rPr>
          <w:i/>
        </w:rPr>
        <w:t>Water Agencies (Charges) By</w:t>
      </w:r>
      <w:r>
        <w:rPr>
          <w:i/>
        </w:rPr>
        <w:noBreakHyphen/>
        <w:t>laws 1987</w:t>
      </w:r>
      <w:r>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noBreakHyphen/>
        <w:t>laws shall include water used for toilet, ablution or kitchen purposes in land rated as industrial or commercial;</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domestic type</w:t>
      </w:r>
      <w:r>
        <w:t xml:space="preserve"> means a fixture or appliance which is designed for use in residential situations. A fixture or appliance of this type may be installed in a non</w:t>
      </w:r>
      <w:r>
        <w:noBreakHyphen/>
        <w:t>residential building, but the sewage which it discharges shall be similar to that which would be discharged if installed in a residential situation;</w:t>
      </w:r>
    </w:p>
    <w:p>
      <w:pPr>
        <w:pStyle w:val="Defstart"/>
      </w:pPr>
      <w:r>
        <w:rPr>
          <w:b/>
        </w:rPr>
        <w:tab/>
      </w:r>
      <w:r>
        <w:rPr>
          <w:rStyle w:val="CharDefText"/>
        </w:rPr>
        <w:t>educt vent</w:t>
      </w:r>
      <w:r>
        <w:t xml:space="preserve"> means an opening or pipe for the exit of air from a soil pipe, waste pipe, combined waste pipe or property sewer;</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flat</w:t>
      </w:r>
      <w:r>
        <w:t xml:space="preserve"> means a suite of rooms used or intended or adapted for use as a separate habitation and comprised in a building containing one or more similar suites;</w:t>
      </w:r>
    </w:p>
    <w:p>
      <w:pPr>
        <w:pStyle w:val="Defstart"/>
      </w:pPr>
      <w:r>
        <w:rPr>
          <w:b/>
        </w:rPr>
        <w:tab/>
      </w:r>
      <w:r>
        <w:rPr>
          <w:rStyle w:val="CharDefText"/>
        </w:rPr>
        <w:t>garden purposes</w:t>
      </w:r>
      <w:r>
        <w:t>, in relation to the supply of water, means the use of water for watering lawns and gardens appurtenant to land, including lawns and gardens growing in a street or road adjoining the land;</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indirectly connected</w:t>
      </w:r>
      <w:r>
        <w:t xml:space="preserve"> means interrupted by a water seal or air gap as applicable to the situation;</w:t>
      </w:r>
    </w:p>
    <w:p>
      <w:pPr>
        <w:pStyle w:val="Defstart"/>
      </w:pPr>
      <w:r>
        <w:rPr>
          <w:b/>
        </w:rPr>
        <w:tab/>
      </w:r>
      <w:r>
        <w:rPr>
          <w:rStyle w:val="CharDefText"/>
        </w:rPr>
        <w:t>induct vent</w:t>
      </w:r>
      <w:r>
        <w:t xml:space="preserve"> means an opening or pipe for the admission of air to a soil pipe, waste pipe, combined waste pipe or property sewer;</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rPr>
          <w:b/>
        </w:rPr>
        <w:tab/>
      </w:r>
      <w:r>
        <w:rPr>
          <w:rStyle w:val="CharDefText"/>
        </w:rPr>
        <w:t>inspector</w:t>
      </w:r>
      <w:r>
        <w:t xml:space="preserve"> means any person appointed by the Corporation for purposes connected with the administration of these by</w:t>
      </w:r>
      <w:r>
        <w:noBreakHyphen/>
        <w:t>laws, and also any person acting in the capacity of ranger of any proclaimed catchment area;</w:t>
      </w:r>
    </w:p>
    <w:p>
      <w:pPr>
        <w:pStyle w:val="Defstart"/>
      </w:pPr>
      <w:r>
        <w:rPr>
          <w:b/>
        </w:rPr>
        <w:tab/>
      </w:r>
      <w:r>
        <w:rPr>
          <w:rStyle w:val="CharDefText"/>
        </w:rPr>
        <w:t>licensed plumber</w:t>
      </w:r>
      <w:r>
        <w:t xml:space="preserve"> means a person who holds a plumbing contractor’s licence under the </w:t>
      </w:r>
      <w:r>
        <w:rPr>
          <w:i/>
        </w:rPr>
        <w:t>Water Services Licensing (Plumbers Licensing and Plumbing Standards) Regulations 2000</w:t>
      </w:r>
      <w:r>
        <w:t>;</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pipework</w:t>
      </w:r>
      <w:r>
        <w:t xml:space="preserve"> is the assembly of pipes and fittings;</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private service</w:t>
      </w:r>
      <w:r>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rPr>
          <w:b/>
        </w:rPr>
        <w:tab/>
      </w:r>
      <w:r>
        <w:rPr>
          <w:rStyle w:val="CharDefText"/>
        </w:rPr>
        <w:t>residential building</w:t>
      </w:r>
      <w:r>
        <w:t xml:space="preserve"> means a building in which sleeping accommodation is provided for persons other than caretakers and their families and includes dwellings, tenements, flats, hotels, lodging houses, dormitories, hospitals and motels;</w:t>
      </w:r>
    </w:p>
    <w:p>
      <w:pPr>
        <w:pStyle w:val="Defstart"/>
      </w:pPr>
      <w:r>
        <w:rPr>
          <w:b/>
        </w:rPr>
        <w:tab/>
      </w:r>
      <w:r>
        <w:rPr>
          <w:rStyle w:val="CharDefText"/>
        </w:rPr>
        <w:t>sanitary plumbing</w:t>
      </w:r>
      <w:r>
        <w:t xml:space="preserve"> means plumbing that is the result of sanitary plumbing work as defined in regulation 3(1) of the </w:t>
      </w:r>
      <w:r>
        <w:rPr>
          <w:i/>
        </w:rPr>
        <w:t>Water Services Licensing (Plumbers Licensing and Plumbing Standards) Regulations 2000</w:t>
      </w:r>
      <w:r>
        <w:t>;</w:t>
      </w:r>
    </w:p>
    <w:p>
      <w:pPr>
        <w:pStyle w:val="Defstart"/>
      </w:pPr>
      <w:r>
        <w:rPr>
          <w:b/>
        </w:rPr>
        <w:tab/>
      </w:r>
      <w:r>
        <w:rPr>
          <w:rStyle w:val="CharDefText"/>
        </w:rPr>
        <w:t>spill level</w:t>
      </w:r>
      <w:r>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pPr>
        <w:pStyle w:val="Defstart"/>
      </w:pPr>
      <w:r>
        <w:rPr>
          <w:b/>
        </w:rPr>
        <w:tab/>
      </w:r>
      <w:r>
        <w:rPr>
          <w:rStyle w:val="CharDefText"/>
        </w:rPr>
        <w:t>the 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trade waste</w:t>
      </w:r>
      <w:r>
        <w:t xml:space="preserve"> means liquid waste, other than domestic sewage and as defined by the Corporation. See “industrial waste”;</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rPr>
          <w:b/>
        </w:rPr>
        <w:tab/>
      </w:r>
      <w:r>
        <w:rPr>
          <w:rStyle w:val="CharDefText"/>
        </w:rPr>
        <w:t>vent pipe</w:t>
      </w:r>
      <w:r>
        <w:t xml:space="preserve"> means any pipe used or intended to be used for ventilating soil pipes, waste pipes, property sewers, traps, connections or sewers;</w:t>
      </w:r>
    </w:p>
    <w:p>
      <w:pPr>
        <w:pStyle w:val="Defstart"/>
      </w:pPr>
      <w:r>
        <w:rPr>
          <w:b/>
        </w:rPr>
        <w:tab/>
      </w:r>
      <w:r>
        <w:rPr>
          <w:rStyle w:val="CharDefText"/>
        </w:rPr>
        <w:t>vent stack</w:t>
      </w:r>
      <w:r>
        <w:t xml:space="preserve"> means a vertical vent pipe installed primarily for the purpose of providing circulation of air to and from any part of a property sewer on the sewerage system;</w:t>
      </w:r>
    </w:p>
    <w:p>
      <w:pPr>
        <w:pStyle w:val="Defstart"/>
      </w:pPr>
      <w:r>
        <w:rPr>
          <w:b/>
        </w:rPr>
        <w:tab/>
      </w:r>
      <w:r>
        <w:rPr>
          <w:rStyle w:val="CharDefText"/>
        </w:rPr>
        <w:t>vented</w:t>
      </w:r>
      <w:r>
        <w:t xml:space="preserve"> refers to a discharge pipe with a vent connected at its upstream end;</w:t>
      </w:r>
    </w:p>
    <w:p>
      <w:pPr>
        <w:pStyle w:val="Defstart"/>
      </w:pPr>
      <w:r>
        <w:rPr>
          <w:b/>
        </w:rPr>
        <w:tab/>
      </w:r>
      <w:r>
        <w:rPr>
          <w:rStyle w:val="CharDefText"/>
        </w:rPr>
        <w:t>waste pipe</w:t>
      </w:r>
      <w:r>
        <w:t xml:space="preserve"> means a pipe which conveys the discharge from waste fixtures only;</w:t>
      </w:r>
    </w:p>
    <w:p>
      <w:pPr>
        <w:pStyle w:val="Defstart"/>
      </w:pPr>
      <w:r>
        <w:rPr>
          <w:b/>
        </w:rPr>
        <w:tab/>
      </w:r>
      <w:r>
        <w:rPr>
          <w:rStyle w:val="CharDefText"/>
        </w:rPr>
        <w:t>water heater</w:t>
      </w:r>
      <w:r>
        <w:t xml:space="preserve"> means an appliance, usually self</w:t>
      </w:r>
      <w:r>
        <w:noBreakHyphen/>
        <w:t>contained, for heating water which is either stored in it or passing through it;</w:t>
      </w:r>
    </w:p>
    <w:p>
      <w:pPr>
        <w:pStyle w:val="Defstart"/>
        <w:keepNext/>
      </w:pPr>
      <w:r>
        <w:rPr>
          <w:b/>
        </w:rPr>
        <w:tab/>
      </w:r>
      <w:r>
        <w:rPr>
          <w:rStyle w:val="CharDefText"/>
        </w:rPr>
        <w:t>water seal</w:t>
      </w:r>
      <w:r>
        <w:t xml:space="preserve"> or </w:t>
      </w:r>
      <w:r>
        <w:rPr>
          <w:rStyle w:val="CharDefText"/>
        </w:rPr>
        <w:t>trap seal</w:t>
      </w:r>
      <w:r>
        <w:t xml:space="preserve"> means the vertical distance between the dip and the crown weir of a trap as shown in sketch;</w:t>
      </w:r>
    </w:p>
    <w:p>
      <w:pPr>
        <w:pStyle w:val="Defpara"/>
        <w:jc w:val="center"/>
        <w:rPr>
          <w:del w:id="41" w:author="Master Repository Process" w:date="2021-08-29T10:38:00Z"/>
        </w:rPr>
      </w:pPr>
      <w:del w:id="42" w:author="Master Repository Process" w:date="2021-08-29T10:38:00Z">
        <w:r>
          <w:rPr>
            <w:noProof/>
            <w:lang w:eastAsia="en-AU"/>
          </w:rPr>
          <w:drawing>
            <wp:inline distT="0" distB="0" distL="0" distR="0">
              <wp:extent cx="1571625" cy="1485900"/>
              <wp:effectExtent l="0" t="0" r="9525" b="0"/>
              <wp:docPr id="7" name="Picture 7"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del>
    </w:p>
    <w:p>
      <w:pPr>
        <w:pStyle w:val="Defpara"/>
        <w:jc w:val="center"/>
        <w:rPr>
          <w:ins w:id="43" w:author="Master Repository Process" w:date="2021-08-29T10:38:00Z"/>
        </w:rPr>
      </w:pPr>
      <w:ins w:id="44" w:author="Master Repository Process" w:date="2021-08-29T10:38:00Z">
        <w:r>
          <w:rPr>
            <w:noProof/>
            <w:snapToGrid/>
            <w:lang w:eastAsia="en-AU"/>
          </w:rPr>
          <w:drawing>
            <wp:inline distT="0" distB="0" distL="0" distR="0">
              <wp:extent cx="1575435" cy="1484630"/>
              <wp:effectExtent l="0" t="0" r="5715" b="127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5435" cy="1484630"/>
                      </a:xfrm>
                      <a:prstGeom prst="rect">
                        <a:avLst/>
                      </a:prstGeom>
                      <a:noFill/>
                      <a:ln>
                        <a:noFill/>
                      </a:ln>
                    </pic:spPr>
                  </pic:pic>
                </a:graphicData>
              </a:graphic>
            </wp:inline>
          </w:drawing>
        </w:r>
      </w:ins>
    </w:p>
    <w:p>
      <w:pPr>
        <w:pStyle w:val="MiscellaneousBody"/>
        <w:spacing w:before="80"/>
        <w:jc w:val="center"/>
        <w:rPr>
          <w:snapToGrid w:val="0"/>
          <w:u w:val="single"/>
        </w:rPr>
      </w:pPr>
      <w:r>
        <w:rPr>
          <w:snapToGrid w:val="0"/>
          <w:u w:val="single"/>
        </w:rPr>
        <w:t>FIGURE 1.2 TRAPS</w:t>
      </w:r>
    </w:p>
    <w:p>
      <w:pPr>
        <w:pStyle w:val="Defstart"/>
      </w:pPr>
      <w:r>
        <w:rPr>
          <w:b/>
        </w:rPr>
        <w:tab/>
      </w:r>
      <w:r>
        <w:rPr>
          <w:rStyle w:val="CharDefText"/>
        </w:rPr>
        <w:t>water service</w:t>
      </w:r>
      <w:r>
        <w:t xml:space="preserve"> means the pipes and fittings used or intended to be used for the supply of water from a watermain up to and including the meter assembly and temporary building standpipe, if any, of each property;</w:t>
      </w:r>
    </w:p>
    <w:p>
      <w:pPr>
        <w:pStyle w:val="Defstart"/>
      </w:pPr>
      <w:r>
        <w:tab/>
      </w:r>
      <w:r>
        <w:rPr>
          <w:rStyle w:val="CharDefText"/>
        </w:rPr>
        <w:t>works</w:t>
      </w:r>
      <w:r>
        <w:t xml:space="preserve"> has the meaning given in the </w:t>
      </w:r>
      <w:r>
        <w:rPr>
          <w:i/>
        </w:rPr>
        <w:t>Water Agencies (Powers) Act 1984</w:t>
      </w:r>
      <w:r>
        <w:t xml:space="preserve"> section 3(1);</w:t>
      </w:r>
    </w:p>
    <w:p>
      <w:pPr>
        <w:pStyle w:val="Defstart"/>
      </w:pPr>
      <w:r>
        <w:rPr>
          <w:b/>
        </w:rPr>
        <w:tab/>
      </w:r>
      <w:r>
        <w:rPr>
          <w:rStyle w:val="CharDefText"/>
        </w:rPr>
        <w:t>yard gully</w:t>
      </w:r>
      <w:r>
        <w:t xml:space="preserve"> means a disconnector trap which is used externally and fitted with a basin top and grating.</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w:t>
      </w:r>
    </w:p>
    <w:p>
      <w:pPr>
        <w:pStyle w:val="Ednotesection"/>
        <w:rPr>
          <w:b/>
        </w:rPr>
      </w:pPr>
      <w:r>
        <w:t>[</w:t>
      </w:r>
      <w:r>
        <w:rPr>
          <w:b/>
        </w:rPr>
        <w:t>1.2</w:t>
      </w:r>
      <w:r>
        <w:rPr>
          <w:b/>
        </w:rPr>
        <w:noBreakHyphen/>
        <w:t xml:space="preserve">1.4 </w:t>
      </w:r>
      <w:r>
        <w:t xml:space="preserve">   Deleted in Gazette 28 Jun 2004 p. 2374.]</w:t>
      </w:r>
    </w:p>
    <w:p>
      <w:pPr>
        <w:pStyle w:val="Heading2"/>
        <w:rPr>
          <w:snapToGrid/>
        </w:rPr>
      </w:pPr>
      <w:bookmarkStart w:id="45" w:name="_Toc102280389"/>
      <w:bookmarkStart w:id="46" w:name="_Toc107977263"/>
      <w:bookmarkStart w:id="47" w:name="_Toc121708819"/>
      <w:bookmarkStart w:id="48" w:name="_Toc122843563"/>
      <w:bookmarkStart w:id="49" w:name="_Toc135645361"/>
      <w:bookmarkStart w:id="50" w:name="_Toc135648178"/>
      <w:bookmarkStart w:id="51" w:name="_Toc135811948"/>
      <w:bookmarkStart w:id="52" w:name="_Toc143066386"/>
      <w:bookmarkStart w:id="53" w:name="_Toc163459017"/>
      <w:bookmarkStart w:id="54" w:name="_Toc163460802"/>
      <w:bookmarkStart w:id="55" w:name="_Toc164220660"/>
      <w:bookmarkStart w:id="56" w:name="_Toc170884605"/>
      <w:bookmarkStart w:id="57" w:name="_Toc194400894"/>
      <w:bookmarkStart w:id="58" w:name="_Toc199311389"/>
      <w:bookmarkStart w:id="59" w:name="_Toc199311483"/>
      <w:bookmarkStart w:id="60" w:name="_Toc207441455"/>
      <w:bookmarkStart w:id="61" w:name="_Toc208982670"/>
      <w:bookmarkStart w:id="62" w:name="_Toc209503833"/>
      <w:bookmarkStart w:id="63" w:name="_Toc216856739"/>
      <w:bookmarkStart w:id="64" w:name="_Toc217105548"/>
      <w:bookmarkStart w:id="65" w:name="_Toc220815767"/>
      <w:bookmarkStart w:id="66" w:name="_Toc265148659"/>
      <w:bookmarkStart w:id="67" w:name="_Toc265679562"/>
      <w:bookmarkStart w:id="68" w:name="_Toc265680402"/>
      <w:bookmarkStart w:id="69" w:name="_Toc291080870"/>
      <w:bookmarkStart w:id="70" w:name="_Toc297552630"/>
      <w:r>
        <w:rPr>
          <w:rStyle w:val="CharPartNo"/>
        </w:rPr>
        <w:t xml:space="preserve">2.0 </w:t>
      </w:r>
      <w:r>
        <w:rPr>
          <w:rStyle w:val="CharPartText"/>
        </w:rPr>
        <w:t>Protection of works and property</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pStyle w:val="Footnoteheading"/>
      </w:pPr>
      <w:bookmarkStart w:id="71" w:name="_Toc455479579"/>
      <w:bookmarkStart w:id="72" w:name="_Toc498831002"/>
      <w:bookmarkStart w:id="73" w:name="_Toc516647117"/>
      <w:bookmarkStart w:id="74" w:name="_Toc516647334"/>
      <w:bookmarkStart w:id="75" w:name="_Toc523281721"/>
      <w:r>
        <w:tab/>
        <w:t>[Heading amended in Gazette 21 Apr 2011 p. 1473.]</w:t>
      </w:r>
    </w:p>
    <w:p>
      <w:pPr>
        <w:pStyle w:val="Heading5"/>
        <w:rPr>
          <w:snapToGrid w:val="0"/>
        </w:rPr>
      </w:pPr>
      <w:bookmarkStart w:id="76" w:name="_Toc297552631"/>
      <w:bookmarkStart w:id="77" w:name="_Toc291080871"/>
      <w:r>
        <w:rPr>
          <w:rStyle w:val="CharSectno"/>
        </w:rPr>
        <w:t>2.1</w:t>
      </w:r>
      <w:r>
        <w:rPr>
          <w:snapToGrid w:val="0"/>
        </w:rPr>
        <w:tab/>
        <w:t>General</w:t>
      </w:r>
      <w:bookmarkEnd w:id="71"/>
      <w:bookmarkEnd w:id="72"/>
      <w:bookmarkEnd w:id="73"/>
      <w:bookmarkEnd w:id="74"/>
      <w:bookmarkEnd w:id="75"/>
      <w:bookmarkEnd w:id="76"/>
      <w:bookmarkEnd w:id="77"/>
    </w:p>
    <w:p>
      <w:pPr>
        <w:pStyle w:val="Subsection"/>
        <w:tabs>
          <w:tab w:val="clear" w:pos="595"/>
          <w:tab w:val="left" w:pos="6"/>
        </w:tabs>
        <w:rPr>
          <w:snapToGrid w:val="0"/>
        </w:rPr>
      </w:pPr>
      <w:r>
        <w:rPr>
          <w:snapToGrid w:val="0"/>
        </w:rPr>
        <w:tab/>
        <w:t>2.1.1</w:t>
      </w:r>
      <w:r>
        <w:rPr>
          <w:snapToGrid w:val="0"/>
        </w:rPr>
        <w:tab/>
        <w:t>By</w:t>
      </w:r>
      <w:r>
        <w:rPr>
          <w:snapToGrid w:val="0"/>
        </w:rPr>
        <w:noBreakHyphen/>
        <w:t>laws in this Part are intended to —</w:t>
      </w:r>
    </w:p>
    <w:p>
      <w:pPr>
        <w:pStyle w:val="Indenta"/>
        <w:rPr>
          <w:snapToGrid w:val="0"/>
        </w:rPr>
      </w:pPr>
      <w:r>
        <w:rPr>
          <w:snapToGrid w:val="0"/>
        </w:rPr>
        <w:tab/>
        <w:t>(a)</w:t>
      </w:r>
      <w:r>
        <w:rPr>
          <w:snapToGrid w:val="0"/>
        </w:rPr>
        <w:tab/>
        <w:t>protect the Corporation’s works and property from interference or damage that would hinder or prevent normal operation of the system;</w:t>
      </w:r>
    </w:p>
    <w:p>
      <w:pPr>
        <w:pStyle w:val="Indenta"/>
        <w:rPr>
          <w:snapToGrid w:val="0"/>
        </w:rPr>
      </w:pPr>
      <w:r>
        <w:rPr>
          <w:snapToGrid w:val="0"/>
        </w:rPr>
        <w:tab/>
        <w:t>(b)</w:t>
      </w:r>
      <w:r>
        <w:rPr>
          <w:snapToGrid w:val="0"/>
        </w:rPr>
        <w:tab/>
        <w:t>regulate the entry of persons onto Corporation property and behaviour of those persons while entered thereon.</w:t>
      </w:r>
    </w:p>
    <w:p>
      <w:pPr>
        <w:pStyle w:val="Subsection"/>
        <w:tabs>
          <w:tab w:val="clear" w:pos="595"/>
          <w:tab w:val="left" w:pos="6"/>
        </w:tabs>
        <w:rPr>
          <w:snapToGrid w:val="0"/>
        </w:rPr>
      </w:pPr>
      <w:r>
        <w:rPr>
          <w:snapToGrid w:val="0"/>
        </w:rPr>
        <w:tab/>
        <w:t>2.1.2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78" w:name="_Toc455479580"/>
      <w:bookmarkStart w:id="79" w:name="_Toc498831003"/>
      <w:r>
        <w:tab/>
        <w:t>[By</w:t>
      </w:r>
      <w:r>
        <w:noBreakHyphen/>
        <w:t>law 2.1 amended in Gazette 29 Dec 1995 p. 6324 and 6326.]</w:t>
      </w:r>
    </w:p>
    <w:p>
      <w:pPr>
        <w:pStyle w:val="Heading5"/>
        <w:rPr>
          <w:snapToGrid w:val="0"/>
        </w:rPr>
      </w:pPr>
      <w:bookmarkStart w:id="80" w:name="_Toc516647118"/>
      <w:bookmarkStart w:id="81" w:name="_Toc516647335"/>
      <w:bookmarkStart w:id="82" w:name="_Toc523281722"/>
      <w:bookmarkStart w:id="83" w:name="_Toc297552632"/>
      <w:bookmarkStart w:id="84" w:name="_Toc291080872"/>
      <w:r>
        <w:rPr>
          <w:rStyle w:val="CharSectno"/>
        </w:rPr>
        <w:t>2.2</w:t>
      </w:r>
      <w:r>
        <w:rPr>
          <w:snapToGrid w:val="0"/>
        </w:rPr>
        <w:tab/>
        <w:t>Protection of works</w:t>
      </w:r>
      <w:bookmarkEnd w:id="78"/>
      <w:bookmarkEnd w:id="79"/>
      <w:bookmarkEnd w:id="80"/>
      <w:bookmarkEnd w:id="81"/>
      <w:bookmarkEnd w:id="82"/>
      <w:bookmarkEnd w:id="83"/>
      <w:bookmarkEnd w:id="84"/>
    </w:p>
    <w:p>
      <w:pPr>
        <w:pStyle w:val="Subsection"/>
        <w:tabs>
          <w:tab w:val="clear" w:pos="595"/>
          <w:tab w:val="left" w:pos="6"/>
        </w:tabs>
        <w:rPr>
          <w:snapToGrid w:val="0"/>
        </w:rPr>
      </w:pPr>
      <w:r>
        <w:rPr>
          <w:snapToGrid w:val="0"/>
        </w:rPr>
        <w:tab/>
        <w:t>2.2.1</w:t>
      </w:r>
      <w:r>
        <w:rPr>
          <w:snapToGrid w:val="0"/>
        </w:rPr>
        <w:tab/>
        <w:t>No unauthorised person shall use waterworks and fittings which are the property of the Corporation.</w:t>
      </w:r>
    </w:p>
    <w:p>
      <w:pPr>
        <w:pStyle w:val="Subsection"/>
        <w:tabs>
          <w:tab w:val="clear" w:pos="595"/>
          <w:tab w:val="left" w:pos="6"/>
        </w:tabs>
        <w:rPr>
          <w:snapToGrid w:val="0"/>
        </w:rPr>
      </w:pPr>
      <w:r>
        <w:rPr>
          <w:snapToGrid w:val="0"/>
        </w:rPr>
        <w:tab/>
        <w:t>2.2.2</w:t>
      </w:r>
      <w:r>
        <w:rPr>
          <w:snapToGrid w:val="0"/>
        </w:rPr>
        <w:tab/>
        <w:t>No person shall wilfully or carelessly damage or cause damage to waterworks and fittings which are the property of the Corporation.</w:t>
      </w:r>
    </w:p>
    <w:p>
      <w:pPr>
        <w:pStyle w:val="Subsection"/>
        <w:tabs>
          <w:tab w:val="clear" w:pos="595"/>
          <w:tab w:val="left" w:pos="6"/>
        </w:tabs>
        <w:rPr>
          <w:snapToGrid w:val="0"/>
        </w:rPr>
      </w:pPr>
      <w:r>
        <w:rPr>
          <w:snapToGrid w:val="0"/>
        </w:rPr>
        <w:tab/>
        <w:t>2.2.3</w:t>
      </w:r>
      <w:r>
        <w:rPr>
          <w:snapToGrid w:val="0"/>
        </w:rPr>
        <w:tab/>
        <w:t xml:space="preserve">No person shall carry on, or cause to be carried on, any mining or quarrying operation, or make any excavation of any sort, or cause any explosion or other action in the vicinity of the Corporation’s or the </w:t>
      </w:r>
      <w:r>
        <w:t>Minister’s</w:t>
      </w:r>
      <w:r>
        <w:rPr>
          <w:snapToGrid w:val="0"/>
        </w:rPr>
        <w:t xml:space="preserve"> works which may cause damage or future damage by subsidence of the ground, without the written permission of the Corporation or the </w:t>
      </w:r>
      <w:r>
        <w:t>Minister</w:t>
      </w:r>
      <w:r>
        <w:rPr>
          <w:snapToGrid w:val="0"/>
        </w:rPr>
        <w:t xml:space="preserve"> as the case requires and under such conditions as the Corporation or the </w:t>
      </w:r>
      <w:r>
        <w:t>Minister</w:t>
      </w:r>
      <w:r>
        <w:rPr>
          <w:snapToGrid w:val="0"/>
        </w:rPr>
        <w:t xml:space="preserve"> as the case requires may deem necessary.</w:t>
      </w:r>
    </w:p>
    <w:p>
      <w:pPr>
        <w:pStyle w:val="Ednotesubsection"/>
      </w:pPr>
      <w:r>
        <w:t>[2.2.4</w:t>
      </w:r>
      <w:r>
        <w:tab/>
      </w:r>
      <w:r>
        <w:tab/>
        <w:t>deleted]</w:t>
      </w:r>
    </w:p>
    <w:p>
      <w:pPr>
        <w:pStyle w:val="Subsection"/>
        <w:tabs>
          <w:tab w:val="clear" w:pos="595"/>
          <w:tab w:val="left" w:pos="6"/>
        </w:tabs>
        <w:rPr>
          <w:snapToGrid w:val="0"/>
        </w:rPr>
      </w:pPr>
      <w:r>
        <w:rPr>
          <w:snapToGrid w:val="0"/>
        </w:rPr>
        <w:t>2.2.5</w:t>
      </w:r>
      <w:r>
        <w:rPr>
          <w:snapToGrid w:val="0"/>
        </w:rPr>
        <w:tab/>
        <w:t xml:space="preserve">No person shall drive, take, ride or permit any vehicle, conveyance or animal to cross any exposed pipe, valve, fitting or apparatus except at crossing points approved by the Corporation or the </w:t>
      </w:r>
      <w:r>
        <w:t>CEO</w:t>
      </w:r>
      <w:r>
        <w:rPr>
          <w:snapToGrid w:val="0"/>
        </w:rPr>
        <w:t xml:space="preserve"> and indicated by sign</w:t>
      </w:r>
      <w:r>
        <w:rPr>
          <w:snapToGrid w:val="0"/>
        </w:rPr>
        <w:noBreakHyphen/>
        <w:t>boards.</w:t>
      </w:r>
    </w:p>
    <w:p>
      <w:pPr>
        <w:pStyle w:val="Subsection"/>
        <w:tabs>
          <w:tab w:val="clear" w:pos="595"/>
          <w:tab w:val="left" w:pos="6"/>
        </w:tabs>
        <w:rPr>
          <w:snapToGrid w:val="0"/>
        </w:rPr>
      </w:pPr>
      <w:r>
        <w:rPr>
          <w:snapToGrid w:val="0"/>
        </w:rPr>
        <w:tab/>
        <w:t>2.2.6</w:t>
      </w:r>
      <w:r>
        <w:rPr>
          <w:snapToGrid w:val="0"/>
        </w:rPr>
        <w:tab/>
        <w:t xml:space="preserve">No person shall drive, take or ride any vehicle, conveyance or animal across underground pipelines or works, where warning signs have been erected by the Corporation or the </w:t>
      </w:r>
      <w:r>
        <w:t>CEO</w:t>
      </w:r>
      <w:r>
        <w:rPr>
          <w:snapToGrid w:val="0"/>
        </w:rPr>
        <w:t xml:space="preserve"> except at crossing points approved by the Corporation or the </w:t>
      </w:r>
      <w:r>
        <w:t>CEO</w:t>
      </w:r>
      <w:r>
        <w:rPr>
          <w:snapToGrid w:val="0"/>
        </w:rPr>
        <w:t xml:space="preserve"> and indicated by sign</w:t>
      </w:r>
      <w:r>
        <w:rPr>
          <w:snapToGrid w:val="0"/>
        </w:rPr>
        <w:noBreakHyphen/>
        <w:t>boards.</w:t>
      </w:r>
    </w:p>
    <w:p>
      <w:pPr>
        <w:pStyle w:val="Footnotesection"/>
      </w:pPr>
      <w:r>
        <w:tab/>
        <w:t>[By</w:t>
      </w:r>
      <w:r>
        <w:noBreakHyphen/>
        <w:t>law 2.2 amended in Gazette 24 Dec 1982 p. 4925; 29 Dec 1995 p. 6320, 6324 and 6326; 21 Apr 2011 p. 1474 and 1482.]</w:t>
      </w:r>
    </w:p>
    <w:p>
      <w:pPr>
        <w:pStyle w:val="Heading5"/>
        <w:rPr>
          <w:snapToGrid w:val="0"/>
        </w:rPr>
      </w:pPr>
      <w:bookmarkStart w:id="85" w:name="_Toc455479581"/>
      <w:bookmarkStart w:id="86" w:name="_Toc498831004"/>
      <w:bookmarkStart w:id="87" w:name="_Toc516647119"/>
      <w:bookmarkStart w:id="88" w:name="_Toc516647336"/>
      <w:bookmarkStart w:id="89" w:name="_Toc523281723"/>
      <w:bookmarkStart w:id="90" w:name="_Toc297552633"/>
      <w:bookmarkStart w:id="91" w:name="_Toc291080873"/>
      <w:r>
        <w:rPr>
          <w:rStyle w:val="CharSectno"/>
        </w:rPr>
        <w:t>2.3</w:t>
      </w:r>
      <w:r>
        <w:rPr>
          <w:snapToGrid w:val="0"/>
        </w:rPr>
        <w:tab/>
        <w:t>Protection of grounds</w:t>
      </w:r>
      <w:bookmarkEnd w:id="85"/>
      <w:bookmarkEnd w:id="86"/>
      <w:bookmarkEnd w:id="87"/>
      <w:bookmarkEnd w:id="88"/>
      <w:bookmarkEnd w:id="89"/>
      <w:bookmarkEnd w:id="90"/>
      <w:bookmarkEnd w:id="91"/>
    </w:p>
    <w:p>
      <w:pPr>
        <w:pStyle w:val="Subsection"/>
        <w:tabs>
          <w:tab w:val="clear" w:pos="595"/>
          <w:tab w:val="left" w:pos="6"/>
        </w:tabs>
        <w:rPr>
          <w:snapToGrid w:val="0"/>
        </w:rPr>
      </w:pPr>
      <w:r>
        <w:rPr>
          <w:snapToGrid w:val="0"/>
        </w:rPr>
        <w:tab/>
        <w:t>2.3.1</w:t>
      </w:r>
      <w:r>
        <w:rPr>
          <w:snapToGrid w:val="0"/>
        </w:rPr>
        <w:tab/>
        <w:t xml:space="preserve">No person shall wilfully or carelessly injure, damage, disfigure, displace, or remove any fence, stake, post, pillar, pipe, survey mark, peg, tablet or notice board belonging to, or installed by the Corporation or the </w:t>
      </w:r>
      <w:r>
        <w:t>CEO</w:t>
      </w:r>
      <w:r>
        <w:rPr>
          <w:snapToGrid w:val="0"/>
        </w:rPr>
        <w:t>.</w:t>
      </w:r>
    </w:p>
    <w:p>
      <w:pPr>
        <w:pStyle w:val="Subsection"/>
        <w:tabs>
          <w:tab w:val="clear" w:pos="595"/>
          <w:tab w:val="left" w:pos="6"/>
        </w:tabs>
        <w:rPr>
          <w:snapToGrid w:val="0"/>
        </w:rPr>
      </w:pPr>
      <w:r>
        <w:rPr>
          <w:snapToGrid w:val="0"/>
        </w:rPr>
        <w:tab/>
        <w:t>2.3.2</w:t>
      </w:r>
      <w:r>
        <w:rPr>
          <w:snapToGrid w:val="0"/>
        </w:rPr>
        <w:tab/>
        <w:t>No person shall wilfully or carelessly injure, deface or disfigure any notice or copy of a by</w:t>
      </w:r>
      <w:r>
        <w:rPr>
          <w:snapToGrid w:val="0"/>
        </w:rPr>
        <w:noBreakHyphen/>
        <w:t xml:space="preserve">law, rule or regulation displayed upon any tablet or notice board erected by the Corporation or the </w:t>
      </w:r>
      <w:r>
        <w:t>CEO</w:t>
      </w:r>
      <w:r>
        <w:rPr>
          <w:snapToGrid w:val="0"/>
        </w:rPr>
        <w:t>.</w:t>
      </w:r>
    </w:p>
    <w:p>
      <w:pPr>
        <w:pStyle w:val="Subsection"/>
        <w:tabs>
          <w:tab w:val="clear" w:pos="595"/>
          <w:tab w:val="left" w:pos="6"/>
        </w:tabs>
        <w:rPr>
          <w:snapToGrid w:val="0"/>
        </w:rPr>
      </w:pPr>
      <w:r>
        <w:rPr>
          <w:snapToGrid w:val="0"/>
        </w:rPr>
        <w:tab/>
        <w:t>2.3.3</w:t>
      </w:r>
      <w:r>
        <w:rPr>
          <w:snapToGrid w:val="0"/>
        </w:rPr>
        <w:tab/>
        <w:t xml:space="preserve">No unauthorised person shall open any gate, slip rail, manhole, door, or other entrance into, or trespass upon any enclosure of the Corporation’s or the </w:t>
      </w:r>
      <w:r>
        <w:t>Minister’s</w:t>
      </w:r>
      <w:r>
        <w:rPr>
          <w:snapToGrid w:val="0"/>
        </w:rPr>
        <w:t xml:space="preserve"> property without the written permission of the Corporation or the </w:t>
      </w:r>
      <w:r>
        <w:t>Minister</w:t>
      </w:r>
      <w:r>
        <w:rPr>
          <w:snapToGrid w:val="0"/>
        </w:rPr>
        <w:t xml:space="preserve"> as the case requires.</w:t>
      </w:r>
    </w:p>
    <w:p>
      <w:pPr>
        <w:pStyle w:val="Subsection"/>
        <w:tabs>
          <w:tab w:val="clear" w:pos="595"/>
          <w:tab w:val="left" w:pos="6"/>
        </w:tabs>
        <w:rPr>
          <w:rFonts w:ascii="Times" w:hAnsi="Times"/>
          <w:snapToGrid w:val="0"/>
        </w:rPr>
      </w:pPr>
      <w:r>
        <w:rPr>
          <w:snapToGrid w:val="0"/>
        </w:rPr>
        <w:tab/>
        <w:t>2.3.4</w:t>
      </w:r>
      <w:r>
        <w:rPr>
          <w:snapToGrid w:val="0"/>
        </w:rPr>
        <w:tab/>
      </w:r>
      <w:r>
        <w:rPr>
          <w:rFonts w:ascii="Times" w:hAnsi="Times"/>
          <w:snapToGrid w:val="0"/>
        </w:rPr>
        <w:t xml:space="preserve">No unauthorised person shall stand, park or leave unattended any vehicle, trailer or item of mobile equipment on </w:t>
      </w:r>
      <w:r>
        <w:t>the Corporation’s or the Minister’s property or on a reserve that is under the care, control and management of the Corporation or the Minister</w:t>
      </w:r>
      <w:r>
        <w:rPr>
          <w:rFonts w:ascii="Times" w:hAnsi="Times"/>
          <w:snapToGrid w:val="0"/>
        </w:rPr>
        <w:t xml:space="preserve"> except in a place set aside and designated as a Visitors Car Park.</w:t>
      </w:r>
    </w:p>
    <w:p>
      <w:pPr>
        <w:pStyle w:val="Subsection"/>
        <w:tabs>
          <w:tab w:val="clear" w:pos="595"/>
          <w:tab w:val="left" w:pos="6"/>
        </w:tabs>
        <w:rPr>
          <w:snapToGrid w:val="0"/>
        </w:rPr>
      </w:pPr>
      <w:r>
        <w:rPr>
          <w:snapToGrid w:val="0"/>
        </w:rPr>
        <w:tab/>
        <w:t>2.3.5</w:t>
      </w:r>
      <w:r>
        <w:rPr>
          <w:snapToGrid w:val="0"/>
        </w:rPr>
        <w:tab/>
        <w:t xml:space="preserve">Any person driving or taking vehicles onto </w:t>
      </w:r>
      <w:r>
        <w:t>the Corporation’s or the Minister’s property or onto a reserve that is under the care, control and management of the Minister</w:t>
      </w:r>
      <w:r>
        <w:rPr>
          <w:snapToGrid w:val="0"/>
        </w:rPr>
        <w:t xml:space="preserve"> shall comply with all signs erected thereon for the regulation of traffic speed and movement.</w:t>
      </w:r>
    </w:p>
    <w:p>
      <w:pPr>
        <w:pStyle w:val="Subsection"/>
        <w:tabs>
          <w:tab w:val="clear" w:pos="595"/>
          <w:tab w:val="left" w:pos="6"/>
        </w:tabs>
        <w:rPr>
          <w:snapToGrid w:val="0"/>
        </w:rPr>
      </w:pPr>
      <w:r>
        <w:rPr>
          <w:snapToGrid w:val="0"/>
        </w:rPr>
        <w:tab/>
        <w:t>2.3.6</w:t>
      </w:r>
      <w:r>
        <w:rPr>
          <w:snapToGrid w:val="0"/>
        </w:rPr>
        <w:tab/>
        <w:t xml:space="preserve">No person shall remove, pluck or damage any wildflower, shrub, bush, tree or other plant growing on </w:t>
      </w:r>
      <w:r>
        <w:t>the Corporation’s or the Minister’s property or on a reserve that is under the care, control and management of the Minister.</w:t>
      </w:r>
    </w:p>
    <w:p>
      <w:pPr>
        <w:pStyle w:val="Subsection"/>
        <w:tabs>
          <w:tab w:val="clear" w:pos="595"/>
          <w:tab w:val="left" w:pos="6"/>
        </w:tabs>
        <w:rPr>
          <w:snapToGrid w:val="0"/>
        </w:rPr>
      </w:pPr>
      <w:r>
        <w:rPr>
          <w:snapToGrid w:val="0"/>
        </w:rPr>
        <w:tab/>
        <w:t>2.3.7</w:t>
      </w:r>
      <w:r>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pPr>
        <w:pStyle w:val="Subsection"/>
        <w:tabs>
          <w:tab w:val="clear" w:pos="595"/>
          <w:tab w:val="left" w:pos="6"/>
        </w:tabs>
        <w:rPr>
          <w:snapToGrid w:val="0"/>
        </w:rPr>
      </w:pPr>
      <w:r>
        <w:rPr>
          <w:snapToGrid w:val="0"/>
        </w:rPr>
        <w:tab/>
        <w:t>2.3.8</w:t>
      </w:r>
      <w:r>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t>CEO</w:t>
      </w:r>
      <w:r>
        <w:rPr>
          <w:snapToGrid w:val="0"/>
        </w:rPr>
        <w:t>.</w:t>
      </w:r>
    </w:p>
    <w:p>
      <w:pPr>
        <w:pStyle w:val="Subsection"/>
      </w:pPr>
      <w:r>
        <w:tab/>
        <w:t>2.3.9</w:t>
      </w:r>
      <w:r>
        <w:tab/>
        <w:t>A person must not camp on the Corporation’s or the Minister’s property or on a reserve that is under the care, control and management of the Minister except in accordance with the written permission of the Corporation or the Minister as the case requires.</w:t>
      </w:r>
    </w:p>
    <w:p>
      <w:pPr>
        <w:pStyle w:val="Subsection"/>
      </w:pPr>
      <w:r>
        <w:tab/>
        <w:t>2.3.10</w:t>
      </w:r>
      <w:r>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pPr>
        <w:pStyle w:val="Footnotesection"/>
      </w:pPr>
      <w:r>
        <w:tab/>
        <w:t>[By</w:t>
      </w:r>
      <w:r>
        <w:noBreakHyphen/>
        <w:t>law 2.3 amended in Gazette 29 Dec 1995 p. 6320 and 6326; 21 Apr 2011 p. 1474-5 and 1482.]</w:t>
      </w:r>
    </w:p>
    <w:p>
      <w:pPr>
        <w:pStyle w:val="Heading2"/>
      </w:pPr>
      <w:bookmarkStart w:id="92" w:name="_Toc102280393"/>
      <w:bookmarkStart w:id="93" w:name="_Toc107977267"/>
      <w:bookmarkStart w:id="94" w:name="_Toc121708823"/>
      <w:bookmarkStart w:id="95" w:name="_Toc122843567"/>
      <w:bookmarkStart w:id="96" w:name="_Toc135645365"/>
      <w:bookmarkStart w:id="97" w:name="_Toc135648182"/>
      <w:bookmarkStart w:id="98" w:name="_Toc135811952"/>
      <w:bookmarkStart w:id="99" w:name="_Toc143066390"/>
      <w:bookmarkStart w:id="100" w:name="_Toc163459021"/>
      <w:bookmarkStart w:id="101" w:name="_Toc163460806"/>
      <w:bookmarkStart w:id="102" w:name="_Toc164220664"/>
      <w:bookmarkStart w:id="103" w:name="_Toc170884609"/>
      <w:bookmarkStart w:id="104" w:name="_Toc194400898"/>
      <w:bookmarkStart w:id="105" w:name="_Toc199311393"/>
      <w:bookmarkStart w:id="106" w:name="_Toc199311487"/>
      <w:bookmarkStart w:id="107" w:name="_Toc207441459"/>
      <w:bookmarkStart w:id="108" w:name="_Toc208982674"/>
      <w:bookmarkStart w:id="109" w:name="_Toc209503837"/>
      <w:bookmarkStart w:id="110" w:name="_Toc216856743"/>
      <w:bookmarkStart w:id="111" w:name="_Toc217105552"/>
      <w:bookmarkStart w:id="112" w:name="_Toc220815771"/>
      <w:bookmarkStart w:id="113" w:name="_Toc265148663"/>
      <w:bookmarkStart w:id="114" w:name="_Toc265679566"/>
      <w:bookmarkStart w:id="115" w:name="_Toc265680406"/>
      <w:bookmarkStart w:id="116" w:name="_Toc291080874"/>
      <w:bookmarkStart w:id="117" w:name="_Toc297552634"/>
      <w:r>
        <w:rPr>
          <w:rStyle w:val="CharPartNo"/>
        </w:rPr>
        <w:t>3.0</w:t>
      </w:r>
      <w:r>
        <w:t xml:space="preserve"> </w:t>
      </w:r>
      <w:r>
        <w:rPr>
          <w:rStyle w:val="CharPartText"/>
        </w:rPr>
        <w:t>Protection of water against pollution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Heading5"/>
        <w:rPr>
          <w:snapToGrid w:val="0"/>
        </w:rPr>
      </w:pPr>
      <w:bookmarkStart w:id="118" w:name="_Toc455479582"/>
      <w:bookmarkStart w:id="119" w:name="_Toc498831005"/>
      <w:bookmarkStart w:id="120" w:name="_Toc516647120"/>
      <w:bookmarkStart w:id="121" w:name="_Toc516647337"/>
      <w:bookmarkStart w:id="122" w:name="_Toc523281724"/>
      <w:bookmarkStart w:id="123" w:name="_Toc297552635"/>
      <w:bookmarkStart w:id="124" w:name="_Toc291080875"/>
      <w:r>
        <w:rPr>
          <w:rStyle w:val="CharSectno"/>
        </w:rPr>
        <w:t>3.1</w:t>
      </w:r>
      <w:r>
        <w:rPr>
          <w:snapToGrid w:val="0"/>
        </w:rPr>
        <w:tab/>
        <w:t>General</w:t>
      </w:r>
      <w:bookmarkEnd w:id="118"/>
      <w:bookmarkEnd w:id="119"/>
      <w:bookmarkEnd w:id="120"/>
      <w:bookmarkEnd w:id="121"/>
      <w:bookmarkEnd w:id="122"/>
      <w:bookmarkEnd w:id="123"/>
      <w:bookmarkEnd w:id="124"/>
    </w:p>
    <w:p>
      <w:pPr>
        <w:pStyle w:val="Subsection"/>
        <w:tabs>
          <w:tab w:val="clear" w:pos="595"/>
          <w:tab w:val="left" w:pos="6"/>
        </w:tabs>
        <w:rPr>
          <w:snapToGrid w:val="0"/>
        </w:rPr>
      </w:pPr>
      <w:r>
        <w:rPr>
          <w:snapToGrid w:val="0"/>
        </w:rPr>
        <w:tab/>
        <w:t>3.1.1</w:t>
      </w:r>
      <w:r>
        <w:rPr>
          <w:snapToGrid w:val="0"/>
        </w:rPr>
        <w:tab/>
        <w:t>By</w:t>
      </w:r>
      <w:r>
        <w:rPr>
          <w:snapToGrid w:val="0"/>
        </w:rPr>
        <w:noBreakHyphen/>
        <w:t>laws contained in Part 3 are intended to prevent the contamination of water stored for distribution by the Corporation.</w:t>
      </w:r>
    </w:p>
    <w:p>
      <w:pPr>
        <w:pStyle w:val="Subsection"/>
        <w:tabs>
          <w:tab w:val="clear" w:pos="595"/>
          <w:tab w:val="left" w:pos="6"/>
        </w:tabs>
        <w:rPr>
          <w:snapToGrid w:val="0"/>
        </w:rPr>
      </w:pPr>
      <w:r>
        <w:rPr>
          <w:snapToGrid w:val="0"/>
        </w:rPr>
        <w:tab/>
        <w:t>3.1.2</w:t>
      </w:r>
      <w:r>
        <w:rPr>
          <w:snapToGrid w:val="0"/>
        </w:rPr>
        <w:tab/>
        <w:t>Attention is drawn to by</w:t>
      </w:r>
      <w:r>
        <w:rPr>
          <w:snapToGrid w:val="0"/>
        </w:rPr>
        <w:noBreakHyphen/>
        <w:t>law 31.4 regarding penalties for breaches of these by</w:t>
      </w:r>
      <w:r>
        <w:rPr>
          <w:snapToGrid w:val="0"/>
        </w:rPr>
        <w:noBreakHyphen/>
        <w:t>laws.</w:t>
      </w:r>
    </w:p>
    <w:p>
      <w:pPr>
        <w:pStyle w:val="Footnotesection"/>
      </w:pPr>
      <w:bookmarkStart w:id="125" w:name="_Toc455479583"/>
      <w:bookmarkStart w:id="126" w:name="_Toc498831006"/>
      <w:r>
        <w:tab/>
        <w:t>[By</w:t>
      </w:r>
      <w:r>
        <w:noBreakHyphen/>
        <w:t>law 3.1 amended in Gazette 29 Dec 1995 p. 6324.]</w:t>
      </w:r>
    </w:p>
    <w:p>
      <w:pPr>
        <w:pStyle w:val="Heading5"/>
        <w:rPr>
          <w:snapToGrid w:val="0"/>
        </w:rPr>
      </w:pPr>
      <w:bookmarkStart w:id="127" w:name="_Toc516647121"/>
      <w:bookmarkStart w:id="128" w:name="_Toc516647338"/>
      <w:bookmarkStart w:id="129" w:name="_Toc523281725"/>
      <w:bookmarkStart w:id="130" w:name="_Toc297552636"/>
      <w:bookmarkStart w:id="131" w:name="_Toc291080876"/>
      <w:r>
        <w:rPr>
          <w:rStyle w:val="CharSectno"/>
        </w:rPr>
        <w:t>3.2</w:t>
      </w:r>
      <w:r>
        <w:rPr>
          <w:snapToGrid w:val="0"/>
        </w:rPr>
        <w:tab/>
        <w:t>Protection of water purity</w:t>
      </w:r>
      <w:bookmarkEnd w:id="125"/>
      <w:bookmarkEnd w:id="126"/>
      <w:bookmarkEnd w:id="127"/>
      <w:bookmarkEnd w:id="128"/>
      <w:bookmarkEnd w:id="129"/>
      <w:bookmarkEnd w:id="130"/>
      <w:bookmarkEnd w:id="131"/>
    </w:p>
    <w:p>
      <w:pPr>
        <w:pStyle w:val="Subsection"/>
        <w:tabs>
          <w:tab w:val="clear" w:pos="595"/>
          <w:tab w:val="left" w:pos="6"/>
        </w:tabs>
        <w:rPr>
          <w:snapToGrid w:val="0"/>
        </w:rPr>
      </w:pPr>
      <w:r>
        <w:rPr>
          <w:snapToGrid w:val="0"/>
        </w:rPr>
        <w:tab/>
        <w:t>3.2.1</w:t>
      </w:r>
      <w:r>
        <w:rPr>
          <w:snapToGrid w:val="0"/>
        </w:rPr>
        <w:tab/>
        <w:t>No person shall throw or deposit any refuse, contaminating chemical or noxious substance into —</w:t>
      </w:r>
    </w:p>
    <w:p>
      <w:pPr>
        <w:pStyle w:val="Indenta"/>
        <w:rPr>
          <w:snapToGrid w:val="0"/>
        </w:rPr>
      </w:pPr>
      <w:r>
        <w:rPr>
          <w:snapToGrid w:val="0"/>
        </w:rPr>
        <w:tab/>
        <w:t>(a)</w:t>
      </w:r>
      <w:r>
        <w:rPr>
          <w:snapToGrid w:val="0"/>
        </w:rPr>
        <w:tab/>
        <w:t>any reservoir, pond or tank that holds or is intended to hold water for distribution to the Corporation’s consumers;</w:t>
      </w:r>
    </w:p>
    <w:p>
      <w:pPr>
        <w:pStyle w:val="Indenta"/>
        <w:rPr>
          <w:snapToGrid w:val="0"/>
        </w:rPr>
      </w:pPr>
      <w:r>
        <w:rPr>
          <w:snapToGrid w:val="0"/>
        </w:rPr>
        <w:tab/>
        <w:t>(b)</w:t>
      </w:r>
      <w:r>
        <w:rPr>
          <w:snapToGrid w:val="0"/>
        </w:rPr>
        <w:tab/>
        <w:t>any pipe, conduit, valve, meter, or fitting through which potable water is to be passed;</w:t>
      </w:r>
    </w:p>
    <w:p>
      <w:pPr>
        <w:pStyle w:val="Indenta"/>
        <w:rPr>
          <w:snapToGrid w:val="0"/>
        </w:rPr>
      </w:pPr>
      <w:r>
        <w:rPr>
          <w:snapToGrid w:val="0"/>
        </w:rPr>
        <w:tab/>
        <w:t>(c)</w:t>
      </w:r>
      <w:r>
        <w:rPr>
          <w:snapToGrid w:val="0"/>
        </w:rPr>
        <w:tab/>
        <w:t>any pit, manhole or other structure containing valves, meters, fittings or connections to potable water mains.</w:t>
      </w:r>
    </w:p>
    <w:p>
      <w:pPr>
        <w:pStyle w:val="Subsection"/>
        <w:tabs>
          <w:tab w:val="clear" w:pos="595"/>
          <w:tab w:val="left" w:pos="6"/>
        </w:tabs>
        <w:rPr>
          <w:snapToGrid w:val="0"/>
        </w:rPr>
      </w:pPr>
      <w:r>
        <w:rPr>
          <w:snapToGrid w:val="0"/>
        </w:rPr>
        <w:tab/>
        <w:t>3.2.2</w:t>
      </w:r>
      <w:r>
        <w:rPr>
          <w:snapToGrid w:val="0"/>
        </w:rPr>
        <w:tab/>
        <w:t>No person shall commit a nuisance in, upon, or in the vicinity of any waterworks.</w:t>
      </w:r>
    </w:p>
    <w:p>
      <w:pPr>
        <w:pStyle w:val="Subsection"/>
        <w:tabs>
          <w:tab w:val="clear" w:pos="595"/>
          <w:tab w:val="left" w:pos="6"/>
        </w:tabs>
        <w:rPr>
          <w:snapToGrid w:val="0"/>
        </w:rPr>
      </w:pPr>
      <w:r>
        <w:rPr>
          <w:snapToGrid w:val="0"/>
        </w:rPr>
        <w:tab/>
        <w:t>3.2.3</w:t>
      </w:r>
      <w:r>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pPr>
        <w:pStyle w:val="Subsection"/>
        <w:keepNext/>
        <w:keepLines/>
        <w:tabs>
          <w:tab w:val="clear" w:pos="595"/>
          <w:tab w:val="left" w:pos="6"/>
        </w:tabs>
        <w:rPr>
          <w:snapToGrid w:val="0"/>
        </w:rPr>
      </w:pPr>
      <w:r>
        <w:rPr>
          <w:snapToGrid w:val="0"/>
        </w:rPr>
        <w:tab/>
        <w:t>3.2.4</w:t>
      </w:r>
      <w:r>
        <w:rPr>
          <w:snapToGrid w:val="0"/>
        </w:rPr>
        <w:tab/>
        <w:t>No boating, canoeing, fishing, or shooting is permitted in, on or over any reservoir, pond, watercourse, or channel vested in, or under the control of the Corporation without the written authority of the Corporation.</w:t>
      </w:r>
    </w:p>
    <w:p>
      <w:pPr>
        <w:pStyle w:val="Subsection"/>
        <w:tabs>
          <w:tab w:val="clear" w:pos="595"/>
          <w:tab w:val="left" w:pos="6"/>
        </w:tabs>
        <w:rPr>
          <w:snapToGrid w:val="0"/>
        </w:rPr>
      </w:pPr>
      <w:r>
        <w:rPr>
          <w:snapToGrid w:val="0"/>
        </w:rPr>
        <w:tab/>
        <w:t>3.2.5</w:t>
      </w:r>
      <w:r>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pPr>
        <w:pStyle w:val="Footnotesection"/>
      </w:pPr>
      <w:r>
        <w:tab/>
        <w:t>[By</w:t>
      </w:r>
      <w:r>
        <w:noBreakHyphen/>
        <w:t>law 3.2 amended in Gazette 29 Dec 1995 p. 6324 and 6326.]</w:t>
      </w:r>
    </w:p>
    <w:p>
      <w:pPr>
        <w:pStyle w:val="Heading2"/>
      </w:pPr>
      <w:bookmarkStart w:id="132" w:name="_Toc102280396"/>
      <w:bookmarkStart w:id="133" w:name="_Toc107977270"/>
      <w:bookmarkStart w:id="134" w:name="_Toc121708826"/>
      <w:bookmarkStart w:id="135" w:name="_Toc122843570"/>
      <w:bookmarkStart w:id="136" w:name="_Toc135645368"/>
      <w:bookmarkStart w:id="137" w:name="_Toc135648185"/>
      <w:bookmarkStart w:id="138" w:name="_Toc135811955"/>
      <w:bookmarkStart w:id="139" w:name="_Toc143066393"/>
      <w:bookmarkStart w:id="140" w:name="_Toc163459024"/>
      <w:bookmarkStart w:id="141" w:name="_Toc163460809"/>
      <w:bookmarkStart w:id="142" w:name="_Toc164220667"/>
      <w:bookmarkStart w:id="143" w:name="_Toc170884612"/>
      <w:bookmarkStart w:id="144" w:name="_Toc194400901"/>
      <w:bookmarkStart w:id="145" w:name="_Toc199311396"/>
      <w:bookmarkStart w:id="146" w:name="_Toc199311490"/>
      <w:bookmarkStart w:id="147" w:name="_Toc207441462"/>
      <w:bookmarkStart w:id="148" w:name="_Toc208982677"/>
      <w:bookmarkStart w:id="149" w:name="_Toc209503840"/>
      <w:bookmarkStart w:id="150" w:name="_Toc216856746"/>
      <w:bookmarkStart w:id="151" w:name="_Toc217105555"/>
      <w:bookmarkStart w:id="152" w:name="_Toc220815774"/>
      <w:bookmarkStart w:id="153" w:name="_Toc265148666"/>
      <w:bookmarkStart w:id="154" w:name="_Toc265679569"/>
      <w:bookmarkStart w:id="155" w:name="_Toc265680409"/>
      <w:bookmarkStart w:id="156" w:name="_Toc291080877"/>
      <w:bookmarkStart w:id="157" w:name="_Toc297552637"/>
      <w:r>
        <w:rPr>
          <w:rStyle w:val="CharPartNo"/>
        </w:rPr>
        <w:t xml:space="preserve">4.0 </w:t>
      </w:r>
      <w:r>
        <w:rPr>
          <w:rStyle w:val="CharPartText"/>
        </w:rPr>
        <w:t>Protection of catchment areas and water reserves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pStyle w:val="Heading5"/>
        <w:rPr>
          <w:snapToGrid w:val="0"/>
        </w:rPr>
      </w:pPr>
      <w:bookmarkStart w:id="158" w:name="_Toc455479584"/>
      <w:bookmarkStart w:id="159" w:name="_Toc498831007"/>
      <w:bookmarkStart w:id="160" w:name="_Toc516647122"/>
      <w:bookmarkStart w:id="161" w:name="_Toc516647339"/>
      <w:bookmarkStart w:id="162" w:name="_Toc523281726"/>
      <w:bookmarkStart w:id="163" w:name="_Toc297552638"/>
      <w:bookmarkStart w:id="164" w:name="_Toc291080878"/>
      <w:r>
        <w:rPr>
          <w:rStyle w:val="CharSectno"/>
        </w:rPr>
        <w:t>4.1</w:t>
      </w:r>
      <w:r>
        <w:rPr>
          <w:snapToGrid w:val="0"/>
        </w:rPr>
        <w:tab/>
        <w:t>General</w:t>
      </w:r>
      <w:bookmarkEnd w:id="158"/>
      <w:bookmarkEnd w:id="159"/>
      <w:bookmarkEnd w:id="160"/>
      <w:bookmarkEnd w:id="161"/>
      <w:bookmarkEnd w:id="162"/>
      <w:bookmarkEnd w:id="163"/>
      <w:bookmarkEnd w:id="164"/>
    </w:p>
    <w:p>
      <w:pPr>
        <w:pStyle w:val="Subsection"/>
        <w:tabs>
          <w:tab w:val="clear" w:pos="595"/>
          <w:tab w:val="left" w:pos="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bookmarkStart w:id="165" w:name="_Toc455479585"/>
      <w:bookmarkStart w:id="166" w:name="_Toc498831008"/>
      <w:r>
        <w:tab/>
        <w:t>[By</w:t>
      </w:r>
      <w:r>
        <w:noBreakHyphen/>
        <w:t>law 4.1 amended in Gazette 29 Dec 1995 p. 6321 and 6326; 21 Apr 2011 p. 1475.]</w:t>
      </w:r>
    </w:p>
    <w:p>
      <w:pPr>
        <w:pStyle w:val="Heading5"/>
        <w:rPr>
          <w:snapToGrid w:val="0"/>
        </w:rPr>
      </w:pPr>
      <w:bookmarkStart w:id="167" w:name="_Toc516647123"/>
      <w:bookmarkStart w:id="168" w:name="_Toc516647340"/>
      <w:bookmarkStart w:id="169" w:name="_Toc523281727"/>
      <w:bookmarkStart w:id="170" w:name="_Toc297552639"/>
      <w:bookmarkStart w:id="171" w:name="_Toc291080879"/>
      <w:r>
        <w:rPr>
          <w:rStyle w:val="CharSectno"/>
        </w:rPr>
        <w:t>4.2</w:t>
      </w:r>
      <w:r>
        <w:rPr>
          <w:snapToGrid w:val="0"/>
        </w:rPr>
        <w:tab/>
        <w:t>Application</w:t>
      </w:r>
      <w:bookmarkEnd w:id="165"/>
      <w:bookmarkEnd w:id="166"/>
      <w:bookmarkEnd w:id="167"/>
      <w:bookmarkEnd w:id="168"/>
      <w:bookmarkEnd w:id="169"/>
      <w:bookmarkEnd w:id="170"/>
      <w:bookmarkEnd w:id="171"/>
    </w:p>
    <w:p>
      <w:pPr>
        <w:pStyle w:val="Subsection"/>
        <w:tabs>
          <w:tab w:val="clear" w:pos="595"/>
          <w:tab w:val="left" w:pos="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6"/>
        </w:tabs>
        <w:rPr>
          <w:snapToGrid w:val="0"/>
        </w:rPr>
      </w:pPr>
      <w:r>
        <w:rPr>
          <w:snapToGrid w:val="0"/>
        </w:rPr>
        <w:tab/>
        <w:t>4.2.2</w:t>
      </w:r>
      <w:r>
        <w:rPr>
          <w:snapToGrid w:val="0"/>
        </w:rPr>
        <w:tab/>
        <w:t>In this Part —</w:t>
      </w:r>
    </w:p>
    <w:p>
      <w:pPr>
        <w:pStyle w:val="Subsection"/>
        <w:tabs>
          <w:tab w:val="clear" w:pos="595"/>
          <w:tab w:val="left" w:pos="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keepNext/>
        <w:tabs>
          <w:tab w:val="clear" w:pos="595"/>
          <w:tab w:val="left" w:pos="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kilometres of the top water level of any reservoir in which water is or can be stored.</w:t>
      </w:r>
    </w:p>
    <w:p>
      <w:pPr>
        <w:pStyle w:val="Subsection"/>
        <w:tabs>
          <w:tab w:val="clear" w:pos="595"/>
          <w:tab w:val="left" w:pos="6"/>
        </w:tabs>
        <w:rPr>
          <w:snapToGrid w:val="0"/>
        </w:rPr>
      </w:pPr>
      <w:r>
        <w:rPr>
          <w:snapToGrid w:val="0"/>
        </w:rPr>
        <w:tab/>
        <w:t>4.2.2.3</w:t>
      </w:r>
      <w:r>
        <w:rPr>
          <w:snapToGrid w:val="0"/>
        </w:rPr>
        <w:tab/>
        <w:t>Public road means a road or street as defined in the Local Government Act.</w:t>
      </w:r>
    </w:p>
    <w:p>
      <w:pPr>
        <w:pStyle w:val="Footnotesection"/>
      </w:pPr>
      <w:bookmarkStart w:id="172" w:name="_Toc455479586"/>
      <w:bookmarkStart w:id="173" w:name="_Toc498831009"/>
      <w:r>
        <w:tab/>
        <w:t>[By</w:t>
      </w:r>
      <w:r>
        <w:noBreakHyphen/>
        <w:t>law 4.2 amended in Gazette 29 Dec 1995 p. 6321.]</w:t>
      </w:r>
    </w:p>
    <w:p>
      <w:pPr>
        <w:pStyle w:val="Heading5"/>
        <w:rPr>
          <w:snapToGrid w:val="0"/>
        </w:rPr>
      </w:pPr>
      <w:bookmarkStart w:id="174" w:name="_Toc516647124"/>
      <w:bookmarkStart w:id="175" w:name="_Toc516647341"/>
      <w:bookmarkStart w:id="176" w:name="_Toc523281728"/>
      <w:bookmarkStart w:id="177" w:name="_Toc297552640"/>
      <w:bookmarkStart w:id="178" w:name="_Toc291080880"/>
      <w:r>
        <w:rPr>
          <w:rStyle w:val="CharSectno"/>
        </w:rPr>
        <w:t>4.3</w:t>
      </w:r>
      <w:r>
        <w:rPr>
          <w:snapToGrid w:val="0"/>
        </w:rPr>
        <w:tab/>
        <w:t>Protection of water quality</w:t>
      </w:r>
      <w:bookmarkEnd w:id="172"/>
      <w:bookmarkEnd w:id="173"/>
      <w:bookmarkEnd w:id="174"/>
      <w:bookmarkEnd w:id="175"/>
      <w:bookmarkEnd w:id="176"/>
      <w:bookmarkEnd w:id="177"/>
      <w:bookmarkEnd w:id="178"/>
    </w:p>
    <w:p>
      <w:pPr>
        <w:pStyle w:val="Subsection"/>
        <w:tabs>
          <w:tab w:val="clear" w:pos="595"/>
          <w:tab w:val="left" w:pos="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6"/>
        </w:tabs>
        <w:rPr>
          <w:snapToGrid w:val="0"/>
        </w:rPr>
      </w:pPr>
      <w:r>
        <w:rPr>
          <w:snapToGrid w:val="0"/>
        </w:rPr>
        <w:tab/>
        <w:t>4.3.4</w:t>
      </w:r>
      <w:r>
        <w:rPr>
          <w:snapToGrid w:val="0"/>
        </w:rPr>
        <w:tab/>
        <w:t xml:space="preserve">No 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6"/>
        </w:tabs>
        <w:rPr>
          <w:snapToGrid w:val="0"/>
        </w:rPr>
      </w:pPr>
      <w:r>
        <w:rPr>
          <w:snapToGrid w:val="0"/>
        </w:rPr>
        <w:tab/>
        <w:t>4.3.5</w:t>
      </w:r>
      <w:r>
        <w:rPr>
          <w:snapToGrid w:val="0"/>
        </w:rPr>
        <w:tab/>
        <w:t xml:space="preserve">No person shall light a fire on Crown land in a prohibited S4.3.6 zone on a catchment area except in the fire places provided at authorised picnic sites unless with the written approval of the </w:t>
      </w:r>
      <w:r>
        <w:t>CEO</w:t>
      </w:r>
      <w:r>
        <w:rPr>
          <w:snapToGrid w:val="0"/>
        </w:rPr>
        <w:t>, and any person lighting fires at other places on a catchment area shall comply fully with all requirements of the Bush Fires Act</w:t>
      </w:r>
      <w:r>
        <w:t> </w:t>
      </w:r>
      <w:r>
        <w:rPr>
          <w:vertAlign w:val="superscript"/>
        </w:rPr>
        <w:t>4</w:t>
      </w:r>
      <w:r>
        <w:rPr>
          <w:snapToGrid w:val="0"/>
        </w:rPr>
        <w:t xml:space="preserve"> or restrictions promulgated under that Act.</w:t>
      </w:r>
    </w:p>
    <w:p>
      <w:pPr>
        <w:pStyle w:val="Subsection"/>
        <w:tabs>
          <w:tab w:val="clear" w:pos="595"/>
          <w:tab w:val="left" w:pos="6"/>
        </w:tabs>
        <w:rPr>
          <w:snapToGrid w:val="0"/>
        </w:rPr>
      </w:pPr>
      <w:r>
        <w:rPr>
          <w:snapToGrid w:val="0"/>
        </w:rPr>
        <w:tab/>
        <w:t>4.3.6</w:t>
      </w:r>
      <w:r>
        <w:rPr>
          <w:snapToGrid w:val="0"/>
        </w:rPr>
        <w:tab/>
        <w:t>No unauthorised person shall enter Crown land within a prohibited zone on any catchment area except for the purposes of —</w:t>
      </w:r>
    </w:p>
    <w:p>
      <w:pPr>
        <w:pStyle w:val="Indenta"/>
        <w:rPr>
          <w:snapToGrid w:val="0"/>
        </w:rPr>
      </w:pPr>
      <w:r>
        <w:rPr>
          <w:snapToGrid w:val="0"/>
        </w:rPr>
        <w:tab/>
        <w:t>(a)</w:t>
      </w:r>
      <w:r>
        <w:rPr>
          <w:snapToGrid w:val="0"/>
        </w:rPr>
        <w:tab/>
        <w:t>travelling through the prohibited area on public roads; or</w:t>
      </w:r>
    </w:p>
    <w:p>
      <w:pPr>
        <w:pStyle w:val="Indenta"/>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pPr>
      <w:r>
        <w:tab/>
        <w:t>[By</w:t>
      </w:r>
      <w:r>
        <w:noBreakHyphen/>
        <w:t>law 4.3 amended in Gazette 29 Dec 1995 p. 6321 and 6325; 21 Apr 2011 p. 1475 and 1482.]</w:t>
      </w:r>
    </w:p>
    <w:p>
      <w:pPr>
        <w:pStyle w:val="Heading5"/>
        <w:rPr>
          <w:snapToGrid w:val="0"/>
        </w:rPr>
      </w:pPr>
      <w:bookmarkStart w:id="179" w:name="_Toc455479587"/>
      <w:bookmarkStart w:id="180" w:name="_Toc498831010"/>
      <w:bookmarkStart w:id="181" w:name="_Toc516647125"/>
      <w:bookmarkStart w:id="182" w:name="_Toc516647342"/>
      <w:bookmarkStart w:id="183" w:name="_Toc523281729"/>
      <w:bookmarkStart w:id="184" w:name="_Toc297552641"/>
      <w:bookmarkStart w:id="185" w:name="_Toc291080881"/>
      <w:r>
        <w:rPr>
          <w:rStyle w:val="CharSectno"/>
        </w:rPr>
        <w:t>4.4</w:t>
      </w:r>
      <w:r>
        <w:rPr>
          <w:snapToGrid w:val="0"/>
        </w:rPr>
        <w:tab/>
        <w:t>Disposal of sewage and waste</w:t>
      </w:r>
      <w:bookmarkEnd w:id="179"/>
      <w:bookmarkEnd w:id="180"/>
      <w:bookmarkEnd w:id="181"/>
      <w:bookmarkEnd w:id="182"/>
      <w:bookmarkEnd w:id="183"/>
      <w:bookmarkEnd w:id="184"/>
      <w:bookmarkEnd w:id="185"/>
    </w:p>
    <w:p>
      <w:pPr>
        <w:pStyle w:val="Subsection"/>
        <w:tabs>
          <w:tab w:val="clear" w:pos="595"/>
          <w:tab w:val="left" w:pos="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6"/>
        </w:tabs>
        <w:rPr>
          <w:snapToGrid w:val="0"/>
        </w:rPr>
      </w:pPr>
      <w:r>
        <w:rPr>
          <w:snapToGrid w:val="0"/>
        </w:rPr>
        <w:tab/>
        <w:t>4.4.2</w:t>
      </w:r>
      <w:r>
        <w:rPr>
          <w:snapToGrid w:val="0"/>
        </w:rPr>
        <w:tab/>
        <w:t>Disposal of domestic sewage on catchment areas and water reserves.</w:t>
      </w:r>
    </w:p>
    <w:p>
      <w:pPr>
        <w:pStyle w:val="Subsection"/>
        <w:tabs>
          <w:tab w:val="clear" w:pos="595"/>
          <w:tab w:val="left" w:pos="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metres of the centre line of any watercourse.</w:t>
      </w:r>
    </w:p>
    <w:p>
      <w:pPr>
        <w:pStyle w:val="Subsection"/>
        <w:tabs>
          <w:tab w:val="clear" w:pos="595"/>
          <w:tab w:val="left" w:pos="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bookmarkStart w:id="186" w:name="_Toc455479588"/>
      <w:bookmarkStart w:id="187" w:name="_Toc498831011"/>
      <w:r>
        <w:tab/>
        <w:t>[By</w:t>
      </w:r>
      <w:r>
        <w:noBreakHyphen/>
        <w:t>law 4.4 amended in Gazette 24 Dec 1982 p. 4926; 29 Dec 1995 p. 6325; 26 Jun 1998 p. 3420; 21 Apr 2011 p. 1475 and 1482.]</w:t>
      </w:r>
    </w:p>
    <w:p>
      <w:pPr>
        <w:pStyle w:val="Heading5"/>
        <w:rPr>
          <w:snapToGrid w:val="0"/>
        </w:rPr>
      </w:pPr>
      <w:bookmarkStart w:id="188" w:name="_Toc516647126"/>
      <w:bookmarkStart w:id="189" w:name="_Toc516647343"/>
      <w:bookmarkStart w:id="190" w:name="_Toc523281730"/>
      <w:bookmarkStart w:id="191" w:name="_Toc297552642"/>
      <w:bookmarkStart w:id="192" w:name="_Toc291080882"/>
      <w:r>
        <w:rPr>
          <w:rStyle w:val="CharSectno"/>
        </w:rPr>
        <w:t>4.5</w:t>
      </w:r>
      <w:r>
        <w:rPr>
          <w:snapToGrid w:val="0"/>
        </w:rPr>
        <w:tab/>
        <w:t>Control of animals, livestock etc.</w:t>
      </w:r>
      <w:bookmarkEnd w:id="186"/>
      <w:bookmarkEnd w:id="187"/>
      <w:bookmarkEnd w:id="188"/>
      <w:bookmarkEnd w:id="189"/>
      <w:bookmarkEnd w:id="190"/>
      <w:bookmarkEnd w:id="191"/>
      <w:bookmarkEnd w:id="192"/>
    </w:p>
    <w:p>
      <w:pPr>
        <w:pStyle w:val="Subsection"/>
        <w:tabs>
          <w:tab w:val="clear" w:pos="595"/>
          <w:tab w:val="left" w:pos="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6"/>
        </w:tabs>
        <w:rPr>
          <w:snapToGrid w:val="0"/>
        </w:rPr>
      </w:pPr>
      <w:r>
        <w:rPr>
          <w:snapToGrid w:val="0"/>
        </w:rPr>
        <w:tab/>
        <w:t>4.5.2</w:t>
      </w:r>
      <w:r>
        <w:rPr>
          <w:snapToGrid w:val="0"/>
        </w:rPr>
        <w:tab/>
        <w:t xml:space="preserve">The occupier or owner of any land within a catchment area shall not raise or graze livestock without approval of the </w:t>
      </w:r>
      <w:r>
        <w:t>CEO</w:t>
      </w:r>
      <w:r>
        <w:rPr>
          <w:snapToGrid w:val="0"/>
        </w:rPr>
        <w:t>.</w:t>
      </w:r>
    </w:p>
    <w:p>
      <w:pPr>
        <w:pStyle w:val="Subsection"/>
        <w:tabs>
          <w:tab w:val="clear" w:pos="595"/>
          <w:tab w:val="left" w:pos="6"/>
        </w:tabs>
        <w:rPr>
          <w:snapToGrid w:val="0"/>
        </w:rPr>
      </w:pPr>
      <w:r>
        <w:rPr>
          <w:snapToGrid w:val="0"/>
        </w:rPr>
        <w:tab/>
        <w:t>4.5.3</w:t>
      </w:r>
      <w:r>
        <w:rPr>
          <w:snapToGrid w:val="0"/>
        </w:rPr>
        <w:tab/>
        <w:t xml:space="preserve">No person shall ride a horse or any other animal on any of the </w:t>
      </w:r>
      <w:r>
        <w:t>Minister’s</w:t>
      </w:r>
      <w:r>
        <w:rPr>
          <w:snapToGrid w:val="0"/>
        </w:rPr>
        <w:t xml:space="preserve"> catchment areas (except along public roads) without the written permission of the </w:t>
      </w:r>
      <w:r>
        <w:t>CEO.</w:t>
      </w:r>
    </w:p>
    <w:p>
      <w:pPr>
        <w:pStyle w:val="Subsection"/>
        <w:tabs>
          <w:tab w:val="clear" w:pos="595"/>
          <w:tab w:val="left" w:pos="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w:t>
      </w:r>
    </w:p>
    <w:p>
      <w:pPr>
        <w:pStyle w:val="Indenta"/>
        <w:rPr>
          <w:snapToGrid w:val="0"/>
        </w:rPr>
      </w:pPr>
      <w:r>
        <w:rPr>
          <w:snapToGrid w:val="0"/>
        </w:rPr>
        <w:tab/>
        <w:t>(b)</w:t>
      </w:r>
      <w:r>
        <w:rPr>
          <w:snapToGrid w:val="0"/>
        </w:rPr>
        <w:tab/>
        <w:t>sold;</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rPr>
          <w:snapToGrid w:val="0"/>
        </w:rPr>
      </w:pPr>
      <w:r>
        <w:rPr>
          <w:snapToGrid w:val="0"/>
        </w:rPr>
        <w:tab/>
      </w:r>
      <w:r>
        <w:rPr>
          <w:snapToGrid w:val="0"/>
        </w:rPr>
        <w:tab/>
        <w:t xml:space="preserve">by any officer or person authorised by the </w:t>
      </w:r>
      <w:r>
        <w:t>CEO</w:t>
      </w:r>
      <w:r>
        <w:rPr>
          <w:snapToGrid w:val="0"/>
        </w:rPr>
        <w:t xml:space="preserve"> without incurring any liability on the part of the </w:t>
      </w:r>
      <w:r>
        <w:t>State</w:t>
      </w:r>
      <w:r>
        <w:rPr>
          <w:snapToGrid w:val="0"/>
        </w:rPr>
        <w:t xml:space="preserve"> to recompense the owner for the loss.</w:t>
      </w:r>
    </w:p>
    <w:p>
      <w:pPr>
        <w:pStyle w:val="Subsection"/>
        <w:tabs>
          <w:tab w:val="clear" w:pos="595"/>
          <w:tab w:val="left" w:pos="6"/>
        </w:tabs>
        <w:rPr>
          <w:snapToGrid w:val="0"/>
        </w:rPr>
      </w:pPr>
      <w:r>
        <w:rPr>
          <w:snapToGrid w:val="0"/>
        </w:rPr>
        <w:tab/>
        <w:t>4.5.5</w:t>
      </w:r>
      <w:r>
        <w:rPr>
          <w:snapToGrid w:val="0"/>
        </w:rPr>
        <w:tab/>
        <w:t xml:space="preserve">No person shall slaughter any animal or bird in a catchment area without the permission of the </w:t>
      </w:r>
      <w:r>
        <w:t>CEO</w:t>
      </w:r>
      <w:r>
        <w:rPr>
          <w:snapToGrid w:val="0"/>
        </w:rPr>
        <w:t>.</w:t>
      </w:r>
    </w:p>
    <w:p>
      <w:pPr>
        <w:pStyle w:val="Subsection"/>
        <w:tabs>
          <w:tab w:val="clear" w:pos="595"/>
          <w:tab w:val="left" w:pos="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metres of the centre line of any watercourse.</w:t>
      </w:r>
    </w:p>
    <w:p>
      <w:pPr>
        <w:pStyle w:val="Footnotesection"/>
      </w:pPr>
      <w:bookmarkStart w:id="193" w:name="_Toc455479589"/>
      <w:bookmarkStart w:id="194" w:name="_Toc498831012"/>
      <w:r>
        <w:tab/>
        <w:t>[By</w:t>
      </w:r>
      <w:r>
        <w:noBreakHyphen/>
        <w:t>law 4.5 amended in Gazette 29 Dec 1995 p. 6325-6; 21 Apr 2011 p. 1476 and 1482.]</w:t>
      </w:r>
    </w:p>
    <w:p>
      <w:pPr>
        <w:pStyle w:val="Heading5"/>
        <w:rPr>
          <w:snapToGrid w:val="0"/>
        </w:rPr>
      </w:pPr>
      <w:bookmarkStart w:id="195" w:name="_Toc516647127"/>
      <w:bookmarkStart w:id="196" w:name="_Toc516647344"/>
      <w:bookmarkStart w:id="197" w:name="_Toc523281731"/>
      <w:bookmarkStart w:id="198" w:name="_Toc297552643"/>
      <w:bookmarkStart w:id="199" w:name="_Toc291080883"/>
      <w:r>
        <w:rPr>
          <w:rStyle w:val="CharSectno"/>
        </w:rPr>
        <w:t>4.6</w:t>
      </w:r>
      <w:r>
        <w:rPr>
          <w:snapToGrid w:val="0"/>
        </w:rPr>
        <w:tab/>
        <w:t>Chemicals and flammable liquids</w:t>
      </w:r>
      <w:bookmarkEnd w:id="193"/>
      <w:bookmarkEnd w:id="194"/>
      <w:bookmarkEnd w:id="195"/>
      <w:bookmarkEnd w:id="196"/>
      <w:bookmarkEnd w:id="197"/>
      <w:bookmarkEnd w:id="198"/>
      <w:bookmarkEnd w:id="199"/>
    </w:p>
    <w:p>
      <w:pPr>
        <w:pStyle w:val="Subsection"/>
        <w:tabs>
          <w:tab w:val="clear" w:pos="595"/>
          <w:tab w:val="left" w:pos="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6"/>
        </w:tabs>
        <w:rPr>
          <w:snapToGrid w:val="0"/>
        </w:rPr>
      </w:pPr>
      <w:r>
        <w:rPr>
          <w:snapToGrid w:val="0"/>
        </w:rPr>
        <w:tab/>
        <w:t>4.6.5</w:t>
      </w:r>
      <w:r>
        <w:rPr>
          <w:snapToGrid w:val="0"/>
        </w:rPr>
        <w:tab/>
        <w:t>Storage of Petroleum Products on Catchment Areas and Water Reserves</w:t>
      </w:r>
    </w:p>
    <w:p>
      <w:pPr>
        <w:pStyle w:val="Subsection"/>
      </w:pPr>
      <w:bookmarkStart w:id="200" w:name="_Toc455479590"/>
      <w:bookmarkStart w:id="201" w:name="_Toc498831013"/>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Ednotesubsection"/>
      </w:pPr>
      <w:r>
        <w:t>[4.6.5.3</w:t>
      </w:r>
      <w:r>
        <w:tab/>
      </w:r>
      <w:smartTag w:uri="urn:schemas-microsoft-com:office:smarttags" w:element="State">
        <w:smartTag w:uri="urn:schemas-microsoft-com:office:smarttags" w:element="place">
          <w:r>
            <w:t>del</w:t>
          </w:r>
        </w:smartTag>
      </w:smartTag>
      <w:r>
        <w:t>eted]</w:t>
      </w:r>
    </w:p>
    <w:p>
      <w:pPr>
        <w:pStyle w:val="Footnotesection"/>
      </w:pPr>
      <w:r>
        <w:tab/>
        <w:t>[By</w:t>
      </w:r>
      <w:r>
        <w:noBreakHyphen/>
        <w:t>law 4.6 amended in Gazette 29 Dec 1995 p. 6321 and 6325; 18 Mar 2011 p. 928; 21 Apr 2011 p. 1476-7.]</w:t>
      </w:r>
    </w:p>
    <w:p>
      <w:pPr>
        <w:pStyle w:val="Heading5"/>
        <w:rPr>
          <w:snapToGrid w:val="0"/>
        </w:rPr>
      </w:pPr>
      <w:bookmarkStart w:id="202" w:name="_Toc516647128"/>
      <w:bookmarkStart w:id="203" w:name="_Toc516647345"/>
      <w:bookmarkStart w:id="204" w:name="_Toc523281732"/>
      <w:bookmarkStart w:id="205" w:name="_Toc297552644"/>
      <w:bookmarkStart w:id="206" w:name="_Toc291080884"/>
      <w:r>
        <w:rPr>
          <w:rStyle w:val="CharSectno"/>
        </w:rPr>
        <w:t>4.7</w:t>
      </w:r>
      <w:r>
        <w:rPr>
          <w:snapToGrid w:val="0"/>
        </w:rPr>
        <w:tab/>
        <w:t>Protection of water from turbidity</w:t>
      </w:r>
      <w:bookmarkEnd w:id="200"/>
      <w:bookmarkEnd w:id="201"/>
      <w:bookmarkEnd w:id="202"/>
      <w:bookmarkEnd w:id="203"/>
      <w:bookmarkEnd w:id="204"/>
      <w:bookmarkEnd w:id="205"/>
      <w:bookmarkEnd w:id="206"/>
    </w:p>
    <w:p>
      <w:pPr>
        <w:pStyle w:val="Subsection"/>
        <w:tabs>
          <w:tab w:val="clear" w:pos="595"/>
          <w:tab w:val="left" w:pos="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keepNext/>
        <w:keepLines/>
        <w:tabs>
          <w:tab w:val="clear" w:pos="595"/>
          <w:tab w:val="left" w:pos="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keepNext/>
        <w:keepLines/>
        <w:tabs>
          <w:tab w:val="clear" w:pos="595"/>
          <w:tab w:val="left" w:pos="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207" w:name="_Toc455479591"/>
      <w:bookmarkStart w:id="208" w:name="_Toc498831014"/>
      <w:bookmarkStart w:id="209" w:name="_Toc516647129"/>
      <w:bookmarkStart w:id="210" w:name="_Toc516647346"/>
      <w:bookmarkStart w:id="211" w:name="_Toc523281733"/>
      <w:bookmarkStart w:id="212" w:name="_Toc297552645"/>
      <w:bookmarkStart w:id="213" w:name="_Toc291080885"/>
      <w:r>
        <w:rPr>
          <w:rStyle w:val="CharSectno"/>
        </w:rPr>
        <w:t>4.8</w:t>
      </w:r>
      <w:r>
        <w:rPr>
          <w:snapToGrid w:val="0"/>
        </w:rPr>
        <w:tab/>
        <w:t>Control of development</w:t>
      </w:r>
      <w:bookmarkEnd w:id="207"/>
      <w:bookmarkEnd w:id="208"/>
      <w:bookmarkEnd w:id="209"/>
      <w:bookmarkEnd w:id="210"/>
      <w:bookmarkEnd w:id="211"/>
      <w:bookmarkEnd w:id="212"/>
      <w:bookmarkEnd w:id="213"/>
    </w:p>
    <w:p>
      <w:pPr>
        <w:pStyle w:val="Subsection"/>
        <w:keepNext/>
        <w:keepLines/>
        <w:tabs>
          <w:tab w:val="clear" w:pos="595"/>
          <w:tab w:val="left" w:pos="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keepNext/>
        <w:keepLines/>
        <w:tabs>
          <w:tab w:val="clear" w:pos="595"/>
          <w:tab w:val="left" w:pos="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bookmarkStart w:id="214" w:name="_Toc455479592"/>
      <w:bookmarkStart w:id="215" w:name="_Toc498831015"/>
      <w:r>
        <w:tab/>
        <w:t>[By</w:t>
      </w:r>
      <w:r>
        <w:noBreakHyphen/>
        <w:t>law 4.8 amended in Gazette 29 Dec 1995 p. 6325</w:t>
      </w:r>
      <w:r>
        <w:noBreakHyphen/>
        <w:t>6; 21 Apr 2011 p. 1478.]</w:t>
      </w:r>
    </w:p>
    <w:p>
      <w:pPr>
        <w:pStyle w:val="Heading5"/>
        <w:rPr>
          <w:snapToGrid w:val="0"/>
        </w:rPr>
      </w:pPr>
      <w:bookmarkStart w:id="216" w:name="_Toc516647130"/>
      <w:bookmarkStart w:id="217" w:name="_Toc516647347"/>
      <w:bookmarkStart w:id="218" w:name="_Toc523281734"/>
      <w:bookmarkStart w:id="219" w:name="_Toc297552646"/>
      <w:bookmarkStart w:id="220" w:name="_Toc291080886"/>
      <w:r>
        <w:rPr>
          <w:rStyle w:val="CharSectno"/>
        </w:rPr>
        <w:t>4.9</w:t>
      </w:r>
      <w:r>
        <w:rPr>
          <w:snapToGrid w:val="0"/>
        </w:rPr>
        <w:tab/>
        <w:t>Restoration after CEO of an offence</w:t>
      </w:r>
      <w:bookmarkEnd w:id="214"/>
      <w:bookmarkEnd w:id="215"/>
      <w:bookmarkEnd w:id="216"/>
      <w:bookmarkEnd w:id="217"/>
      <w:bookmarkEnd w:id="218"/>
      <w:bookmarkEnd w:id="219"/>
      <w:bookmarkEnd w:id="220"/>
    </w:p>
    <w:p>
      <w:pPr>
        <w:pStyle w:val="Subsection"/>
        <w:rPr>
          <w:snapToGrid w:val="0"/>
        </w:rPr>
      </w:pPr>
      <w:r>
        <w:rPr>
          <w:snapToGrid w:val="0"/>
        </w:rPr>
        <w:tab/>
      </w:r>
      <w:r>
        <w:t>4.9.1</w:t>
      </w:r>
      <w:r>
        <w:rPr>
          <w:snapToGrid w:val="0"/>
        </w:rPr>
        <w:tab/>
        <w:t xml:space="preserve">If any person commits an offence under Part 4, the </w:t>
      </w:r>
      <w:r>
        <w:t>CEO,</w:t>
      </w:r>
      <w:r>
        <w:rPr>
          <w:snapToGrid w:val="0"/>
        </w:rPr>
        <w:t xml:space="preserve">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pPr>
      <w:r>
        <w:tab/>
        <w:t>4.9.2</w:t>
      </w:r>
      <w:r>
        <w:tab/>
        <w:t>A person who fails to comply with a notice served on that person under this by</w:t>
      </w:r>
      <w: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221" w:name="_Toc455479593"/>
      <w:bookmarkStart w:id="222" w:name="_Toc498831016"/>
      <w:bookmarkStart w:id="223" w:name="_Toc516647131"/>
      <w:bookmarkStart w:id="224" w:name="_Toc516647348"/>
      <w:bookmarkStart w:id="225" w:name="_Toc523281735"/>
      <w:bookmarkStart w:id="226" w:name="_Toc297552647"/>
      <w:bookmarkStart w:id="227" w:name="_Toc291080887"/>
      <w:r>
        <w:rPr>
          <w:rStyle w:val="CharSectno"/>
        </w:rPr>
        <w:t>4.10</w:t>
      </w:r>
      <w:r>
        <w:rPr>
          <w:snapToGrid w:val="0"/>
        </w:rPr>
        <w:tab/>
        <w:t>Control of persons and vehicles</w:t>
      </w:r>
      <w:bookmarkEnd w:id="221"/>
      <w:bookmarkEnd w:id="222"/>
      <w:bookmarkEnd w:id="223"/>
      <w:bookmarkEnd w:id="224"/>
      <w:bookmarkEnd w:id="225"/>
      <w:bookmarkEnd w:id="226"/>
      <w:bookmarkEnd w:id="227"/>
    </w:p>
    <w:p>
      <w:pPr>
        <w:pStyle w:val="Subsection"/>
        <w:tabs>
          <w:tab w:val="clear" w:pos="595"/>
          <w:tab w:val="left" w:pos="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keepNext/>
        <w:tabs>
          <w:tab w:val="clear" w:pos="595"/>
          <w:tab w:val="left" w:pos="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2"/>
      </w:pPr>
      <w:bookmarkStart w:id="228" w:name="_Toc102280407"/>
      <w:bookmarkStart w:id="229" w:name="_Toc107977281"/>
      <w:bookmarkStart w:id="230" w:name="_Toc121708837"/>
      <w:bookmarkStart w:id="231" w:name="_Toc122843581"/>
      <w:bookmarkStart w:id="232" w:name="_Toc135645379"/>
      <w:bookmarkStart w:id="233" w:name="_Toc135648196"/>
      <w:bookmarkStart w:id="234" w:name="_Toc135811966"/>
      <w:bookmarkStart w:id="235" w:name="_Toc143066404"/>
      <w:bookmarkStart w:id="236" w:name="_Toc163459035"/>
      <w:bookmarkStart w:id="237" w:name="_Toc163460820"/>
      <w:bookmarkStart w:id="238" w:name="_Toc164220678"/>
      <w:bookmarkStart w:id="239" w:name="_Toc170884623"/>
      <w:bookmarkStart w:id="240" w:name="_Toc194400912"/>
      <w:bookmarkStart w:id="241" w:name="_Toc199311407"/>
      <w:bookmarkStart w:id="242" w:name="_Toc199311501"/>
      <w:bookmarkStart w:id="243" w:name="_Toc207441473"/>
      <w:bookmarkStart w:id="244" w:name="_Toc208982688"/>
      <w:bookmarkStart w:id="245" w:name="_Toc209503851"/>
      <w:bookmarkStart w:id="246" w:name="_Toc216856757"/>
      <w:bookmarkStart w:id="247" w:name="_Toc217105566"/>
      <w:bookmarkStart w:id="248" w:name="_Toc220815785"/>
      <w:bookmarkStart w:id="249" w:name="_Toc265148677"/>
      <w:bookmarkStart w:id="250" w:name="_Toc265679580"/>
      <w:bookmarkStart w:id="251" w:name="_Toc265680420"/>
      <w:bookmarkStart w:id="252" w:name="_Toc291080888"/>
      <w:bookmarkStart w:id="253" w:name="_Toc297552648"/>
      <w:r>
        <w:rPr>
          <w:rStyle w:val="CharPartNo"/>
        </w:rPr>
        <w:t>5.0</w:t>
      </w:r>
      <w:r>
        <w:t xml:space="preserve"> </w:t>
      </w:r>
      <w:r>
        <w:rPr>
          <w:rStyle w:val="CharPartText"/>
        </w:rPr>
        <w:t>Protection of public water supply areas and underground water pollution control areas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Heading5"/>
        <w:rPr>
          <w:snapToGrid w:val="0"/>
        </w:rPr>
      </w:pPr>
      <w:bookmarkStart w:id="254" w:name="_Toc455479594"/>
      <w:bookmarkStart w:id="255" w:name="_Toc498831017"/>
      <w:bookmarkStart w:id="256" w:name="_Toc516647132"/>
      <w:bookmarkStart w:id="257" w:name="_Toc516647349"/>
      <w:bookmarkStart w:id="258" w:name="_Toc523281736"/>
      <w:bookmarkStart w:id="259" w:name="_Toc297552649"/>
      <w:bookmarkStart w:id="260" w:name="_Toc291080889"/>
      <w:r>
        <w:rPr>
          <w:rStyle w:val="CharSectno"/>
        </w:rPr>
        <w:t>5.1</w:t>
      </w:r>
      <w:r>
        <w:rPr>
          <w:snapToGrid w:val="0"/>
        </w:rPr>
        <w:tab/>
        <w:t>General</w:t>
      </w:r>
      <w:bookmarkEnd w:id="254"/>
      <w:bookmarkEnd w:id="255"/>
      <w:bookmarkEnd w:id="256"/>
      <w:bookmarkEnd w:id="257"/>
      <w:bookmarkEnd w:id="258"/>
      <w:bookmarkEnd w:id="259"/>
      <w:bookmarkEnd w:id="260"/>
    </w:p>
    <w:p>
      <w:pPr>
        <w:pStyle w:val="Subsection"/>
        <w:tabs>
          <w:tab w:val="clear" w:pos="595"/>
          <w:tab w:val="left" w:pos="6"/>
        </w:tabs>
        <w:rPr>
          <w:snapToGrid w:val="0"/>
        </w:rPr>
      </w:pPr>
      <w:r>
        <w:rPr>
          <w:snapToGrid w:val="0"/>
        </w:rPr>
        <w:tab/>
        <w:t>5.1.1</w:t>
      </w:r>
      <w:r>
        <w:rPr>
          <w:snapToGrid w:val="0"/>
        </w:rPr>
        <w:tab/>
        <w:t>The objectives of the by</w:t>
      </w:r>
      <w:r>
        <w:rPr>
          <w:snapToGrid w:val="0"/>
        </w:rPr>
        <w:noBreakHyphen/>
        <w:t>laws in Part 5 are —</w:t>
      </w:r>
    </w:p>
    <w:p>
      <w:pPr>
        <w:pStyle w:val="Indenta"/>
        <w:rPr>
          <w:snapToGrid w:val="0"/>
        </w:rPr>
      </w:pPr>
      <w:r>
        <w:rPr>
          <w:snapToGrid w:val="0"/>
        </w:rPr>
        <w:tab/>
        <w:t>(a)</w:t>
      </w:r>
      <w:r>
        <w:rPr>
          <w:snapToGrid w:val="0"/>
        </w:rPr>
        <w:tab/>
        <w:t>to define provisions governing the licensing, construction and operation of private wells;</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6"/>
        </w:tabs>
        <w:rPr>
          <w:snapToGrid w:val="0"/>
        </w:rPr>
      </w:pPr>
      <w:r>
        <w:rPr>
          <w:snapToGrid w:val="0"/>
        </w:rPr>
        <w:tab/>
        <w:t>5.1.3</w:t>
      </w:r>
      <w:r>
        <w:rPr>
          <w:snapToGrid w:val="0"/>
        </w:rPr>
        <w:tab/>
        <w:t xml:space="preserve">The </w:t>
      </w:r>
      <w:r>
        <w:t>CEO</w:t>
      </w:r>
      <w:r>
        <w:rPr>
          <w:snapToGrid w:val="0"/>
        </w:rPr>
        <w:t xml:space="preserve"> may erect signs and notice boards in any pollution area or Public Water Supply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w:t>
      </w:r>
    </w:p>
    <w:p>
      <w:pPr>
        <w:pStyle w:val="Heading5"/>
        <w:rPr>
          <w:snapToGrid w:val="0"/>
        </w:rPr>
      </w:pPr>
      <w:bookmarkStart w:id="261" w:name="_Toc455479595"/>
      <w:bookmarkStart w:id="262" w:name="_Toc498831018"/>
      <w:bookmarkStart w:id="263" w:name="_Toc516647133"/>
      <w:bookmarkStart w:id="264" w:name="_Toc516647350"/>
      <w:bookmarkStart w:id="265" w:name="_Toc523281737"/>
      <w:bookmarkStart w:id="266" w:name="_Toc297552650"/>
      <w:bookmarkStart w:id="267" w:name="_Toc291080890"/>
      <w:r>
        <w:rPr>
          <w:rStyle w:val="CharSectno"/>
        </w:rPr>
        <w:t>5.2</w:t>
      </w:r>
      <w:r>
        <w:rPr>
          <w:snapToGrid w:val="0"/>
        </w:rPr>
        <w:tab/>
        <w:t>Control of private wells</w:t>
      </w:r>
      <w:bookmarkEnd w:id="261"/>
      <w:bookmarkEnd w:id="262"/>
      <w:bookmarkEnd w:id="263"/>
      <w:bookmarkEnd w:id="264"/>
      <w:bookmarkEnd w:id="265"/>
      <w:bookmarkEnd w:id="266"/>
      <w:bookmarkEnd w:id="267"/>
    </w:p>
    <w:p>
      <w:pPr>
        <w:pStyle w:val="Subsection"/>
        <w:tabs>
          <w:tab w:val="clear" w:pos="595"/>
          <w:tab w:val="left" w:pos="6"/>
        </w:tabs>
        <w:rPr>
          <w:snapToGrid w:val="0"/>
        </w:rPr>
      </w:pPr>
      <w:r>
        <w:rPr>
          <w:snapToGrid w:val="0"/>
        </w:rPr>
        <w:tab/>
        <w:t>5.2.1</w:t>
      </w:r>
      <w:r>
        <w:rPr>
          <w:snapToGrid w:val="0"/>
        </w:rPr>
        <w:tab/>
        <w:t>Licences</w:t>
      </w:r>
    </w:p>
    <w:p>
      <w:pPr>
        <w:pStyle w:val="Subsection"/>
        <w:tabs>
          <w:tab w:val="clear" w:pos="595"/>
          <w:tab w:val="left" w:pos="6"/>
        </w:tabs>
        <w:rPr>
          <w:snapToGrid w:val="0"/>
        </w:rPr>
      </w:pPr>
      <w:r>
        <w:rPr>
          <w:snapToGrid w:val="0"/>
        </w:rPr>
        <w:tab/>
        <w:t>5.2.1.1</w:t>
      </w:r>
      <w:r>
        <w:rPr>
          <w:snapToGrid w:val="0"/>
        </w:rPr>
        <w:tab/>
        <w:t>Every application for a licence under section 57G shall be made in the form No. 1 in Schedule B.</w:t>
      </w:r>
    </w:p>
    <w:p>
      <w:pPr>
        <w:pStyle w:val="Subsection"/>
        <w:tabs>
          <w:tab w:val="clear" w:pos="595"/>
          <w:tab w:val="left" w:pos="6"/>
        </w:tabs>
        <w:rPr>
          <w:snapToGrid w:val="0"/>
        </w:rPr>
      </w:pPr>
      <w:r>
        <w:rPr>
          <w:snapToGrid w:val="0"/>
        </w:rPr>
        <w:tab/>
        <w:t>5.2.1.2</w:t>
      </w:r>
      <w:r>
        <w:rPr>
          <w:snapToGrid w:val="0"/>
        </w:rPr>
        <w:tab/>
        <w:t>A person shall not give false or misleading information in his application for a licence.</w:t>
      </w:r>
    </w:p>
    <w:p>
      <w:pPr>
        <w:pStyle w:val="Subsection"/>
        <w:tabs>
          <w:tab w:val="clear" w:pos="595"/>
          <w:tab w:val="left" w:pos="6"/>
        </w:tabs>
        <w:spacing w:before="120"/>
        <w:rPr>
          <w:snapToGrid w:val="0"/>
        </w:rPr>
      </w:pPr>
      <w:r>
        <w:rPr>
          <w:snapToGrid w:val="0"/>
        </w:rPr>
        <w:tab/>
        <w:t>5.2.1.3</w:t>
      </w:r>
      <w:r>
        <w:rPr>
          <w:snapToGrid w:val="0"/>
        </w:rPr>
        <w:tab/>
        <w:t>A licence shall, subject to the terms, limitations and conditions endorsed thereon be in the form No. 2 in Schedule B.</w:t>
      </w:r>
    </w:p>
    <w:p>
      <w:pPr>
        <w:pStyle w:val="Subsection"/>
        <w:keepNext/>
        <w:tabs>
          <w:tab w:val="clear" w:pos="595"/>
          <w:tab w:val="left" w:pos="6"/>
        </w:tabs>
        <w:spacing w:before="120"/>
        <w:rPr>
          <w:snapToGrid w:val="0"/>
        </w:rPr>
      </w:pPr>
      <w:r>
        <w:rPr>
          <w:snapToGrid w:val="0"/>
        </w:rPr>
        <w:tab/>
        <w:t>5.2.2</w:t>
      </w:r>
      <w:r>
        <w:rPr>
          <w:snapToGrid w:val="0"/>
        </w:rPr>
        <w:tab/>
        <w:t>Progress Statements</w:t>
      </w:r>
    </w:p>
    <w:p>
      <w:pPr>
        <w:pStyle w:val="Subsection"/>
        <w:tabs>
          <w:tab w:val="clear" w:pos="595"/>
          <w:tab w:val="left" w:pos="6"/>
        </w:tabs>
        <w:spacing w:before="120"/>
        <w:rPr>
          <w:snapToGrid w:val="0"/>
        </w:rPr>
      </w:pPr>
      <w:r>
        <w:rPr>
          <w:snapToGrid w:val="0"/>
        </w:rPr>
        <w:tab/>
        <w:t>5.2.2.1</w:t>
      </w:r>
      <w:r>
        <w:rPr>
          <w:snapToGrid w:val="0"/>
        </w:rPr>
        <w:tab/>
        <w:t xml:space="preserve">A licensee shall within 30 days of completing a well, or completing alterations to a well, for which a licence has been issued, forward to the </w:t>
      </w:r>
      <w:r>
        <w:t>CEO</w:t>
      </w:r>
      <w:r>
        <w:rPr>
          <w:snapToGrid w:val="0"/>
        </w:rPr>
        <w:t xml:space="preserve"> a statement in the form No. 3 in Schedule B.</w:t>
      </w:r>
    </w:p>
    <w:p>
      <w:pPr>
        <w:pStyle w:val="Subsection"/>
        <w:tabs>
          <w:tab w:val="clear" w:pos="595"/>
          <w:tab w:val="left" w:pos="6"/>
        </w:tabs>
        <w:spacing w:before="140"/>
        <w:rPr>
          <w:snapToGrid w:val="0"/>
        </w:rPr>
      </w:pPr>
      <w:r>
        <w:rPr>
          <w:snapToGrid w:val="0"/>
        </w:rPr>
        <w:tab/>
        <w:t>5.2.2.2</w:t>
      </w:r>
      <w:r>
        <w:rPr>
          <w:snapToGrid w:val="0"/>
        </w:rPr>
        <w:tab/>
        <w:t>The provisions of by-law 5.2.2.1 apply notwithstanding that the works relating to the well have been unsuccessful.</w:t>
      </w:r>
    </w:p>
    <w:p>
      <w:pPr>
        <w:pStyle w:val="Subsection"/>
        <w:tabs>
          <w:tab w:val="clear" w:pos="595"/>
          <w:tab w:val="left" w:pos="6"/>
        </w:tabs>
        <w:spacing w:before="140"/>
        <w:rPr>
          <w:snapToGrid w:val="0"/>
        </w:rPr>
      </w:pPr>
      <w:r>
        <w:rPr>
          <w:snapToGrid w:val="0"/>
        </w:rPr>
        <w:tab/>
        <w:t>5.2.3</w:t>
      </w:r>
      <w:r>
        <w:rPr>
          <w:snapToGrid w:val="0"/>
        </w:rPr>
        <w:tab/>
        <w:t>Measurement of Water Drawn from Well</w:t>
      </w:r>
    </w:p>
    <w:p>
      <w:pPr>
        <w:pStyle w:val="Subsection"/>
        <w:tabs>
          <w:tab w:val="clear" w:pos="595"/>
          <w:tab w:val="left" w:pos="6"/>
        </w:tabs>
        <w:spacing w:before="140"/>
        <w:rPr>
          <w:snapToGrid w:val="0"/>
        </w:rPr>
      </w:pPr>
      <w:r>
        <w:rPr>
          <w:snapToGrid w:val="0"/>
        </w:rPr>
        <w:tab/>
        <w:t>5.2.3.1</w:t>
      </w:r>
      <w:r>
        <w:rPr>
          <w:snapToGrid w:val="0"/>
        </w:rPr>
        <w:tab/>
      </w:r>
      <w:r>
        <w:t>An officer authorised by the CEO</w:t>
      </w:r>
      <w:r>
        <w:rPr>
          <w:snapToGrid w:val="0"/>
        </w:rPr>
        <w:t xml:space="preserve"> may fit a measuring device to any well to measure the quantity of water drawn from the well and to ensure the adequate performance of the measuring device, the </w:t>
      </w:r>
      <w:r>
        <w:t>officer</w:t>
      </w:r>
      <w:r>
        <w:rPr>
          <w:snapToGrid w:val="0"/>
        </w:rPr>
        <w:t xml:space="preserve"> may —</w:t>
      </w:r>
    </w:p>
    <w:p>
      <w:pPr>
        <w:pStyle w:val="Indenta"/>
        <w:rPr>
          <w:snapToGrid w:val="0"/>
        </w:rPr>
      </w:pPr>
      <w:r>
        <w:rPr>
          <w:snapToGrid w:val="0"/>
        </w:rPr>
        <w:tab/>
        <w:t>(a)</w:t>
      </w:r>
      <w:r>
        <w:rPr>
          <w:snapToGrid w:val="0"/>
        </w:rPr>
        <w:tab/>
        <w:t>alter the piping or other means of conveying the water from the well; and</w:t>
      </w:r>
    </w:p>
    <w:p>
      <w:pPr>
        <w:pStyle w:val="Indenta"/>
        <w:rPr>
          <w:snapToGrid w:val="0"/>
        </w:rPr>
      </w:pPr>
      <w:r>
        <w:rPr>
          <w:snapToGrid w:val="0"/>
        </w:rPr>
        <w:tab/>
        <w:t>(b)</w:t>
      </w:r>
      <w:r>
        <w:rPr>
          <w:snapToGrid w:val="0"/>
        </w:rPr>
        <w:tab/>
        <w:t>fit screens and traps to the pump to protect the measuring device.</w:t>
      </w:r>
    </w:p>
    <w:p>
      <w:pPr>
        <w:pStyle w:val="Subsection"/>
        <w:tabs>
          <w:tab w:val="clear" w:pos="595"/>
          <w:tab w:val="left" w:pos="6"/>
        </w:tabs>
        <w:spacing w:before="140"/>
        <w:rPr>
          <w:snapToGrid w:val="0"/>
        </w:rPr>
      </w:pPr>
      <w:r>
        <w:rPr>
          <w:snapToGrid w:val="0"/>
        </w:rPr>
        <w:tab/>
        <w:t>5.2.3.2</w:t>
      </w:r>
      <w:r>
        <w:rPr>
          <w:snapToGrid w:val="0"/>
        </w:rPr>
        <w:tab/>
        <w:t xml:space="preserve">A person who damages or interferes with a measuring device or with any piping or channelling installed by </w:t>
      </w:r>
      <w:r>
        <w:t>an officer</w:t>
      </w:r>
      <w:r>
        <w:rPr>
          <w:snapToGrid w:val="0"/>
        </w:rPr>
        <w:t xml:space="preserve"> in connection with the measuring device, or who fails to comply with a direction given pursuant to this by</w:t>
      </w:r>
      <w:r>
        <w:rPr>
          <w:snapToGrid w:val="0"/>
        </w:rPr>
        <w:noBreakHyphen/>
        <w:t>law commits an offence.</w:t>
      </w:r>
    </w:p>
    <w:p>
      <w:pPr>
        <w:pStyle w:val="Subsection"/>
        <w:tabs>
          <w:tab w:val="clear" w:pos="595"/>
          <w:tab w:val="left" w:pos="6"/>
        </w:tabs>
        <w:spacing w:before="140"/>
        <w:rPr>
          <w:snapToGrid w:val="0"/>
        </w:rPr>
      </w:pPr>
      <w:r>
        <w:rPr>
          <w:snapToGrid w:val="0"/>
        </w:rPr>
        <w:tab/>
        <w:t>5.2.3.3</w:t>
      </w:r>
      <w:r>
        <w:rPr>
          <w:snapToGrid w:val="0"/>
        </w:rPr>
        <w:tab/>
        <w:t>The provisions of this by</w:t>
      </w:r>
      <w:r>
        <w:rPr>
          <w:snapToGrid w:val="0"/>
        </w:rPr>
        <w:noBreakHyphen/>
        <w:t>law are in addition to and not in derogation of the provisions contained in by</w:t>
      </w:r>
      <w:r>
        <w:rPr>
          <w:snapToGrid w:val="0"/>
        </w:rPr>
        <w:noBreakHyphen/>
        <w:t>law 6.7.</w:t>
      </w:r>
    </w:p>
    <w:p>
      <w:pPr>
        <w:pStyle w:val="Subsection"/>
        <w:tabs>
          <w:tab w:val="clear" w:pos="595"/>
          <w:tab w:val="left" w:pos="6"/>
        </w:tabs>
        <w:spacing w:before="140"/>
        <w:rPr>
          <w:snapToGrid w:val="0"/>
        </w:rPr>
      </w:pPr>
      <w:r>
        <w:rPr>
          <w:snapToGrid w:val="0"/>
        </w:rPr>
        <w:tab/>
        <w:t>5.2.4</w:t>
      </w:r>
      <w:r>
        <w:rPr>
          <w:snapToGrid w:val="0"/>
        </w:rPr>
        <w:tab/>
        <w:t xml:space="preserve">A person shall not construct or cause to be constructed or altered a well in any pollution area except in accordance with the </w:t>
      </w:r>
      <w:r>
        <w:rPr>
          <w:i/>
          <w:snapToGrid w:val="0"/>
        </w:rPr>
        <w:t>Health Act (Underground Water Supply) Regulations 1959</w:t>
      </w:r>
      <w:r>
        <w:rPr>
          <w:snapToGrid w:val="0"/>
        </w:rPr>
        <w:t xml:space="preserve"> as amended from time to time.</w:t>
      </w:r>
    </w:p>
    <w:p>
      <w:pPr>
        <w:pStyle w:val="Subsection"/>
        <w:tabs>
          <w:tab w:val="clear" w:pos="595"/>
          <w:tab w:val="left" w:pos="6"/>
        </w:tabs>
        <w:spacing w:before="140"/>
        <w:rPr>
          <w:snapToGrid w:val="0"/>
        </w:rPr>
      </w:pPr>
      <w:r>
        <w:rPr>
          <w:snapToGrid w:val="0"/>
        </w:rPr>
        <w:tab/>
        <w:t>5.2.5</w:t>
      </w:r>
      <w:r>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t>CEO</w:t>
      </w:r>
      <w:r>
        <w:rPr>
          <w:snapToGrid w:val="0"/>
        </w:rPr>
        <w:t>.</w:t>
      </w:r>
    </w:p>
    <w:p>
      <w:pPr>
        <w:pStyle w:val="Footnotesection"/>
      </w:pPr>
      <w:bookmarkStart w:id="268" w:name="_Toc455479596"/>
      <w:bookmarkStart w:id="269" w:name="_Toc498831019"/>
      <w:r>
        <w:tab/>
        <w:t>[By</w:t>
      </w:r>
      <w:r>
        <w:noBreakHyphen/>
        <w:t>law 5.2 amended in Gazette 31 Jul 1981 p. 3169; 29 Dec 1995 p. 6325</w:t>
      </w:r>
      <w:r>
        <w:noBreakHyphen/>
        <w:t>6; 21 Apr 2011 p. 1479 and 1482.]</w:t>
      </w:r>
    </w:p>
    <w:p>
      <w:pPr>
        <w:pStyle w:val="Heading5"/>
        <w:rPr>
          <w:snapToGrid w:val="0"/>
        </w:rPr>
      </w:pPr>
      <w:bookmarkStart w:id="270" w:name="_Toc516647134"/>
      <w:bookmarkStart w:id="271" w:name="_Toc516647351"/>
      <w:bookmarkStart w:id="272" w:name="_Toc523281738"/>
      <w:bookmarkStart w:id="273" w:name="_Toc297552651"/>
      <w:bookmarkStart w:id="274" w:name="_Toc291080891"/>
      <w:r>
        <w:rPr>
          <w:rStyle w:val="CharSectno"/>
        </w:rPr>
        <w:t>5.3</w:t>
      </w:r>
      <w:r>
        <w:rPr>
          <w:snapToGrid w:val="0"/>
        </w:rPr>
        <w:tab/>
        <w:t>Protection of works</w:t>
      </w:r>
      <w:bookmarkEnd w:id="268"/>
      <w:bookmarkEnd w:id="269"/>
      <w:bookmarkEnd w:id="270"/>
      <w:bookmarkEnd w:id="271"/>
      <w:bookmarkEnd w:id="272"/>
      <w:bookmarkEnd w:id="273"/>
      <w:bookmarkEnd w:id="274"/>
    </w:p>
    <w:p>
      <w:pPr>
        <w:pStyle w:val="Subsection"/>
        <w:tabs>
          <w:tab w:val="clear" w:pos="595"/>
          <w:tab w:val="left" w:pos="6"/>
        </w:tabs>
        <w:spacing w:before="120"/>
        <w:rPr>
          <w:snapToGrid w:val="0"/>
        </w:rPr>
      </w:pPr>
      <w:r>
        <w:rPr>
          <w:snapToGrid w:val="0"/>
        </w:rPr>
        <w:tab/>
        <w:t>5.3.1</w:t>
      </w:r>
      <w:r>
        <w:rPr>
          <w:snapToGrid w:val="0"/>
        </w:rPr>
        <w:tab/>
        <w:t>A person shall not construct, alter or obstruct any watercourse, or drainage works in a manner that causes the flooding of any well or observation well.</w:t>
      </w:r>
    </w:p>
    <w:p>
      <w:pPr>
        <w:pStyle w:val="Heading5"/>
        <w:rPr>
          <w:snapToGrid w:val="0"/>
        </w:rPr>
      </w:pPr>
      <w:bookmarkStart w:id="275" w:name="_Toc455479597"/>
      <w:bookmarkStart w:id="276" w:name="_Toc498831020"/>
      <w:bookmarkStart w:id="277" w:name="_Toc516647135"/>
      <w:bookmarkStart w:id="278" w:name="_Toc516647352"/>
      <w:bookmarkStart w:id="279" w:name="_Toc523281739"/>
      <w:bookmarkStart w:id="280" w:name="_Toc297552652"/>
      <w:bookmarkStart w:id="281" w:name="_Toc291080892"/>
      <w:r>
        <w:rPr>
          <w:rStyle w:val="CharSectno"/>
        </w:rPr>
        <w:t>5.4</w:t>
      </w:r>
      <w:r>
        <w:rPr>
          <w:snapToGrid w:val="0"/>
        </w:rPr>
        <w:tab/>
        <w:t>Protection of underground water quality</w:t>
      </w:r>
      <w:bookmarkEnd w:id="275"/>
      <w:bookmarkEnd w:id="276"/>
      <w:bookmarkEnd w:id="277"/>
      <w:bookmarkEnd w:id="278"/>
      <w:bookmarkEnd w:id="279"/>
      <w:bookmarkEnd w:id="280"/>
      <w:bookmarkEnd w:id="281"/>
    </w:p>
    <w:p>
      <w:pPr>
        <w:pStyle w:val="Subsection"/>
        <w:tabs>
          <w:tab w:val="clear" w:pos="595"/>
          <w:tab w:val="left" w:pos="6"/>
        </w:tabs>
        <w:spacing w:before="120"/>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6"/>
        </w:tabs>
        <w:spacing w:before="120"/>
        <w:rPr>
          <w:snapToGrid w:val="0"/>
        </w:rPr>
      </w:pPr>
      <w:r>
        <w:rPr>
          <w:snapToGrid w:val="0"/>
        </w:rPr>
        <w:tab/>
        <w:t>5.4.2</w:t>
      </w:r>
      <w:r>
        <w:rPr>
          <w:snapToGrid w:val="0"/>
        </w:rPr>
        <w:tab/>
        <w:t xml:space="preserve">In a pollution area a person shall not store animal manures or sewage sludges within 100 metres of a production well except with the approval of the </w:t>
      </w:r>
      <w:r>
        <w:t>CEO</w:t>
      </w:r>
      <w:r>
        <w:rPr>
          <w:snapToGrid w:val="0"/>
        </w:rPr>
        <w:t>.</w:t>
      </w:r>
    </w:p>
    <w:p>
      <w:pPr>
        <w:pStyle w:val="Subsection"/>
        <w:tabs>
          <w:tab w:val="clear" w:pos="595"/>
          <w:tab w:val="left" w:pos="6"/>
        </w:tabs>
        <w:spacing w:before="120"/>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tonnes, unless prior approval has been obtained from the </w:t>
      </w:r>
      <w:r>
        <w:t>CEO</w:t>
      </w:r>
      <w:r>
        <w:rPr>
          <w:snapToGrid w:val="0"/>
        </w:rPr>
        <w:t>.</w:t>
      </w:r>
    </w:p>
    <w:p>
      <w:pPr>
        <w:pStyle w:val="Subsection"/>
        <w:tabs>
          <w:tab w:val="clear" w:pos="595"/>
          <w:tab w:val="left" w:pos="6"/>
        </w:tabs>
        <w:spacing w:before="120"/>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6"/>
        </w:tabs>
        <w:spacing w:before="120"/>
        <w:rPr>
          <w:snapToGrid w:val="0"/>
        </w:rPr>
      </w:pPr>
      <w:r>
        <w:rPr>
          <w:snapToGrid w:val="0"/>
        </w:rPr>
        <w:tab/>
        <w:t>5.4.5</w:t>
      </w:r>
      <w:r>
        <w:rPr>
          <w:snapToGrid w:val="0"/>
        </w:rPr>
        <w:tab/>
        <w:t xml:space="preserve">In a pollution area installation or operation of septic tanks, leach drains, soakwells and other apparatus for the disposal of domestic waste waters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6"/>
        </w:tabs>
        <w:spacing w:before="120"/>
        <w:rPr>
          <w:snapToGrid w:val="0"/>
        </w:rPr>
      </w:pPr>
      <w:r>
        <w:rPr>
          <w:snapToGrid w:val="0"/>
        </w:rPr>
        <w:tab/>
        <w:t>5.4.6</w:t>
      </w:r>
      <w:r>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t>CEO</w:t>
      </w:r>
      <w:r>
        <w:rPr>
          <w:snapToGrid w:val="0"/>
        </w:rPr>
        <w:t xml:space="preserve"> to do so.</w:t>
      </w:r>
    </w:p>
    <w:p>
      <w:pPr>
        <w:pStyle w:val="Subsection"/>
        <w:tabs>
          <w:tab w:val="clear" w:pos="595"/>
          <w:tab w:val="left" w:pos="6"/>
        </w:tabs>
        <w:spacing w:before="120"/>
        <w:rPr>
          <w:snapToGrid w:val="0"/>
        </w:rPr>
      </w:pPr>
      <w:r>
        <w:rPr>
          <w:snapToGrid w:val="0"/>
        </w:rPr>
        <w:tab/>
        <w:t>5.4.7</w:t>
      </w:r>
      <w:r>
        <w:rPr>
          <w:snapToGrid w:val="0"/>
        </w:rPr>
        <w:tab/>
        <w:t xml:space="preserve">A person shall not discharge into any well or observation well any chemical, industrial waste, treated or untreated sewage, effluent or other matter which in the opinion of the </w:t>
      </w:r>
      <w:r>
        <w:t>CEO</w:t>
      </w:r>
      <w:r>
        <w:rPr>
          <w:snapToGrid w:val="0"/>
        </w:rPr>
        <w:t xml:space="preserve"> may pollute the underground water.</w:t>
      </w:r>
    </w:p>
    <w:p>
      <w:pPr>
        <w:pStyle w:val="Subsection"/>
        <w:tabs>
          <w:tab w:val="clear" w:pos="595"/>
          <w:tab w:val="left" w:pos="6"/>
        </w:tabs>
        <w:spacing w:before="120"/>
        <w:rPr>
          <w:snapToGrid w:val="0"/>
        </w:rPr>
      </w:pPr>
      <w:r>
        <w:rPr>
          <w:snapToGrid w:val="0"/>
        </w:rPr>
        <w:tab/>
        <w:t>5.4.8</w:t>
      </w:r>
      <w:r>
        <w:rPr>
          <w:snapToGrid w:val="0"/>
        </w:rPr>
        <w:tab/>
        <w:t>The holder of a permit referred to in by</w:t>
      </w:r>
      <w:r>
        <w:rPr>
          <w:snapToGrid w:val="0"/>
        </w:rPr>
        <w:noBreakHyphen/>
        <w:t xml:space="preserve">law 5.5.2, shall notify the </w:t>
      </w:r>
      <w:r>
        <w:t>CEO and the Corporation</w:t>
      </w:r>
      <w:r>
        <w:rPr>
          <w:snapToGrid w:val="0"/>
        </w:rPr>
        <w:t xml:space="preserve"> immediately any spillage occurs that might pollute the groundwater, either directly or indirectly, and where that spillage occurs.</w:t>
      </w:r>
    </w:p>
    <w:p>
      <w:pPr>
        <w:pStyle w:val="Subsection"/>
        <w:tabs>
          <w:tab w:val="clear" w:pos="595"/>
          <w:tab w:val="left" w:pos="6"/>
        </w:tabs>
        <w:spacing w:before="120"/>
        <w:rPr>
          <w:snapToGrid w:val="0"/>
        </w:rPr>
      </w:pPr>
      <w:r>
        <w:rPr>
          <w:snapToGrid w:val="0"/>
        </w:rPr>
        <w:tab/>
        <w:t>5.4.9</w:t>
      </w:r>
      <w:r>
        <w:rPr>
          <w:snapToGrid w:val="0"/>
        </w:rPr>
        <w:tab/>
        <w:t xml:space="preserve">Any person spilling, or being aware of any leakage of, any petroleum product in a pollution area shall notify the </w:t>
      </w:r>
      <w:r>
        <w:t>CEO and the Corporation</w:t>
      </w:r>
      <w:r>
        <w:rPr>
          <w:snapToGrid w:val="0"/>
        </w:rPr>
        <w:t xml:space="preserve"> immediately of that occurrence.</w:t>
      </w:r>
    </w:p>
    <w:p>
      <w:pPr>
        <w:pStyle w:val="Footnotesection"/>
      </w:pPr>
      <w:bookmarkStart w:id="282" w:name="_Toc455479598"/>
      <w:bookmarkStart w:id="283" w:name="_Toc498831021"/>
      <w:r>
        <w:tab/>
        <w:t>[By</w:t>
      </w:r>
      <w:r>
        <w:noBreakHyphen/>
        <w:t>law 5.4 amended in Gazette 24 Dec 1982 p. 4926; 29 Dec 1995 p. 6322 and 6325</w:t>
      </w:r>
      <w:r>
        <w:noBreakHyphen/>
        <w:t>6; 26 Jun 1998 p. 3420; 18 Mar 2011 p. 928; 21 Apr 2011 p. 1479-80 and 1482.]</w:t>
      </w:r>
    </w:p>
    <w:p>
      <w:pPr>
        <w:pStyle w:val="Heading5"/>
        <w:rPr>
          <w:snapToGrid w:val="0"/>
        </w:rPr>
      </w:pPr>
      <w:bookmarkStart w:id="284" w:name="_Toc516647136"/>
      <w:bookmarkStart w:id="285" w:name="_Toc516647353"/>
      <w:bookmarkStart w:id="286" w:name="_Toc523281740"/>
      <w:bookmarkStart w:id="287" w:name="_Toc297552653"/>
      <w:bookmarkStart w:id="288" w:name="_Toc291080893"/>
      <w:r>
        <w:rPr>
          <w:rStyle w:val="CharSectno"/>
        </w:rPr>
        <w:t>5.5</w:t>
      </w:r>
      <w:r>
        <w:rPr>
          <w:snapToGrid w:val="0"/>
        </w:rPr>
        <w:tab/>
        <w:t>Control of development</w:t>
      </w:r>
      <w:bookmarkEnd w:id="282"/>
      <w:bookmarkEnd w:id="283"/>
      <w:bookmarkEnd w:id="284"/>
      <w:bookmarkEnd w:id="285"/>
      <w:bookmarkEnd w:id="286"/>
      <w:bookmarkEnd w:id="287"/>
      <w:bookmarkEnd w:id="288"/>
    </w:p>
    <w:p>
      <w:pPr>
        <w:pStyle w:val="Subsection"/>
        <w:tabs>
          <w:tab w:val="clear" w:pos="595"/>
          <w:tab w:val="left" w:pos="6"/>
        </w:tabs>
        <w:spacing w:before="120"/>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6"/>
        </w:tabs>
        <w:spacing w:before="120"/>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w:t>
      </w:r>
    </w:p>
    <w:p>
      <w:pPr>
        <w:pStyle w:val="Indenti"/>
        <w:rPr>
          <w:snapToGrid w:val="0"/>
        </w:rPr>
      </w:pPr>
      <w:r>
        <w:rPr>
          <w:snapToGrid w:val="0"/>
        </w:rPr>
        <w:tab/>
        <w:t>(iii)</w:t>
      </w:r>
      <w:r>
        <w:rPr>
          <w:snapToGrid w:val="0"/>
        </w:rPr>
        <w:tab/>
        <w:t>the apparatus, the subject of the permit is not in efficient working order;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6"/>
        </w:tabs>
        <w:rPr>
          <w:snapToGrid w:val="0"/>
        </w:rPr>
      </w:pPr>
      <w:r>
        <w:rPr>
          <w:snapToGrid w:val="0"/>
        </w:rPr>
        <w:tab/>
        <w:t>5.5.3</w:t>
      </w:r>
      <w:r>
        <w:rPr>
          <w:snapToGrid w:val="0"/>
        </w:rPr>
        <w:tab/>
      </w:r>
      <w:r>
        <w:rPr>
          <w:snapToGrid w:val="0"/>
          <w:spacing w:val="-4"/>
        </w:rPr>
        <w:t>Where the requirements of a notice referred to in by</w:t>
      </w:r>
      <w:r>
        <w:rPr>
          <w:snapToGrid w:val="0"/>
          <w:spacing w:val="-4"/>
        </w:rPr>
        <w:noBreakHyphen/>
        <w:t xml:space="preserve">law 5.5.2(b) have not been complied with on the expiration of the period mentioned therein, the permit shall automatically terminate, and </w:t>
      </w:r>
      <w:r>
        <w:t>an officer authorised by the CEO</w:t>
      </w:r>
      <w:r>
        <w:rPr>
          <w:snapToGrid w:val="0"/>
          <w:spacing w:val="-4"/>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bookmarkStart w:id="289" w:name="_Toc455479599"/>
      <w:bookmarkStart w:id="290" w:name="_Toc498831022"/>
      <w:r>
        <w:tab/>
        <w:t>[By</w:t>
      </w:r>
      <w:r>
        <w:noBreakHyphen/>
        <w:t>law 5.5 amended in Gazette 24 Dec 1982 p. 4926; 29 Dec 1995 p. 6322 and 6325</w:t>
      </w:r>
      <w:r>
        <w:noBreakHyphen/>
        <w:t>6; 21 Apr 2011 p. 1480-1.]</w:t>
      </w:r>
    </w:p>
    <w:p>
      <w:pPr>
        <w:pStyle w:val="Heading5"/>
        <w:rPr>
          <w:snapToGrid w:val="0"/>
        </w:rPr>
      </w:pPr>
      <w:bookmarkStart w:id="291" w:name="_Toc516647137"/>
      <w:bookmarkStart w:id="292" w:name="_Toc516647354"/>
      <w:bookmarkStart w:id="293" w:name="_Toc523281741"/>
      <w:bookmarkStart w:id="294" w:name="_Toc297552654"/>
      <w:bookmarkStart w:id="295" w:name="_Toc291080894"/>
      <w:r>
        <w:rPr>
          <w:rStyle w:val="CharSectno"/>
        </w:rPr>
        <w:t>5.6</w:t>
      </w:r>
      <w:r>
        <w:rPr>
          <w:snapToGrid w:val="0"/>
        </w:rPr>
        <w:tab/>
        <w:t>Protection of pollution areas</w:t>
      </w:r>
      <w:bookmarkEnd w:id="289"/>
      <w:bookmarkEnd w:id="290"/>
      <w:bookmarkEnd w:id="291"/>
      <w:bookmarkEnd w:id="292"/>
      <w:bookmarkEnd w:id="293"/>
      <w:bookmarkEnd w:id="294"/>
      <w:bookmarkEnd w:id="295"/>
    </w:p>
    <w:p>
      <w:pPr>
        <w:pStyle w:val="Subsection"/>
        <w:keepNext/>
        <w:keepLines/>
        <w:tabs>
          <w:tab w:val="clear" w:pos="595"/>
          <w:tab w:val="left" w:pos="6"/>
        </w:tabs>
        <w:spacing w:before="140"/>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w:t>
      </w:r>
    </w:p>
    <w:p>
      <w:pPr>
        <w:pStyle w:val="Defpara"/>
        <w:spacing w:before="60"/>
      </w:pPr>
      <w:r>
        <w:tab/>
        <w:t>(b)</w:t>
      </w:r>
      <w:r>
        <w:tab/>
        <w:t>a motor vehicle detailer, a car wash establishment, a motor vehicle wrecker or a vehicle depot;</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litres,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litres,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6"/>
        </w:tabs>
        <w:rPr>
          <w:snapToGrid w:val="0"/>
        </w:rPr>
      </w:pPr>
      <w:r>
        <w:rPr>
          <w:snapToGrid w:val="0"/>
        </w:rPr>
        <w:tab/>
        <w:t>5.6.7</w:t>
      </w:r>
      <w:r>
        <w:rPr>
          <w:snapToGrid w:val="0"/>
        </w:rPr>
        <w:tab/>
        <w:t xml:space="preserve">The </w:t>
      </w:r>
      <w:r>
        <w:t>CEO</w:t>
      </w:r>
      <w:r>
        <w:rPr>
          <w:snapToGrid w:val="0"/>
        </w:rPr>
        <w:t>,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bookmarkStart w:id="296" w:name="_Toc194400919"/>
      <w:r>
        <w:rPr>
          <w:b/>
          <w:bCs/>
        </w:rPr>
        <w:t>Plan 2 — </w:t>
      </w:r>
      <w:r>
        <w:rPr>
          <w:b/>
          <w:bCs/>
          <w:snapToGrid w:val="0"/>
        </w:rPr>
        <w:t>Gnangara Underground Water Pollution Control Area</w:t>
      </w:r>
      <w:bookmarkEnd w:id="296"/>
    </w:p>
    <w:p>
      <w:pPr>
        <w:pStyle w:val="MiscellaneousBody"/>
        <w:jc w:val="center"/>
        <w:rPr>
          <w:del w:id="297" w:author="Master Repository Process" w:date="2021-08-29T10:38:00Z"/>
        </w:rPr>
      </w:pPr>
      <w:del w:id="298" w:author="Master Repository Process" w:date="2021-08-29T10:38:00Z">
        <w:r>
          <w:rPr>
            <w:noProof/>
            <w:lang w:eastAsia="en-AU"/>
          </w:rPr>
          <w:drawing>
            <wp:inline distT="0" distB="0" distL="0" distR="0">
              <wp:extent cx="3962400" cy="5619750"/>
              <wp:effectExtent l="0" t="0" r="0" b="0"/>
              <wp:docPr id="8" name="Picture 8"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del>
    </w:p>
    <w:p>
      <w:pPr>
        <w:pStyle w:val="MiscellaneousBody"/>
        <w:jc w:val="center"/>
        <w:rPr>
          <w:ins w:id="299" w:author="Master Repository Process" w:date="2021-08-29T10:38:00Z"/>
        </w:rPr>
      </w:pPr>
      <w:ins w:id="300" w:author="Master Repository Process" w:date="2021-08-29T10:38:00Z">
        <w:r>
          <w:rPr>
            <w:noProof/>
            <w:lang w:eastAsia="en-AU"/>
          </w:rPr>
          <w:drawing>
            <wp:inline distT="0" distB="0" distL="0" distR="0">
              <wp:extent cx="3965575" cy="562229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5575" cy="5622290"/>
                      </a:xfrm>
                      <a:prstGeom prst="rect">
                        <a:avLst/>
                      </a:prstGeom>
                      <a:noFill/>
                      <a:ln>
                        <a:noFill/>
                      </a:ln>
                    </pic:spPr>
                  </pic:pic>
                </a:graphicData>
              </a:graphic>
            </wp:inline>
          </w:drawing>
        </w:r>
      </w:ins>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del w:id="301" w:author="Master Repository Process" w:date="2021-08-29T10:38:00Z"/>
          <w:snapToGrid w:val="0"/>
        </w:rPr>
      </w:pPr>
      <w:del w:id="302" w:author="Master Repository Process" w:date="2021-08-29T10:38:00Z">
        <w:r>
          <w:rPr>
            <w:noProof/>
            <w:lang w:eastAsia="en-AU"/>
          </w:rPr>
          <w:drawing>
            <wp:inline distT="0" distB="0" distL="0" distR="0">
              <wp:extent cx="3981450" cy="5876925"/>
              <wp:effectExtent l="0" t="0" r="0" b="9525"/>
              <wp:docPr id="9" name="Picture 9"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del>
    </w:p>
    <w:p>
      <w:pPr>
        <w:pStyle w:val="MiscellaneousBody"/>
        <w:spacing w:before="0"/>
        <w:jc w:val="center"/>
        <w:rPr>
          <w:ins w:id="303" w:author="Master Repository Process" w:date="2021-08-29T10:38:00Z"/>
          <w:snapToGrid w:val="0"/>
        </w:rPr>
      </w:pPr>
      <w:ins w:id="304" w:author="Master Repository Process" w:date="2021-08-29T10:38:00Z">
        <w:r>
          <w:rPr>
            <w:noProof/>
            <w:lang w:eastAsia="en-AU"/>
          </w:rPr>
          <w:drawing>
            <wp:inline distT="0" distB="0" distL="0" distR="0">
              <wp:extent cx="3983355" cy="5875655"/>
              <wp:effectExtent l="0" t="0" r="0" b="0"/>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3355" cy="5875655"/>
                      </a:xfrm>
                      <a:prstGeom prst="rect">
                        <a:avLst/>
                      </a:prstGeom>
                      <a:noFill/>
                      <a:ln>
                        <a:noFill/>
                      </a:ln>
                    </pic:spPr>
                  </pic:pic>
                </a:graphicData>
              </a:graphic>
            </wp:inline>
          </w:drawing>
        </w:r>
      </w:ins>
    </w:p>
    <w:p>
      <w:pPr>
        <w:pStyle w:val="Footnotesection"/>
        <w:spacing w:before="80"/>
        <w:ind w:left="890" w:hanging="890"/>
      </w:pPr>
      <w:bookmarkStart w:id="305" w:name="_Toc194400920"/>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bookmarkEnd w:id="305"/>
    </w:p>
    <w:p>
      <w:pPr>
        <w:pStyle w:val="Footnotesection"/>
        <w:jc w:val="center"/>
        <w:rPr>
          <w:del w:id="306" w:author="Master Repository Process" w:date="2021-08-29T10:38:00Z"/>
        </w:rPr>
      </w:pPr>
      <w:del w:id="307" w:author="Master Repository Process" w:date="2021-08-29T10:38:00Z">
        <w:r>
          <w:rPr>
            <w:i w:val="0"/>
            <w:noProof/>
            <w:lang w:eastAsia="en-AU"/>
          </w:rPr>
          <w:drawing>
            <wp:inline distT="0" distB="0" distL="0" distR="0">
              <wp:extent cx="4210050" cy="5953125"/>
              <wp:effectExtent l="0" t="0" r="0" b="9525"/>
              <wp:docPr id="10" name="Picture 10"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del>
    </w:p>
    <w:p>
      <w:pPr>
        <w:pStyle w:val="Footnotesection"/>
        <w:jc w:val="center"/>
        <w:rPr>
          <w:ins w:id="308" w:author="Master Repository Process" w:date="2021-08-29T10:38:00Z"/>
        </w:rPr>
      </w:pPr>
      <w:ins w:id="309" w:author="Master Repository Process" w:date="2021-08-29T10:38:00Z">
        <w:r>
          <w:rPr>
            <w:noProof/>
            <w:snapToGrid/>
            <w:lang w:eastAsia="en-AU"/>
          </w:rPr>
          <w:drawing>
            <wp:inline distT="0" distB="0" distL="0" distR="0">
              <wp:extent cx="4218940" cy="5948045"/>
              <wp:effectExtent l="0" t="0" r="0" b="0"/>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8940" cy="5948045"/>
                      </a:xfrm>
                      <a:prstGeom prst="rect">
                        <a:avLst/>
                      </a:prstGeom>
                      <a:noFill/>
                      <a:ln>
                        <a:noFill/>
                      </a:ln>
                    </pic:spPr>
                  </pic:pic>
                </a:graphicData>
              </a:graphic>
            </wp:inline>
          </w:drawing>
        </w:r>
      </w:ins>
    </w:p>
    <w:p>
      <w:pPr>
        <w:pStyle w:val="Footnotesection"/>
      </w:pPr>
      <w:r>
        <w:tab/>
        <w:t>[Plan 5 inserted in Gazette 28 Mar 2008 p. 921.]</w:t>
      </w:r>
    </w:p>
    <w:p>
      <w:pPr>
        <w:pStyle w:val="Heading2"/>
      </w:pPr>
      <w:bookmarkStart w:id="310" w:name="_Toc102280414"/>
      <w:bookmarkStart w:id="311" w:name="_Toc107977288"/>
      <w:bookmarkStart w:id="312" w:name="_Toc121708844"/>
      <w:bookmarkStart w:id="313" w:name="_Toc122843588"/>
      <w:bookmarkStart w:id="314" w:name="_Toc135645386"/>
      <w:bookmarkStart w:id="315" w:name="_Toc135648203"/>
      <w:bookmarkStart w:id="316" w:name="_Toc135811973"/>
      <w:bookmarkStart w:id="317" w:name="_Toc143066411"/>
      <w:bookmarkStart w:id="318" w:name="_Toc163459042"/>
      <w:bookmarkStart w:id="319" w:name="_Toc163460827"/>
      <w:bookmarkStart w:id="320" w:name="_Toc164220685"/>
      <w:bookmarkStart w:id="321" w:name="_Toc170884630"/>
      <w:bookmarkStart w:id="322" w:name="_Toc194400921"/>
      <w:bookmarkStart w:id="323" w:name="_Toc199311414"/>
      <w:bookmarkStart w:id="324" w:name="_Toc199311508"/>
      <w:bookmarkStart w:id="325" w:name="_Toc207441480"/>
      <w:bookmarkStart w:id="326" w:name="_Toc208982695"/>
      <w:bookmarkStart w:id="327" w:name="_Toc209503858"/>
      <w:bookmarkStart w:id="328" w:name="_Toc216856764"/>
      <w:bookmarkStart w:id="329" w:name="_Toc217105573"/>
      <w:bookmarkStart w:id="330" w:name="_Toc220815792"/>
      <w:bookmarkStart w:id="331" w:name="_Toc265148684"/>
      <w:bookmarkStart w:id="332" w:name="_Toc265679587"/>
      <w:bookmarkStart w:id="333" w:name="_Toc265680427"/>
      <w:bookmarkStart w:id="334" w:name="_Toc291080895"/>
      <w:bookmarkStart w:id="335" w:name="_Toc297552655"/>
      <w:r>
        <w:rPr>
          <w:rStyle w:val="CharPartNo"/>
        </w:rPr>
        <w:t>6.0</w:t>
      </w:r>
      <w:r>
        <w:t xml:space="preserve"> </w:t>
      </w:r>
      <w:r>
        <w:rPr>
          <w:rStyle w:val="CharPartText"/>
        </w:rPr>
        <w:t>Supply of water and the installation of services and meters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Heading5"/>
        <w:rPr>
          <w:snapToGrid w:val="0"/>
        </w:rPr>
      </w:pPr>
      <w:bookmarkStart w:id="336" w:name="_Toc455479600"/>
      <w:bookmarkStart w:id="337" w:name="_Toc498831023"/>
      <w:bookmarkStart w:id="338" w:name="_Toc516647138"/>
      <w:bookmarkStart w:id="339" w:name="_Toc516647355"/>
      <w:bookmarkStart w:id="340" w:name="_Toc523281742"/>
      <w:bookmarkStart w:id="341" w:name="_Toc297552656"/>
      <w:bookmarkStart w:id="342" w:name="_Toc291080896"/>
      <w:r>
        <w:rPr>
          <w:rStyle w:val="CharSectno"/>
        </w:rPr>
        <w:t>6.1</w:t>
      </w:r>
      <w:r>
        <w:rPr>
          <w:snapToGrid w:val="0"/>
        </w:rPr>
        <w:tab/>
        <w:t>General</w:t>
      </w:r>
      <w:bookmarkEnd w:id="336"/>
      <w:bookmarkEnd w:id="337"/>
      <w:bookmarkEnd w:id="338"/>
      <w:bookmarkEnd w:id="339"/>
      <w:bookmarkEnd w:id="340"/>
      <w:bookmarkEnd w:id="341"/>
      <w:bookmarkEnd w:id="342"/>
    </w:p>
    <w:p>
      <w:pPr>
        <w:pStyle w:val="Subsection"/>
        <w:tabs>
          <w:tab w:val="clear" w:pos="595"/>
          <w:tab w:val="left" w:pos="6"/>
        </w:tabs>
        <w:rPr>
          <w:snapToGrid w:val="0"/>
        </w:rPr>
      </w:pPr>
      <w:r>
        <w:rPr>
          <w:snapToGrid w:val="0"/>
        </w:rPr>
        <w:tab/>
        <w:t>6.1.1</w:t>
      </w:r>
      <w:r>
        <w:rPr>
          <w:snapToGrid w:val="0"/>
        </w:rPr>
        <w:tab/>
        <w:t>By</w:t>
      </w:r>
      <w:r>
        <w:rPr>
          <w:snapToGrid w:val="0"/>
        </w:rPr>
        <w:noBreakHyphen/>
        <w:t>laws contained in Part 6 are intended to define —</w:t>
      </w:r>
    </w:p>
    <w:p>
      <w:pPr>
        <w:pStyle w:val="Indenta"/>
        <w:rPr>
          <w:snapToGrid w:val="0"/>
        </w:rPr>
      </w:pPr>
      <w:r>
        <w:rPr>
          <w:snapToGrid w:val="0"/>
        </w:rPr>
        <w:tab/>
        <w:t>(a)</w:t>
      </w:r>
      <w:r>
        <w:rPr>
          <w:snapToGrid w:val="0"/>
        </w:rPr>
        <w:tab/>
        <w:t>the purposes for which water can be used;</w:t>
      </w:r>
    </w:p>
    <w:p>
      <w:pPr>
        <w:pStyle w:val="Indenta"/>
        <w:rPr>
          <w:snapToGrid w:val="0"/>
        </w:rPr>
      </w:pPr>
      <w:r>
        <w:rPr>
          <w:snapToGrid w:val="0"/>
        </w:rPr>
        <w:tab/>
        <w:t>(b)</w:t>
      </w:r>
      <w:r>
        <w:rPr>
          <w:snapToGrid w:val="0"/>
        </w:rPr>
        <w:tab/>
        <w:t>the conditions under which water services will be provided, altered and disconnected; and</w:t>
      </w:r>
    </w:p>
    <w:p>
      <w:pPr>
        <w:pStyle w:val="Indenta"/>
        <w:rPr>
          <w:snapToGrid w:val="0"/>
        </w:rPr>
      </w:pPr>
      <w:r>
        <w:rPr>
          <w:snapToGrid w:val="0"/>
        </w:rPr>
        <w:tab/>
        <w:t>(c)</w:t>
      </w:r>
      <w:r>
        <w:rPr>
          <w:snapToGrid w:val="0"/>
        </w:rPr>
        <w:tab/>
        <w:t>the powers of the Corporation to install water meters on services and the consequent responsibilities of occupiers and owners.</w:t>
      </w:r>
    </w:p>
    <w:p>
      <w:pPr>
        <w:pStyle w:val="Subsection"/>
        <w:tabs>
          <w:tab w:val="clear" w:pos="595"/>
          <w:tab w:val="left" w:pos="6"/>
        </w:tabs>
        <w:rPr>
          <w:snapToGrid w:val="0"/>
        </w:rPr>
      </w:pPr>
      <w:r>
        <w:rPr>
          <w:snapToGrid w:val="0"/>
        </w:rPr>
        <w:tab/>
        <w:t>6.1.2</w:t>
      </w:r>
      <w:r>
        <w:rPr>
          <w:snapToGrid w:val="0"/>
        </w:rPr>
        <w:tab/>
        <w:t>Attention is drawn to by</w:t>
      </w:r>
      <w:r>
        <w:rPr>
          <w:snapToGrid w:val="0"/>
        </w:rPr>
        <w:noBreakHyphen/>
        <w:t>law 31.4 regarding penalties for offences against these by</w:t>
      </w:r>
      <w:r>
        <w:rPr>
          <w:snapToGrid w:val="0"/>
        </w:rPr>
        <w:noBreakHyphen/>
        <w:t>laws.</w:t>
      </w:r>
    </w:p>
    <w:p>
      <w:pPr>
        <w:pStyle w:val="Footnotesection"/>
      </w:pPr>
      <w:bookmarkStart w:id="343" w:name="_Toc455479601"/>
      <w:bookmarkStart w:id="344" w:name="_Toc498831024"/>
      <w:r>
        <w:tab/>
        <w:t>[By</w:t>
      </w:r>
      <w:r>
        <w:noBreakHyphen/>
        <w:t>law 6.1 amended in Gazette 29 Dec 1995 p. 6324.]</w:t>
      </w:r>
    </w:p>
    <w:p>
      <w:pPr>
        <w:pStyle w:val="Heading5"/>
        <w:rPr>
          <w:snapToGrid w:val="0"/>
        </w:rPr>
      </w:pPr>
      <w:bookmarkStart w:id="345" w:name="_Toc516647139"/>
      <w:bookmarkStart w:id="346" w:name="_Toc516647356"/>
      <w:bookmarkStart w:id="347" w:name="_Toc523281743"/>
      <w:bookmarkStart w:id="348" w:name="_Toc297552657"/>
      <w:bookmarkStart w:id="349" w:name="_Toc291080897"/>
      <w:r>
        <w:rPr>
          <w:rStyle w:val="CharSectno"/>
        </w:rPr>
        <w:t>6.2</w:t>
      </w:r>
      <w:r>
        <w:rPr>
          <w:snapToGrid w:val="0"/>
        </w:rPr>
        <w:tab/>
        <w:t>Supply and use of water</w:t>
      </w:r>
      <w:bookmarkEnd w:id="343"/>
      <w:bookmarkEnd w:id="344"/>
      <w:bookmarkEnd w:id="345"/>
      <w:bookmarkEnd w:id="346"/>
      <w:bookmarkEnd w:id="347"/>
      <w:bookmarkEnd w:id="348"/>
      <w:bookmarkEnd w:id="349"/>
    </w:p>
    <w:p>
      <w:pPr>
        <w:pStyle w:val="Subsection"/>
        <w:tabs>
          <w:tab w:val="clear" w:pos="595"/>
          <w:tab w:val="left" w:pos="6"/>
        </w:tabs>
        <w:rPr>
          <w:snapToGrid w:val="0"/>
        </w:rPr>
      </w:pPr>
      <w:r>
        <w:rPr>
          <w:snapToGrid w:val="0"/>
        </w:rPr>
        <w:tab/>
        <w:t>6.2.1</w:t>
      </w:r>
      <w:r>
        <w:rPr>
          <w:snapToGrid w:val="0"/>
        </w:rPr>
        <w:tab/>
        <w:t>After receipt of an application, the Corporation may supply water for the following purposes subject to any conditions relating to the method of taking, using, and controlling the water that it may deem necessary —</w:t>
      </w:r>
    </w:p>
    <w:p>
      <w:pPr>
        <w:pStyle w:val="Indenta"/>
        <w:spacing w:before="100"/>
        <w:rPr>
          <w:snapToGrid w:val="0"/>
        </w:rPr>
      </w:pPr>
      <w:r>
        <w:rPr>
          <w:snapToGrid w:val="0"/>
        </w:rPr>
        <w:tab/>
        <w:t>(a)</w:t>
      </w:r>
      <w:r>
        <w:rPr>
          <w:snapToGrid w:val="0"/>
        </w:rPr>
        <w:tab/>
        <w:t>domestic purposes;</w:t>
      </w:r>
    </w:p>
    <w:p>
      <w:pPr>
        <w:pStyle w:val="Indenta"/>
        <w:spacing w:before="100"/>
      </w:pPr>
      <w:r>
        <w:tab/>
        <w:t>(aa)</w:t>
      </w:r>
      <w:r>
        <w:tab/>
        <w:t>garden purposes;</w:t>
      </w:r>
    </w:p>
    <w:p>
      <w:pPr>
        <w:pStyle w:val="Indenta"/>
        <w:spacing w:before="100"/>
        <w:rPr>
          <w:snapToGrid w:val="0"/>
        </w:rPr>
      </w:pPr>
      <w:r>
        <w:rPr>
          <w:snapToGrid w:val="0"/>
        </w:rPr>
        <w:tab/>
        <w:t>(b)</w:t>
      </w:r>
      <w:r>
        <w:rPr>
          <w:snapToGrid w:val="0"/>
        </w:rPr>
        <w:tab/>
        <w:t>industrial purposes;</w:t>
      </w:r>
    </w:p>
    <w:p>
      <w:pPr>
        <w:pStyle w:val="Indenta"/>
        <w:spacing w:before="100"/>
        <w:rPr>
          <w:snapToGrid w:val="0"/>
        </w:rPr>
      </w:pPr>
      <w:r>
        <w:rPr>
          <w:snapToGrid w:val="0"/>
        </w:rPr>
        <w:tab/>
        <w:t>(c)</w:t>
      </w:r>
      <w:r>
        <w:rPr>
          <w:snapToGrid w:val="0"/>
        </w:rPr>
        <w:tab/>
        <w:t>drinking water for stock;</w:t>
      </w:r>
    </w:p>
    <w:p>
      <w:pPr>
        <w:pStyle w:val="Indenta"/>
        <w:spacing w:before="100"/>
        <w:rPr>
          <w:snapToGrid w:val="0"/>
        </w:rPr>
      </w:pPr>
      <w:r>
        <w:rPr>
          <w:snapToGrid w:val="0"/>
        </w:rPr>
        <w:tab/>
        <w:t>(d)</w:t>
      </w:r>
      <w:r>
        <w:rPr>
          <w:snapToGrid w:val="0"/>
        </w:rPr>
        <w:tab/>
        <w:t>fire fighting and protection;</w:t>
      </w:r>
    </w:p>
    <w:p>
      <w:pPr>
        <w:pStyle w:val="Indenta"/>
        <w:spacing w:before="100"/>
        <w:rPr>
          <w:snapToGrid w:val="0"/>
        </w:rPr>
      </w:pPr>
      <w:r>
        <w:rPr>
          <w:snapToGrid w:val="0"/>
        </w:rPr>
        <w:tab/>
        <w:t>(e)</w:t>
      </w:r>
      <w:r>
        <w:rPr>
          <w:snapToGrid w:val="0"/>
        </w:rPr>
        <w:tab/>
        <w:t>cleansing, maintenance or construction of public or private roads;</w:t>
      </w:r>
    </w:p>
    <w:p>
      <w:pPr>
        <w:pStyle w:val="Indenta"/>
        <w:spacing w:before="100"/>
        <w:rPr>
          <w:snapToGrid w:val="0"/>
        </w:rPr>
      </w:pPr>
      <w:r>
        <w:rPr>
          <w:snapToGrid w:val="0"/>
        </w:rPr>
        <w:tab/>
        <w:t>(f)</w:t>
      </w:r>
      <w:r>
        <w:rPr>
          <w:snapToGrid w:val="0"/>
        </w:rPr>
        <w:tab/>
        <w:t>watering of public or private parks, gardens and playing fields;</w:t>
      </w:r>
    </w:p>
    <w:p>
      <w:pPr>
        <w:pStyle w:val="Indenta"/>
        <w:keepNext/>
        <w:keepLines/>
        <w:spacing w:before="100"/>
        <w:rPr>
          <w:snapToGrid w:val="0"/>
        </w:rPr>
      </w:pPr>
      <w:r>
        <w:rPr>
          <w:snapToGrid w:val="0"/>
        </w:rPr>
        <w:tab/>
        <w:t>(g)</w:t>
      </w:r>
      <w:r>
        <w:rPr>
          <w:snapToGrid w:val="0"/>
        </w:rPr>
        <w:tab/>
        <w:t>filling and operating ornamental fountains, swimming pools, wading pools, fish ponds, ornamental lakes, or any receptacle of a similar nature;</w:t>
      </w:r>
    </w:p>
    <w:p>
      <w:pPr>
        <w:pStyle w:val="Indenta"/>
        <w:spacing w:before="100"/>
        <w:rPr>
          <w:snapToGrid w:val="0"/>
        </w:rPr>
      </w:pPr>
      <w:r>
        <w:rPr>
          <w:snapToGrid w:val="0"/>
        </w:rPr>
        <w:tab/>
        <w:t>(h)</w:t>
      </w:r>
      <w:r>
        <w:rPr>
          <w:snapToGrid w:val="0"/>
        </w:rPr>
        <w:tab/>
        <w:t>construction of buildings or other works on private or public property;</w:t>
      </w:r>
    </w:p>
    <w:p>
      <w:pPr>
        <w:pStyle w:val="Indenta"/>
        <w:spacing w:before="100"/>
        <w:rPr>
          <w:snapToGrid w:val="0"/>
        </w:rPr>
      </w:pPr>
      <w:r>
        <w:rPr>
          <w:snapToGrid w:val="0"/>
        </w:rPr>
        <w:tab/>
        <w:t>(i)</w:t>
      </w:r>
      <w:r>
        <w:rPr>
          <w:snapToGrid w:val="0"/>
        </w:rPr>
        <w:tab/>
        <w:t>the operation of any form of hydraulic ejector or machine;</w:t>
      </w:r>
    </w:p>
    <w:p>
      <w:pPr>
        <w:pStyle w:val="Indenta"/>
        <w:spacing w:before="100"/>
        <w:rPr>
          <w:snapToGrid w:val="0"/>
        </w:rPr>
      </w:pPr>
      <w:r>
        <w:rPr>
          <w:snapToGrid w:val="0"/>
        </w:rPr>
        <w:tab/>
        <w:t>(j)</w:t>
      </w:r>
      <w:r>
        <w:rPr>
          <w:snapToGrid w:val="0"/>
        </w:rPr>
        <w:tab/>
        <w:t>the operation of any apparatus in which water is used for cooling including refrigerating equipment, air conditioning or any form of temperature control;</w:t>
      </w:r>
    </w:p>
    <w:p>
      <w:pPr>
        <w:pStyle w:val="Indenta"/>
        <w:spacing w:before="100"/>
        <w:rPr>
          <w:snapToGrid w:val="0"/>
        </w:rPr>
      </w:pPr>
      <w:r>
        <w:tab/>
        <w:t>(k)</w:t>
      </w:r>
      <w:r>
        <w:tab/>
        <w:t xml:space="preserve">the sale of the water by a person who holds an operating licence under Part 3 of the </w:t>
      </w:r>
      <w:r>
        <w:rPr>
          <w:i/>
        </w:rPr>
        <w:t>Water Services Licensing Act 1995</w:t>
      </w:r>
      <w:r>
        <w:rPr>
          <w:iCs/>
        </w:rPr>
        <w:t>.</w:t>
      </w:r>
    </w:p>
    <w:p>
      <w:pPr>
        <w:pStyle w:val="Subsection"/>
        <w:tabs>
          <w:tab w:val="clear" w:pos="595"/>
          <w:tab w:val="left" w:pos="6"/>
        </w:tabs>
        <w:spacing w:before="200"/>
        <w:rPr>
          <w:snapToGrid w:val="0"/>
        </w:rPr>
      </w:pPr>
      <w:r>
        <w:rPr>
          <w:snapToGrid w:val="0"/>
        </w:rPr>
        <w:tab/>
        <w:t>6.2.2</w:t>
      </w:r>
      <w:r>
        <w:rPr>
          <w:snapToGrid w:val="0"/>
        </w:rPr>
        <w:tab/>
        <w:t>Any person provided with a supply of water for a specified purpose shall not use such water for any other purpose without the written permission of the Corporation.</w:t>
      </w:r>
    </w:p>
    <w:p>
      <w:pPr>
        <w:pStyle w:val="Subsection"/>
        <w:tabs>
          <w:tab w:val="clear" w:pos="595"/>
          <w:tab w:val="left" w:pos="6"/>
        </w:tabs>
        <w:spacing w:before="200"/>
        <w:rPr>
          <w:snapToGrid w:val="0"/>
        </w:rPr>
      </w:pPr>
      <w:r>
        <w:rPr>
          <w:snapToGrid w:val="0"/>
        </w:rPr>
        <w:tab/>
        <w:t>6.2.3</w:t>
      </w:r>
      <w:r>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Pr>
          <w:snapToGrid w:val="0"/>
        </w:rPr>
        <w:noBreakHyphen/>
        <w:t>laws and the Corporation may without prejudice to any other penalty contained in these by</w:t>
      </w:r>
      <w:r>
        <w:rPr>
          <w:snapToGrid w:val="0"/>
        </w:rPr>
        <w:noBreakHyphen/>
        <w:t>laws, forthwith disconnect the supply and debit the cost of the disconnection to the occupier or owner.</w:t>
      </w:r>
    </w:p>
    <w:p>
      <w:pPr>
        <w:pStyle w:val="Subsection"/>
        <w:tabs>
          <w:tab w:val="clear" w:pos="595"/>
          <w:tab w:val="left" w:pos="6"/>
        </w:tabs>
        <w:spacing w:before="200"/>
        <w:rPr>
          <w:snapToGrid w:val="0"/>
        </w:rPr>
      </w:pPr>
      <w:r>
        <w:rPr>
          <w:snapToGrid w:val="0"/>
        </w:rPr>
        <w:tab/>
        <w:t>6.2.4</w:t>
      </w:r>
      <w:r>
        <w:rPr>
          <w:snapToGrid w:val="0"/>
        </w:rPr>
        <w:tab/>
        <w:t>The occupier or owner of land or premises supplied with water from the Corporation’s mains shall ensure that such water is not used by persons not connected with said land or premises.</w:t>
      </w:r>
    </w:p>
    <w:p>
      <w:pPr>
        <w:pStyle w:val="Ednotesubsection"/>
        <w:spacing w:before="200"/>
      </w:pPr>
      <w:r>
        <w:t>[6.2.5</w:t>
      </w:r>
      <w:r>
        <w:tab/>
      </w:r>
      <w:r>
        <w:tab/>
        <w:t>deleted]</w:t>
      </w:r>
    </w:p>
    <w:p>
      <w:pPr>
        <w:pStyle w:val="Subsection"/>
        <w:tabs>
          <w:tab w:val="clear" w:pos="595"/>
          <w:tab w:val="left" w:pos="6"/>
        </w:tabs>
        <w:spacing w:before="200"/>
        <w:rPr>
          <w:snapToGrid w:val="0"/>
        </w:rPr>
      </w:pPr>
      <w:r>
        <w:rPr>
          <w:snapToGrid w:val="0"/>
        </w:rPr>
        <w:tab/>
        <w:t>6.2.6</w:t>
      </w:r>
      <w:r>
        <w:rPr>
          <w:snapToGrid w:val="0"/>
        </w:rPr>
        <w:tab/>
        <w:t>The Corporation may, from time to time, and without giving prior notice to the occupiers or owners affected, cut off the supply of water to any part or parts of the area for the purpose of carrying out work on its mains.</w:t>
      </w:r>
    </w:p>
    <w:p>
      <w:pPr>
        <w:pStyle w:val="Footnotesection"/>
        <w:spacing w:before="80"/>
        <w:ind w:left="890" w:hanging="890"/>
      </w:pPr>
      <w:bookmarkStart w:id="350" w:name="_Toc455479602"/>
      <w:bookmarkStart w:id="351" w:name="_Toc498831025"/>
      <w:r>
        <w:tab/>
        <w:t>[By</w:t>
      </w:r>
      <w:r>
        <w:noBreakHyphen/>
        <w:t>law 6.2 amended in Gazette 29 Dec 1995 p. 6324 and 6326; 29 Sep 1998 p. 5405; 26 Apr 2005 p. 1396; 13 Apr 2007 p. 1686.]</w:t>
      </w:r>
    </w:p>
    <w:p>
      <w:pPr>
        <w:pStyle w:val="Heading5"/>
        <w:rPr>
          <w:snapToGrid w:val="0"/>
        </w:rPr>
      </w:pPr>
      <w:bookmarkStart w:id="352" w:name="_Toc516647140"/>
      <w:bookmarkStart w:id="353" w:name="_Toc516647357"/>
      <w:bookmarkStart w:id="354" w:name="_Toc523281744"/>
      <w:bookmarkStart w:id="355" w:name="_Toc297552658"/>
      <w:bookmarkStart w:id="356" w:name="_Toc291080898"/>
      <w:r>
        <w:rPr>
          <w:rStyle w:val="CharSectno"/>
        </w:rPr>
        <w:t>6.3</w:t>
      </w:r>
      <w:r>
        <w:rPr>
          <w:snapToGrid w:val="0"/>
        </w:rPr>
        <w:tab/>
        <w:t>Services to rated properties</w:t>
      </w:r>
      <w:bookmarkEnd w:id="350"/>
      <w:bookmarkEnd w:id="351"/>
      <w:bookmarkEnd w:id="352"/>
      <w:bookmarkEnd w:id="353"/>
      <w:bookmarkEnd w:id="354"/>
      <w:bookmarkEnd w:id="355"/>
      <w:bookmarkEnd w:id="356"/>
    </w:p>
    <w:p>
      <w:pPr>
        <w:pStyle w:val="Subsection"/>
        <w:tabs>
          <w:tab w:val="clear" w:pos="595"/>
          <w:tab w:val="left" w:pos="6"/>
        </w:tabs>
        <w:rPr>
          <w:snapToGrid w:val="0"/>
        </w:rPr>
      </w:pPr>
      <w:r>
        <w:rPr>
          <w:snapToGrid w:val="0"/>
        </w:rPr>
        <w:tab/>
        <w:t>6.3.1</w:t>
      </w:r>
      <w:r>
        <w:rPr>
          <w:snapToGrid w:val="0"/>
        </w:rPr>
        <w:tab/>
        <w:t>The Corporation will provide one service to each rated property provided that the water is required for one of the purposes listed in by</w:t>
      </w:r>
      <w:r>
        <w:rPr>
          <w:snapToGrid w:val="0"/>
        </w:rPr>
        <w:noBreakHyphen/>
        <w:t>law 6.2.1 except as set out in by</w:t>
      </w:r>
      <w:r>
        <w:rPr>
          <w:snapToGrid w:val="0"/>
        </w:rPr>
        <w:noBreakHyphen/>
        <w:t>law 6.3.3.</w:t>
      </w:r>
    </w:p>
    <w:p>
      <w:pPr>
        <w:pStyle w:val="Subsection"/>
        <w:tabs>
          <w:tab w:val="clear" w:pos="595"/>
          <w:tab w:val="left" w:pos="6"/>
        </w:tabs>
        <w:rPr>
          <w:snapToGrid w:val="0"/>
        </w:rPr>
      </w:pPr>
      <w:r>
        <w:rPr>
          <w:snapToGrid w:val="0"/>
        </w:rPr>
        <w:tab/>
        <w:t>6.3.2</w:t>
      </w:r>
      <w:r>
        <w:rPr>
          <w:snapToGrid w:val="0"/>
        </w:rPr>
        <w:tab/>
        <w:t>A service will not be laid onto any rated property until the internal water supply system has been completed except as provided in by</w:t>
      </w:r>
      <w:r>
        <w:rPr>
          <w:snapToGrid w:val="0"/>
        </w:rPr>
        <w:noBreakHyphen/>
        <w:t>law 6.5.2.2.</w:t>
      </w:r>
    </w:p>
    <w:p>
      <w:pPr>
        <w:pStyle w:val="Subsection"/>
        <w:tabs>
          <w:tab w:val="clear" w:pos="595"/>
          <w:tab w:val="left" w:pos="6"/>
        </w:tabs>
        <w:rPr>
          <w:snapToGrid w:val="0"/>
        </w:rPr>
      </w:pPr>
      <w:r>
        <w:rPr>
          <w:snapToGrid w:val="0"/>
        </w:rPr>
        <w:tab/>
        <w:t>6.3.3</w:t>
      </w:r>
      <w:r>
        <w:rPr>
          <w:snapToGrid w:val="0"/>
        </w:rPr>
        <w:tab/>
        <w:t>Where applications are received for water services to a group of properties incorporated or to be incorporated under the Strata Titles Act </w:t>
      </w:r>
      <w:r>
        <w:rPr>
          <w:snapToGrid w:val="0"/>
          <w:vertAlign w:val="superscript"/>
        </w:rPr>
        <w:t>14</w:t>
      </w:r>
      <w:r>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pPr>
        <w:pStyle w:val="Subsection"/>
        <w:tabs>
          <w:tab w:val="clear" w:pos="595"/>
          <w:tab w:val="left" w:pos="6"/>
        </w:tabs>
        <w:rPr>
          <w:snapToGrid w:val="0"/>
        </w:rPr>
      </w:pPr>
      <w:r>
        <w:rPr>
          <w:snapToGrid w:val="0"/>
        </w:rPr>
        <w:tab/>
        <w:t>6.3.4</w:t>
      </w:r>
      <w:r>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pPr>
        <w:pStyle w:val="Subsection"/>
        <w:tabs>
          <w:tab w:val="clear" w:pos="595"/>
          <w:tab w:val="left" w:pos="6"/>
        </w:tabs>
        <w:rPr>
          <w:snapToGrid w:val="0"/>
        </w:rPr>
      </w:pPr>
      <w:r>
        <w:rPr>
          <w:snapToGrid w:val="0"/>
        </w:rPr>
        <w:tab/>
        <w:t>6.3.5</w:t>
      </w:r>
      <w:r>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pPr>
        <w:pStyle w:val="Subsection"/>
        <w:tabs>
          <w:tab w:val="clear" w:pos="595"/>
          <w:tab w:val="left" w:pos="6"/>
        </w:tabs>
        <w:rPr>
          <w:snapToGrid w:val="0"/>
        </w:rPr>
      </w:pPr>
      <w:r>
        <w:rPr>
          <w:snapToGrid w:val="0"/>
        </w:rPr>
        <w:tab/>
        <w:t>6.3.6</w:t>
      </w:r>
      <w:r>
        <w:rPr>
          <w:snapToGrid w:val="0"/>
        </w:rPr>
        <w:tab/>
      </w:r>
      <w:r>
        <w:t>Except with the Corporation’s written authority, no branch</w:t>
      </w:r>
      <w:r>
        <w:rPr>
          <w:snapToGrid w:val="0"/>
        </w:rPr>
        <w:t xml:space="preserve"> or fitting shall be connected to a private service pipe within a distance of one metre on the consumer’s side of the Corporation’s stop</w:t>
      </w:r>
      <w:r>
        <w:rPr>
          <w:snapToGrid w:val="0"/>
        </w:rPr>
        <w:noBreakHyphen/>
        <w:t>cock or water meter.</w:t>
      </w:r>
    </w:p>
    <w:p>
      <w:pPr>
        <w:pStyle w:val="Subsection"/>
        <w:tabs>
          <w:tab w:val="clear" w:pos="595"/>
          <w:tab w:val="left" w:pos="6"/>
        </w:tabs>
        <w:rPr>
          <w:snapToGrid w:val="0"/>
        </w:rPr>
      </w:pPr>
      <w:r>
        <w:rPr>
          <w:snapToGrid w:val="0"/>
        </w:rPr>
        <w:tab/>
        <w:t>6.3.7</w:t>
      </w:r>
      <w:r>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pPr>
        <w:pStyle w:val="Subsection"/>
        <w:tabs>
          <w:tab w:val="clear" w:pos="595"/>
          <w:tab w:val="left" w:pos="6"/>
        </w:tabs>
        <w:rPr>
          <w:snapToGrid w:val="0"/>
        </w:rPr>
      </w:pPr>
      <w:r>
        <w:rPr>
          <w:snapToGrid w:val="0"/>
        </w:rPr>
        <w:tab/>
        <w:t>6.3.8</w:t>
      </w:r>
      <w:r>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pPr>
        <w:pStyle w:val="Subsection"/>
        <w:tabs>
          <w:tab w:val="clear" w:pos="595"/>
          <w:tab w:val="left" w:pos="6"/>
        </w:tabs>
        <w:rPr>
          <w:snapToGrid w:val="0"/>
        </w:rPr>
      </w:pPr>
      <w:r>
        <w:rPr>
          <w:snapToGrid w:val="0"/>
        </w:rPr>
        <w:tab/>
        <w:t>6.3.9</w:t>
      </w:r>
      <w:r>
        <w:rPr>
          <w:snapToGrid w:val="0"/>
        </w:rPr>
        <w:tab/>
        <w:t>No person shall connect or interfere, or allow any connection or interference with the Corporation’s mains, service pipes or meters.</w:t>
      </w:r>
    </w:p>
    <w:p>
      <w:pPr>
        <w:pStyle w:val="Subsection"/>
        <w:keepNext/>
        <w:keepLines/>
        <w:tabs>
          <w:tab w:val="clear" w:pos="595"/>
          <w:tab w:val="left" w:pos="6"/>
        </w:tabs>
        <w:rPr>
          <w:snapToGrid w:val="0"/>
        </w:rPr>
      </w:pPr>
      <w:r>
        <w:rPr>
          <w:snapToGrid w:val="0"/>
        </w:rPr>
        <w:tab/>
        <w:t>6.3.10</w:t>
      </w:r>
      <w:r>
        <w:rPr>
          <w:snapToGrid w:val="0"/>
        </w:rPr>
        <w:tab/>
        <w:t>Applications for water services to rated properties shall be made on the printed form procurable at the Head or Branch Offices of the Corporation, and shall be lodged not less than 7 days before the service is required.</w:t>
      </w:r>
    </w:p>
    <w:p>
      <w:pPr>
        <w:pStyle w:val="Subsection"/>
        <w:tabs>
          <w:tab w:val="clear" w:pos="595"/>
          <w:tab w:val="left" w:pos="6"/>
        </w:tabs>
        <w:rPr>
          <w:snapToGrid w:val="0"/>
        </w:rPr>
      </w:pPr>
      <w:r>
        <w:rPr>
          <w:snapToGrid w:val="0"/>
        </w:rPr>
        <w:tab/>
        <w:t>6.3.11</w:t>
      </w:r>
      <w:r>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pPr>
        <w:pStyle w:val="Subsection"/>
        <w:tabs>
          <w:tab w:val="clear" w:pos="595"/>
          <w:tab w:val="left" w:pos="6"/>
        </w:tabs>
        <w:rPr>
          <w:snapToGrid w:val="0"/>
        </w:rPr>
      </w:pPr>
      <w:r>
        <w:rPr>
          <w:snapToGrid w:val="0"/>
        </w:rPr>
        <w:tab/>
        <w:t>6.3.12</w:t>
      </w:r>
      <w:r>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pPr>
        <w:pStyle w:val="Footnotesection"/>
      </w:pPr>
      <w:bookmarkStart w:id="357" w:name="_Toc455479603"/>
      <w:bookmarkStart w:id="358" w:name="_Toc498831026"/>
      <w:r>
        <w:tab/>
        <w:t>[By</w:t>
      </w:r>
      <w:r>
        <w:noBreakHyphen/>
        <w:t>law 6.3 amended in Gazette 24 Dec 1982 p. 4926; 29 Dec 1995 p. 6324-6; 28 Jun 2004 p. 2374; 23 May 2008 p. 2009.]</w:t>
      </w:r>
    </w:p>
    <w:p>
      <w:pPr>
        <w:pStyle w:val="Heading5"/>
        <w:rPr>
          <w:snapToGrid w:val="0"/>
        </w:rPr>
      </w:pPr>
      <w:bookmarkStart w:id="359" w:name="_Toc516647141"/>
      <w:bookmarkStart w:id="360" w:name="_Toc516647358"/>
      <w:bookmarkStart w:id="361" w:name="_Toc523281745"/>
      <w:bookmarkStart w:id="362" w:name="_Toc297552659"/>
      <w:bookmarkStart w:id="363" w:name="_Toc291080899"/>
      <w:r>
        <w:rPr>
          <w:rStyle w:val="CharSectno"/>
        </w:rPr>
        <w:t>6.4</w:t>
      </w:r>
      <w:r>
        <w:rPr>
          <w:snapToGrid w:val="0"/>
        </w:rPr>
        <w:tab/>
        <w:t>Non</w:t>
      </w:r>
      <w:r>
        <w:rPr>
          <w:snapToGrid w:val="0"/>
        </w:rPr>
        <w:noBreakHyphen/>
        <w:t>rated services</w:t>
      </w:r>
      <w:bookmarkEnd w:id="357"/>
      <w:bookmarkEnd w:id="358"/>
      <w:bookmarkEnd w:id="359"/>
      <w:bookmarkEnd w:id="360"/>
      <w:bookmarkEnd w:id="361"/>
      <w:bookmarkEnd w:id="362"/>
      <w:bookmarkEnd w:id="363"/>
    </w:p>
    <w:p>
      <w:pPr>
        <w:pStyle w:val="Subsection"/>
        <w:tabs>
          <w:tab w:val="clear" w:pos="595"/>
          <w:tab w:val="left" w:pos="6"/>
        </w:tabs>
        <w:rPr>
          <w:snapToGrid w:val="0"/>
        </w:rPr>
      </w:pPr>
      <w:r>
        <w:rPr>
          <w:snapToGrid w:val="0"/>
        </w:rPr>
        <w:tab/>
        <w:t>6.4.1</w:t>
      </w:r>
      <w:r>
        <w:rPr>
          <w:snapToGrid w:val="0"/>
        </w:rPr>
        <w:tab/>
        <w:t>Services covered by this by</w:t>
      </w:r>
      <w:r>
        <w:rPr>
          <w:snapToGrid w:val="0"/>
        </w:rPr>
        <w:noBreakHyphen/>
        <w:t>law include —</w:t>
      </w:r>
    </w:p>
    <w:p>
      <w:pPr>
        <w:pStyle w:val="Indenta"/>
        <w:rPr>
          <w:snapToGrid w:val="0"/>
        </w:rPr>
      </w:pPr>
      <w:r>
        <w:tab/>
        <w:t>(a)</w:t>
      </w:r>
      <w:r>
        <w:tab/>
        <w:t>services to land which is exempt under by</w:t>
      </w:r>
      <w:r>
        <w:noBreakHyphen/>
        <w:t xml:space="preserve">law 4 of the </w:t>
      </w:r>
      <w:r>
        <w:rPr>
          <w:i/>
        </w:rPr>
        <w:t>Water Agencies (Charges) By</w:t>
      </w:r>
      <w:r>
        <w:rPr>
          <w:i/>
        </w:rPr>
        <w:noBreakHyphen/>
        <w:t>laws 1987</w:t>
      </w:r>
      <w:r>
        <w:t>;</w:t>
      </w:r>
    </w:p>
    <w:p>
      <w:pPr>
        <w:pStyle w:val="Indenta"/>
        <w:rPr>
          <w:snapToGrid w:val="0"/>
        </w:rPr>
      </w:pPr>
      <w:r>
        <w:tab/>
        <w:t>(b)</w:t>
      </w:r>
      <w:r>
        <w:tab/>
        <w:t>services to land that is not supplied with water by the Corporation and is, in the opinion of the Corporation, not reasonably capable of being so supplied;</w:t>
      </w:r>
    </w:p>
    <w:p>
      <w:pPr>
        <w:pStyle w:val="Indenta"/>
        <w:rPr>
          <w:snapToGrid w:val="0"/>
        </w:rPr>
      </w:pPr>
      <w:r>
        <w:rPr>
          <w:snapToGrid w:val="0"/>
        </w:rPr>
        <w:tab/>
        <w:t>(c)</w:t>
      </w:r>
      <w:r>
        <w:rPr>
          <w:snapToGrid w:val="0"/>
        </w:rPr>
        <w:tab/>
        <w:t>fire services;</w:t>
      </w:r>
    </w:p>
    <w:p>
      <w:pPr>
        <w:pStyle w:val="Indenta"/>
        <w:rPr>
          <w:snapToGrid w:val="0"/>
        </w:rPr>
      </w:pPr>
      <w:r>
        <w:rPr>
          <w:snapToGrid w:val="0"/>
        </w:rPr>
        <w:tab/>
        <w:t>(d)</w:t>
      </w:r>
      <w:r>
        <w:rPr>
          <w:snapToGrid w:val="0"/>
        </w:rPr>
        <w:tab/>
        <w:t>additional services;</w:t>
      </w:r>
    </w:p>
    <w:p>
      <w:pPr>
        <w:pStyle w:val="Indenta"/>
        <w:rPr>
          <w:snapToGrid w:val="0"/>
        </w:rPr>
      </w:pPr>
      <w:r>
        <w:rPr>
          <w:snapToGrid w:val="0"/>
        </w:rPr>
        <w:tab/>
        <w:t>(e)</w:t>
      </w:r>
      <w:r>
        <w:rPr>
          <w:snapToGrid w:val="0"/>
        </w:rPr>
        <w:tab/>
        <w:t>temporary services including hydrant services.</w:t>
      </w:r>
    </w:p>
    <w:p>
      <w:pPr>
        <w:pStyle w:val="Subsection"/>
        <w:tabs>
          <w:tab w:val="clear" w:pos="595"/>
          <w:tab w:val="left" w:pos="6"/>
        </w:tabs>
        <w:rPr>
          <w:snapToGrid w:val="0"/>
        </w:rPr>
      </w:pPr>
      <w:r>
        <w:rPr>
          <w:snapToGrid w:val="0"/>
        </w:rPr>
        <w:tab/>
        <w:t>6.4.2</w:t>
      </w:r>
      <w:r>
        <w:rPr>
          <w:snapToGrid w:val="0"/>
        </w:rPr>
        <w:tab/>
        <w:t>Non</w:t>
      </w:r>
      <w:r>
        <w:rPr>
          <w:snapToGrid w:val="0"/>
        </w:rPr>
        <w:noBreakHyphen/>
        <w:t>rateable services may be provided at the discretion of the Corporation subject to any conditions which it may see fit to impose.</w:t>
      </w:r>
    </w:p>
    <w:p>
      <w:pPr>
        <w:pStyle w:val="Subsection"/>
        <w:tabs>
          <w:tab w:val="clear" w:pos="595"/>
          <w:tab w:val="left" w:pos="6"/>
        </w:tabs>
        <w:rPr>
          <w:snapToGrid w:val="0"/>
        </w:rPr>
      </w:pPr>
      <w:r>
        <w:rPr>
          <w:snapToGrid w:val="0"/>
        </w:rPr>
        <w:tab/>
        <w:t>6.4.3</w:t>
      </w:r>
      <w:r>
        <w:rPr>
          <w:snapToGrid w:val="0"/>
        </w:rPr>
        <w:tab/>
        <w:t>Applications for non</w:t>
      </w:r>
      <w:r>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pPr>
        <w:pStyle w:val="Subsection"/>
        <w:tabs>
          <w:tab w:val="clear" w:pos="595"/>
          <w:tab w:val="left" w:pos="6"/>
        </w:tabs>
        <w:rPr>
          <w:snapToGrid w:val="0"/>
        </w:rPr>
      </w:pPr>
      <w:r>
        <w:rPr>
          <w:snapToGrid w:val="0"/>
        </w:rPr>
        <w:tab/>
        <w:t>6.4.4</w:t>
      </w:r>
      <w:r>
        <w:rPr>
          <w:snapToGrid w:val="0"/>
        </w:rPr>
        <w:tab/>
        <w:t>Applicants shall be advised in writing of any conditions to be imposed in a Letter of Conditions. In each case these conditions shall be accepted in writing, and will include provisions for the applicant to pay —</w:t>
      </w:r>
    </w:p>
    <w:p>
      <w:pPr>
        <w:pStyle w:val="Indenta"/>
        <w:rPr>
          <w:snapToGrid w:val="0"/>
        </w:rPr>
      </w:pPr>
      <w:r>
        <w:rPr>
          <w:snapToGrid w:val="0"/>
        </w:rPr>
        <w:tab/>
        <w:t>(a)</w:t>
      </w:r>
      <w:r>
        <w:rPr>
          <w:snapToGrid w:val="0"/>
        </w:rPr>
        <w:tab/>
        <w:t>the cost of installation, maintenance where applicable, and disconnection of the service;</w:t>
      </w:r>
    </w:p>
    <w:p>
      <w:pPr>
        <w:pStyle w:val="Indenta"/>
        <w:rPr>
          <w:snapToGrid w:val="0"/>
        </w:rPr>
      </w:pPr>
      <w:r>
        <w:rPr>
          <w:snapToGrid w:val="0"/>
        </w:rPr>
        <w:tab/>
        <w:t>(b)</w:t>
      </w:r>
      <w:r>
        <w:rPr>
          <w:snapToGrid w:val="0"/>
        </w:rPr>
        <w:tab/>
        <w:t>the cost of any main extension necessary for provision of the non</w:t>
      </w:r>
      <w:r>
        <w:rPr>
          <w:snapToGrid w:val="0"/>
        </w:rPr>
        <w:noBreakHyphen/>
        <w:t>rated service;</w:t>
      </w:r>
    </w:p>
    <w:p>
      <w:pPr>
        <w:pStyle w:val="Indenta"/>
        <w:rPr>
          <w:snapToGrid w:val="0"/>
        </w:rPr>
      </w:pPr>
      <w:r>
        <w:rPr>
          <w:snapToGrid w:val="0"/>
        </w:rPr>
        <w:tab/>
        <w:t>(c)</w:t>
      </w:r>
      <w:r>
        <w:rPr>
          <w:snapToGrid w:val="0"/>
        </w:rPr>
        <w:tab/>
        <w:t>an annual service fee and meter rental charge if applicable;</w:t>
      </w:r>
    </w:p>
    <w:p>
      <w:pPr>
        <w:pStyle w:val="Indenta"/>
        <w:rPr>
          <w:snapToGrid w:val="0"/>
        </w:rPr>
      </w:pPr>
      <w:r>
        <w:rPr>
          <w:snapToGrid w:val="0"/>
        </w:rPr>
        <w:tab/>
        <w:t>(d)</w:t>
      </w:r>
      <w:r>
        <w:rPr>
          <w:snapToGrid w:val="0"/>
        </w:rPr>
        <w:tab/>
        <w:t>the cost of water supplied where applicable.</w:t>
      </w:r>
    </w:p>
    <w:p>
      <w:pPr>
        <w:pStyle w:val="Subsection"/>
        <w:tabs>
          <w:tab w:val="clear" w:pos="595"/>
          <w:tab w:val="left" w:pos="6"/>
        </w:tabs>
        <w:rPr>
          <w:snapToGrid w:val="0"/>
        </w:rPr>
      </w:pPr>
      <w:r>
        <w:rPr>
          <w:snapToGrid w:val="0"/>
        </w:rPr>
        <w:tab/>
        <w:t>6.4.5</w:t>
      </w:r>
      <w:r>
        <w:rPr>
          <w:snapToGrid w:val="0"/>
        </w:rPr>
        <w:tab/>
        <w:t>By</w:t>
      </w:r>
      <w:r>
        <w:rPr>
          <w:snapToGrid w:val="0"/>
        </w:rPr>
        <w:noBreakHyphen/>
        <w:t>laws 6.3.2, 6.3.3, 6.3.5 to 6.3.9 and 6.3.12 applying to rated services shall also apply to non</w:t>
      </w:r>
      <w:r>
        <w:rPr>
          <w:snapToGrid w:val="0"/>
        </w:rPr>
        <w:noBreakHyphen/>
        <w:t>rated services.</w:t>
      </w:r>
    </w:p>
    <w:p>
      <w:pPr>
        <w:pStyle w:val="Subsection"/>
        <w:keepNext/>
        <w:tabs>
          <w:tab w:val="clear" w:pos="595"/>
          <w:tab w:val="left" w:pos="6"/>
        </w:tabs>
        <w:rPr>
          <w:snapToGrid w:val="0"/>
        </w:rPr>
      </w:pPr>
      <w:r>
        <w:rPr>
          <w:snapToGrid w:val="0"/>
        </w:rPr>
        <w:tab/>
        <w:t>6.4.6</w:t>
      </w:r>
      <w:r>
        <w:rPr>
          <w:snapToGrid w:val="0"/>
        </w:rPr>
        <w:tab/>
        <w:t>Private Fire Services</w:t>
      </w:r>
    </w:p>
    <w:p>
      <w:pPr>
        <w:pStyle w:val="Subsection"/>
        <w:tabs>
          <w:tab w:val="clear" w:pos="595"/>
          <w:tab w:val="left" w:pos="6"/>
        </w:tabs>
        <w:rPr>
          <w:snapToGrid w:val="0"/>
        </w:rPr>
      </w:pPr>
      <w:r>
        <w:rPr>
          <w:snapToGrid w:val="0"/>
        </w:rPr>
        <w:tab/>
        <w:t>6.4.6.1</w:t>
      </w:r>
      <w:r>
        <w:rPr>
          <w:snapToGrid w:val="0"/>
        </w:rPr>
        <w:tab/>
        <w:t>Fire services may be provided by the Corporation for the purpose of supplying water for fire fighting and the necessary testing of firefighting equipment.</w:t>
      </w:r>
    </w:p>
    <w:p>
      <w:pPr>
        <w:pStyle w:val="Subsection"/>
        <w:rPr>
          <w:snapToGrid w:val="0"/>
          <w:spacing w:val="-4"/>
        </w:rPr>
      </w:pPr>
      <w:r>
        <w:rPr>
          <w:snapToGrid w:val="0"/>
        </w:rPr>
        <w:tab/>
        <w:t>6.4.6.2</w:t>
      </w:r>
      <w:r>
        <w:rPr>
          <w:snapToGrid w:val="0"/>
        </w:rPr>
        <w:tab/>
      </w:r>
      <w:r>
        <w:rPr>
          <w:snapToGrid w:val="0"/>
          <w:spacing w:val="-4"/>
        </w:rPr>
        <w:t>Subject to by</w:t>
      </w:r>
      <w:r>
        <w:rPr>
          <w:snapToGrid w:val="0"/>
          <w:spacing w:val="-4"/>
        </w:rPr>
        <w:noBreakHyphen/>
        <w:t>law 6.4.4 the Corporation will lay to each property or group of properties under the one common ownership or use —</w:t>
      </w:r>
    </w:p>
    <w:p>
      <w:pPr>
        <w:pStyle w:val="Indenta"/>
        <w:rPr>
          <w:snapToGrid w:val="0"/>
        </w:rPr>
      </w:pPr>
      <w:r>
        <w:rPr>
          <w:snapToGrid w:val="0"/>
        </w:rPr>
        <w:tab/>
        <w:t>(a)</w:t>
      </w:r>
      <w:r>
        <w:rPr>
          <w:snapToGrid w:val="0"/>
        </w:rPr>
        <w:tab/>
        <w:t>a single or dual fire service for the operation of sprinklers; or</w:t>
      </w:r>
    </w:p>
    <w:p>
      <w:pPr>
        <w:pStyle w:val="Indenta"/>
        <w:rPr>
          <w:snapToGrid w:val="0"/>
        </w:rPr>
      </w:pPr>
      <w:r>
        <w:rPr>
          <w:snapToGrid w:val="0"/>
        </w:rPr>
        <w:tab/>
        <w:t>(b)</w:t>
      </w:r>
      <w:r>
        <w:rPr>
          <w:snapToGrid w:val="0"/>
        </w:rPr>
        <w:tab/>
        <w:t>a single fire service for the operation of hydrants or hose</w:t>
      </w:r>
      <w:r>
        <w:rPr>
          <w:snapToGrid w:val="0"/>
        </w:rPr>
        <w:noBreakHyphen/>
        <w:t>reels.</w:t>
      </w:r>
    </w:p>
    <w:p>
      <w:pPr>
        <w:pStyle w:val="Subsection"/>
        <w:rPr>
          <w:snapToGrid w:val="0"/>
        </w:rPr>
      </w:pPr>
      <w:r>
        <w:rPr>
          <w:snapToGrid w:val="0"/>
        </w:rPr>
        <w:tab/>
        <w:t>6.4.6.3</w:t>
      </w:r>
      <w:r>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Pr>
          <w:snapToGrid w:val="0"/>
        </w:rPr>
        <w:noBreakHyphen/>
        <w:t>sealing.</w:t>
      </w:r>
    </w:p>
    <w:p>
      <w:pPr>
        <w:pStyle w:val="Subsection"/>
        <w:tabs>
          <w:tab w:val="clear" w:pos="595"/>
          <w:tab w:val="left" w:pos="6"/>
        </w:tabs>
        <w:rPr>
          <w:snapToGrid w:val="0"/>
        </w:rPr>
      </w:pPr>
      <w:r>
        <w:rPr>
          <w:snapToGrid w:val="0"/>
        </w:rPr>
        <w:tab/>
        <w:t>6.4.6.4</w:t>
      </w:r>
      <w:r>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pPr>
        <w:pStyle w:val="Subsection"/>
        <w:tabs>
          <w:tab w:val="clear" w:pos="595"/>
          <w:tab w:val="left" w:pos="6"/>
        </w:tabs>
        <w:rPr>
          <w:snapToGrid w:val="0"/>
        </w:rPr>
      </w:pPr>
      <w:r>
        <w:rPr>
          <w:snapToGrid w:val="0"/>
        </w:rPr>
        <w:tab/>
        <w:t>6.4.6.5</w:t>
      </w:r>
      <w:r>
        <w:rPr>
          <w:snapToGrid w:val="0"/>
        </w:rPr>
        <w:tab/>
        <w:t>Where any fire service has been given the Corporation shall not be liable to provide or maintain a continuous supply or pressure of water.</w:t>
      </w:r>
    </w:p>
    <w:p>
      <w:pPr>
        <w:pStyle w:val="Subsection"/>
      </w:pPr>
      <w:r>
        <w:rPr>
          <w:snapToGrid w:val="0"/>
        </w:rPr>
        <w:tab/>
      </w:r>
      <w:r>
        <w:t>6.4.6.6</w:t>
      </w:r>
      <w:r>
        <w:tab/>
        <w:t>Nothing in these by</w:t>
      </w:r>
      <w:r>
        <w:noBreakHyphen/>
        <w:t xml:space="preserve">laws prevents — </w:t>
      </w:r>
    </w:p>
    <w:p>
      <w:pPr>
        <w:pStyle w:val="Indenta"/>
      </w:pPr>
      <w:r>
        <w:tab/>
        <w:t>(a)</w:t>
      </w:r>
      <w:r>
        <w:tab/>
        <w:t>the Corporation from providing a fire service that is a shared fire service; or</w:t>
      </w:r>
    </w:p>
    <w:p>
      <w:pPr>
        <w:pStyle w:val="Indenta"/>
      </w:pPr>
      <w:r>
        <w:tab/>
        <w:t>(b)</w:t>
      </w:r>
      <w:r>
        <w:tab/>
        <w:t>a person from entering into an arrangement about a shared fire service.</w:t>
      </w:r>
    </w:p>
    <w:p>
      <w:pPr>
        <w:pStyle w:val="Subsection"/>
      </w:pPr>
      <w:r>
        <w:tab/>
        <w:t>6.4.6.7</w:t>
      </w:r>
      <w:r>
        <w:tab/>
        <w:t>In by</w:t>
      </w:r>
      <w:r>
        <w:noBreakHyphen/>
        <w:t xml:space="preserve">law 6.4.6.6 — </w:t>
      </w:r>
    </w:p>
    <w:p>
      <w:pPr>
        <w:pStyle w:val="Defstart"/>
      </w:pPr>
      <w:r>
        <w:tab/>
      </w:r>
      <w:r>
        <w:rPr>
          <w:rStyle w:val="CharDefText"/>
        </w:rPr>
        <w:t xml:space="preserve">shared fire service </w:t>
      </w:r>
      <w:r>
        <w:rPr>
          <w:rStyle w:val="CharDefText"/>
          <w:b w:val="0"/>
          <w:bCs/>
          <w:i w:val="0"/>
          <w:iCs/>
        </w:rPr>
        <w:t>means a fire service provided to particular land that is made available by the owner or occupier of the land for the purposes of fire fighting and protection on other land</w:t>
      </w:r>
      <w:r>
        <w:t>.</w:t>
      </w:r>
    </w:p>
    <w:p>
      <w:pPr>
        <w:pStyle w:val="Subsection"/>
        <w:tabs>
          <w:tab w:val="clear" w:pos="595"/>
          <w:tab w:val="left" w:pos="6"/>
        </w:tabs>
        <w:rPr>
          <w:snapToGrid w:val="0"/>
        </w:rPr>
      </w:pPr>
      <w:r>
        <w:rPr>
          <w:snapToGrid w:val="0"/>
        </w:rPr>
        <w:t>6.4.7</w:t>
      </w:r>
      <w:r>
        <w:rPr>
          <w:snapToGrid w:val="0"/>
        </w:rPr>
        <w:tab/>
        <w:t>Where any property is provided with 2 or more water services whether rated or otherwise, interconnection of such services through the internal private water supply system is prohibited except in the cases of —</w:t>
      </w:r>
    </w:p>
    <w:p>
      <w:pPr>
        <w:pStyle w:val="Indenta"/>
        <w:rPr>
          <w:snapToGrid w:val="0"/>
        </w:rPr>
      </w:pPr>
      <w:r>
        <w:rPr>
          <w:snapToGrid w:val="0"/>
        </w:rPr>
        <w:tab/>
        <w:t>(a)</w:t>
      </w:r>
      <w:r>
        <w:rPr>
          <w:snapToGrid w:val="0"/>
        </w:rPr>
        <w:tab/>
        <w:t>a dual fire service provided under by</w:t>
      </w:r>
      <w:r>
        <w:rPr>
          <w:snapToGrid w:val="0"/>
        </w:rPr>
        <w:noBreakHyphen/>
        <w:t>law 6.4.6.2(a) where approved non</w:t>
      </w:r>
      <w:r>
        <w:rPr>
          <w:snapToGrid w:val="0"/>
        </w:rPr>
        <w:noBreakHyphen/>
        <w:t>return valves shall be provided and maintained by the occupier or owner on each service so as to prevent a back</w:t>
      </w:r>
      <w:r>
        <w:rPr>
          <w:snapToGrid w:val="0"/>
        </w:rPr>
        <w:noBreakHyphen/>
        <w:t>flow of any water into the Corporation’s mains;</w:t>
      </w:r>
    </w:p>
    <w:p>
      <w:pPr>
        <w:pStyle w:val="Indenta"/>
        <w:rPr>
          <w:snapToGrid w:val="0"/>
        </w:rPr>
      </w:pPr>
      <w:r>
        <w:rPr>
          <w:snapToGrid w:val="0"/>
        </w:rPr>
        <w:tab/>
        <w:t>(b)</w:t>
      </w:r>
      <w:r>
        <w:rPr>
          <w:snapToGrid w:val="0"/>
        </w:rPr>
        <w:tab/>
        <w:t>an additional service where the Corporation may install and maintain at the expense of the occupier or owner, a non</w:t>
      </w:r>
      <w:r>
        <w:rPr>
          <w:snapToGrid w:val="0"/>
        </w:rPr>
        <w:noBreakHyphen/>
        <w:t>return valve or other approved backflow prevention device on each or any service capable of being interconnected.</w:t>
      </w:r>
    </w:p>
    <w:p>
      <w:pPr>
        <w:pStyle w:val="Subsection"/>
        <w:tabs>
          <w:tab w:val="clear" w:pos="595"/>
          <w:tab w:val="left" w:pos="6"/>
        </w:tabs>
        <w:rPr>
          <w:snapToGrid w:val="0"/>
        </w:rPr>
      </w:pPr>
      <w:r>
        <w:rPr>
          <w:snapToGrid w:val="0"/>
        </w:rPr>
        <w:tab/>
        <w:t>6.4.8</w:t>
      </w:r>
      <w:r>
        <w:rPr>
          <w:snapToGrid w:val="0"/>
        </w:rPr>
        <w:tab/>
        <w:t>Where a water supply of a non</w:t>
      </w:r>
      <w:r>
        <w:rPr>
          <w:snapToGrid w:val="0"/>
        </w:rPr>
        <w:noBreakHyphen/>
        <w:t>permanent nature is required for any purpose specified in by</w:t>
      </w:r>
      <w:r>
        <w:rPr>
          <w:snapToGrid w:val="0"/>
        </w:rPr>
        <w:noBreakHyphen/>
        <w:t>law 6.2.1 a temporary non</w:t>
      </w:r>
      <w:r>
        <w:rPr>
          <w:snapToGrid w:val="0"/>
        </w:rPr>
        <w:noBreakHyphen/>
        <w:t>rated service may be provided.</w:t>
      </w:r>
    </w:p>
    <w:p>
      <w:pPr>
        <w:pStyle w:val="Footnotesection"/>
      </w:pPr>
      <w:bookmarkStart w:id="364" w:name="_Toc455479604"/>
      <w:bookmarkStart w:id="365" w:name="_Toc498831027"/>
      <w:r>
        <w:tab/>
        <w:t>[By</w:t>
      </w:r>
      <w:r>
        <w:noBreakHyphen/>
        <w:t>law 6.4 amended in Gazette 24 Dec 1982 p. 4926; 29 Dec 1995 p. 6324-6; 29 Jun 1999 p. 2785; 25 Jun 2010 p. 2883.]</w:t>
      </w:r>
    </w:p>
    <w:p>
      <w:pPr>
        <w:pStyle w:val="Heading5"/>
        <w:rPr>
          <w:snapToGrid w:val="0"/>
        </w:rPr>
      </w:pPr>
      <w:bookmarkStart w:id="366" w:name="_Toc516647142"/>
      <w:bookmarkStart w:id="367" w:name="_Toc516647359"/>
      <w:bookmarkStart w:id="368" w:name="_Toc523281746"/>
      <w:bookmarkStart w:id="369" w:name="_Toc297552660"/>
      <w:bookmarkStart w:id="370" w:name="_Toc291080900"/>
      <w:r>
        <w:rPr>
          <w:rStyle w:val="CharSectno"/>
        </w:rPr>
        <w:t>6.5</w:t>
      </w:r>
      <w:r>
        <w:rPr>
          <w:snapToGrid w:val="0"/>
        </w:rPr>
        <w:tab/>
        <w:t>Building services</w:t>
      </w:r>
      <w:bookmarkEnd w:id="364"/>
      <w:bookmarkEnd w:id="365"/>
      <w:bookmarkEnd w:id="366"/>
      <w:bookmarkEnd w:id="367"/>
      <w:bookmarkEnd w:id="368"/>
      <w:bookmarkEnd w:id="369"/>
      <w:bookmarkEnd w:id="370"/>
    </w:p>
    <w:p>
      <w:pPr>
        <w:pStyle w:val="Subsection"/>
        <w:tabs>
          <w:tab w:val="clear" w:pos="595"/>
          <w:tab w:val="left" w:pos="6"/>
        </w:tabs>
        <w:rPr>
          <w:snapToGrid w:val="0"/>
        </w:rPr>
      </w:pPr>
      <w:r>
        <w:rPr>
          <w:snapToGrid w:val="0"/>
        </w:rPr>
        <w:tab/>
        <w:t>6.5.1</w:t>
      </w:r>
      <w:r>
        <w:rPr>
          <w:snapToGrid w:val="0"/>
        </w:rPr>
        <w:tab/>
        <w:t>This by</w:t>
      </w:r>
      <w:r>
        <w:rPr>
          <w:snapToGrid w:val="0"/>
        </w:rPr>
        <w:noBreakHyphen/>
        <w:t>law contains by</w:t>
      </w:r>
      <w:r>
        <w:rPr>
          <w:snapToGrid w:val="0"/>
        </w:rPr>
        <w:noBreakHyphen/>
        <w:t>laws applicable to the use of water for construction purposes on rated or non</w:t>
      </w:r>
      <w:r>
        <w:rPr>
          <w:snapToGrid w:val="0"/>
        </w:rPr>
        <w:noBreakHyphen/>
        <w:t>rated properties or other land for the construction of new buildings, extensions or alterations to existing buildings, or for other construction works.</w:t>
      </w:r>
    </w:p>
    <w:p>
      <w:pPr>
        <w:pStyle w:val="Subsection"/>
        <w:tabs>
          <w:tab w:val="clear" w:pos="595"/>
          <w:tab w:val="left" w:pos="6"/>
        </w:tabs>
        <w:rPr>
          <w:snapToGrid w:val="0"/>
        </w:rPr>
      </w:pPr>
      <w:r>
        <w:rPr>
          <w:snapToGrid w:val="0"/>
        </w:rPr>
        <w:tab/>
        <w:t>6.5.2</w:t>
      </w:r>
      <w:r>
        <w:rPr>
          <w:snapToGrid w:val="0"/>
        </w:rPr>
        <w:tab/>
        <w:t>To Unserviced Properties</w:t>
      </w:r>
    </w:p>
    <w:p>
      <w:pPr>
        <w:pStyle w:val="Subsection"/>
        <w:tabs>
          <w:tab w:val="clear" w:pos="595"/>
          <w:tab w:val="left" w:pos="6"/>
        </w:tabs>
        <w:rPr>
          <w:snapToGrid w:val="0"/>
        </w:rPr>
      </w:pPr>
      <w:r>
        <w:rPr>
          <w:snapToGrid w:val="0"/>
        </w:rPr>
        <w:tab/>
        <w:t>6.5.2.1</w:t>
      </w:r>
      <w:r>
        <w:rPr>
          <w:snapToGrid w:val="0"/>
        </w:rPr>
        <w:tab/>
        <w:t>Applications for services shall be made on the printed form available from Head or Branch Offices of the Corporation. Before any application is accepted the applicant must —</w:t>
      </w:r>
    </w:p>
    <w:p>
      <w:pPr>
        <w:pStyle w:val="Indenta"/>
        <w:rPr>
          <w:snapToGrid w:val="0"/>
        </w:rPr>
      </w:pPr>
      <w:r>
        <w:rPr>
          <w:snapToGrid w:val="0"/>
        </w:rPr>
        <w:tab/>
        <w:t>(a)</w:t>
      </w:r>
      <w:r>
        <w:rPr>
          <w:snapToGrid w:val="0"/>
        </w:rPr>
        <w:tab/>
        <w:t>provide 2 copies of the building plans;</w:t>
      </w:r>
    </w:p>
    <w:p>
      <w:pPr>
        <w:pStyle w:val="Ednotepara"/>
        <w:spacing w:before="80"/>
        <w:rPr>
          <w:snapToGrid w:val="0"/>
        </w:rPr>
      </w:pPr>
      <w:r>
        <w:rPr>
          <w:snapToGrid w:val="0"/>
        </w:rPr>
        <w:tab/>
        <w:t>[(b)</w:t>
      </w:r>
      <w:r>
        <w:rPr>
          <w:snapToGrid w:val="0"/>
        </w:rPr>
        <w:tab/>
        <w:t>deleted]</w:t>
      </w:r>
    </w:p>
    <w:p>
      <w:pPr>
        <w:pStyle w:val="Indenta"/>
        <w:rPr>
          <w:snapToGrid w:val="0"/>
        </w:rPr>
      </w:pPr>
      <w:r>
        <w:rPr>
          <w:snapToGrid w:val="0"/>
        </w:rPr>
        <w:tab/>
        <w:t>(c)</w:t>
      </w:r>
      <w:r>
        <w:rPr>
          <w:snapToGrid w:val="0"/>
        </w:rPr>
        <w:tab/>
        <w:t>in the case of a rated service application pay any charges arising from by</w:t>
      </w:r>
      <w:r>
        <w:rPr>
          <w:snapToGrid w:val="0"/>
        </w:rPr>
        <w:noBreakHyphen/>
        <w:t>laws 6.3.4 or 6.3.11;</w:t>
      </w:r>
    </w:p>
    <w:p>
      <w:pPr>
        <w:pStyle w:val="Indenta"/>
        <w:keepNext/>
        <w:keepLines/>
        <w:rPr>
          <w:snapToGrid w:val="0"/>
        </w:rPr>
      </w:pPr>
      <w:r>
        <w:rPr>
          <w:snapToGrid w:val="0"/>
        </w:rPr>
        <w:tab/>
        <w:t>(d)</w:t>
      </w:r>
      <w:r>
        <w:rPr>
          <w:snapToGrid w:val="0"/>
        </w:rPr>
        <w:tab/>
        <w:t>in the case of a non</w:t>
      </w:r>
      <w:r>
        <w:rPr>
          <w:snapToGrid w:val="0"/>
        </w:rPr>
        <w:noBreakHyphen/>
        <w:t>rated service application accept in writing the terms and conditions of supply and pay the appropriate fees and charges prescribed in these by</w:t>
      </w:r>
      <w:r>
        <w:rPr>
          <w:snapToGrid w:val="0"/>
        </w:rPr>
        <w:noBreakHyphen/>
        <w:t xml:space="preserve">laws and the </w:t>
      </w:r>
      <w:r>
        <w:rPr>
          <w:i/>
          <w:snapToGrid w:val="0"/>
        </w:rPr>
        <w:t>Water Agencies (Charges) By</w:t>
      </w:r>
      <w:r>
        <w:rPr>
          <w:i/>
          <w:snapToGrid w:val="0"/>
        </w:rPr>
        <w:noBreakHyphen/>
        <w:t>laws 1987</w:t>
      </w:r>
      <w:r>
        <w:rPr>
          <w:snapToGrid w:val="0"/>
        </w:rPr>
        <w:t>.</w:t>
      </w:r>
    </w:p>
    <w:p>
      <w:pPr>
        <w:pStyle w:val="Subsection"/>
      </w:pPr>
      <w:r>
        <w:tab/>
        <w:t>6.5.2.2</w:t>
      </w:r>
      <w:r>
        <w:tab/>
        <w:t>If there is a connection from the water service main to the land, the Corporation will supply and install a stopcock, meter and, if required, a temporary standpipe, on payment of the fee set out in Schedule C item 4.</w:t>
      </w:r>
    </w:p>
    <w:p>
      <w:pPr>
        <w:pStyle w:val="Ednotesubsection"/>
      </w:pPr>
      <w:r>
        <w:t>[6.5.2.2A  deleted]</w:t>
      </w:r>
    </w:p>
    <w:p>
      <w:pPr>
        <w:pStyle w:val="Subsection"/>
        <w:tabs>
          <w:tab w:val="clear" w:pos="595"/>
          <w:tab w:val="left" w:pos="6"/>
        </w:tabs>
        <w:rPr>
          <w:snapToGrid w:val="0"/>
        </w:rPr>
      </w:pPr>
      <w:r>
        <w:rPr>
          <w:snapToGrid w:val="0"/>
        </w:rPr>
        <w:tab/>
        <w:t>6.5.2.3</w:t>
      </w:r>
      <w:r>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pPr>
        <w:pStyle w:val="Subsection"/>
        <w:keepNext/>
        <w:tabs>
          <w:tab w:val="clear" w:pos="595"/>
          <w:tab w:val="left" w:pos="6"/>
        </w:tabs>
        <w:rPr>
          <w:snapToGrid w:val="0"/>
        </w:rPr>
      </w:pPr>
      <w:r>
        <w:rPr>
          <w:snapToGrid w:val="0"/>
        </w:rPr>
        <w:tab/>
        <w:t>6.5.3</w:t>
      </w:r>
      <w:r>
        <w:rPr>
          <w:snapToGrid w:val="0"/>
        </w:rPr>
        <w:tab/>
        <w:t>To properties already serviced</w:t>
      </w:r>
    </w:p>
    <w:p>
      <w:pPr>
        <w:pStyle w:val="Subsection"/>
        <w:rPr>
          <w:snapToGrid w:val="0"/>
        </w:rPr>
      </w:pPr>
      <w:r>
        <w:rPr>
          <w:snapToGrid w:val="0"/>
        </w:rPr>
        <w:tab/>
      </w:r>
      <w:r>
        <w:rPr>
          <w:snapToGrid w:val="0"/>
        </w:rPr>
        <w:tab/>
        <w:t>No water is to be used for building or construction purposes from an existing water service until the conditions contained in by-law 6.5.2.1 have been complied with.</w:t>
      </w:r>
    </w:p>
    <w:p>
      <w:pPr>
        <w:pStyle w:val="Subsection"/>
        <w:tabs>
          <w:tab w:val="clear" w:pos="595"/>
          <w:tab w:val="left" w:pos="6"/>
        </w:tabs>
        <w:rPr>
          <w:snapToGrid w:val="0"/>
        </w:rPr>
      </w:pPr>
      <w:r>
        <w:rPr>
          <w:snapToGrid w:val="0"/>
        </w:rPr>
        <w:tab/>
        <w:t>6.5.4</w:t>
      </w:r>
      <w:r>
        <w:rPr>
          <w:snapToGrid w:val="0"/>
        </w:rPr>
        <w:tab/>
        <w:t>All hoses in use on building or construction sites shall be fitted with a self</w:t>
      </w:r>
      <w:r>
        <w:rPr>
          <w:snapToGrid w:val="0"/>
        </w:rPr>
        <w:noBreakHyphen/>
        <w:t>closing hand</w:t>
      </w:r>
      <w:r>
        <w:rPr>
          <w:snapToGrid w:val="0"/>
        </w:rPr>
        <w:noBreakHyphen/>
        <w:t>operated valve at the outlet end except when the hose is connected to any apparatus for the controlled distribution of water for a specific purpose.</w:t>
      </w:r>
    </w:p>
    <w:p>
      <w:pPr>
        <w:pStyle w:val="Subsection"/>
        <w:tabs>
          <w:tab w:val="clear" w:pos="595"/>
          <w:tab w:val="left" w:pos="6"/>
        </w:tabs>
        <w:rPr>
          <w:snapToGrid w:val="0"/>
        </w:rPr>
      </w:pPr>
      <w:r>
        <w:rPr>
          <w:snapToGrid w:val="0"/>
        </w:rPr>
        <w:tab/>
        <w:t>6.5.5</w:t>
      </w:r>
      <w:r>
        <w:rPr>
          <w:snapToGrid w:val="0"/>
        </w:rPr>
        <w:tab/>
        <w:t>The supply to any property may be disconnected at the expense of the builder if water is used in connection with any work in addition to that shown on the plans submitted and on which the building fee was assessed.</w:t>
      </w:r>
    </w:p>
    <w:p>
      <w:pPr>
        <w:pStyle w:val="Footnotesection"/>
      </w:pPr>
      <w:bookmarkStart w:id="371" w:name="_Toc455479605"/>
      <w:bookmarkStart w:id="372" w:name="_Toc498831028"/>
      <w:r>
        <w:tab/>
        <w:t>[By</w:t>
      </w:r>
      <w:r>
        <w:noBreakHyphen/>
        <w:t>law 6.5 amended in Gazette 24 Dec 1982 p. 4926; 29 Jun 1989 p. 1888; 29 Dec 1995 p. 6322 and 6324</w:t>
      </w:r>
      <w:r>
        <w:noBreakHyphen/>
        <w:t>7; 27 Jun 1997 p. 3216; 29 Jun 2007 p. 3243; 25 Jun 2010 p. 2995.]</w:t>
      </w:r>
    </w:p>
    <w:p>
      <w:pPr>
        <w:pStyle w:val="Heading5"/>
        <w:rPr>
          <w:snapToGrid w:val="0"/>
        </w:rPr>
      </w:pPr>
      <w:bookmarkStart w:id="373" w:name="_Toc516647143"/>
      <w:bookmarkStart w:id="374" w:name="_Toc516647360"/>
      <w:bookmarkStart w:id="375" w:name="_Toc523281747"/>
      <w:bookmarkStart w:id="376" w:name="_Toc297552661"/>
      <w:bookmarkStart w:id="377" w:name="_Toc291080901"/>
      <w:r>
        <w:rPr>
          <w:rStyle w:val="CharSectno"/>
        </w:rPr>
        <w:t>6.6</w:t>
      </w:r>
      <w:r>
        <w:rPr>
          <w:snapToGrid w:val="0"/>
        </w:rPr>
        <w:tab/>
        <w:t>Water for cooling and hydraulically operated machines</w:t>
      </w:r>
      <w:bookmarkEnd w:id="371"/>
      <w:bookmarkEnd w:id="372"/>
      <w:bookmarkEnd w:id="373"/>
      <w:bookmarkEnd w:id="374"/>
      <w:bookmarkEnd w:id="375"/>
      <w:bookmarkEnd w:id="376"/>
      <w:bookmarkEnd w:id="377"/>
    </w:p>
    <w:p>
      <w:pPr>
        <w:pStyle w:val="Subsection"/>
        <w:tabs>
          <w:tab w:val="clear" w:pos="595"/>
          <w:tab w:val="left" w:pos="6"/>
        </w:tabs>
        <w:rPr>
          <w:snapToGrid w:val="0"/>
        </w:rPr>
      </w:pPr>
      <w:r>
        <w:rPr>
          <w:snapToGrid w:val="0"/>
        </w:rPr>
        <w:tab/>
        <w:t>6.6.1</w:t>
      </w:r>
      <w:r>
        <w:rPr>
          <w:snapToGrid w:val="0"/>
        </w:rPr>
        <w:tab/>
        <w:t>See by</w:t>
      </w:r>
      <w:r>
        <w:rPr>
          <w:snapToGrid w:val="0"/>
        </w:rPr>
        <w:noBreakHyphen/>
        <w:t>law 15.4 for details regarding the method of applying for and the conditions applicable to a service or subservice provided for cooling purposes or for the operation of hydraulic machines.</w:t>
      </w:r>
    </w:p>
    <w:p>
      <w:pPr>
        <w:pStyle w:val="Heading5"/>
        <w:rPr>
          <w:snapToGrid w:val="0"/>
        </w:rPr>
      </w:pPr>
      <w:bookmarkStart w:id="378" w:name="_Toc455479606"/>
      <w:bookmarkStart w:id="379" w:name="_Toc498831029"/>
      <w:bookmarkStart w:id="380" w:name="_Toc516647144"/>
      <w:bookmarkStart w:id="381" w:name="_Toc516647361"/>
      <w:bookmarkStart w:id="382" w:name="_Toc523281748"/>
      <w:bookmarkStart w:id="383" w:name="_Toc297552662"/>
      <w:bookmarkStart w:id="384" w:name="_Toc291080902"/>
      <w:r>
        <w:rPr>
          <w:rStyle w:val="CharSectno"/>
        </w:rPr>
        <w:t>6.7</w:t>
      </w:r>
      <w:r>
        <w:rPr>
          <w:snapToGrid w:val="0"/>
        </w:rPr>
        <w:tab/>
        <w:t>Meters</w:t>
      </w:r>
      <w:bookmarkEnd w:id="378"/>
      <w:bookmarkEnd w:id="379"/>
      <w:bookmarkEnd w:id="380"/>
      <w:bookmarkEnd w:id="381"/>
      <w:bookmarkEnd w:id="382"/>
      <w:bookmarkEnd w:id="383"/>
      <w:bookmarkEnd w:id="384"/>
    </w:p>
    <w:p>
      <w:pPr>
        <w:pStyle w:val="Subsection"/>
        <w:tabs>
          <w:tab w:val="clear" w:pos="595"/>
          <w:tab w:val="left" w:pos="6"/>
        </w:tabs>
        <w:spacing w:before="120"/>
        <w:rPr>
          <w:snapToGrid w:val="0"/>
        </w:rPr>
      </w:pPr>
      <w:r>
        <w:rPr>
          <w:snapToGrid w:val="0"/>
        </w:rPr>
        <w:tab/>
        <w:t>6.7.1</w:t>
      </w:r>
      <w:r>
        <w:rPr>
          <w:snapToGrid w:val="0"/>
        </w:rPr>
        <w:tab/>
        <w:t>The Corporation may install a water meter on any service at its discretion, and shall determine the size and class of meter in each case.</w:t>
      </w:r>
    </w:p>
    <w:p>
      <w:pPr>
        <w:pStyle w:val="Subsection"/>
        <w:tabs>
          <w:tab w:val="clear" w:pos="595"/>
          <w:tab w:val="left" w:pos="6"/>
        </w:tabs>
        <w:spacing w:before="120"/>
        <w:rPr>
          <w:snapToGrid w:val="0"/>
        </w:rPr>
      </w:pPr>
      <w:r>
        <w:rPr>
          <w:snapToGrid w:val="0"/>
        </w:rPr>
        <w:tab/>
        <w:t>6.7.1A</w:t>
      </w:r>
      <w:r>
        <w:rPr>
          <w:snapToGrid w:val="0"/>
        </w:rPr>
        <w:tab/>
        <w:t>Fee for installation of meter in certain cases</w:t>
      </w:r>
    </w:p>
    <w:p>
      <w:pPr>
        <w:pStyle w:val="Subsection"/>
        <w:tabs>
          <w:tab w:val="clear" w:pos="595"/>
          <w:tab w:val="left" w:pos="6"/>
        </w:tabs>
        <w:spacing w:before="120"/>
        <w:rPr>
          <w:snapToGrid w:val="0"/>
        </w:rPr>
      </w:pPr>
      <w:r>
        <w:rPr>
          <w:snapToGrid w:val="0"/>
        </w:rPr>
        <w:tab/>
      </w:r>
      <w:r>
        <w:rPr>
          <w:snapToGrid w:val="0"/>
          <w:sz w:val="22"/>
        </w:rPr>
        <w:t>6.7.1A.1</w:t>
      </w:r>
      <w:r>
        <w:rPr>
          <w:snapToGrid w:val="0"/>
        </w:rPr>
        <w:tab/>
        <w:t>Where the Corporation installs a meter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keepNext/>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 xml:space="preserve">unit development, the owner of the land shall pay the fee specified in </w:t>
      </w:r>
      <w:r>
        <w:t xml:space="preserve">Schedule C item 3(a) </w:t>
      </w:r>
      <w:r>
        <w:rPr>
          <w:snapToGrid w:val="0"/>
        </w:rPr>
        <w:t>for the installation of the meter.</w:t>
      </w:r>
    </w:p>
    <w:p>
      <w:pPr>
        <w:pStyle w:val="Subsection"/>
        <w:tabs>
          <w:tab w:val="clear" w:pos="595"/>
          <w:tab w:val="left" w:pos="6"/>
        </w:tabs>
        <w:rPr>
          <w:snapToGrid w:val="0"/>
        </w:rPr>
      </w:pPr>
      <w:r>
        <w:rPr>
          <w:snapToGrid w:val="0"/>
        </w:rPr>
        <w:tab/>
      </w:r>
      <w:r>
        <w:rPr>
          <w:snapToGrid w:val="0"/>
          <w:sz w:val="22"/>
        </w:rPr>
        <w:t>6.7.1A.2</w:t>
      </w:r>
      <w:r>
        <w:rPr>
          <w:snapToGrid w:val="0"/>
        </w:rPr>
        <w:tab/>
        <w:t>Where a meter is installed other than under by</w:t>
      </w:r>
      <w:r>
        <w:rPr>
          <w:snapToGrid w:val="0"/>
        </w:rPr>
        <w:noBreakHyphen/>
        <w:t>law 6.7.1 on a service to —</w:t>
      </w:r>
    </w:p>
    <w:p>
      <w:pPr>
        <w:pStyle w:val="Indenta"/>
        <w:rPr>
          <w:snapToGrid w:val="0"/>
        </w:rPr>
      </w:pPr>
      <w:r>
        <w:rPr>
          <w:snapToGrid w:val="0"/>
        </w:rPr>
        <w:tab/>
        <w:t>(a)</w:t>
      </w:r>
      <w:r>
        <w:rPr>
          <w:snapToGrid w:val="0"/>
        </w:rPr>
        <w:tab/>
        <w:t>a unit; or</w:t>
      </w:r>
    </w:p>
    <w:p>
      <w:pPr>
        <w:pStyle w:val="Indenta"/>
        <w:rPr>
          <w:snapToGrid w:val="0"/>
        </w:rPr>
      </w:pPr>
      <w:r>
        <w:rPr>
          <w:snapToGrid w:val="0"/>
        </w:rPr>
        <w:tab/>
        <w:t>(b)</w:t>
      </w:r>
      <w:r>
        <w:rPr>
          <w:snapToGrid w:val="0"/>
        </w:rPr>
        <w:tab/>
        <w:t>a common area or facility,</w:t>
      </w:r>
    </w:p>
    <w:p>
      <w:pPr>
        <w:pStyle w:val="Subsection"/>
        <w:tabs>
          <w:tab w:val="clear" w:pos="595"/>
          <w:tab w:val="left" w:pos="6"/>
        </w:tabs>
        <w:spacing w:before="120"/>
        <w:rPr>
          <w:snapToGrid w:val="0"/>
        </w:rPr>
      </w:pPr>
      <w:r>
        <w:rPr>
          <w:snapToGrid w:val="0"/>
        </w:rPr>
        <w:tab/>
      </w:r>
      <w:r>
        <w:rPr>
          <w:snapToGrid w:val="0"/>
        </w:rPr>
        <w:tab/>
        <w:t>in a multi</w:t>
      </w:r>
      <w:r>
        <w:rPr>
          <w:snapToGrid w:val="0"/>
        </w:rPr>
        <w:noBreakHyphen/>
        <w:t>unit development, the owner of the land may request the Corporation to assess whether the meter is satisfactory for the purpose of measuring the flow of water through that meter.</w:t>
      </w:r>
    </w:p>
    <w:p>
      <w:pPr>
        <w:pStyle w:val="Subsection"/>
        <w:tabs>
          <w:tab w:val="clear" w:pos="595"/>
          <w:tab w:val="left" w:pos="6"/>
        </w:tabs>
        <w:rPr>
          <w:snapToGrid w:val="0"/>
        </w:rPr>
      </w:pPr>
      <w:r>
        <w:rPr>
          <w:snapToGrid w:val="0"/>
        </w:rPr>
        <w:tab/>
      </w:r>
      <w:r>
        <w:rPr>
          <w:snapToGrid w:val="0"/>
          <w:sz w:val="22"/>
        </w:rPr>
        <w:t>6.7.1A.3</w:t>
      </w:r>
      <w:r>
        <w:rPr>
          <w:snapToGrid w:val="0"/>
        </w:rPr>
        <w:tab/>
        <w:t>Where the Corporation assesses a meter under by</w:t>
      </w:r>
      <w:r>
        <w:rPr>
          <w:snapToGrid w:val="0"/>
        </w:rPr>
        <w:noBreakHyphen/>
        <w:t>law 6.7.1A.2 and finds that it is satisfactory for the purpose of measuring the flow of water through that meter —</w:t>
      </w:r>
    </w:p>
    <w:p>
      <w:pPr>
        <w:pStyle w:val="Indenta"/>
        <w:rPr>
          <w:snapToGrid w:val="0"/>
        </w:rPr>
      </w:pPr>
      <w:r>
        <w:rPr>
          <w:snapToGrid w:val="0"/>
        </w:rPr>
        <w:tab/>
        <w:t>(a)</w:t>
      </w:r>
      <w:r>
        <w:rPr>
          <w:snapToGrid w:val="0"/>
        </w:rPr>
        <w:tab/>
        <w:t>the Corporation may use the meter for the measuring of the flow of water through the meter; and</w:t>
      </w:r>
    </w:p>
    <w:p>
      <w:pPr>
        <w:pStyle w:val="Indenta"/>
        <w:rPr>
          <w:snapToGrid w:val="0"/>
        </w:rPr>
      </w:pPr>
      <w:r>
        <w:rPr>
          <w:snapToGrid w:val="0"/>
        </w:rPr>
        <w:tab/>
        <w:t>(b)</w:t>
      </w:r>
      <w:r>
        <w:rPr>
          <w:snapToGrid w:val="0"/>
        </w:rPr>
        <w:tab/>
        <w:t>the owner shall pay the fee specified in</w:t>
      </w:r>
      <w:r>
        <w:t xml:space="preserve"> Schedule C item 3(b).</w:t>
      </w:r>
    </w:p>
    <w:p>
      <w:pPr>
        <w:pStyle w:val="Subsection"/>
        <w:tabs>
          <w:tab w:val="clear" w:pos="595"/>
          <w:tab w:val="left" w:pos="6"/>
        </w:tabs>
        <w:rPr>
          <w:snapToGrid w:val="0"/>
        </w:rPr>
      </w:pPr>
      <w:r>
        <w:rPr>
          <w:snapToGrid w:val="0"/>
        </w:rPr>
        <w:tab/>
      </w:r>
      <w:r>
        <w:rPr>
          <w:snapToGrid w:val="0"/>
          <w:sz w:val="22"/>
        </w:rPr>
        <w:t>6.7.1A.4</w:t>
      </w:r>
      <w:r>
        <w:rPr>
          <w:snapToGrid w:val="0"/>
        </w:rPr>
        <w:tab/>
        <w:t>Where the Corporation assesses a meter under by</w:t>
      </w:r>
      <w:r>
        <w:rPr>
          <w:snapToGrid w:val="0"/>
        </w:rPr>
        <w:noBreakHyphen/>
        <w:t>law 6.7.1A.2 and finds that it is not satisfactory for the purpose of measuring the flow of water through that meter —</w:t>
      </w:r>
    </w:p>
    <w:p>
      <w:pPr>
        <w:pStyle w:val="Indenta"/>
        <w:rPr>
          <w:snapToGrid w:val="0"/>
        </w:rPr>
      </w:pPr>
      <w:r>
        <w:rPr>
          <w:snapToGrid w:val="0"/>
        </w:rPr>
        <w:tab/>
        <w:t>(a)</w:t>
      </w:r>
      <w:r>
        <w:rPr>
          <w:snapToGrid w:val="0"/>
        </w:rPr>
        <w:tab/>
        <w:t>the Corporation shall install a meter on the service under by</w:t>
      </w:r>
      <w:r>
        <w:rPr>
          <w:snapToGrid w:val="0"/>
        </w:rPr>
        <w:noBreakHyphen/>
        <w:t>law 6.7.1; and</w:t>
      </w:r>
    </w:p>
    <w:p>
      <w:pPr>
        <w:pStyle w:val="Indenta"/>
        <w:keepLines/>
        <w:rPr>
          <w:snapToGrid w:val="0"/>
        </w:rPr>
      </w:pPr>
      <w:r>
        <w:rPr>
          <w:snapToGrid w:val="0"/>
        </w:rPr>
        <w:tab/>
        <w:t>(b)</w:t>
      </w:r>
      <w:r>
        <w:rPr>
          <w:snapToGrid w:val="0"/>
        </w:rPr>
        <w:tab/>
        <w:t>the owner shall pay the fee specified in</w:t>
      </w:r>
      <w:r>
        <w:t xml:space="preserve"> Schedule C item 3(a).</w:t>
      </w:r>
    </w:p>
    <w:p>
      <w:pPr>
        <w:pStyle w:val="Subsection"/>
        <w:keepNext/>
        <w:tabs>
          <w:tab w:val="clear" w:pos="595"/>
          <w:tab w:val="left" w:pos="6"/>
        </w:tabs>
        <w:rPr>
          <w:snapToGrid w:val="0"/>
        </w:rPr>
      </w:pPr>
      <w:r>
        <w:rPr>
          <w:snapToGrid w:val="0"/>
        </w:rPr>
        <w:tab/>
      </w:r>
      <w:r>
        <w:rPr>
          <w:snapToGrid w:val="0"/>
          <w:sz w:val="22"/>
        </w:rPr>
        <w:t>6.7.1A.5</w:t>
      </w:r>
      <w:r>
        <w:rPr>
          <w:snapToGrid w:val="0"/>
        </w:rPr>
        <w:tab/>
        <w:t>In by</w:t>
      </w:r>
      <w:r>
        <w:rPr>
          <w:snapToGrid w:val="0"/>
        </w:rPr>
        <w:noBreakHyphen/>
        <w:t>laws 6.7.1A.1 and 6.7.1A.2 —</w:t>
      </w:r>
    </w:p>
    <w:p>
      <w:pPr>
        <w:pStyle w:val="Defstart"/>
      </w:pPr>
      <w:r>
        <w:rPr>
          <w:b/>
        </w:rPr>
        <w:tab/>
      </w:r>
      <w:r>
        <w:rPr>
          <w:rStyle w:val="CharDefText"/>
        </w:rPr>
        <w:t>multi</w:t>
      </w:r>
      <w:r>
        <w:rPr>
          <w:rStyle w:val="CharDefText"/>
        </w:rPr>
        <w:noBreakHyphen/>
        <w:t>unit development</w:t>
      </w:r>
      <w:r>
        <w:t xml:space="preserve"> means a development of land consisting of 2 or more units for residential or non</w:t>
      </w:r>
      <w:r>
        <w:noBreakHyphen/>
        <w:t>residential use.</w:t>
      </w:r>
    </w:p>
    <w:p>
      <w:pPr>
        <w:pStyle w:val="Subsection"/>
        <w:keepNext/>
        <w:tabs>
          <w:tab w:val="clear" w:pos="595"/>
          <w:tab w:val="left" w:pos="6"/>
        </w:tabs>
        <w:rPr>
          <w:snapToGrid w:val="0"/>
        </w:rPr>
      </w:pPr>
      <w:r>
        <w:rPr>
          <w:snapToGrid w:val="0"/>
        </w:rPr>
        <w:tab/>
        <w:t>6.7.2</w:t>
      </w:r>
      <w:r>
        <w:rPr>
          <w:snapToGrid w:val="0"/>
        </w:rPr>
        <w:tab/>
        <w:t>Where the Corporation installs a meter under by</w:t>
      </w:r>
      <w:r>
        <w:rPr>
          <w:snapToGrid w:val="0"/>
        </w:rPr>
        <w:noBreakHyphen/>
        <w:t>law 6.7.1, it shall be supplied by the Corporation and shall be set —</w:t>
      </w:r>
    </w:p>
    <w:p>
      <w:pPr>
        <w:pStyle w:val="Indenta"/>
        <w:rPr>
          <w:snapToGrid w:val="0"/>
        </w:rPr>
      </w:pPr>
      <w:r>
        <w:rPr>
          <w:snapToGrid w:val="0"/>
        </w:rPr>
        <w:tab/>
        <w:t>(a)</w:t>
      </w:r>
      <w:r>
        <w:rPr>
          <w:snapToGrid w:val="0"/>
        </w:rPr>
        <w:tab/>
        <w:t>above normal ground level inside the boundary of the land and adjacent to the reticulation main through which the water is supplied; or</w:t>
      </w:r>
    </w:p>
    <w:p>
      <w:pPr>
        <w:pStyle w:val="Indenta"/>
        <w:rPr>
          <w:snapToGrid w:val="0"/>
        </w:rPr>
      </w:pPr>
      <w:r>
        <w:rPr>
          <w:snapToGrid w:val="0"/>
        </w:rPr>
        <w:tab/>
        <w:t>(b)</w:t>
      </w:r>
      <w:r>
        <w:rPr>
          <w:snapToGrid w:val="0"/>
        </w:rPr>
        <w:tab/>
        <w:t>in a pit or cubicle when this is required by the Corporation under by</w:t>
      </w:r>
      <w:r>
        <w:rPr>
          <w:snapToGrid w:val="0"/>
        </w:rPr>
        <w:noBreakHyphen/>
        <w:t>law 6.7.2A.</w:t>
      </w:r>
    </w:p>
    <w:p>
      <w:pPr>
        <w:pStyle w:val="Subsection"/>
        <w:tabs>
          <w:tab w:val="clear" w:pos="595"/>
          <w:tab w:val="left" w:pos="6"/>
        </w:tabs>
        <w:rPr>
          <w:snapToGrid w:val="0"/>
        </w:rPr>
      </w:pPr>
      <w:r>
        <w:rPr>
          <w:snapToGrid w:val="0"/>
        </w:rPr>
        <w:tab/>
        <w:t>6.7.2A</w:t>
      </w:r>
      <w:r>
        <w:rPr>
          <w:snapToGrid w:val="0"/>
        </w:rPr>
        <w:tab/>
        <w:t>Pits and cubicles</w:t>
      </w:r>
    </w:p>
    <w:p>
      <w:pPr>
        <w:pStyle w:val="Subsection"/>
        <w:tabs>
          <w:tab w:val="clear" w:pos="595"/>
          <w:tab w:val="left" w:pos="6"/>
        </w:tabs>
        <w:rPr>
          <w:snapToGrid w:val="0"/>
        </w:rPr>
      </w:pPr>
      <w:r>
        <w:rPr>
          <w:snapToGrid w:val="0"/>
          <w:sz w:val="22"/>
        </w:rPr>
        <w:tab/>
        <w:t>6.7.2A.1</w:t>
      </w:r>
      <w:r>
        <w:rPr>
          <w:snapToGrid w:val="0"/>
        </w:rPr>
        <w:tab/>
        <w:t>The Corporation may require the owner or occupier of land to provide, at his own cost, a pit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6.7.2A.2</w:t>
      </w:r>
      <w:r>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pPr>
        <w:pStyle w:val="Subsection"/>
        <w:tabs>
          <w:tab w:val="clear" w:pos="595"/>
          <w:tab w:val="left" w:pos="6"/>
        </w:tabs>
        <w:rPr>
          <w:snapToGrid w:val="0"/>
        </w:rPr>
      </w:pPr>
      <w:r>
        <w:rPr>
          <w:snapToGrid w:val="0"/>
        </w:rPr>
        <w:tab/>
      </w:r>
      <w:r>
        <w:rPr>
          <w:snapToGrid w:val="0"/>
          <w:sz w:val="22"/>
        </w:rPr>
        <w:t>6.7.2A.3</w:t>
      </w:r>
      <w:r>
        <w:rPr>
          <w:snapToGrid w:val="0"/>
        </w:rPr>
        <w:tab/>
        <w:t>A person required under by</w:t>
      </w:r>
      <w:r>
        <w:rPr>
          <w:snapToGrid w:val="0"/>
        </w:rPr>
        <w:noBreakHyphen/>
        <w:t>law 6.7.2A.1 or 6.7.2A.2 to provide a pit or cubicle shall do so in accordance with such requirements as the Corporation may specify in writing.</w:t>
      </w:r>
    </w:p>
    <w:p>
      <w:pPr>
        <w:pStyle w:val="Subsection"/>
        <w:tabs>
          <w:tab w:val="clear" w:pos="595"/>
          <w:tab w:val="left" w:pos="6"/>
        </w:tabs>
        <w:rPr>
          <w:snapToGrid w:val="0"/>
        </w:rPr>
      </w:pPr>
      <w:r>
        <w:rPr>
          <w:snapToGrid w:val="0"/>
        </w:rPr>
        <w:tab/>
        <w:t>6.7.3</w:t>
      </w:r>
      <w:r>
        <w:rPr>
          <w:snapToGrid w:val="0"/>
        </w:rPr>
        <w:tab/>
        <w:t>The occupier or owner of premises where a meter has been installed shall maintain a clear space not less than 300 mm horizontally and 1 200 mm vertically from the meter and ensure easy access for the Corporation at all times.</w:t>
      </w:r>
    </w:p>
    <w:p>
      <w:pPr>
        <w:pStyle w:val="Subsection"/>
        <w:tabs>
          <w:tab w:val="clear" w:pos="595"/>
          <w:tab w:val="left" w:pos="6"/>
        </w:tabs>
        <w:rPr>
          <w:snapToGrid w:val="0"/>
        </w:rPr>
      </w:pPr>
      <w:r>
        <w:rPr>
          <w:snapToGrid w:val="0"/>
        </w:rPr>
        <w:tab/>
        <w:t>6.7.4</w:t>
      </w:r>
      <w:r>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pPr>
        <w:pStyle w:val="Subsection"/>
        <w:tabs>
          <w:tab w:val="clear" w:pos="595"/>
          <w:tab w:val="left" w:pos="6"/>
        </w:tabs>
        <w:rPr>
          <w:snapToGrid w:val="0"/>
        </w:rPr>
      </w:pPr>
      <w:r>
        <w:rPr>
          <w:snapToGrid w:val="0"/>
        </w:rPr>
        <w:tab/>
        <w:t>6.7.5</w:t>
      </w:r>
      <w:r>
        <w:rPr>
          <w:snapToGrid w:val="0"/>
        </w:rPr>
        <w:tab/>
        <w:t>Any persons supplied by the Corporation through a meter shall, on finding the meter damaged, or not registering, immediately give notice of the damage or non</w:t>
      </w:r>
      <w:r>
        <w:rPr>
          <w:snapToGrid w:val="0"/>
        </w:rPr>
        <w:noBreakHyphen/>
        <w:t>registration to the Head or any Branch Office of the Corporation.</w:t>
      </w:r>
    </w:p>
    <w:p>
      <w:pPr>
        <w:pStyle w:val="Subsection"/>
        <w:tabs>
          <w:tab w:val="clear" w:pos="595"/>
          <w:tab w:val="left" w:pos="6"/>
        </w:tabs>
        <w:rPr>
          <w:snapToGrid w:val="0"/>
        </w:rPr>
      </w:pPr>
      <w:r>
        <w:rPr>
          <w:snapToGrid w:val="0"/>
        </w:rPr>
        <w:tab/>
        <w:t>6.7.6</w:t>
      </w:r>
      <w:r>
        <w:rPr>
          <w:snapToGrid w:val="0"/>
        </w:rPr>
        <w:tab/>
        <w:t>Protection of Water Meters</w:t>
      </w:r>
    </w:p>
    <w:p>
      <w:pPr>
        <w:pStyle w:val="Subsection"/>
        <w:tabs>
          <w:tab w:val="clear" w:pos="595"/>
          <w:tab w:val="left" w:pos="6"/>
        </w:tabs>
        <w:rPr>
          <w:snapToGrid w:val="0"/>
        </w:rPr>
      </w:pPr>
      <w:r>
        <w:rPr>
          <w:snapToGrid w:val="0"/>
        </w:rPr>
        <w:tab/>
        <w:t>6.7.6.1</w:t>
      </w:r>
      <w:r>
        <w:rPr>
          <w:snapToGrid w:val="0"/>
        </w:rPr>
        <w:tab/>
        <w:t>The occupier or owner of any property supplied through a meter affixed to the Corporation’s service shall take every necessary precaution to protect the Corporation’s meter from damage.</w:t>
      </w:r>
    </w:p>
    <w:p>
      <w:pPr>
        <w:pStyle w:val="Subsection"/>
        <w:tabs>
          <w:tab w:val="clear" w:pos="595"/>
          <w:tab w:val="left" w:pos="6"/>
        </w:tabs>
        <w:rPr>
          <w:snapToGrid w:val="0"/>
        </w:rPr>
      </w:pPr>
      <w:r>
        <w:rPr>
          <w:snapToGrid w:val="0"/>
        </w:rPr>
        <w:tab/>
        <w:t>6.7.6.2</w:t>
      </w:r>
      <w:r>
        <w:rPr>
          <w:snapToGrid w:val="0"/>
        </w:rPr>
        <w:tab/>
        <w:t>All repairs required to damaged meters shall be carried out by the officers of the Corporation.</w:t>
      </w:r>
    </w:p>
    <w:p>
      <w:pPr>
        <w:pStyle w:val="Subsection"/>
        <w:keepLines/>
        <w:tabs>
          <w:tab w:val="clear" w:pos="595"/>
          <w:tab w:val="left" w:pos="6"/>
        </w:tabs>
        <w:rPr>
          <w:snapToGrid w:val="0"/>
        </w:rPr>
      </w:pPr>
      <w:r>
        <w:rPr>
          <w:snapToGrid w:val="0"/>
        </w:rPr>
        <w:tab/>
        <w:t>6.7.6.3</w:t>
      </w:r>
      <w:r>
        <w:rPr>
          <w:snapToGrid w:val="0"/>
        </w:rPr>
        <w:tab/>
        <w:t>The occupier or owner shall pay to the Corporation the cost of making good any damage to such meter on demand, and if not paid on demand shall be recoverable in the same manner as water rates.</w:t>
      </w:r>
    </w:p>
    <w:p>
      <w:pPr>
        <w:pStyle w:val="Footnotesection"/>
      </w:pPr>
      <w:r>
        <w:tab/>
        <w:t>[By</w:t>
      </w:r>
      <w:r>
        <w:noBreakHyphen/>
        <w:t>law 6.7 amended in Gazette 14 Oct 1988 p. 4173-4; 21 Apr 1989 p. 1174 (erratum in Gazette 19 May 1989 p. 1499); 29 Dec 1995 p. 6322 and 6324</w:t>
      </w:r>
      <w:r>
        <w:noBreakHyphen/>
        <w:t>7; 27 Jun 1997 p. 3216; 29 Jun 2007 p. 3243; 25 Jun 2010 p. 2995.]</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Heading2"/>
      </w:pPr>
      <w:bookmarkStart w:id="385" w:name="_Toc102280422"/>
      <w:bookmarkStart w:id="386" w:name="_Toc107977296"/>
      <w:bookmarkStart w:id="387" w:name="_Toc121708852"/>
      <w:bookmarkStart w:id="388" w:name="_Toc122843596"/>
      <w:bookmarkStart w:id="389" w:name="_Toc135645394"/>
      <w:bookmarkStart w:id="390" w:name="_Toc135648211"/>
      <w:bookmarkStart w:id="391" w:name="_Toc135811981"/>
      <w:bookmarkStart w:id="392" w:name="_Toc143066419"/>
      <w:bookmarkStart w:id="393" w:name="_Toc163459050"/>
      <w:bookmarkStart w:id="394" w:name="_Toc163460835"/>
      <w:bookmarkStart w:id="395" w:name="_Toc164220693"/>
      <w:bookmarkStart w:id="396" w:name="_Toc170884638"/>
      <w:bookmarkStart w:id="397" w:name="_Toc194400929"/>
      <w:bookmarkStart w:id="398" w:name="_Toc199311422"/>
      <w:bookmarkStart w:id="399" w:name="_Toc199311516"/>
      <w:bookmarkStart w:id="400" w:name="_Toc207441488"/>
      <w:bookmarkStart w:id="401" w:name="_Toc208982703"/>
      <w:bookmarkStart w:id="402" w:name="_Toc209503866"/>
      <w:bookmarkStart w:id="403" w:name="_Toc216856772"/>
      <w:bookmarkStart w:id="404" w:name="_Toc217105581"/>
      <w:bookmarkStart w:id="405" w:name="_Toc220815800"/>
      <w:bookmarkStart w:id="406" w:name="_Toc265148692"/>
      <w:bookmarkStart w:id="407" w:name="_Toc265679595"/>
      <w:bookmarkStart w:id="408" w:name="_Toc265680435"/>
      <w:bookmarkStart w:id="409" w:name="_Toc291080903"/>
      <w:bookmarkStart w:id="410" w:name="_Toc297552663"/>
      <w:r>
        <w:rPr>
          <w:rStyle w:val="CharPartNo"/>
        </w:rPr>
        <w:t>11.0</w:t>
      </w:r>
      <w:r>
        <w:t xml:space="preserve"> </w:t>
      </w:r>
      <w:r>
        <w:rPr>
          <w:rStyle w:val="CharPartText"/>
        </w:rPr>
        <w:t>Storage tanks for cold water</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Heading5"/>
        <w:rPr>
          <w:snapToGrid w:val="0"/>
        </w:rPr>
      </w:pPr>
      <w:bookmarkStart w:id="411" w:name="_Toc455479610"/>
      <w:bookmarkStart w:id="412" w:name="_Toc498831033"/>
      <w:bookmarkStart w:id="413" w:name="_Toc516647149"/>
      <w:bookmarkStart w:id="414" w:name="_Toc516647366"/>
      <w:bookmarkStart w:id="415" w:name="_Toc523281753"/>
      <w:bookmarkStart w:id="416" w:name="_Toc297552664"/>
      <w:bookmarkStart w:id="417" w:name="_Toc291080904"/>
      <w:r>
        <w:rPr>
          <w:rStyle w:val="CharSectno"/>
        </w:rPr>
        <w:t>11.1</w:t>
      </w:r>
      <w:r>
        <w:rPr>
          <w:snapToGrid w:val="0"/>
        </w:rPr>
        <w:tab/>
        <w:t>Definition</w:t>
      </w:r>
      <w:bookmarkEnd w:id="411"/>
      <w:bookmarkEnd w:id="412"/>
      <w:bookmarkEnd w:id="413"/>
      <w:bookmarkEnd w:id="414"/>
      <w:bookmarkEnd w:id="415"/>
      <w:bookmarkEnd w:id="416"/>
      <w:bookmarkEnd w:id="417"/>
    </w:p>
    <w:p>
      <w:pPr>
        <w:pStyle w:val="Subsection"/>
        <w:rPr>
          <w:snapToGrid w:val="0"/>
        </w:rPr>
      </w:pPr>
      <w:r>
        <w:rPr>
          <w:snapToGrid w:val="0"/>
        </w:rPr>
        <w:tab/>
      </w:r>
      <w:r>
        <w:rPr>
          <w:snapToGrid w:val="0"/>
        </w:rPr>
        <w:tab/>
        <w:t>A storage tank is any vessel used or intended to be used for the storage of water whether under pressure or not, and not being a hot water system, or flushing cistern in accordance with AS 1218.</w:t>
      </w:r>
    </w:p>
    <w:p>
      <w:pPr>
        <w:pStyle w:val="Heading5"/>
        <w:rPr>
          <w:snapToGrid w:val="0"/>
        </w:rPr>
      </w:pPr>
      <w:bookmarkStart w:id="418" w:name="_Toc455479611"/>
      <w:bookmarkStart w:id="419" w:name="_Toc498831034"/>
      <w:bookmarkStart w:id="420" w:name="_Toc516647150"/>
      <w:bookmarkStart w:id="421" w:name="_Toc516647367"/>
      <w:bookmarkStart w:id="422" w:name="_Toc523281754"/>
      <w:bookmarkStart w:id="423" w:name="_Toc297552665"/>
      <w:bookmarkStart w:id="424" w:name="_Toc291080905"/>
      <w:r>
        <w:rPr>
          <w:rStyle w:val="CharSectno"/>
        </w:rPr>
        <w:t>11.2</w:t>
      </w:r>
      <w:r>
        <w:rPr>
          <w:snapToGrid w:val="0"/>
        </w:rPr>
        <w:tab/>
        <w:t>Storage tanks required</w:t>
      </w:r>
      <w:bookmarkEnd w:id="418"/>
      <w:bookmarkEnd w:id="419"/>
      <w:bookmarkEnd w:id="420"/>
      <w:bookmarkEnd w:id="421"/>
      <w:bookmarkEnd w:id="422"/>
      <w:bookmarkEnd w:id="423"/>
      <w:bookmarkEnd w:id="424"/>
    </w:p>
    <w:p>
      <w:pPr>
        <w:pStyle w:val="Subsection"/>
        <w:rPr>
          <w:snapToGrid w:val="0"/>
        </w:rPr>
      </w:pPr>
      <w:r>
        <w:rPr>
          <w:snapToGrid w:val="0"/>
        </w:rPr>
        <w:tab/>
      </w:r>
      <w:r>
        <w:rPr>
          <w:snapToGrid w:val="0"/>
        </w:rPr>
        <w:tab/>
        <w:t>Where required by the Corporation, water shall be supplied from storage tanks.</w:t>
      </w:r>
    </w:p>
    <w:p>
      <w:pPr>
        <w:pStyle w:val="Ednotesubsection"/>
      </w:pPr>
      <w:r>
        <w:t>[</w:t>
      </w:r>
      <w:r>
        <w:rPr>
          <w:bCs/>
        </w:rPr>
        <w:t xml:space="preserve">11.2.1 and Figure 11.1 </w:t>
      </w:r>
      <w:r>
        <w:t>deleted in Gazette 28 Jun 2004 p. 2375.]</w:t>
      </w:r>
    </w:p>
    <w:p>
      <w:pPr>
        <w:pStyle w:val="Ednotesubsection"/>
      </w:pPr>
      <w:r>
        <w:t>[11.2.2-11.2.3  deleted]</w:t>
      </w:r>
    </w:p>
    <w:p>
      <w:pPr>
        <w:pStyle w:val="Footnotesection"/>
      </w:pPr>
      <w:r>
        <w:tab/>
        <w:t>[By-law 11.2 amended in Gazette 29 Dec 1995 p. 6322 and 6324-5; 25 Aug 1998 p. 4730; 28 Jun 2004 p. 2375.]</w:t>
      </w:r>
    </w:p>
    <w:p>
      <w:pPr>
        <w:pStyle w:val="Ednotesection"/>
        <w:ind w:left="890" w:hanging="890"/>
      </w:pPr>
      <w:r>
        <w:t>[</w:t>
      </w:r>
      <w:r>
        <w:rPr>
          <w:b/>
        </w:rPr>
        <w:t>11.3-11.5.</w:t>
      </w:r>
      <w:r>
        <w:t xml:space="preserve">   Deleted in Gazette 25 Aug 1998 p. 4730.]</w:t>
      </w:r>
    </w:p>
    <w:p>
      <w:pPr>
        <w:pStyle w:val="Heading2"/>
      </w:pPr>
      <w:bookmarkStart w:id="425" w:name="_Toc102280425"/>
      <w:bookmarkStart w:id="426" w:name="_Toc107977299"/>
      <w:bookmarkStart w:id="427" w:name="_Toc121708855"/>
      <w:bookmarkStart w:id="428" w:name="_Toc122843599"/>
      <w:bookmarkStart w:id="429" w:name="_Toc135645397"/>
      <w:bookmarkStart w:id="430" w:name="_Toc135648214"/>
      <w:bookmarkStart w:id="431" w:name="_Toc135811984"/>
      <w:bookmarkStart w:id="432" w:name="_Toc143066422"/>
      <w:bookmarkStart w:id="433" w:name="_Toc163459053"/>
      <w:bookmarkStart w:id="434" w:name="_Toc163460838"/>
      <w:bookmarkStart w:id="435" w:name="_Toc164220696"/>
      <w:bookmarkStart w:id="436" w:name="_Toc170884641"/>
      <w:bookmarkStart w:id="437" w:name="_Toc194400932"/>
      <w:bookmarkStart w:id="438" w:name="_Toc199311425"/>
      <w:bookmarkStart w:id="439" w:name="_Toc199311519"/>
      <w:bookmarkStart w:id="440" w:name="_Toc207441491"/>
      <w:bookmarkStart w:id="441" w:name="_Toc208982706"/>
      <w:bookmarkStart w:id="442" w:name="_Toc209503869"/>
      <w:bookmarkStart w:id="443" w:name="_Toc216856775"/>
      <w:bookmarkStart w:id="444" w:name="_Toc217105584"/>
      <w:bookmarkStart w:id="445" w:name="_Toc220815803"/>
      <w:bookmarkStart w:id="446" w:name="_Toc265148695"/>
      <w:bookmarkStart w:id="447" w:name="_Toc265679598"/>
      <w:bookmarkStart w:id="448" w:name="_Toc265680438"/>
      <w:bookmarkStart w:id="449" w:name="_Toc291080906"/>
      <w:bookmarkStart w:id="450" w:name="_Toc297552666"/>
      <w:r>
        <w:rPr>
          <w:rStyle w:val="CharPartNo"/>
        </w:rPr>
        <w:t>12.0</w:t>
      </w:r>
      <w:r>
        <w:t xml:space="preserve"> </w:t>
      </w:r>
      <w:r>
        <w:rPr>
          <w:rStyle w:val="CharPartText"/>
        </w:rPr>
        <w:t>Joint water supply system</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pStyle w:val="Heading5"/>
        <w:rPr>
          <w:snapToGrid w:val="0"/>
        </w:rPr>
      </w:pPr>
      <w:bookmarkStart w:id="451" w:name="_Toc455479612"/>
      <w:bookmarkStart w:id="452" w:name="_Toc498831035"/>
      <w:bookmarkStart w:id="453" w:name="_Toc516647151"/>
      <w:bookmarkStart w:id="454" w:name="_Toc516647368"/>
      <w:bookmarkStart w:id="455" w:name="_Toc523281755"/>
      <w:bookmarkStart w:id="456" w:name="_Toc297552667"/>
      <w:bookmarkStart w:id="457" w:name="_Toc291080907"/>
      <w:r>
        <w:rPr>
          <w:rStyle w:val="CharSectno"/>
        </w:rPr>
        <w:t>12.1</w:t>
      </w:r>
      <w:r>
        <w:rPr>
          <w:snapToGrid w:val="0"/>
        </w:rPr>
        <w:tab/>
      </w:r>
      <w:bookmarkEnd w:id="451"/>
      <w:bookmarkEnd w:id="452"/>
      <w:bookmarkEnd w:id="453"/>
      <w:bookmarkEnd w:id="454"/>
      <w:r>
        <w:rPr>
          <w:snapToGrid w:val="0"/>
        </w:rPr>
        <w:t>Joint water service</w:t>
      </w:r>
      <w:bookmarkEnd w:id="455"/>
      <w:bookmarkEnd w:id="456"/>
      <w:bookmarkEnd w:id="457"/>
    </w:p>
    <w:p>
      <w:pPr>
        <w:pStyle w:val="Subsection"/>
        <w:tabs>
          <w:tab w:val="clear" w:pos="595"/>
          <w:tab w:val="left" w:pos="6"/>
        </w:tabs>
        <w:rPr>
          <w:snapToGrid w:val="0"/>
        </w:rPr>
      </w:pPr>
      <w:r>
        <w:rPr>
          <w:snapToGrid w:val="0"/>
        </w:rPr>
        <w:tab/>
        <w:t>12.1.1</w:t>
      </w:r>
      <w:r>
        <w:rPr>
          <w:snapToGrid w:val="0"/>
        </w:rPr>
        <w:tab/>
        <w:t xml:space="preserve">A </w:t>
      </w:r>
      <w:r>
        <w:rPr>
          <w:rStyle w:val="CharDefText"/>
        </w:rPr>
        <w:t>joint water service</w:t>
      </w:r>
      <w:r>
        <w:rPr>
          <w:snapToGrid w:val="0"/>
        </w:rPr>
        <w:t xml:space="preserve"> is any privately owned water supply pipe which services 2 or more dwelling units.</w:t>
      </w:r>
    </w:p>
    <w:p>
      <w:pPr>
        <w:pStyle w:val="Subsection"/>
        <w:tabs>
          <w:tab w:val="clear" w:pos="595"/>
          <w:tab w:val="left" w:pos="6"/>
        </w:tabs>
        <w:rPr>
          <w:snapToGrid w:val="0"/>
        </w:rPr>
      </w:pPr>
      <w:r>
        <w:rPr>
          <w:snapToGrid w:val="0"/>
        </w:rPr>
        <w:tab/>
        <w:t>12.1.2</w:t>
      </w:r>
      <w:r>
        <w:rPr>
          <w:snapToGrid w:val="0"/>
        </w:rPr>
        <w:tab/>
        <w:t>Each dwelling or common facility shall be serviced by a separate branch from a joint water service.</w:t>
      </w:r>
    </w:p>
    <w:p>
      <w:pPr>
        <w:pStyle w:val="Ednotesection"/>
      </w:pPr>
      <w:r>
        <w:t>[</w:t>
      </w:r>
      <w:r>
        <w:rPr>
          <w:b/>
        </w:rPr>
        <w:t>12.2</w:t>
      </w:r>
      <w:r>
        <w:rPr>
          <w:b/>
        </w:rPr>
        <w:noBreakHyphen/>
        <w:t>12.4.</w:t>
      </w:r>
      <w:r>
        <w:t xml:space="preserve">    Deleted in Gazette 28 Jun 2004 p. 2375.]</w:t>
      </w:r>
    </w:p>
    <w:p>
      <w:pPr>
        <w:pStyle w:val="Heading5"/>
        <w:rPr>
          <w:snapToGrid w:val="0"/>
        </w:rPr>
      </w:pPr>
      <w:bookmarkStart w:id="458" w:name="_Toc455479616"/>
      <w:bookmarkStart w:id="459" w:name="_Toc498831039"/>
      <w:bookmarkStart w:id="460" w:name="_Toc516647155"/>
      <w:bookmarkStart w:id="461" w:name="_Toc516647372"/>
      <w:bookmarkStart w:id="462" w:name="_Toc523281759"/>
      <w:bookmarkStart w:id="463" w:name="_Toc297552668"/>
      <w:bookmarkStart w:id="464" w:name="_Toc291080908"/>
      <w:r>
        <w:rPr>
          <w:rStyle w:val="CharSectno"/>
        </w:rPr>
        <w:t>12.5</w:t>
      </w:r>
      <w:r>
        <w:rPr>
          <w:snapToGrid w:val="0"/>
        </w:rPr>
        <w:tab/>
        <w:t>Provision for metering</w:t>
      </w:r>
      <w:bookmarkEnd w:id="458"/>
      <w:bookmarkEnd w:id="459"/>
      <w:bookmarkEnd w:id="460"/>
      <w:bookmarkEnd w:id="461"/>
      <w:bookmarkEnd w:id="462"/>
      <w:bookmarkEnd w:id="463"/>
      <w:bookmarkEnd w:id="464"/>
    </w:p>
    <w:p>
      <w:pPr>
        <w:pStyle w:val="Subsection"/>
        <w:rPr>
          <w:snapToGrid w:val="0"/>
        </w:rPr>
      </w:pPr>
      <w:r>
        <w:rPr>
          <w:snapToGrid w:val="0"/>
        </w:rPr>
        <w:tab/>
      </w:r>
      <w:r>
        <w:rPr>
          <w:snapToGrid w:val="0"/>
        </w:rPr>
        <w:tab/>
        <w:t>Where required by the Corporation provision shall be made for the installation of meters on the branch supply lines to individual dwelling units and common facilities.</w:t>
      </w:r>
    </w:p>
    <w:p>
      <w:pPr>
        <w:pStyle w:val="Footnotesection"/>
      </w:pPr>
      <w:r>
        <w:tab/>
        <w:t>[By</w:t>
      </w:r>
      <w:r>
        <w:noBreakHyphen/>
        <w:t>law 12.5 amended in Gazette 29 Dec 1995 p. 6324</w:t>
      </w:r>
      <w:r>
        <w:noBreakHyphen/>
        <w:t>5.]</w:t>
      </w:r>
    </w:p>
    <w:p>
      <w:pPr>
        <w:pStyle w:val="Table"/>
        <w:jc w:val="center"/>
        <w:rPr>
          <w:del w:id="465" w:author="Master Repository Process" w:date="2021-08-29T10:38:00Z"/>
          <w:snapToGrid w:val="0"/>
        </w:rPr>
      </w:pPr>
      <w:del w:id="466" w:author="Master Repository Process" w:date="2021-08-29T10:38:00Z">
        <w:r>
          <w:rPr>
            <w:noProof/>
            <w:lang w:eastAsia="en-AU"/>
          </w:rPr>
          <w:drawing>
            <wp:inline distT="0" distB="0" distL="0" distR="0">
              <wp:extent cx="3724275" cy="3590925"/>
              <wp:effectExtent l="0" t="0" r="9525" b="9525"/>
              <wp:docPr id="11" name="Picture 11"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del>
    </w:p>
    <w:p>
      <w:pPr>
        <w:pStyle w:val="Table"/>
        <w:jc w:val="center"/>
        <w:rPr>
          <w:ins w:id="467" w:author="Master Repository Process" w:date="2021-08-29T10:38:00Z"/>
          <w:snapToGrid w:val="0"/>
        </w:rPr>
      </w:pPr>
      <w:ins w:id="468" w:author="Master Repository Process" w:date="2021-08-29T10:38:00Z">
        <w:r>
          <w:rPr>
            <w:noProof/>
            <w:lang w:eastAsia="en-AU"/>
          </w:rPr>
          <w:drawing>
            <wp:inline distT="0" distB="0" distL="0" distR="0">
              <wp:extent cx="3721100" cy="3594100"/>
              <wp:effectExtent l="0" t="0" r="0" b="6350"/>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1100" cy="3594100"/>
                      </a:xfrm>
                      <a:prstGeom prst="rect">
                        <a:avLst/>
                      </a:prstGeom>
                      <a:noFill/>
                      <a:ln>
                        <a:noFill/>
                      </a:ln>
                    </pic:spPr>
                  </pic:pic>
                </a:graphicData>
              </a:graphic>
            </wp:inline>
          </w:drawing>
        </w:r>
      </w:ins>
    </w:p>
    <w:p>
      <w:pPr>
        <w:pStyle w:val="Heading2"/>
      </w:pPr>
      <w:bookmarkStart w:id="469" w:name="_Toc102280428"/>
      <w:bookmarkStart w:id="470" w:name="_Toc107977302"/>
      <w:bookmarkStart w:id="471" w:name="_Toc121708858"/>
      <w:bookmarkStart w:id="472" w:name="_Toc122843602"/>
      <w:bookmarkStart w:id="473" w:name="_Toc135645400"/>
      <w:bookmarkStart w:id="474" w:name="_Toc135648217"/>
      <w:bookmarkStart w:id="475" w:name="_Toc135811987"/>
      <w:bookmarkStart w:id="476" w:name="_Toc143066425"/>
      <w:bookmarkStart w:id="477" w:name="_Toc163459056"/>
      <w:bookmarkStart w:id="478" w:name="_Toc163460841"/>
      <w:bookmarkStart w:id="479" w:name="_Toc164220699"/>
      <w:bookmarkStart w:id="480" w:name="_Toc170884644"/>
      <w:bookmarkStart w:id="481" w:name="_Toc194400935"/>
      <w:bookmarkStart w:id="482" w:name="_Toc199311428"/>
      <w:bookmarkStart w:id="483" w:name="_Toc199311522"/>
      <w:bookmarkStart w:id="484" w:name="_Toc207441494"/>
      <w:bookmarkStart w:id="485" w:name="_Toc208982709"/>
      <w:bookmarkStart w:id="486" w:name="_Toc209503872"/>
      <w:bookmarkStart w:id="487" w:name="_Toc216856778"/>
      <w:bookmarkStart w:id="488" w:name="_Toc217105587"/>
      <w:bookmarkStart w:id="489" w:name="_Toc220815806"/>
      <w:bookmarkStart w:id="490" w:name="_Toc265148698"/>
      <w:bookmarkStart w:id="491" w:name="_Toc265679601"/>
      <w:bookmarkStart w:id="492" w:name="_Toc265680441"/>
      <w:bookmarkStart w:id="493" w:name="_Toc291080909"/>
      <w:bookmarkStart w:id="494" w:name="_Toc297552669"/>
      <w:r>
        <w:rPr>
          <w:rStyle w:val="CharPartNo"/>
        </w:rPr>
        <w:t>13.0</w:t>
      </w:r>
      <w:r>
        <w:t xml:space="preserve"> </w:t>
      </w:r>
      <w:r>
        <w:rPr>
          <w:rStyle w:val="CharPartText"/>
        </w:rPr>
        <w:t>Fire services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pPr>
        <w:pStyle w:val="Heading5"/>
        <w:rPr>
          <w:snapToGrid w:val="0"/>
        </w:rPr>
      </w:pPr>
      <w:bookmarkStart w:id="495" w:name="_Toc455479617"/>
      <w:bookmarkStart w:id="496" w:name="_Toc498831040"/>
      <w:bookmarkStart w:id="497" w:name="_Toc516647156"/>
      <w:bookmarkStart w:id="498" w:name="_Toc516647373"/>
      <w:bookmarkStart w:id="499" w:name="_Toc523281760"/>
      <w:bookmarkStart w:id="500" w:name="_Toc297552670"/>
      <w:bookmarkStart w:id="501" w:name="_Toc291080910"/>
      <w:r>
        <w:rPr>
          <w:rStyle w:val="CharSectno"/>
        </w:rPr>
        <w:t>13.1</w:t>
      </w:r>
      <w:r>
        <w:rPr>
          <w:snapToGrid w:val="0"/>
        </w:rPr>
        <w:tab/>
        <w:t>Fire hose reel installations</w:t>
      </w:r>
      <w:bookmarkEnd w:id="495"/>
      <w:bookmarkEnd w:id="496"/>
      <w:bookmarkEnd w:id="497"/>
      <w:bookmarkEnd w:id="498"/>
      <w:bookmarkEnd w:id="499"/>
      <w:bookmarkEnd w:id="500"/>
      <w:bookmarkEnd w:id="501"/>
    </w:p>
    <w:p>
      <w:pPr>
        <w:pStyle w:val="Ednotesubsection"/>
      </w:pPr>
      <w:r>
        <w:t>[13.1.1-13.1.3 deleted]</w:t>
      </w:r>
    </w:p>
    <w:p>
      <w:pPr>
        <w:pStyle w:val="Subsection"/>
        <w:tabs>
          <w:tab w:val="clear" w:pos="595"/>
          <w:tab w:val="left" w:pos="6"/>
        </w:tabs>
        <w:rPr>
          <w:snapToGrid w:val="0"/>
        </w:rPr>
      </w:pPr>
      <w:r>
        <w:rPr>
          <w:snapToGrid w:val="0"/>
        </w:rPr>
        <w:tab/>
        <w:t>13.1.4</w:t>
      </w:r>
      <w:r>
        <w:rPr>
          <w:snapToGrid w:val="0"/>
        </w:rPr>
        <w:tab/>
        <w:t>Fire Hose Connection Points</w:t>
      </w:r>
    </w:p>
    <w:p>
      <w:pPr>
        <w:pStyle w:val="Ednotepara"/>
        <w:tabs>
          <w:tab w:val="left" w:pos="993"/>
        </w:tabs>
        <w:spacing w:before="80"/>
        <w:rPr>
          <w:snapToGrid w:val="0"/>
        </w:rPr>
      </w:pPr>
      <w:r>
        <w:rPr>
          <w:snapToGrid w:val="0"/>
        </w:rPr>
        <w:tab/>
        <w:t>[(a), (b)   repealed]</w:t>
      </w:r>
    </w:p>
    <w:p>
      <w:pPr>
        <w:pStyle w:val="Indenta"/>
        <w:rPr>
          <w:snapToGrid w:val="0"/>
        </w:rPr>
      </w:pPr>
      <w:r>
        <w:rPr>
          <w:snapToGrid w:val="0"/>
        </w:rPr>
        <w:tab/>
        <w:t>(c)</w:t>
      </w:r>
      <w:r>
        <w:rPr>
          <w:snapToGrid w:val="0"/>
        </w:rPr>
        <w:tab/>
        <w:t>All fire hose reels shall be connected to a metered supply unless otherwise approved.</w:t>
      </w:r>
    </w:p>
    <w:p>
      <w:pPr>
        <w:pStyle w:val="Footnotesection"/>
      </w:pPr>
      <w:r>
        <w:tab/>
        <w:t>[By</w:t>
      </w:r>
      <w:r>
        <w:noBreakHyphen/>
        <w:t>law 13.1 amended in Gazette 25 Aug 1998 p. 4731.]</w:t>
      </w:r>
    </w:p>
    <w:p>
      <w:pPr>
        <w:pStyle w:val="Ednotesection"/>
      </w:pPr>
      <w:r>
        <w:t>[</w:t>
      </w:r>
      <w:r>
        <w:rPr>
          <w:b/>
        </w:rPr>
        <w:t>13.2.</w:t>
      </w:r>
      <w:r>
        <w:tab/>
        <w:t>Deleted in Gazette 25 Aug 1998 p. 4731.]</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Heading2"/>
      </w:pPr>
      <w:bookmarkStart w:id="502" w:name="_Toc102280430"/>
      <w:bookmarkStart w:id="503" w:name="_Toc107977304"/>
      <w:bookmarkStart w:id="504" w:name="_Toc121708860"/>
      <w:bookmarkStart w:id="505" w:name="_Toc122843604"/>
      <w:bookmarkStart w:id="506" w:name="_Toc135645402"/>
      <w:bookmarkStart w:id="507" w:name="_Toc135648219"/>
      <w:bookmarkStart w:id="508" w:name="_Toc135811989"/>
      <w:bookmarkStart w:id="509" w:name="_Toc143066427"/>
      <w:bookmarkStart w:id="510" w:name="_Toc163459058"/>
      <w:bookmarkStart w:id="511" w:name="_Toc163460843"/>
      <w:bookmarkStart w:id="512" w:name="_Toc164220701"/>
      <w:bookmarkStart w:id="513" w:name="_Toc170884646"/>
      <w:bookmarkStart w:id="514" w:name="_Toc194400937"/>
      <w:bookmarkStart w:id="515" w:name="_Toc199311430"/>
      <w:bookmarkStart w:id="516" w:name="_Toc199311524"/>
      <w:bookmarkStart w:id="517" w:name="_Toc207441496"/>
      <w:bookmarkStart w:id="518" w:name="_Toc208982711"/>
      <w:bookmarkStart w:id="519" w:name="_Toc209503874"/>
      <w:bookmarkStart w:id="520" w:name="_Toc216856780"/>
      <w:bookmarkStart w:id="521" w:name="_Toc217105589"/>
      <w:bookmarkStart w:id="522" w:name="_Toc220815808"/>
      <w:bookmarkStart w:id="523" w:name="_Toc265148700"/>
      <w:bookmarkStart w:id="524" w:name="_Toc265679603"/>
      <w:bookmarkStart w:id="525" w:name="_Toc265680443"/>
      <w:bookmarkStart w:id="526" w:name="_Toc291080911"/>
      <w:bookmarkStart w:id="527" w:name="_Toc297552671"/>
      <w:r>
        <w:rPr>
          <w:rStyle w:val="CharPartNo"/>
        </w:rPr>
        <w:t>15.0</w:t>
      </w:r>
      <w:r>
        <w:t xml:space="preserve"> </w:t>
      </w:r>
      <w:r>
        <w:rPr>
          <w:rStyle w:val="CharPartText"/>
        </w:rPr>
        <w:t>Private water supply systems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pPr>
        <w:pStyle w:val="Heading5"/>
        <w:rPr>
          <w:snapToGrid w:val="0"/>
        </w:rPr>
      </w:pPr>
      <w:bookmarkStart w:id="528" w:name="_Toc455479620"/>
      <w:bookmarkStart w:id="529" w:name="_Toc498831043"/>
      <w:bookmarkStart w:id="530" w:name="_Toc516647159"/>
      <w:bookmarkStart w:id="531" w:name="_Toc516647376"/>
      <w:bookmarkStart w:id="532" w:name="_Toc523281763"/>
      <w:bookmarkStart w:id="533" w:name="_Toc297552672"/>
      <w:bookmarkStart w:id="534" w:name="_Toc291080912"/>
      <w:r>
        <w:rPr>
          <w:rStyle w:val="CharSectno"/>
        </w:rPr>
        <w:t>15.1</w:t>
      </w:r>
      <w:r>
        <w:rPr>
          <w:snapToGrid w:val="0"/>
        </w:rPr>
        <w:tab/>
        <w:t>Pipes and apparatus for private services</w:t>
      </w:r>
      <w:bookmarkEnd w:id="528"/>
      <w:bookmarkEnd w:id="529"/>
      <w:bookmarkEnd w:id="530"/>
      <w:bookmarkEnd w:id="531"/>
      <w:bookmarkEnd w:id="532"/>
      <w:bookmarkEnd w:id="533"/>
      <w:bookmarkEnd w:id="534"/>
    </w:p>
    <w:p>
      <w:pPr>
        <w:pStyle w:val="Subsection"/>
        <w:rPr>
          <w:snapToGrid w:val="0"/>
        </w:rPr>
      </w:pPr>
      <w:r>
        <w:rPr>
          <w:snapToGrid w:val="0"/>
        </w:rPr>
        <w:tab/>
      </w:r>
      <w:r>
        <w:rPr>
          <w:snapToGrid w:val="0"/>
        </w:rPr>
        <w:tab/>
        <w:t>In connection with the laying down, maintenance, alteration, or repair of every private service, the following conditions shall be observed by the owner or occupier of the premises —</w:t>
      </w:r>
    </w:p>
    <w:p>
      <w:pPr>
        <w:pStyle w:val="Ednotepara"/>
        <w:spacing w:before="80"/>
        <w:rPr>
          <w:snapToGrid w:val="0"/>
        </w:rPr>
      </w:pPr>
      <w:r>
        <w:rPr>
          <w:snapToGrid w:val="0"/>
        </w:rPr>
        <w:tab/>
        <w:t>[(a)-(e)</w:t>
      </w:r>
      <w:r>
        <w:rPr>
          <w:snapToGrid w:val="0"/>
        </w:rPr>
        <w:tab/>
        <w:t>deleted]</w:t>
      </w:r>
    </w:p>
    <w:p>
      <w:pPr>
        <w:pStyle w:val="Indenta"/>
        <w:rPr>
          <w:snapToGrid w:val="0"/>
        </w:rPr>
      </w:pPr>
      <w:r>
        <w:rPr>
          <w:snapToGrid w:val="0"/>
        </w:rPr>
        <w:tab/>
        <w:t>(f)</w:t>
      </w:r>
      <w:r>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pPr>
        <w:pStyle w:val="Footnotesection"/>
      </w:pPr>
      <w:r>
        <w:tab/>
        <w:t>[By</w:t>
      </w:r>
      <w:r>
        <w:noBreakHyphen/>
        <w:t>law 15.1 amended in Gazette 24 Dec 1982 p. 4926; 29 Dec 1995 p. 6322, 6324</w:t>
      </w:r>
      <w:r>
        <w:noBreakHyphen/>
        <w:t>6; 25 Aug 1998 p. 4731.]</w:t>
      </w:r>
    </w:p>
    <w:p>
      <w:pPr>
        <w:pStyle w:val="Heading5"/>
        <w:rPr>
          <w:snapToGrid w:val="0"/>
        </w:rPr>
      </w:pPr>
      <w:bookmarkStart w:id="535" w:name="_Toc455479621"/>
      <w:bookmarkStart w:id="536" w:name="_Toc498831044"/>
      <w:bookmarkStart w:id="537" w:name="_Toc516647160"/>
      <w:bookmarkStart w:id="538" w:name="_Toc516647377"/>
      <w:bookmarkStart w:id="539" w:name="_Toc523281764"/>
      <w:bookmarkStart w:id="540" w:name="_Toc297552673"/>
      <w:bookmarkStart w:id="541" w:name="_Toc291080913"/>
      <w:r>
        <w:rPr>
          <w:rStyle w:val="CharSectno"/>
        </w:rPr>
        <w:t>15.2</w:t>
      </w:r>
      <w:r>
        <w:rPr>
          <w:snapToGrid w:val="0"/>
        </w:rPr>
        <w:tab/>
        <w:t>Separate services required</w:t>
      </w:r>
      <w:bookmarkEnd w:id="535"/>
      <w:bookmarkEnd w:id="536"/>
      <w:bookmarkEnd w:id="537"/>
      <w:bookmarkEnd w:id="538"/>
      <w:bookmarkEnd w:id="539"/>
      <w:bookmarkEnd w:id="540"/>
      <w:bookmarkEnd w:id="541"/>
    </w:p>
    <w:p>
      <w:pPr>
        <w:pStyle w:val="Subsection"/>
        <w:rPr>
          <w:snapToGrid w:val="0"/>
        </w:rPr>
      </w:pPr>
      <w:r>
        <w:rPr>
          <w:snapToGrid w:val="0"/>
        </w:rPr>
        <w:tab/>
      </w:r>
      <w:r>
        <w:rPr>
          <w:snapToGrid w:val="0"/>
        </w:rPr>
        <w:tab/>
        <w:t>Not more than one house or tenement shall be supplied from one service except as set out in by</w:t>
      </w:r>
      <w:r>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Pr>
          <w:snapToGrid w:val="0"/>
        </w:rPr>
        <w:noBreakHyphen/>
        <w:t>cock on such subservices.</w:t>
      </w:r>
    </w:p>
    <w:p>
      <w:pPr>
        <w:pStyle w:val="Footnotesection"/>
      </w:pPr>
      <w:r>
        <w:tab/>
        <w:t>[By</w:t>
      </w:r>
      <w:r>
        <w:noBreakHyphen/>
        <w:t>law 15.2 amended in Gazette 29 Dec 1995 p. 6324</w:t>
      </w:r>
      <w:r>
        <w:noBreakHyphen/>
        <w:t>5; 28 Jun 2004 p. 2375.]</w:t>
      </w:r>
    </w:p>
    <w:p>
      <w:pPr>
        <w:pStyle w:val="Heading5"/>
        <w:rPr>
          <w:snapToGrid w:val="0"/>
        </w:rPr>
      </w:pPr>
      <w:bookmarkStart w:id="542" w:name="_Toc455479622"/>
      <w:bookmarkStart w:id="543" w:name="_Toc498831045"/>
      <w:bookmarkStart w:id="544" w:name="_Toc516647161"/>
      <w:bookmarkStart w:id="545" w:name="_Toc516647378"/>
      <w:bookmarkStart w:id="546" w:name="_Toc523281765"/>
      <w:bookmarkStart w:id="547" w:name="_Toc297552674"/>
      <w:bookmarkStart w:id="548" w:name="_Toc291080914"/>
      <w:r>
        <w:rPr>
          <w:rStyle w:val="CharSectno"/>
        </w:rPr>
        <w:t>15.3</w:t>
      </w:r>
      <w:r>
        <w:rPr>
          <w:snapToGrid w:val="0"/>
        </w:rPr>
        <w:tab/>
        <w:t>Notice of intention to build</w:t>
      </w:r>
      <w:bookmarkEnd w:id="542"/>
      <w:bookmarkEnd w:id="543"/>
      <w:bookmarkEnd w:id="544"/>
      <w:bookmarkEnd w:id="545"/>
      <w:bookmarkEnd w:id="546"/>
      <w:bookmarkEnd w:id="547"/>
      <w:bookmarkEnd w:id="548"/>
    </w:p>
    <w:p>
      <w:pPr>
        <w:pStyle w:val="Subsection"/>
        <w:tabs>
          <w:tab w:val="clear" w:pos="595"/>
          <w:tab w:val="left" w:pos="6"/>
        </w:tabs>
        <w:rPr>
          <w:snapToGrid w:val="0"/>
        </w:rPr>
      </w:pPr>
      <w:r>
        <w:rPr>
          <w:snapToGrid w:val="0"/>
        </w:rPr>
        <w:tab/>
      </w:r>
      <w:r>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pPr>
        <w:pStyle w:val="Footnotesection"/>
      </w:pPr>
      <w:r>
        <w:tab/>
        <w:t>[By</w:t>
      </w:r>
      <w:r>
        <w:noBreakHyphen/>
        <w:t>law 15.3 amended in Gazette 29 Dec 1995 p. 6324</w:t>
      </w:r>
      <w:r>
        <w:noBreakHyphen/>
        <w:t>5.]</w:t>
      </w:r>
    </w:p>
    <w:p>
      <w:pPr>
        <w:pStyle w:val="Heading5"/>
        <w:rPr>
          <w:snapToGrid w:val="0"/>
        </w:rPr>
      </w:pPr>
      <w:bookmarkStart w:id="549" w:name="_Toc455479623"/>
      <w:bookmarkStart w:id="550" w:name="_Toc498831046"/>
      <w:bookmarkStart w:id="551" w:name="_Toc516647162"/>
      <w:bookmarkStart w:id="552" w:name="_Toc516647379"/>
      <w:bookmarkStart w:id="553" w:name="_Toc523281766"/>
      <w:bookmarkStart w:id="554" w:name="_Toc297552675"/>
      <w:bookmarkStart w:id="555" w:name="_Toc291080915"/>
      <w:r>
        <w:rPr>
          <w:rStyle w:val="CharSectno"/>
        </w:rPr>
        <w:t>15.4</w:t>
      </w:r>
      <w:r>
        <w:rPr>
          <w:snapToGrid w:val="0"/>
        </w:rPr>
        <w:tab/>
        <w:t>Water for cooling purposes</w:t>
      </w:r>
      <w:bookmarkEnd w:id="549"/>
      <w:bookmarkEnd w:id="550"/>
      <w:bookmarkEnd w:id="551"/>
      <w:bookmarkEnd w:id="552"/>
      <w:bookmarkEnd w:id="553"/>
      <w:bookmarkEnd w:id="554"/>
      <w:bookmarkEnd w:id="555"/>
    </w:p>
    <w:p>
      <w:pPr>
        <w:pStyle w:val="Subsection"/>
        <w:tabs>
          <w:tab w:val="clear" w:pos="595"/>
          <w:tab w:val="left" w:pos="6"/>
        </w:tabs>
        <w:spacing w:before="150"/>
        <w:rPr>
          <w:snapToGrid w:val="0"/>
        </w:rPr>
      </w:pPr>
      <w:r>
        <w:rPr>
          <w:snapToGrid w:val="0"/>
        </w:rPr>
        <w:t>15.4.1</w:t>
      </w:r>
      <w:r>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Pr>
          <w:snapToGrid w:val="0"/>
        </w:rPr>
        <w:noBreakHyphen/>
        <w:t>law.</w:t>
      </w:r>
    </w:p>
    <w:p>
      <w:pPr>
        <w:pStyle w:val="Subsection"/>
        <w:tabs>
          <w:tab w:val="clear" w:pos="595"/>
          <w:tab w:val="left" w:pos="6"/>
        </w:tabs>
        <w:spacing w:before="150"/>
        <w:rPr>
          <w:snapToGrid w:val="0"/>
        </w:rPr>
      </w:pPr>
      <w:r>
        <w:rPr>
          <w:snapToGrid w:val="0"/>
        </w:rPr>
        <w:tab/>
        <w:t>15.4.2</w:t>
      </w:r>
      <w:r>
        <w:rPr>
          <w:snapToGrid w:val="0"/>
        </w:rPr>
        <w:tab/>
        <w:t>The use of water for any such apparatus shall be subject to the conditions set out in this by</w:t>
      </w:r>
      <w:r>
        <w:rPr>
          <w:snapToGrid w:val="0"/>
        </w:rPr>
        <w:noBreakHyphen/>
        <w:t>law.</w:t>
      </w:r>
    </w:p>
    <w:p>
      <w:pPr>
        <w:pStyle w:val="Subsection"/>
        <w:tabs>
          <w:tab w:val="clear" w:pos="595"/>
          <w:tab w:val="left" w:pos="6"/>
        </w:tabs>
        <w:spacing w:before="150"/>
        <w:rPr>
          <w:snapToGrid w:val="0"/>
        </w:rPr>
      </w:pPr>
      <w:r>
        <w:rPr>
          <w:snapToGrid w:val="0"/>
        </w:rPr>
        <w:t>15.4.3</w:t>
      </w:r>
      <w:r>
        <w:rPr>
          <w:snapToGrid w:val="0"/>
        </w:rPr>
        <w:tab/>
        <w:t>From and after the commencement of this by</w:t>
      </w:r>
      <w:r>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pPr>
        <w:pStyle w:val="Subsection"/>
        <w:tabs>
          <w:tab w:val="clear" w:pos="595"/>
          <w:tab w:val="left" w:pos="6"/>
        </w:tabs>
        <w:spacing w:before="150"/>
        <w:rPr>
          <w:snapToGrid w:val="0"/>
        </w:rPr>
      </w:pPr>
      <w:r>
        <w:rPr>
          <w:snapToGrid w:val="0"/>
        </w:rPr>
        <w:t>15.4.4</w:t>
      </w:r>
      <w:r>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pPr>
        <w:pStyle w:val="Subsection"/>
        <w:tabs>
          <w:tab w:val="clear" w:pos="595"/>
          <w:tab w:val="left" w:pos="6"/>
        </w:tabs>
        <w:spacing w:before="150"/>
        <w:rPr>
          <w:snapToGrid w:val="0"/>
        </w:rPr>
      </w:pPr>
      <w:r>
        <w:rPr>
          <w:snapToGrid w:val="0"/>
        </w:rPr>
        <w:t>15.4.5</w:t>
      </w:r>
      <w:r>
        <w:rPr>
          <w:snapToGrid w:val="0"/>
        </w:rPr>
        <w:tab/>
        <w:t>If water used for or in the operation of any apparatus under full output exceeds 2.27 litres 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pPr>
        <w:pStyle w:val="Subsection"/>
        <w:tabs>
          <w:tab w:val="clear" w:pos="595"/>
          <w:tab w:val="left" w:pos="6"/>
        </w:tabs>
        <w:rPr>
          <w:snapToGrid w:val="0"/>
        </w:rPr>
      </w:pPr>
      <w:r>
        <w:rPr>
          <w:snapToGrid w:val="0"/>
        </w:rPr>
        <w:t>15.4.6</w:t>
      </w:r>
      <w:r>
        <w:rPr>
          <w:snapToGrid w:val="0"/>
        </w:rPr>
        <w:tab/>
        <w:t>The quantity of water run to waste shall be limited to the quantity specified in the Corporation’s consent. The water which shall so run to waste shall be recorded by a meter specially affixed for the purpose and shall not exceed 16.2 litres per min. per 1 000 kilowatts of refrigeration capacity.</w:t>
      </w:r>
    </w:p>
    <w:p>
      <w:pPr>
        <w:pStyle w:val="Subsection"/>
        <w:tabs>
          <w:tab w:val="clear" w:pos="595"/>
          <w:tab w:val="left" w:pos="6"/>
        </w:tabs>
        <w:rPr>
          <w:snapToGrid w:val="0"/>
        </w:rPr>
      </w:pPr>
      <w:r>
        <w:rPr>
          <w:snapToGrid w:val="0"/>
        </w:rPr>
        <w:t>15.4.7</w:t>
      </w:r>
      <w:r>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pPr>
        <w:pStyle w:val="Subsection"/>
        <w:tabs>
          <w:tab w:val="clear" w:pos="595"/>
          <w:tab w:val="left" w:pos="6"/>
        </w:tabs>
        <w:rPr>
          <w:snapToGrid w:val="0"/>
        </w:rPr>
      </w:pPr>
      <w:r>
        <w:rPr>
          <w:snapToGrid w:val="0"/>
        </w:rPr>
        <w:t>15.4.8</w:t>
      </w:r>
      <w:r>
        <w:rPr>
          <w:snapToGrid w:val="0"/>
        </w:rPr>
        <w:tab/>
        <w:t>A person supplied by the Corporation with water shall, at his own expense —</w:t>
      </w:r>
    </w:p>
    <w:p>
      <w:pPr>
        <w:pStyle w:val="Indenta"/>
        <w:rPr>
          <w:snapToGrid w:val="0"/>
          <w:spacing w:val="-4"/>
        </w:rPr>
      </w:pPr>
      <w:r>
        <w:rPr>
          <w:snapToGrid w:val="0"/>
          <w:spacing w:val="-4"/>
        </w:rPr>
        <w:tab/>
        <w:t>(a)</w:t>
      </w:r>
      <w:r>
        <w:rPr>
          <w:snapToGrid w:val="0"/>
          <w:spacing w:val="-4"/>
        </w:rPr>
        <w:tab/>
        <w:t>make any alteration to the existing water service necessary in order that the subservice can be separately metered;</w:t>
      </w:r>
    </w:p>
    <w:p>
      <w:pPr>
        <w:pStyle w:val="Indenta"/>
        <w:rPr>
          <w:snapToGrid w:val="0"/>
        </w:rPr>
      </w:pPr>
      <w:r>
        <w:rPr>
          <w:snapToGrid w:val="0"/>
        </w:rPr>
        <w:tab/>
        <w:t>(b)</w:t>
      </w:r>
      <w:r>
        <w:rPr>
          <w:snapToGrid w:val="0"/>
        </w:rPr>
        <w:tab/>
        <w:t>pay the cost of removing the meter and disconnecting the subservice, if not further required; and</w:t>
      </w:r>
    </w:p>
    <w:p>
      <w:pPr>
        <w:pStyle w:val="Indenta"/>
        <w:rPr>
          <w:snapToGrid w:val="0"/>
        </w:rPr>
      </w:pPr>
      <w:r>
        <w:rPr>
          <w:snapToGrid w:val="0"/>
        </w:rPr>
        <w:tab/>
        <w:t>(c)</w:t>
      </w:r>
      <w:r>
        <w:rPr>
          <w:snapToGrid w:val="0"/>
        </w:rPr>
        <w:tab/>
        <w:t>during the continuance of the service, keep or cause to be kept, such apparatus, and all pipes in connection therewith, in a proper state of repair.</w:t>
      </w:r>
    </w:p>
    <w:p>
      <w:pPr>
        <w:pStyle w:val="Subsection"/>
        <w:tabs>
          <w:tab w:val="clear" w:pos="595"/>
          <w:tab w:val="left" w:pos="6"/>
        </w:tabs>
        <w:rPr>
          <w:snapToGrid w:val="0"/>
        </w:rPr>
      </w:pPr>
      <w:r>
        <w:rPr>
          <w:snapToGrid w:val="0"/>
          <w:sz w:val="22"/>
        </w:rPr>
        <w:t>15.4.9.1</w:t>
      </w:r>
      <w:r>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pPr>
        <w:pStyle w:val="Indenta"/>
        <w:rPr>
          <w:snapToGrid w:val="0"/>
        </w:rPr>
      </w:pPr>
      <w:r>
        <w:rPr>
          <w:snapToGrid w:val="0"/>
        </w:rPr>
        <w:tab/>
        <w:t>(a)</w:t>
      </w:r>
      <w:r>
        <w:rPr>
          <w:snapToGrid w:val="0"/>
        </w:rPr>
        <w:tab/>
        <w:t>the amount of the estimated cost of installation; and</w:t>
      </w:r>
    </w:p>
    <w:p>
      <w:pPr>
        <w:pStyle w:val="Indenta"/>
        <w:rPr>
          <w:snapToGrid w:val="0"/>
        </w:rPr>
      </w:pPr>
      <w:r>
        <w:rPr>
          <w:snapToGrid w:val="0"/>
        </w:rPr>
        <w:tab/>
        <w:t>(b)</w:t>
      </w:r>
      <w:r>
        <w:rPr>
          <w:snapToGrid w:val="0"/>
        </w:rPr>
        <w:tab/>
        <w:t>the amount of the estimated cost of affixing a meter.</w:t>
      </w:r>
    </w:p>
    <w:p>
      <w:pPr>
        <w:pStyle w:val="Subsection"/>
        <w:tabs>
          <w:tab w:val="clear" w:pos="595"/>
          <w:tab w:val="left" w:pos="6"/>
        </w:tabs>
        <w:rPr>
          <w:snapToGrid w:val="0"/>
        </w:rPr>
      </w:pPr>
      <w:r>
        <w:rPr>
          <w:snapToGrid w:val="0"/>
          <w:sz w:val="22"/>
        </w:rPr>
        <w:t>15.4.9.2</w:t>
      </w:r>
      <w:r>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pPr>
        <w:pStyle w:val="Subsection"/>
        <w:tabs>
          <w:tab w:val="clear" w:pos="595"/>
          <w:tab w:val="left" w:pos="6"/>
        </w:tabs>
        <w:rPr>
          <w:snapToGrid w:val="0"/>
        </w:rPr>
      </w:pPr>
      <w:r>
        <w:rPr>
          <w:snapToGrid w:val="0"/>
          <w:sz w:val="22"/>
        </w:rPr>
        <w:t>15.4.10</w:t>
      </w:r>
      <w:r>
        <w:rPr>
          <w:snapToGrid w:val="0"/>
        </w:rPr>
        <w:tab/>
        <w:t>An owner, occupier, or other person who is supplied with water by the Corporation aforesaid, who shall fail to comply with this by</w:t>
      </w:r>
      <w:r>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pPr>
        <w:pStyle w:val="Footnotesection"/>
      </w:pPr>
      <w:r>
        <w:tab/>
        <w:t>[By</w:t>
      </w:r>
      <w:r>
        <w:noBreakHyphen/>
        <w:t>law 15.4 amended in Gazette 29 Dec 1995 p. 6324</w:t>
      </w:r>
      <w:r>
        <w:noBreakHyphen/>
        <w:t>6; 27 Jun 2008 p. 3083.]</w:t>
      </w:r>
    </w:p>
    <w:p>
      <w:pPr>
        <w:pStyle w:val="Ednotesection"/>
      </w:pPr>
      <w:r>
        <w:t>[</w:t>
      </w:r>
      <w:r>
        <w:rPr>
          <w:b/>
        </w:rPr>
        <w:t>15.5.</w:t>
      </w:r>
      <w:r>
        <w:tab/>
        <w:t>Deleted in Gazette 25 Aug 1998 p. 4731.]</w:t>
      </w:r>
    </w:p>
    <w:p>
      <w:pPr>
        <w:pStyle w:val="Ednotesection"/>
      </w:pPr>
      <w:r>
        <w:t>[</w:t>
      </w:r>
      <w:r>
        <w:rPr>
          <w:b/>
        </w:rPr>
        <w:t>15.6, 15.7.</w:t>
      </w:r>
      <w:r>
        <w:t xml:space="preserve">  Deleted in Gazette 28 Jun 1985 p. 2349.]</w:t>
      </w:r>
    </w:p>
    <w:p>
      <w:pPr>
        <w:pStyle w:val="Heading5"/>
        <w:rPr>
          <w:snapToGrid w:val="0"/>
        </w:rPr>
      </w:pPr>
      <w:bookmarkStart w:id="556" w:name="_Toc455479624"/>
      <w:bookmarkStart w:id="557" w:name="_Toc498831047"/>
      <w:bookmarkStart w:id="558" w:name="_Toc516647163"/>
      <w:bookmarkStart w:id="559" w:name="_Toc516647380"/>
      <w:bookmarkStart w:id="560" w:name="_Toc523281767"/>
      <w:bookmarkStart w:id="561" w:name="_Toc297552676"/>
      <w:bookmarkStart w:id="562" w:name="_Toc291080916"/>
      <w:r>
        <w:rPr>
          <w:rStyle w:val="CharSectno"/>
        </w:rPr>
        <w:t>15.8</w:t>
      </w:r>
      <w:r>
        <w:rPr>
          <w:snapToGrid w:val="0"/>
        </w:rPr>
        <w:tab/>
        <w:t>Maintenance of private services and interference with meters etc.</w:t>
      </w:r>
      <w:bookmarkEnd w:id="556"/>
      <w:bookmarkEnd w:id="557"/>
      <w:bookmarkEnd w:id="558"/>
      <w:bookmarkEnd w:id="559"/>
      <w:bookmarkEnd w:id="560"/>
      <w:bookmarkEnd w:id="561"/>
      <w:bookmarkEnd w:id="562"/>
    </w:p>
    <w:p>
      <w:pPr>
        <w:pStyle w:val="Subsection"/>
        <w:rPr>
          <w:snapToGrid w:val="0"/>
        </w:rPr>
      </w:pPr>
      <w:r>
        <w:rPr>
          <w:snapToGrid w:val="0"/>
        </w:rPr>
        <w:tab/>
        <w:t>(a)</w:t>
      </w:r>
      <w:r>
        <w:rPr>
          <w:snapToGrid w:val="0"/>
        </w:rPr>
        <w:tab/>
        <w:t>The owner</w:t>
      </w:r>
      <w:r>
        <w:t xml:space="preserve"> or occupier</w:t>
      </w:r>
      <w:r>
        <w:rPr>
          <w:snapToGrid w:val="0"/>
        </w:rPr>
        <w:t xml:space="preserve"> of a property supplied with water shall at his own risk and expense lay down his private service and keep it in good order and repair, in accordance with the provisions of these by</w:t>
      </w:r>
      <w:r>
        <w:rPr>
          <w:snapToGrid w:val="0"/>
        </w:rPr>
        <w:noBreakHyphen/>
        <w:t>laws</w:t>
      </w:r>
      <w:r>
        <w:t xml:space="preserve"> and the plumbing standards</w:t>
      </w:r>
      <w:r>
        <w:rPr>
          <w:snapToGrid w:val="0"/>
        </w:rPr>
        <w:t>.</w:t>
      </w:r>
    </w:p>
    <w:p>
      <w:pPr>
        <w:pStyle w:val="MiscellaneousBody"/>
        <w:tabs>
          <w:tab w:val="right" w:pos="607"/>
          <w:tab w:val="right" w:pos="1327"/>
          <w:tab w:val="left" w:pos="1610"/>
        </w:tabs>
        <w:ind w:left="1610" w:hanging="1610"/>
        <w:rPr>
          <w:snapToGrid w:val="0"/>
        </w:rPr>
      </w:pPr>
      <w:r>
        <w:rPr>
          <w:snapToGrid w:val="0"/>
        </w:rPr>
        <w:tab/>
        <w:t>(b)</w:t>
      </w:r>
      <w:r>
        <w:rPr>
          <w:snapToGrid w:val="0"/>
        </w:rPr>
        <w:tab/>
        <w:t>(i)</w:t>
      </w:r>
      <w:r>
        <w:rPr>
          <w:snapToGrid w:val="0"/>
        </w:rPr>
        <w:tab/>
        <w:t>Upon receiving notice from the Corporation that service pipes or apparatus, which service, and are within the boundary of land, require repair, the owner</w:t>
      </w:r>
      <w:r>
        <w:t xml:space="preserve"> or occupier</w:t>
      </w:r>
      <w:r>
        <w:rPr>
          <w:snapToGrid w:val="0"/>
        </w:rPr>
        <w:t xml:space="preserve"> of the land shall forthwith employ a licensed plumber to effect the necessary repairs.</w:t>
      </w:r>
    </w:p>
    <w:p>
      <w:pPr>
        <w:pStyle w:val="Indenta"/>
        <w:rPr>
          <w:snapToGrid w:val="0"/>
        </w:rPr>
      </w:pPr>
      <w:r>
        <w:rPr>
          <w:snapToGrid w:val="0"/>
        </w:rPr>
        <w:tab/>
        <w:t>(ii)</w:t>
      </w:r>
      <w:r>
        <w:rPr>
          <w:snapToGrid w:val="0"/>
        </w:rPr>
        <w:tab/>
        <w:t xml:space="preserve">An owner </w:t>
      </w:r>
      <w:r>
        <w:t xml:space="preserve">or occupier </w:t>
      </w:r>
      <w:r>
        <w:rPr>
          <w:snapToGrid w:val="0"/>
        </w:rPr>
        <w:t>of land who fails to comply with subparagraph (i) shall have committed an offence and be liable to a penalty not exceeding $200 and a further penalty of $20 for each day on which the offence continues.</w:t>
      </w:r>
    </w:p>
    <w:p>
      <w:pPr>
        <w:pStyle w:val="Indenta"/>
        <w:rPr>
          <w:snapToGrid w:val="0"/>
        </w:rPr>
      </w:pPr>
      <w:r>
        <w:rPr>
          <w:snapToGrid w:val="0"/>
        </w:rPr>
        <w:tab/>
        <w:t>(iii)</w:t>
      </w:r>
      <w:r>
        <w:rPr>
          <w:snapToGrid w:val="0"/>
        </w:rPr>
        <w:tab/>
        <w:t>Until the necessary repairs have been effected, the Corporation may stop the supply of water to the land.</w:t>
      </w:r>
    </w:p>
    <w:p>
      <w:pPr>
        <w:pStyle w:val="Indenta"/>
        <w:rPr>
          <w:snapToGrid w:val="0"/>
        </w:rPr>
      </w:pPr>
      <w:r>
        <w:rPr>
          <w:snapToGrid w:val="0"/>
        </w:rPr>
        <w:tab/>
        <w:t>(iv)</w:t>
      </w:r>
      <w:r>
        <w:rPr>
          <w:snapToGrid w:val="0"/>
        </w:rPr>
        <w:tab/>
        <w:t>The owner</w:t>
      </w:r>
      <w:r>
        <w:t xml:space="preserve"> or occupier</w:t>
      </w:r>
      <w:r>
        <w:rPr>
          <w:snapToGrid w:val="0"/>
        </w:rPr>
        <w:t xml:space="preserve"> of the land shall be deemed to be responsible for loss of water or damage caused by the service pipes or apparatus being out of repair.</w:t>
      </w:r>
    </w:p>
    <w:p>
      <w:pPr>
        <w:pStyle w:val="Subsection"/>
        <w:rPr>
          <w:snapToGrid w:val="0"/>
        </w:rPr>
      </w:pPr>
      <w:r>
        <w:rPr>
          <w:snapToGrid w:val="0"/>
        </w:rPr>
        <w:tab/>
        <w:t>(c)</w:t>
      </w:r>
      <w:r>
        <w:rPr>
          <w:snapToGrid w:val="0"/>
        </w:rPr>
        <w:tab/>
        <w:t>In addition to any penalty provided by this by</w:t>
      </w:r>
      <w:r>
        <w:rPr>
          <w:snapToGrid w:val="0"/>
        </w:rPr>
        <w:noBreakHyphen/>
        <w:t>law, the Corporation may cut off the supply of water to land whereon the private service is not at all times laid, fixed, used and maintained in accordance with the provisions of the said by</w:t>
      </w:r>
      <w:r>
        <w:rPr>
          <w:snapToGrid w:val="0"/>
        </w:rPr>
        <w:noBreakHyphen/>
        <w:t>law, and may keep the same cut off until such provisions have been fully observed.</w:t>
      </w:r>
    </w:p>
    <w:p>
      <w:pPr>
        <w:pStyle w:val="Subsection"/>
        <w:rPr>
          <w:snapToGrid w:val="0"/>
        </w:rPr>
      </w:pPr>
      <w:r>
        <w:rPr>
          <w:snapToGrid w:val="0"/>
        </w:rPr>
        <w:tab/>
        <w:t>(d)</w:t>
      </w:r>
      <w:r>
        <w:rPr>
          <w:snapToGrid w:val="0"/>
        </w:rPr>
        <w:tab/>
        <w:t>A branch shall not be taken off the service pipe within a distance of one metre on the consumer’s side of the Corporation’s stop</w:t>
      </w:r>
      <w:r>
        <w:rPr>
          <w:snapToGrid w:val="0"/>
        </w:rPr>
        <w:noBreakHyphen/>
        <w:t>cock or meter.</w:t>
      </w:r>
    </w:p>
    <w:p>
      <w:pPr>
        <w:pStyle w:val="Footnotesection"/>
      </w:pPr>
      <w:r>
        <w:tab/>
        <w:t>[By</w:t>
      </w:r>
      <w:r>
        <w:noBreakHyphen/>
        <w:t>law 15.8 amended in Gazette 24 Dec 1982 p. 4926; 29 Dec 1995 p. 6324</w:t>
      </w:r>
      <w:r>
        <w:noBreakHyphen/>
        <w:t>6; 23 May 2008 p. 2010.]</w:t>
      </w:r>
    </w:p>
    <w:p>
      <w:pPr>
        <w:pStyle w:val="Heading5"/>
        <w:rPr>
          <w:snapToGrid w:val="0"/>
        </w:rPr>
      </w:pPr>
      <w:bookmarkStart w:id="563" w:name="_Toc455479625"/>
      <w:bookmarkStart w:id="564" w:name="_Toc498831048"/>
      <w:bookmarkStart w:id="565" w:name="_Toc516647164"/>
      <w:bookmarkStart w:id="566" w:name="_Toc516647381"/>
      <w:bookmarkStart w:id="567" w:name="_Toc523281768"/>
      <w:bookmarkStart w:id="568" w:name="_Toc297552677"/>
      <w:bookmarkStart w:id="569" w:name="_Toc291080917"/>
      <w:r>
        <w:rPr>
          <w:rStyle w:val="CharSectno"/>
        </w:rPr>
        <w:t>15.9</w:t>
      </w:r>
      <w:r>
        <w:rPr>
          <w:snapToGrid w:val="0"/>
        </w:rPr>
        <w:tab/>
        <w:t>Ornamental fountains and swimming pools</w:t>
      </w:r>
      <w:bookmarkEnd w:id="563"/>
      <w:bookmarkEnd w:id="564"/>
      <w:bookmarkEnd w:id="565"/>
      <w:bookmarkEnd w:id="566"/>
      <w:bookmarkEnd w:id="567"/>
      <w:bookmarkEnd w:id="568"/>
      <w:bookmarkEnd w:id="569"/>
    </w:p>
    <w:p>
      <w:pPr>
        <w:pStyle w:val="Subsection"/>
        <w:rPr>
          <w:snapToGrid w:val="0"/>
        </w:rPr>
      </w:pPr>
      <w:r>
        <w:rPr>
          <w:snapToGrid w:val="0"/>
        </w:rPr>
        <w:tab/>
        <w:t>(a)</w:t>
      </w:r>
      <w:r>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pPr>
        <w:pStyle w:val="Subsection"/>
        <w:rPr>
          <w:snapToGrid w:val="0"/>
        </w:rPr>
      </w:pPr>
      <w:r>
        <w:rPr>
          <w:snapToGrid w:val="0"/>
        </w:rPr>
        <w:tab/>
        <w:t>(b)</w:t>
      </w:r>
      <w:r>
        <w:rPr>
          <w:snapToGrid w:val="0"/>
        </w:rPr>
        <w:tab/>
        <w:t>Where the Corporation grants permission under sub</w:t>
      </w:r>
      <w:r>
        <w:rPr>
          <w:snapToGrid w:val="0"/>
        </w:rPr>
        <w:noBreakHyphen/>
        <w:t>bylaw (a), it may specify —</w:t>
      </w:r>
    </w:p>
    <w:p>
      <w:pPr>
        <w:pStyle w:val="Indenta"/>
        <w:rPr>
          <w:snapToGrid w:val="0"/>
        </w:rPr>
      </w:pPr>
      <w:r>
        <w:rPr>
          <w:snapToGrid w:val="0"/>
        </w:rPr>
        <w:tab/>
        <w:t>(i)</w:t>
      </w:r>
      <w:r>
        <w:rPr>
          <w:snapToGrid w:val="0"/>
        </w:rPr>
        <w:tab/>
        <w:t>the size and location of the supply pipe or pipes required;</w:t>
      </w:r>
    </w:p>
    <w:p>
      <w:pPr>
        <w:pStyle w:val="Indenta"/>
        <w:rPr>
          <w:snapToGrid w:val="0"/>
        </w:rPr>
      </w:pPr>
      <w:r>
        <w:rPr>
          <w:snapToGrid w:val="0"/>
        </w:rPr>
        <w:tab/>
        <w:t>(ii)</w:t>
      </w:r>
      <w:r>
        <w:rPr>
          <w:snapToGrid w:val="0"/>
        </w:rPr>
        <w:tab/>
        <w:t>whether the supply pipe shall be separate from the ordinary supply pipe;</w:t>
      </w:r>
    </w:p>
    <w:p>
      <w:pPr>
        <w:pStyle w:val="Indenta"/>
        <w:rPr>
          <w:snapToGrid w:val="0"/>
        </w:rPr>
      </w:pPr>
      <w:r>
        <w:rPr>
          <w:snapToGrid w:val="0"/>
        </w:rPr>
        <w:tab/>
        <w:t>(iii)</w:t>
      </w:r>
      <w:r>
        <w:rPr>
          <w:snapToGrid w:val="0"/>
        </w:rPr>
        <w:tab/>
        <w:t>the rate at which the water will be supplied;</w:t>
      </w:r>
    </w:p>
    <w:p>
      <w:pPr>
        <w:pStyle w:val="Indenta"/>
        <w:rPr>
          <w:snapToGrid w:val="0"/>
        </w:rPr>
      </w:pPr>
      <w:r>
        <w:rPr>
          <w:snapToGrid w:val="0"/>
        </w:rPr>
        <w:tab/>
        <w:t>(iv)</w:t>
      </w:r>
      <w:r>
        <w:rPr>
          <w:snapToGrid w:val="0"/>
        </w:rPr>
        <w:tab/>
        <w:t>the hours during which the supply of water will be permitted; and</w:t>
      </w:r>
    </w:p>
    <w:p>
      <w:pPr>
        <w:pStyle w:val="Indenta"/>
        <w:rPr>
          <w:snapToGrid w:val="0"/>
        </w:rPr>
      </w:pPr>
      <w:r>
        <w:rPr>
          <w:snapToGrid w:val="0"/>
        </w:rPr>
        <w:tab/>
        <w:t>(v)</w:t>
      </w:r>
      <w:r>
        <w:rPr>
          <w:snapToGrid w:val="0"/>
        </w:rPr>
        <w:tab/>
        <w:t>whether anemometer controls are to be fitted to the fountain,</w:t>
      </w:r>
    </w:p>
    <w:p>
      <w:pPr>
        <w:pStyle w:val="Subsection"/>
        <w:rPr>
          <w:snapToGrid w:val="0"/>
        </w:rPr>
      </w:pPr>
      <w:r>
        <w:rPr>
          <w:snapToGrid w:val="0"/>
        </w:rPr>
        <w:tab/>
      </w:r>
      <w:r>
        <w:rPr>
          <w:snapToGrid w:val="0"/>
        </w:rPr>
        <w:tab/>
        <w:t>and may require such supplies to be metered and recirculated.</w:t>
      </w:r>
    </w:p>
    <w:p>
      <w:pPr>
        <w:pStyle w:val="Footnotesection"/>
      </w:pPr>
      <w:r>
        <w:tab/>
        <w:t>[By</w:t>
      </w:r>
      <w:r>
        <w:noBreakHyphen/>
        <w:t>law 15.9 amended in Gazette 29 Dec 1995 p. 6324</w:t>
      </w:r>
      <w:r>
        <w:noBreakHyphen/>
        <w:t>5.]</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t>bl. 17.3 deleted in Gazette 22 Dec 1989 p. 4631;</w:t>
      </w:r>
      <w:r>
        <w:br/>
      </w:r>
      <w:r>
        <w:rPr>
          <w:bCs/>
        </w:rPr>
        <w:t>bl. 17.1, 17.2, 17.4</w:t>
      </w:r>
      <w:r>
        <w:t xml:space="preserve"> deleted in Gazette 25 Aug 1998 p. 4734.]</w:t>
      </w:r>
    </w:p>
    <w:p>
      <w:pPr>
        <w:pStyle w:val="Heading2"/>
      </w:pPr>
      <w:bookmarkStart w:id="570" w:name="_Toc102280437"/>
      <w:bookmarkStart w:id="571" w:name="_Toc107977311"/>
      <w:bookmarkStart w:id="572" w:name="_Toc121708867"/>
      <w:bookmarkStart w:id="573" w:name="_Toc122843611"/>
      <w:bookmarkStart w:id="574" w:name="_Toc135645409"/>
      <w:bookmarkStart w:id="575" w:name="_Toc135648226"/>
      <w:bookmarkStart w:id="576" w:name="_Toc135811996"/>
      <w:bookmarkStart w:id="577" w:name="_Toc143066434"/>
      <w:bookmarkStart w:id="578" w:name="_Toc163459065"/>
      <w:bookmarkStart w:id="579" w:name="_Toc163460850"/>
      <w:bookmarkStart w:id="580" w:name="_Toc164220708"/>
      <w:bookmarkStart w:id="581" w:name="_Toc170884653"/>
      <w:bookmarkStart w:id="582" w:name="_Toc194400944"/>
      <w:bookmarkStart w:id="583" w:name="_Toc199311437"/>
      <w:bookmarkStart w:id="584" w:name="_Toc199311531"/>
      <w:bookmarkStart w:id="585" w:name="_Toc207441503"/>
      <w:bookmarkStart w:id="586" w:name="_Toc208982718"/>
      <w:bookmarkStart w:id="587" w:name="_Toc209503881"/>
      <w:bookmarkStart w:id="588" w:name="_Toc216856787"/>
      <w:bookmarkStart w:id="589" w:name="_Toc217105596"/>
      <w:bookmarkStart w:id="590" w:name="_Toc220815815"/>
      <w:bookmarkStart w:id="591" w:name="_Toc265148707"/>
      <w:bookmarkStart w:id="592" w:name="_Toc265679610"/>
      <w:bookmarkStart w:id="593" w:name="_Toc265680450"/>
      <w:bookmarkStart w:id="594" w:name="_Toc291080918"/>
      <w:bookmarkStart w:id="595" w:name="_Toc297552678"/>
      <w:r>
        <w:rPr>
          <w:rStyle w:val="CharPartNo"/>
        </w:rPr>
        <w:t>18.0</w:t>
      </w:r>
      <w:r>
        <w:t xml:space="preserve"> </w:t>
      </w:r>
      <w:r>
        <w:rPr>
          <w:rStyle w:val="CharPartText"/>
        </w:rPr>
        <w:t>Connection of fixtures and fittings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Ednotesection"/>
        <w:ind w:left="890" w:hanging="890"/>
      </w:pPr>
      <w:r>
        <w:t>[</w:t>
      </w:r>
      <w:r>
        <w:rPr>
          <w:b/>
        </w:rPr>
        <w:t>18.1.</w:t>
      </w:r>
      <w:r>
        <w:tab/>
        <w:t>Deleted in Gazette 25 Aug 1998 p. 4734.]</w:t>
      </w:r>
    </w:p>
    <w:p>
      <w:pPr>
        <w:pStyle w:val="Ednotesection"/>
        <w:rPr>
          <w:b/>
        </w:rPr>
      </w:pPr>
      <w:r>
        <w:t>[</w:t>
      </w:r>
      <w:r>
        <w:rPr>
          <w:b/>
        </w:rPr>
        <w:t>18.2, 18.3.</w:t>
      </w:r>
      <w:r>
        <w:tab/>
        <w:t>Deleted in Gazette 28 Jun 2004 p. 2375.]</w:t>
      </w:r>
    </w:p>
    <w:p>
      <w:pPr>
        <w:pStyle w:val="Ednotesection"/>
      </w:pPr>
      <w:r>
        <w:t>[</w:t>
      </w:r>
      <w:r>
        <w:rPr>
          <w:b/>
        </w:rPr>
        <w:t>18.4-18.19.</w:t>
      </w:r>
      <w:r>
        <w:t xml:space="preserve">  Deleted in Gazette 25 Aug 1998 p. 4734.]</w:t>
      </w:r>
    </w:p>
    <w:p>
      <w:pPr>
        <w:pStyle w:val="Ednotesection"/>
      </w:pPr>
      <w:r>
        <w:t>[</w:t>
      </w:r>
      <w:r>
        <w:rPr>
          <w:b/>
        </w:rPr>
        <w:t>18.20.</w:t>
      </w:r>
      <w:r>
        <w:tab/>
        <w:t>Deleted in Gazette 28 Jun 2004 p. 2375.]</w:t>
      </w:r>
    </w:p>
    <w:p>
      <w:pPr>
        <w:pStyle w:val="Ednotesection"/>
      </w:pPr>
      <w:r>
        <w:t>[</w:t>
      </w:r>
      <w:r>
        <w:rPr>
          <w:b/>
        </w:rPr>
        <w:t>18.21, 18.22.</w:t>
      </w:r>
      <w:r>
        <w:t xml:space="preserve">  Deleted in Gazette 25 Aug 1998 p. 4734.]</w:t>
      </w:r>
    </w:p>
    <w:p>
      <w:pPr>
        <w:pStyle w:val="Heading5"/>
        <w:rPr>
          <w:snapToGrid w:val="0"/>
        </w:rPr>
      </w:pPr>
      <w:bookmarkStart w:id="596" w:name="_Toc455479631"/>
      <w:bookmarkStart w:id="597" w:name="_Toc498831054"/>
      <w:bookmarkStart w:id="598" w:name="_Toc516647170"/>
      <w:bookmarkStart w:id="599" w:name="_Toc516647387"/>
      <w:bookmarkStart w:id="600" w:name="_Toc523281774"/>
      <w:bookmarkStart w:id="601" w:name="_Toc297552679"/>
      <w:bookmarkStart w:id="602" w:name="_Toc291080919"/>
      <w:r>
        <w:rPr>
          <w:rStyle w:val="CharSectno"/>
        </w:rPr>
        <w:t>18.23</w:t>
      </w:r>
      <w:r>
        <w:rPr>
          <w:snapToGrid w:val="0"/>
        </w:rPr>
        <w:tab/>
        <w:t>Washing machines</w:t>
      </w:r>
      <w:bookmarkEnd w:id="596"/>
      <w:bookmarkEnd w:id="597"/>
      <w:bookmarkEnd w:id="598"/>
      <w:bookmarkEnd w:id="599"/>
      <w:bookmarkEnd w:id="600"/>
      <w:bookmarkEnd w:id="601"/>
      <w:bookmarkEnd w:id="602"/>
    </w:p>
    <w:p>
      <w:pPr>
        <w:pStyle w:val="Ednotesubsection"/>
      </w:pPr>
      <w:r>
        <w:t>[18.23.1  deleted]</w:t>
      </w:r>
    </w:p>
    <w:p>
      <w:pPr>
        <w:pStyle w:val="Subsection"/>
        <w:keepNext/>
        <w:rPr>
          <w:snapToGrid w:val="0"/>
        </w:rPr>
      </w:pPr>
      <w:r>
        <w:rPr>
          <w:snapToGrid w:val="0"/>
        </w:rPr>
        <w:tab/>
      </w:r>
      <w:r>
        <w:rPr>
          <w:snapToGrid w:val="0"/>
          <w:sz w:val="22"/>
        </w:rPr>
        <w:t>18.23.2</w:t>
      </w:r>
      <w:r>
        <w:rPr>
          <w:snapToGrid w:val="0"/>
        </w:rPr>
        <w:tab/>
        <w:t>Commercial Type Laundries</w:t>
      </w:r>
    </w:p>
    <w:p>
      <w:pPr>
        <w:pStyle w:val="Subsection"/>
        <w:rPr>
          <w:snapToGrid w:val="0"/>
        </w:rPr>
      </w:pPr>
      <w:r>
        <w:rPr>
          <w:snapToGrid w:val="0"/>
        </w:rPr>
        <w:tab/>
      </w:r>
      <w:r>
        <w:rPr>
          <w:snapToGrid w:val="0"/>
        </w:rPr>
        <w:tab/>
        <w:t>Commercial type laundry installations shall not be made until plans and specifications of the proposed work have been approved by the Corporation.</w:t>
      </w:r>
    </w:p>
    <w:p>
      <w:pPr>
        <w:pStyle w:val="Footnotesection"/>
      </w:pPr>
      <w:r>
        <w:tab/>
        <w:t>[By</w:t>
      </w:r>
      <w:r>
        <w:noBreakHyphen/>
        <w:t>law 18.23 amended in Gazette 28 Jun 1985 p. 2351; 29 Dec 1995 p. 6324</w:t>
      </w:r>
      <w:r>
        <w:noBreakHyphen/>
        <w:t>5; 25 Aug 1998 p. 4734.]</w:t>
      </w:r>
    </w:p>
    <w:p>
      <w:pPr>
        <w:pStyle w:val="Ednotesection"/>
      </w:pPr>
      <w:r>
        <w:t>[</w:t>
      </w:r>
      <w:r>
        <w:rPr>
          <w:b/>
        </w:rPr>
        <w:t>18.24, 18.25.</w:t>
      </w:r>
      <w:r>
        <w:t xml:space="preserve">  Deleted in Gazette 25 Aug 1998 p. 4734.]</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Heading2"/>
      </w:pPr>
      <w:bookmarkStart w:id="603" w:name="_Toc102280439"/>
      <w:bookmarkStart w:id="604" w:name="_Toc107977313"/>
      <w:bookmarkStart w:id="605" w:name="_Toc121708869"/>
      <w:bookmarkStart w:id="606" w:name="_Toc122843613"/>
      <w:bookmarkStart w:id="607" w:name="_Toc135645411"/>
      <w:bookmarkStart w:id="608" w:name="_Toc135648228"/>
      <w:bookmarkStart w:id="609" w:name="_Toc135811998"/>
      <w:bookmarkStart w:id="610" w:name="_Toc143066436"/>
      <w:bookmarkStart w:id="611" w:name="_Toc163459067"/>
      <w:bookmarkStart w:id="612" w:name="_Toc163460852"/>
      <w:bookmarkStart w:id="613" w:name="_Toc164220710"/>
      <w:bookmarkStart w:id="614" w:name="_Toc170884655"/>
      <w:bookmarkStart w:id="615" w:name="_Toc194400946"/>
      <w:bookmarkStart w:id="616" w:name="_Toc199311439"/>
      <w:bookmarkStart w:id="617" w:name="_Toc199311533"/>
      <w:bookmarkStart w:id="618" w:name="_Toc207441505"/>
      <w:bookmarkStart w:id="619" w:name="_Toc208982720"/>
      <w:bookmarkStart w:id="620" w:name="_Toc209503883"/>
      <w:bookmarkStart w:id="621" w:name="_Toc216856789"/>
      <w:bookmarkStart w:id="622" w:name="_Toc217105598"/>
      <w:bookmarkStart w:id="623" w:name="_Toc220815817"/>
      <w:bookmarkStart w:id="624" w:name="_Toc265148709"/>
      <w:bookmarkStart w:id="625" w:name="_Toc265679612"/>
      <w:bookmarkStart w:id="626" w:name="_Toc265680452"/>
      <w:bookmarkStart w:id="627" w:name="_Toc291080920"/>
      <w:bookmarkStart w:id="628" w:name="_Toc297552680"/>
      <w:r>
        <w:rPr>
          <w:rStyle w:val="CharPartNo"/>
        </w:rPr>
        <w:t xml:space="preserve">27.0 </w:t>
      </w:r>
      <w:r>
        <w:rPr>
          <w:rStyle w:val="CharPartText"/>
        </w:rPr>
        <w:t>Sewerage services — general</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Heading5"/>
        <w:rPr>
          <w:snapToGrid w:val="0"/>
        </w:rPr>
      </w:pPr>
      <w:bookmarkStart w:id="629" w:name="_Toc455479635"/>
      <w:bookmarkStart w:id="630" w:name="_Toc498831058"/>
      <w:bookmarkStart w:id="631" w:name="_Toc516647174"/>
      <w:bookmarkStart w:id="632" w:name="_Toc516647391"/>
      <w:bookmarkStart w:id="633" w:name="_Toc523281778"/>
      <w:bookmarkStart w:id="634" w:name="_Toc297552681"/>
      <w:bookmarkStart w:id="635" w:name="_Toc291080921"/>
      <w:r>
        <w:rPr>
          <w:rStyle w:val="CharSectno"/>
        </w:rPr>
        <w:t>27.1</w:t>
      </w:r>
      <w:r>
        <w:rPr>
          <w:snapToGrid w:val="0"/>
        </w:rPr>
        <w:tab/>
        <w:t>Procedure for connections to sewer</w:t>
      </w:r>
      <w:bookmarkEnd w:id="629"/>
      <w:bookmarkEnd w:id="630"/>
      <w:bookmarkEnd w:id="631"/>
      <w:bookmarkEnd w:id="632"/>
      <w:bookmarkEnd w:id="633"/>
      <w:bookmarkEnd w:id="634"/>
      <w:bookmarkEnd w:id="635"/>
    </w:p>
    <w:p>
      <w:pPr>
        <w:pStyle w:val="Subsection"/>
        <w:rPr>
          <w:snapToGrid w:val="0"/>
        </w:rPr>
      </w:pPr>
      <w:r>
        <w:rPr>
          <w:snapToGrid w:val="0"/>
        </w:rPr>
        <w:tab/>
      </w:r>
      <w:r>
        <w:rPr>
          <w:snapToGrid w:val="0"/>
        </w:rPr>
        <w:tab/>
        <w:t>When a sewer is completed and ready for use, action may be taken under sections 59 and 60 of the Act.</w:t>
      </w:r>
    </w:p>
    <w:p>
      <w:pPr>
        <w:pStyle w:val="Heading5"/>
        <w:rPr>
          <w:snapToGrid w:val="0"/>
        </w:rPr>
      </w:pPr>
      <w:bookmarkStart w:id="636" w:name="_Toc455479636"/>
      <w:bookmarkStart w:id="637" w:name="_Toc498831059"/>
      <w:bookmarkStart w:id="638" w:name="_Toc516647175"/>
      <w:bookmarkStart w:id="639" w:name="_Toc516647392"/>
      <w:bookmarkStart w:id="640" w:name="_Toc523281779"/>
      <w:bookmarkStart w:id="641" w:name="_Toc297552682"/>
      <w:bookmarkStart w:id="642" w:name="_Toc291080922"/>
      <w:r>
        <w:rPr>
          <w:rStyle w:val="CharSectno"/>
        </w:rPr>
        <w:t>27.2</w:t>
      </w:r>
      <w:r>
        <w:rPr>
          <w:snapToGrid w:val="0"/>
        </w:rPr>
        <w:tab/>
        <w:t>Proof of connections having been made: certificate of Corporation’s officer</w:t>
      </w:r>
      <w:bookmarkEnd w:id="636"/>
      <w:bookmarkEnd w:id="637"/>
      <w:bookmarkEnd w:id="638"/>
      <w:bookmarkEnd w:id="639"/>
      <w:bookmarkEnd w:id="640"/>
      <w:bookmarkEnd w:id="641"/>
      <w:bookmarkEnd w:id="642"/>
    </w:p>
    <w:p>
      <w:pPr>
        <w:pStyle w:val="Subsection"/>
        <w:rPr>
          <w:snapToGrid w:val="0"/>
        </w:rPr>
      </w:pPr>
      <w:r>
        <w:rPr>
          <w:snapToGrid w:val="0"/>
        </w:rPr>
        <w:tab/>
      </w:r>
      <w:r>
        <w:rPr>
          <w:snapToGrid w:val="0"/>
        </w:rPr>
        <w:tab/>
        <w:t>The certificate of such officer as the Corporation may appoint, in writing, shall be prima facie evidence that a water</w:t>
      </w:r>
      <w:r>
        <w:rPr>
          <w:snapToGrid w:val="0"/>
        </w:rPr>
        <w:noBreakHyphen/>
        <w:t>closet or water</w:t>
      </w:r>
      <w:r>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pPr>
        <w:pStyle w:val="Footnotesection"/>
      </w:pPr>
      <w:r>
        <w:tab/>
        <w:t>[By</w:t>
      </w:r>
      <w:r>
        <w:noBreakHyphen/>
        <w:t>law 27.2 amended in Gazette 29 Dec 1995 p. 6324</w:t>
      </w:r>
      <w:r>
        <w:noBreakHyphen/>
        <w:t>5.]</w:t>
      </w:r>
    </w:p>
    <w:p>
      <w:pPr>
        <w:pStyle w:val="Heading5"/>
        <w:rPr>
          <w:snapToGrid w:val="0"/>
        </w:rPr>
      </w:pPr>
      <w:bookmarkStart w:id="643" w:name="_Toc455479637"/>
      <w:bookmarkStart w:id="644" w:name="_Toc498831060"/>
      <w:bookmarkStart w:id="645" w:name="_Toc516647176"/>
      <w:bookmarkStart w:id="646" w:name="_Toc516647393"/>
      <w:bookmarkStart w:id="647" w:name="_Toc523281780"/>
      <w:bookmarkStart w:id="648" w:name="_Toc297552683"/>
      <w:bookmarkStart w:id="649" w:name="_Toc291080923"/>
      <w:r>
        <w:rPr>
          <w:rStyle w:val="CharSectno"/>
        </w:rPr>
        <w:t>27.3</w:t>
      </w:r>
      <w:r>
        <w:rPr>
          <w:snapToGrid w:val="0"/>
        </w:rPr>
        <w:tab/>
        <w:t>Plans required for property sewerage installation and fees for examination of plans</w:t>
      </w:r>
      <w:bookmarkEnd w:id="643"/>
      <w:bookmarkEnd w:id="644"/>
      <w:bookmarkEnd w:id="645"/>
      <w:bookmarkEnd w:id="646"/>
      <w:bookmarkEnd w:id="647"/>
      <w:bookmarkEnd w:id="648"/>
      <w:bookmarkEnd w:id="649"/>
    </w:p>
    <w:p>
      <w:pPr>
        <w:pStyle w:val="Subsection"/>
        <w:tabs>
          <w:tab w:val="clear" w:pos="595"/>
          <w:tab w:val="left" w:pos="6"/>
        </w:tabs>
        <w:rPr>
          <w:snapToGrid w:val="0"/>
        </w:rPr>
      </w:pPr>
      <w:r>
        <w:rPr>
          <w:snapToGrid w:val="0"/>
        </w:rPr>
        <w:tab/>
        <w:t>27.3.1</w:t>
      </w:r>
      <w:r>
        <w:rPr>
          <w:snapToGrid w:val="0"/>
        </w:rPr>
        <w:tab/>
        <w:t>Interpretation</w:t>
      </w:r>
    </w:p>
    <w:p>
      <w:pPr>
        <w:pStyle w:val="Subsection"/>
        <w:spacing w:before="120"/>
        <w:rPr>
          <w:snapToGrid w:val="0"/>
        </w:rPr>
      </w:pPr>
      <w:r>
        <w:rPr>
          <w:snapToGrid w:val="0"/>
        </w:rPr>
        <w:tab/>
      </w:r>
      <w:r>
        <w:rPr>
          <w:snapToGrid w:val="0"/>
        </w:rPr>
        <w:tab/>
        <w:t>In by</w:t>
      </w:r>
      <w:r>
        <w:rPr>
          <w:snapToGrid w:val="0"/>
        </w:rPr>
        <w:noBreakHyphen/>
        <w:t xml:space="preserve">laws 27.3.2 and 27.3.3 </w:t>
      </w:r>
      <w:r>
        <w:rPr>
          <w:rStyle w:val="CharDefText"/>
        </w:rPr>
        <w:t>exempt building</w:t>
      </w:r>
      <w:r>
        <w:rPr>
          <w:snapToGrid w:val="0"/>
        </w:rPr>
        <w:t xml:space="preserve"> means —</w:t>
      </w:r>
    </w:p>
    <w:p>
      <w:pPr>
        <w:pStyle w:val="Indenta"/>
        <w:rPr>
          <w:snapToGrid w:val="0"/>
        </w:rPr>
      </w:pPr>
      <w:r>
        <w:rPr>
          <w:snapToGrid w:val="0"/>
        </w:rPr>
        <w:tab/>
        <w:t>(a)</w:t>
      </w:r>
      <w:r>
        <w:rPr>
          <w:snapToGrid w:val="0"/>
        </w:rPr>
        <w:tab/>
        <w:t>a single occupancy dwelling;</w:t>
      </w:r>
    </w:p>
    <w:p>
      <w:pPr>
        <w:pStyle w:val="Indenta"/>
        <w:rPr>
          <w:snapToGrid w:val="0"/>
        </w:rPr>
      </w:pPr>
      <w:r>
        <w:rPr>
          <w:snapToGrid w:val="0"/>
        </w:rPr>
        <w:tab/>
        <w:t>(b)</w:t>
      </w:r>
      <w:r>
        <w:rPr>
          <w:snapToGrid w:val="0"/>
        </w:rPr>
        <w:tab/>
        <w:t>a residential or industrial development containing not more than 8 units; or</w:t>
      </w:r>
    </w:p>
    <w:p>
      <w:pPr>
        <w:pStyle w:val="Indenta"/>
        <w:rPr>
          <w:snapToGrid w:val="0"/>
        </w:rPr>
      </w:pPr>
      <w:r>
        <w:rPr>
          <w:snapToGrid w:val="0"/>
        </w:rPr>
        <w:tab/>
        <w:t>(c)</w:t>
      </w:r>
      <w:r>
        <w:rPr>
          <w:snapToGrid w:val="0"/>
        </w:rPr>
        <w:tab/>
        <w:t>a commercial development of not more than 160 fixture units.</w:t>
      </w:r>
    </w:p>
    <w:p>
      <w:pPr>
        <w:pStyle w:val="Subsection"/>
        <w:keepNext/>
        <w:tabs>
          <w:tab w:val="clear" w:pos="595"/>
          <w:tab w:val="left" w:pos="6"/>
        </w:tabs>
        <w:rPr>
          <w:snapToGrid w:val="0"/>
        </w:rPr>
      </w:pPr>
      <w:r>
        <w:rPr>
          <w:snapToGrid w:val="0"/>
        </w:rPr>
        <w:tab/>
        <w:t>27.3.2</w:t>
      </w:r>
      <w:r>
        <w:rPr>
          <w:snapToGrid w:val="0"/>
        </w:rPr>
        <w:tab/>
        <w:t>Notice of Proposed New Works</w:t>
      </w:r>
    </w:p>
    <w:p>
      <w:pPr>
        <w:pStyle w:val="Subsection"/>
        <w:spacing w:before="120"/>
        <w:rPr>
          <w:snapToGrid w:val="0"/>
        </w:rPr>
      </w:pPr>
      <w:r>
        <w:rPr>
          <w:snapToGrid w:val="0"/>
        </w:rPr>
        <w:tab/>
      </w:r>
      <w:r>
        <w:rPr>
          <w:snapToGrid w:val="0"/>
        </w:rPr>
        <w:tab/>
        <w:t xml:space="preserve">A person who proposes to erect a new building </w:t>
      </w:r>
      <w:r>
        <w:t>that is to be connected to a sewer</w:t>
      </w:r>
      <w:r>
        <w:rPr>
          <w:snapToGrid w:val="0"/>
        </w:rPr>
        <w:t xml:space="preserve"> or to make alterations or additions to such a building shall —</w:t>
      </w:r>
    </w:p>
    <w:p>
      <w:pPr>
        <w:pStyle w:val="Indenta"/>
        <w:rPr>
          <w:snapToGrid w:val="0"/>
        </w:rPr>
      </w:pPr>
      <w:r>
        <w:rPr>
          <w:snapToGrid w:val="0"/>
        </w:rPr>
        <w:tab/>
        <w:t>(a)</w:t>
      </w:r>
      <w:r>
        <w:rPr>
          <w:snapToGrid w:val="0"/>
        </w:rPr>
        <w:tab/>
        <w:t>give to the Corporation notice of that erection, alteration or addition in the form of a form approved by the Corporation;</w:t>
      </w:r>
    </w:p>
    <w:p>
      <w:pPr>
        <w:pStyle w:val="Indenta"/>
        <w:rPr>
          <w:snapToGrid w:val="0"/>
        </w:rPr>
      </w:pPr>
      <w:r>
        <w:rPr>
          <w:snapToGrid w:val="0"/>
        </w:rPr>
        <w:tab/>
        <w:t>(b)</w:t>
      </w:r>
      <w:r>
        <w:rPr>
          <w:snapToGrid w:val="0"/>
        </w:rPr>
        <w:tab/>
        <w:t>furnish to the Corporation 2 copies of a plan of the building in a form acceptable to the Corporation;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Subsection"/>
        <w:tabs>
          <w:tab w:val="clear" w:pos="595"/>
          <w:tab w:val="left" w:pos="6"/>
        </w:tabs>
        <w:rPr>
          <w:snapToGrid w:val="0"/>
        </w:rPr>
      </w:pPr>
      <w:r>
        <w:rPr>
          <w:snapToGrid w:val="0"/>
        </w:rPr>
        <w:tab/>
        <w:t>27.3.3</w:t>
      </w:r>
      <w:r>
        <w:rPr>
          <w:snapToGrid w:val="0"/>
        </w:rPr>
        <w:tab/>
        <w:t>Existing Buildings</w:t>
      </w:r>
    </w:p>
    <w:p>
      <w:pPr>
        <w:pStyle w:val="Subsection"/>
        <w:rPr>
          <w:snapToGrid w:val="0"/>
        </w:rPr>
      </w:pPr>
      <w:r>
        <w:rPr>
          <w:snapToGrid w:val="0"/>
        </w:rPr>
        <w:tab/>
      </w:r>
      <w:r>
        <w:rPr>
          <w:snapToGrid w:val="0"/>
        </w:rPr>
        <w:tab/>
        <w:t xml:space="preserve">The owner or occupier of an existing </w:t>
      </w:r>
      <w:r>
        <w:t>building who proposes to connect the building to</w:t>
      </w:r>
      <w:r>
        <w:rPr>
          <w:snapToGrid w:val="0"/>
        </w:rPr>
        <w:t xml:space="preserve"> the Corporation’s sewerage system shall</w:t>
      </w:r>
      <w:r>
        <w:t>, if by</w:t>
      </w:r>
      <w:r>
        <w:noBreakHyphen/>
        <w:t>law 27.3.2 does not apply</w:t>
      </w:r>
      <w:r>
        <w:rPr>
          <w:snapToGrid w:val="0"/>
        </w:rPr>
        <w:t> —</w:t>
      </w:r>
    </w:p>
    <w:p>
      <w:pPr>
        <w:pStyle w:val="Indenta"/>
        <w:rPr>
          <w:snapToGrid w:val="0"/>
        </w:rPr>
      </w:pPr>
      <w:r>
        <w:rPr>
          <w:snapToGrid w:val="0"/>
        </w:rPr>
        <w:tab/>
        <w:t>(a)</w:t>
      </w:r>
      <w:r>
        <w:rPr>
          <w:snapToGrid w:val="0"/>
        </w:rPr>
        <w:tab/>
        <w:t>give to the Corporation notice of the connection in the form of a form approved by the Corporation;</w:t>
      </w:r>
    </w:p>
    <w:p>
      <w:pPr>
        <w:pStyle w:val="Indenta"/>
        <w:rPr>
          <w:snapToGrid w:val="0"/>
        </w:rPr>
      </w:pPr>
      <w:r>
        <w:rPr>
          <w:snapToGrid w:val="0"/>
        </w:rPr>
        <w:tab/>
        <w:t>(b)</w:t>
      </w:r>
      <w:r>
        <w:rPr>
          <w:snapToGrid w:val="0"/>
        </w:rPr>
        <w:tab/>
        <w:t>furnish to the Corporation 2 copies of a plan in a form acceptable to the Corporation showing the location of the building in relation to the boundaries of the land and showing the location and level of the proposed fixtures; and</w:t>
      </w:r>
    </w:p>
    <w:p>
      <w:pPr>
        <w:pStyle w:val="Indenta"/>
        <w:rPr>
          <w:snapToGrid w:val="0"/>
        </w:rPr>
      </w:pPr>
      <w:r>
        <w:rPr>
          <w:snapToGrid w:val="0"/>
        </w:rPr>
        <w:tab/>
        <w:t>(c)</w:t>
      </w:r>
      <w:r>
        <w:rPr>
          <w:snapToGrid w:val="0"/>
        </w:rPr>
        <w:tab/>
        <w:t>where the building is not an exempt building, furnish to the Corporation a plumbing design plan in a form acceptable to the Corporation.</w:t>
      </w:r>
    </w:p>
    <w:p>
      <w:pPr>
        <w:pStyle w:val="Subsection"/>
        <w:rPr>
          <w:snapToGrid w:val="0"/>
        </w:rPr>
      </w:pPr>
      <w:r>
        <w:rPr>
          <w:snapToGrid w:val="0"/>
        </w:rPr>
        <w:t>27.3.4</w:t>
      </w:r>
      <w:r>
        <w:rPr>
          <w:snapToGrid w:val="0"/>
        </w:rPr>
        <w:tab/>
        <w:t>Fee for notices about proposed sewer connections</w:t>
      </w:r>
    </w:p>
    <w:p>
      <w:pPr>
        <w:pStyle w:val="Subsection"/>
        <w:rPr>
          <w:snapToGrid w:val="0"/>
        </w:rPr>
      </w:pPr>
      <w:r>
        <w:rPr>
          <w:snapToGrid w:val="0"/>
        </w:rPr>
        <w:tab/>
      </w:r>
      <w:r>
        <w:rPr>
          <w:snapToGrid w:val="0"/>
        </w:rPr>
        <w:tab/>
        <w:t>The person who gives the Corporation notice of a proposal under by</w:t>
      </w:r>
      <w:r>
        <w:rPr>
          <w:snapToGrid w:val="0"/>
        </w:rPr>
        <w:noBreakHyphen/>
        <w:t>law 27.3.2 or 27.3.3 shall pay the fee set out in item 1 of Schedule C, at the time of giving the notice.</w:t>
      </w:r>
    </w:p>
    <w:p>
      <w:pPr>
        <w:pStyle w:val="Subsection"/>
        <w:tabs>
          <w:tab w:val="clear" w:pos="595"/>
          <w:tab w:val="left" w:pos="6"/>
        </w:tabs>
        <w:spacing w:before="200"/>
        <w:rPr>
          <w:snapToGrid w:val="0"/>
        </w:rPr>
      </w:pPr>
      <w:r>
        <w:rPr>
          <w:snapToGrid w:val="0"/>
        </w:rPr>
        <w:tab/>
        <w:t>27.3.5</w:t>
      </w:r>
      <w:r>
        <w:rPr>
          <w:snapToGrid w:val="0"/>
        </w:rPr>
        <w:tab/>
        <w:t>Scale of Plans: All plans submitted shall be drawn to a scale of not less than 1:200.</w:t>
      </w:r>
    </w:p>
    <w:p>
      <w:pPr>
        <w:pStyle w:val="Subsection"/>
        <w:tabs>
          <w:tab w:val="clear" w:pos="595"/>
          <w:tab w:val="left" w:pos="6"/>
        </w:tabs>
        <w:spacing w:before="200"/>
        <w:rPr>
          <w:snapToGrid w:val="0"/>
        </w:rPr>
      </w:pPr>
      <w:r>
        <w:rPr>
          <w:snapToGrid w:val="0"/>
        </w:rPr>
        <w:tab/>
        <w:t>27.3.6</w:t>
      </w:r>
      <w:r>
        <w:rPr>
          <w:snapToGrid w:val="0"/>
        </w:rPr>
        <w:tab/>
        <w:t>Fees for installation of sewer junction: The fees to be paid by an owner in respect of the installation of an additional sewer junction are as set out in item 2 of Schedule C.</w:t>
      </w:r>
    </w:p>
    <w:p>
      <w:pPr>
        <w:pStyle w:val="Footnotesection"/>
      </w:pPr>
      <w:bookmarkStart w:id="650" w:name="_Toc455479638"/>
      <w:bookmarkStart w:id="651" w:name="_Toc498831061"/>
      <w:r>
        <w:tab/>
        <w:t>[By</w:t>
      </w:r>
      <w:r>
        <w:noBreakHyphen/>
        <w:t>law 27.3 amended in Gazette 29 Jun 1984 p. 1812; 14 Jul 1984 p. 2656; 28 Jun 1985 p. 2348; 27 Jun 1986 p. 2131; 29 Jun 1988 p. 2126; 22 Dec 1989 p. 4635; 1 Jul 1993 p. 3246; 29 Dec 1995 p. 6326-7; 28 Jun 2004 p. 2376.]</w:t>
      </w:r>
    </w:p>
    <w:p>
      <w:pPr>
        <w:pStyle w:val="Heading5"/>
        <w:spacing w:before="260"/>
        <w:rPr>
          <w:snapToGrid w:val="0"/>
        </w:rPr>
      </w:pPr>
      <w:bookmarkStart w:id="652" w:name="_Toc516647177"/>
      <w:bookmarkStart w:id="653" w:name="_Toc516647394"/>
      <w:bookmarkStart w:id="654" w:name="_Toc523281781"/>
      <w:bookmarkStart w:id="655" w:name="_Toc297552684"/>
      <w:bookmarkStart w:id="656" w:name="_Toc291080924"/>
      <w:r>
        <w:rPr>
          <w:rStyle w:val="CharSectno"/>
        </w:rPr>
        <w:t>27.4</w:t>
      </w:r>
      <w:r>
        <w:rPr>
          <w:snapToGrid w:val="0"/>
        </w:rPr>
        <w:tab/>
        <w:t>Diagram of existing property sewers</w:t>
      </w:r>
      <w:bookmarkEnd w:id="650"/>
      <w:bookmarkEnd w:id="651"/>
      <w:bookmarkEnd w:id="652"/>
      <w:bookmarkEnd w:id="653"/>
      <w:bookmarkEnd w:id="654"/>
      <w:bookmarkEnd w:id="655"/>
      <w:bookmarkEnd w:id="656"/>
    </w:p>
    <w:p>
      <w:pPr>
        <w:pStyle w:val="Subsection"/>
        <w:rPr>
          <w:snapToGrid w:val="0"/>
        </w:rPr>
      </w:pPr>
      <w:r>
        <w:rPr>
          <w:snapToGrid w:val="0"/>
        </w:rPr>
        <w:tab/>
      </w:r>
      <w:r>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pPr>
        <w:pStyle w:val="Footnotesection"/>
      </w:pPr>
      <w:r>
        <w:tab/>
        <w:t>[By</w:t>
      </w:r>
      <w:r>
        <w:noBreakHyphen/>
        <w:t>law 27.4 amended in Gazette 24 Dec 1982 p. 4929; 29 Dec 1995 p. 6324</w:t>
      </w:r>
      <w:r>
        <w:noBreakHyphen/>
        <w:t>5.]</w:t>
      </w:r>
    </w:p>
    <w:p>
      <w:pPr>
        <w:pStyle w:val="Heading5"/>
        <w:rPr>
          <w:snapToGrid w:val="0"/>
        </w:rPr>
      </w:pPr>
      <w:bookmarkStart w:id="657" w:name="_Toc455479639"/>
      <w:bookmarkStart w:id="658" w:name="_Toc498831062"/>
      <w:bookmarkStart w:id="659" w:name="_Toc516647178"/>
      <w:bookmarkStart w:id="660" w:name="_Toc516647395"/>
      <w:bookmarkStart w:id="661" w:name="_Toc523281782"/>
      <w:bookmarkStart w:id="662" w:name="_Toc297552685"/>
      <w:bookmarkStart w:id="663" w:name="_Toc291080925"/>
      <w:r>
        <w:rPr>
          <w:rStyle w:val="CharSectno"/>
        </w:rPr>
        <w:t>27.5</w:t>
      </w:r>
      <w:r>
        <w:rPr>
          <w:snapToGrid w:val="0"/>
        </w:rPr>
        <w:tab/>
        <w:t xml:space="preserve">Plan to be available to the </w:t>
      </w:r>
      <w:bookmarkEnd w:id="657"/>
      <w:r>
        <w:rPr>
          <w:snapToGrid w:val="0"/>
        </w:rPr>
        <w:t>Corporation</w:t>
      </w:r>
      <w:bookmarkEnd w:id="658"/>
      <w:bookmarkEnd w:id="659"/>
      <w:bookmarkEnd w:id="660"/>
      <w:bookmarkEnd w:id="661"/>
      <w:bookmarkEnd w:id="662"/>
      <w:bookmarkEnd w:id="663"/>
    </w:p>
    <w:p>
      <w:pPr>
        <w:pStyle w:val="Subsection"/>
        <w:rPr>
          <w:snapToGrid w:val="0"/>
        </w:rPr>
      </w:pPr>
      <w:r>
        <w:rPr>
          <w:snapToGrid w:val="0"/>
        </w:rPr>
        <w:tab/>
      </w:r>
      <w:r>
        <w:rPr>
          <w:snapToGrid w:val="0"/>
        </w:rPr>
        <w:tab/>
        <w:t>An approved plan of proposed plumbing work shall be produced whenever required during the progress of work, to the Corporation.</w:t>
      </w:r>
    </w:p>
    <w:p>
      <w:pPr>
        <w:pStyle w:val="Footnotesection"/>
      </w:pPr>
      <w:r>
        <w:tab/>
        <w:t>[By</w:t>
      </w:r>
      <w:r>
        <w:noBreakHyphen/>
        <w:t>law 27.5 inserted in Gazette 29 Jun 1984 p. 1812; amended in Gazette 29 Dec 1995 p. 6323.]</w:t>
      </w:r>
    </w:p>
    <w:p>
      <w:pPr>
        <w:pStyle w:val="Heading5"/>
        <w:rPr>
          <w:snapToGrid w:val="0"/>
        </w:rPr>
      </w:pPr>
      <w:bookmarkStart w:id="664" w:name="_Toc455479640"/>
      <w:bookmarkStart w:id="665" w:name="_Toc498831063"/>
      <w:bookmarkStart w:id="666" w:name="_Toc516647179"/>
      <w:bookmarkStart w:id="667" w:name="_Toc516647396"/>
      <w:bookmarkStart w:id="668" w:name="_Toc523281783"/>
      <w:bookmarkStart w:id="669" w:name="_Toc297552686"/>
      <w:bookmarkStart w:id="670" w:name="_Toc291080926"/>
      <w:r>
        <w:rPr>
          <w:rStyle w:val="CharSectno"/>
        </w:rPr>
        <w:t>27.6</w:t>
      </w:r>
      <w:r>
        <w:rPr>
          <w:snapToGrid w:val="0"/>
        </w:rPr>
        <w:tab/>
        <w:t>Notice and plan of intended new building or additions etc. to existing building</w:t>
      </w:r>
      <w:bookmarkEnd w:id="664"/>
      <w:bookmarkEnd w:id="665"/>
      <w:bookmarkEnd w:id="666"/>
      <w:bookmarkEnd w:id="667"/>
      <w:bookmarkEnd w:id="668"/>
      <w:bookmarkEnd w:id="669"/>
      <w:bookmarkEnd w:id="670"/>
    </w:p>
    <w:p>
      <w:pPr>
        <w:pStyle w:val="Subsection"/>
        <w:rPr>
          <w:snapToGrid w:val="0"/>
        </w:rPr>
      </w:pPr>
      <w:r>
        <w:rPr>
          <w:snapToGrid w:val="0"/>
        </w:rPr>
        <w:tab/>
      </w:r>
      <w:r>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pPr>
        <w:pStyle w:val="Subsection"/>
        <w:rPr>
          <w:snapToGrid w:val="0"/>
        </w:rPr>
      </w:pPr>
      <w:r>
        <w:rPr>
          <w:snapToGrid w:val="0"/>
        </w:rPr>
        <w:tab/>
      </w:r>
      <w:r>
        <w:rPr>
          <w:snapToGrid w:val="0"/>
        </w:rPr>
        <w:tab/>
        <w:t>Where any change to the siting of the building is made prior to local authority approval, or where local authority approval is conditional upon any change to the siting of the building, the plans (showing the proposed re</w:t>
      </w:r>
      <w:r>
        <w:rPr>
          <w:snapToGrid w:val="0"/>
        </w:rPr>
        <w:noBreakHyphen/>
        <w:t>siting) shall be resubmitted to the Corporation prior to any work starting on the building.</w:t>
      </w:r>
    </w:p>
    <w:p>
      <w:pPr>
        <w:pStyle w:val="Footnotesection"/>
        <w:spacing w:before="80"/>
        <w:ind w:left="890" w:hanging="890"/>
      </w:pPr>
      <w:r>
        <w:tab/>
        <w:t>[By</w:t>
      </w:r>
      <w:r>
        <w:noBreakHyphen/>
        <w:t>law 27.6 amended in Gazette 1 Jul 1993 p. 2346</w:t>
      </w:r>
      <w:r>
        <w:noBreakHyphen/>
        <w:t>7; 29 Dec 1995 p. 6324</w:t>
      </w:r>
      <w:r>
        <w:noBreakHyphen/>
        <w:t>7.]</w:t>
      </w:r>
    </w:p>
    <w:p>
      <w:pPr>
        <w:pStyle w:val="Heading5"/>
      </w:pPr>
      <w:bookmarkStart w:id="671" w:name="_Toc498831064"/>
      <w:bookmarkStart w:id="672" w:name="_Toc516647180"/>
      <w:bookmarkStart w:id="673" w:name="_Toc516647397"/>
      <w:bookmarkStart w:id="674" w:name="_Toc523281784"/>
      <w:bookmarkStart w:id="675" w:name="_Toc297552687"/>
      <w:bookmarkStart w:id="676" w:name="_Toc291080927"/>
      <w:bookmarkStart w:id="677" w:name="_Toc455479641"/>
      <w:r>
        <w:rPr>
          <w:rStyle w:val="CharSectno"/>
        </w:rPr>
        <w:t>27.7</w:t>
      </w:r>
      <w:r>
        <w:tab/>
        <w:t>Prescribed proximity to a sewer</w:t>
      </w:r>
      <w:bookmarkEnd w:id="671"/>
      <w:bookmarkEnd w:id="672"/>
      <w:bookmarkEnd w:id="673"/>
      <w:bookmarkEnd w:id="674"/>
      <w:bookmarkEnd w:id="675"/>
      <w:bookmarkEnd w:id="676"/>
    </w:p>
    <w:p>
      <w:pPr>
        <w:pStyle w:val="Subsection"/>
      </w:pPr>
      <w:r>
        <w:tab/>
      </w:r>
      <w:r>
        <w:tab/>
        <w:t xml:space="preserve">For the purposes of section 66 of the </w:t>
      </w:r>
      <w:r>
        <w:rPr>
          <w:i/>
        </w:rPr>
        <w:t>Metropolitan Water Supply, Sewerage, and Drainage Act 1909</w:t>
      </w:r>
      <w:r>
        <w:t xml:space="preserve"> the prescribed proximity to a sewer is  —</w:t>
      </w:r>
    </w:p>
    <w:p>
      <w:pPr>
        <w:pStyle w:val="Indenta"/>
      </w:pPr>
      <w:r>
        <w:tab/>
        <w:t>(a)</w:t>
      </w:r>
      <w:r>
        <w:tab/>
        <w:t>1 m around the perimeter of a chamber giving access to a sewer; and</w:t>
      </w:r>
    </w:p>
    <w:p>
      <w:pPr>
        <w:pStyle w:val="Indenta"/>
      </w:pPr>
      <w:r>
        <w:tab/>
        <w:t>(b)</w:t>
      </w:r>
      <w:r>
        <w:tab/>
        <w:t>15 m above the surface of a chamber giving access to a sewer.</w:t>
      </w:r>
    </w:p>
    <w:p>
      <w:pPr>
        <w:pStyle w:val="Footnotesection"/>
        <w:spacing w:before="80"/>
        <w:ind w:left="890" w:hanging="890"/>
      </w:pPr>
      <w:r>
        <w:tab/>
        <w:t>[By</w:t>
      </w:r>
      <w:r>
        <w:noBreakHyphen/>
        <w:t>law 27.7 inserted in Gazette 14 Nov 2000 p. 6256.]</w:t>
      </w:r>
    </w:p>
    <w:p>
      <w:pPr>
        <w:pStyle w:val="Heading5"/>
        <w:rPr>
          <w:snapToGrid w:val="0"/>
        </w:rPr>
      </w:pPr>
      <w:bookmarkStart w:id="678" w:name="_Toc498831065"/>
      <w:bookmarkStart w:id="679" w:name="_Toc516647181"/>
      <w:bookmarkStart w:id="680" w:name="_Toc516647398"/>
      <w:bookmarkStart w:id="681" w:name="_Toc523281785"/>
      <w:bookmarkStart w:id="682" w:name="_Toc297552688"/>
      <w:bookmarkStart w:id="683" w:name="_Toc291080928"/>
      <w:r>
        <w:rPr>
          <w:rStyle w:val="CharSectno"/>
        </w:rPr>
        <w:t>27.8</w:t>
      </w:r>
      <w:r>
        <w:rPr>
          <w:snapToGrid w:val="0"/>
        </w:rPr>
        <w:tab/>
        <w:t>Use of property sewers</w:t>
      </w:r>
      <w:bookmarkEnd w:id="677"/>
      <w:bookmarkEnd w:id="678"/>
      <w:bookmarkEnd w:id="679"/>
      <w:bookmarkEnd w:id="680"/>
      <w:bookmarkEnd w:id="681"/>
      <w:bookmarkEnd w:id="682"/>
      <w:bookmarkEnd w:id="683"/>
    </w:p>
    <w:p>
      <w:pPr>
        <w:pStyle w:val="Subsection"/>
        <w:rPr>
          <w:snapToGrid w:val="0"/>
        </w:rPr>
      </w:pPr>
      <w:r>
        <w:rPr>
          <w:snapToGrid w:val="0"/>
        </w:rPr>
        <w:tab/>
      </w:r>
      <w:r>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Pr>
          <w:snapToGrid w:val="0"/>
        </w:rPr>
        <w:noBreakHyphen/>
        <w:t>laws such industrial wastes as the Corporation has consented in writing to being so discharged.</w:t>
      </w:r>
    </w:p>
    <w:p>
      <w:pPr>
        <w:pStyle w:val="Ednotesubsection"/>
      </w:pPr>
      <w:r>
        <w:t>[27.8.1-27.8.6  deleted]</w:t>
      </w:r>
    </w:p>
    <w:p>
      <w:pPr>
        <w:pStyle w:val="Subsection"/>
        <w:tabs>
          <w:tab w:val="clear" w:pos="595"/>
          <w:tab w:val="left" w:pos="6"/>
        </w:tabs>
        <w:rPr>
          <w:snapToGrid w:val="0"/>
        </w:rPr>
      </w:pPr>
      <w:r>
        <w:rPr>
          <w:snapToGrid w:val="0"/>
        </w:rPr>
        <w:tab/>
        <w:t>27.8.7</w:t>
      </w:r>
      <w:r>
        <w:rPr>
          <w:snapToGrid w:val="0"/>
        </w:rPr>
        <w:tab/>
        <w:t>Maintenance by Occupier</w:t>
      </w:r>
    </w:p>
    <w:p>
      <w:pPr>
        <w:pStyle w:val="Subsection"/>
        <w:rPr>
          <w:snapToGrid w:val="0"/>
        </w:rPr>
      </w:pPr>
      <w:r>
        <w:rPr>
          <w:snapToGrid w:val="0"/>
        </w:rPr>
        <w:tab/>
      </w:r>
      <w:r>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pPr>
        <w:pStyle w:val="Subsection"/>
        <w:tabs>
          <w:tab w:val="clear" w:pos="595"/>
          <w:tab w:val="left" w:pos="6"/>
        </w:tabs>
        <w:rPr>
          <w:snapToGrid w:val="0"/>
        </w:rPr>
      </w:pPr>
      <w:r>
        <w:rPr>
          <w:snapToGrid w:val="0"/>
        </w:rPr>
        <w:tab/>
        <w:t>27.8.8</w:t>
      </w:r>
      <w:r>
        <w:rPr>
          <w:snapToGrid w:val="0"/>
        </w:rPr>
        <w:tab/>
        <w:t>Separate or Common Property Sewers</w:t>
      </w:r>
    </w:p>
    <w:p>
      <w:pPr>
        <w:pStyle w:val="Indenta"/>
        <w:rPr>
          <w:snapToGrid w:val="0"/>
        </w:rPr>
      </w:pPr>
      <w:r>
        <w:rPr>
          <w:snapToGrid w:val="0"/>
        </w:rPr>
        <w:tab/>
        <w:t>(a)</w:t>
      </w:r>
      <w:r>
        <w:rPr>
          <w:snapToGrid w:val="0"/>
        </w:rPr>
        <w:tab/>
        <w:t>A house shall be separately served unless a common property sewer is ordered or approved by the Corporation.</w:t>
      </w:r>
    </w:p>
    <w:p>
      <w:pPr>
        <w:pStyle w:val="Indenta"/>
        <w:rPr>
          <w:snapToGrid w:val="0"/>
        </w:rPr>
      </w:pPr>
      <w:r>
        <w:rPr>
          <w:snapToGrid w:val="0"/>
        </w:rPr>
        <w:tab/>
        <w:t>(b)</w:t>
      </w:r>
      <w:r>
        <w:rPr>
          <w:snapToGrid w:val="0"/>
        </w:rPr>
        <w:tab/>
        <w:t>Where a common property sewer is ordered or approved by the Corporation, the provisions of section 70 of the Act, as other conditions required by the Corporation, shall apply.</w:t>
      </w:r>
    </w:p>
    <w:p>
      <w:pPr>
        <w:pStyle w:val="Footnotesection"/>
        <w:keepLines w:val="0"/>
      </w:pPr>
      <w:bookmarkStart w:id="684" w:name="_Toc455479642"/>
      <w:bookmarkStart w:id="685" w:name="_Toc498831066"/>
      <w:r>
        <w:tab/>
        <w:t>[By</w:t>
      </w:r>
      <w:r>
        <w:noBreakHyphen/>
        <w:t>law 27.8 amended in Gazette 24 Dec 1982 p. 4929; 22 Dec 1989 p. 4636; 21 Sep 1990 p. 4952; 29 Dec 1995 p. 6323</w:t>
      </w:r>
      <w:r>
        <w:noBreakHyphen/>
        <w:t>6; 28 Jun 2004 p. 2377.]</w:t>
      </w:r>
    </w:p>
    <w:p>
      <w:pPr>
        <w:pStyle w:val="Heading5"/>
        <w:rPr>
          <w:snapToGrid w:val="0"/>
        </w:rPr>
      </w:pPr>
      <w:bookmarkStart w:id="686" w:name="_Toc516647182"/>
      <w:bookmarkStart w:id="687" w:name="_Toc516647399"/>
      <w:bookmarkStart w:id="688" w:name="_Toc523281786"/>
      <w:bookmarkStart w:id="689" w:name="_Toc297552689"/>
      <w:bookmarkStart w:id="690" w:name="_Toc291080929"/>
      <w:r>
        <w:rPr>
          <w:rStyle w:val="CharSectno"/>
        </w:rPr>
        <w:t>27.9</w:t>
      </w:r>
      <w:r>
        <w:rPr>
          <w:snapToGrid w:val="0"/>
        </w:rPr>
        <w:tab/>
        <w:t>Sewerage services to non</w:t>
      </w:r>
      <w:r>
        <w:rPr>
          <w:snapToGrid w:val="0"/>
        </w:rPr>
        <w:noBreakHyphen/>
        <w:t>rateable properties</w:t>
      </w:r>
      <w:bookmarkEnd w:id="684"/>
      <w:bookmarkEnd w:id="685"/>
      <w:bookmarkEnd w:id="686"/>
      <w:bookmarkEnd w:id="687"/>
      <w:bookmarkEnd w:id="688"/>
      <w:bookmarkEnd w:id="689"/>
      <w:bookmarkEnd w:id="690"/>
    </w:p>
    <w:p>
      <w:pPr>
        <w:pStyle w:val="Subsection"/>
        <w:rPr>
          <w:snapToGrid w:val="0"/>
        </w:rPr>
      </w:pPr>
      <w:r>
        <w:rPr>
          <w:snapToGrid w:val="0"/>
        </w:rPr>
        <w:tab/>
      </w:r>
      <w:r>
        <w:rPr>
          <w:snapToGrid w:val="0"/>
        </w:rPr>
        <w:tab/>
        <w:t>Applications for sewerage services to non</w:t>
      </w:r>
      <w:r>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pPr>
        <w:pStyle w:val="Subsection"/>
        <w:rPr>
          <w:snapToGrid w:val="0"/>
        </w:rPr>
      </w:pPr>
      <w:r>
        <w:rPr>
          <w:snapToGrid w:val="0"/>
        </w:rPr>
        <w:tab/>
      </w:r>
      <w:r>
        <w:rPr>
          <w:snapToGrid w:val="0"/>
        </w:rPr>
        <w:tab/>
        <w:t>The annual fee shall take the place of a sewerage rate and the general provisions of these by</w:t>
      </w:r>
      <w:r>
        <w:rPr>
          <w:snapToGrid w:val="0"/>
        </w:rPr>
        <w:noBreakHyphen/>
        <w:t>laws shall apply to such services.</w:t>
      </w:r>
    </w:p>
    <w:p>
      <w:pPr>
        <w:pStyle w:val="Footnotesection"/>
      </w:pPr>
      <w:r>
        <w:tab/>
        <w:t>[By</w:t>
      </w:r>
      <w:r>
        <w:noBreakHyphen/>
        <w:t>law 27.9 amended in Gazette 24 Dec 1982 p. 4929; 29 Dec 1995 p. 6324</w:t>
      </w:r>
      <w:r>
        <w:noBreakHyphen/>
        <w:t>5.]</w:t>
      </w:r>
    </w:p>
    <w:p>
      <w:pPr>
        <w:pStyle w:val="MiscellaneousHeading"/>
        <w:rPr>
          <w:snapToGrid w:val="0"/>
        </w:rPr>
      </w:pPr>
      <w:r>
        <w:rPr>
          <w:snapToGrid w:val="0"/>
        </w:rPr>
        <w:t>INDUSTRIAL WASTES AND PLUMBING BY</w:t>
      </w:r>
      <w:r>
        <w:rPr>
          <w:snapToGrid w:val="0"/>
        </w:rPr>
        <w:noBreakHyphen/>
        <w:t>LAWS NOT INCLUDED IN PARTS 14 TO 24 INCLUSIVE</w:t>
      </w:r>
    </w:p>
    <w:p>
      <w:pPr>
        <w:pStyle w:val="Heading2"/>
      </w:pPr>
      <w:bookmarkStart w:id="691" w:name="_Toc199311449"/>
      <w:bookmarkStart w:id="692" w:name="_Toc199311543"/>
      <w:bookmarkStart w:id="693" w:name="_Toc207441515"/>
      <w:bookmarkStart w:id="694" w:name="_Toc208982730"/>
      <w:bookmarkStart w:id="695" w:name="_Toc209503893"/>
      <w:bookmarkStart w:id="696" w:name="_Toc216856799"/>
      <w:bookmarkStart w:id="697" w:name="_Toc217105608"/>
      <w:bookmarkStart w:id="698" w:name="_Toc220815827"/>
      <w:bookmarkStart w:id="699" w:name="_Toc265148719"/>
      <w:bookmarkStart w:id="700" w:name="_Toc265679622"/>
      <w:bookmarkStart w:id="701" w:name="_Toc265680462"/>
      <w:bookmarkStart w:id="702" w:name="_Toc291080930"/>
      <w:bookmarkStart w:id="703" w:name="_Toc297552690"/>
      <w:r>
        <w:rPr>
          <w:rStyle w:val="CharPartNo"/>
        </w:rPr>
        <w:t>28.0</w:t>
      </w:r>
      <w:r>
        <w:t> — </w:t>
      </w:r>
      <w:r>
        <w:rPr>
          <w:rStyle w:val="CharPartText"/>
        </w:rPr>
        <w:t>Industrial wastes and plumbing generally</w:t>
      </w:r>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Footnoteheading"/>
        <w:spacing w:before="200"/>
      </w:pPr>
      <w:r>
        <w:tab/>
        <w:t>[Heading inserted in Gazette 23 May 2008 p. 2010.]</w:t>
      </w:r>
    </w:p>
    <w:p>
      <w:pPr>
        <w:pStyle w:val="Heading5"/>
        <w:spacing w:before="260"/>
        <w:rPr>
          <w:snapToGrid w:val="0"/>
        </w:rPr>
      </w:pPr>
      <w:bookmarkStart w:id="704" w:name="_Toc455479643"/>
      <w:bookmarkStart w:id="705" w:name="_Toc498831067"/>
      <w:bookmarkStart w:id="706" w:name="_Toc516647183"/>
      <w:bookmarkStart w:id="707" w:name="_Toc516647400"/>
      <w:bookmarkStart w:id="708" w:name="_Toc523281787"/>
      <w:bookmarkStart w:id="709" w:name="_Toc297552691"/>
      <w:bookmarkStart w:id="710" w:name="_Toc291080931"/>
      <w:r>
        <w:rPr>
          <w:rStyle w:val="CharSectno"/>
        </w:rPr>
        <w:t>28.1</w:t>
      </w:r>
      <w:r>
        <w:rPr>
          <w:snapToGrid w:val="0"/>
        </w:rPr>
        <w:tab/>
        <w:t>Conditions of discharge</w:t>
      </w:r>
      <w:bookmarkEnd w:id="704"/>
      <w:bookmarkEnd w:id="705"/>
      <w:bookmarkEnd w:id="706"/>
      <w:bookmarkEnd w:id="707"/>
      <w:bookmarkEnd w:id="708"/>
      <w:bookmarkEnd w:id="709"/>
      <w:bookmarkEnd w:id="710"/>
    </w:p>
    <w:p>
      <w:pPr>
        <w:pStyle w:val="Subsection"/>
        <w:spacing w:before="260"/>
        <w:rPr>
          <w:snapToGrid w:val="0"/>
        </w:rPr>
      </w:pPr>
      <w:r>
        <w:rPr>
          <w:snapToGrid w:val="0"/>
        </w:rPr>
        <w:tab/>
        <w:t>28.1.1</w:t>
      </w:r>
      <w:r>
        <w:rPr>
          <w:snapToGrid w:val="0"/>
        </w:rPr>
        <w:tab/>
        <w:t>The discharge of industrial wastes into a sewer shall be subject to the following terms, provisions and conditions —</w:t>
      </w:r>
    </w:p>
    <w:p>
      <w:pPr>
        <w:pStyle w:val="Indenta"/>
        <w:spacing w:before="160"/>
        <w:rPr>
          <w:snapToGrid w:val="0"/>
        </w:rPr>
      </w:pPr>
      <w:r>
        <w:rPr>
          <w:snapToGrid w:val="0"/>
        </w:rPr>
        <w:tab/>
        <w:t>(a)</w:t>
      </w:r>
      <w:r>
        <w:rPr>
          <w:snapToGrid w:val="0"/>
        </w:rPr>
        <w:tab/>
        <w:t>an application for permission to discharge industrial wastes from a property into a sewer shall be made in writing to the Corporation and shall set out —</w:t>
      </w:r>
    </w:p>
    <w:p>
      <w:pPr>
        <w:pStyle w:val="Indenti"/>
        <w:spacing w:before="120"/>
        <w:rPr>
          <w:snapToGrid w:val="0"/>
        </w:rPr>
      </w:pPr>
      <w:r>
        <w:rPr>
          <w:snapToGrid w:val="0"/>
        </w:rPr>
        <w:tab/>
        <w:t>(i)</w:t>
      </w:r>
      <w:r>
        <w:rPr>
          <w:snapToGrid w:val="0"/>
        </w:rPr>
        <w:tab/>
        <w:t>the processes of manufacture from which industrial wastes are discharged into the Corporation’s sewer;</w:t>
      </w:r>
    </w:p>
    <w:p>
      <w:pPr>
        <w:pStyle w:val="Indenti"/>
        <w:spacing w:before="120"/>
        <w:rPr>
          <w:snapToGrid w:val="0"/>
        </w:rPr>
      </w:pPr>
      <w:r>
        <w:rPr>
          <w:snapToGrid w:val="0"/>
        </w:rPr>
        <w:tab/>
        <w:t>(ii)</w:t>
      </w:r>
      <w:r>
        <w:rPr>
          <w:snapToGrid w:val="0"/>
        </w:rPr>
        <w:tab/>
        <w:t>the nature of the industrial waste from every such process;</w:t>
      </w:r>
    </w:p>
    <w:p>
      <w:pPr>
        <w:pStyle w:val="Indenti"/>
        <w:spacing w:before="120"/>
        <w:rPr>
          <w:snapToGrid w:val="0"/>
        </w:rPr>
      </w:pPr>
      <w:r>
        <w:rPr>
          <w:snapToGrid w:val="0"/>
        </w:rPr>
        <w:tab/>
        <w:t>(iii)</w:t>
      </w:r>
      <w:r>
        <w:rPr>
          <w:snapToGrid w:val="0"/>
        </w:rPr>
        <w:tab/>
        <w:t>the estimated maximum rate of discharge of industrial waste from every such process;</w:t>
      </w:r>
    </w:p>
    <w:p>
      <w:pPr>
        <w:pStyle w:val="Indenti"/>
        <w:spacing w:before="120"/>
        <w:rPr>
          <w:snapToGrid w:val="0"/>
        </w:rPr>
      </w:pPr>
      <w:r>
        <w:rPr>
          <w:snapToGrid w:val="0"/>
        </w:rPr>
        <w:tab/>
        <w:t>(iv)</w:t>
      </w:r>
      <w:r>
        <w:rPr>
          <w:snapToGrid w:val="0"/>
        </w:rPr>
        <w:tab/>
        <w:t>the hours of the day during which discharge of industrial wastes from every such process will normally take place; and</w:t>
      </w:r>
    </w:p>
    <w:p>
      <w:pPr>
        <w:pStyle w:val="Indenti"/>
        <w:spacing w:before="120"/>
        <w:rPr>
          <w:snapToGrid w:val="0"/>
        </w:rPr>
      </w:pPr>
      <w:r>
        <w:rPr>
          <w:snapToGrid w:val="0"/>
        </w:rPr>
        <w:tab/>
        <w:t>(v)</w:t>
      </w:r>
      <w:r>
        <w:rPr>
          <w:snapToGrid w:val="0"/>
        </w:rPr>
        <w:tab/>
        <w:t>the estimated maximum daily discharge of such industrial wastes into the Corporation’s sewer,</w:t>
      </w:r>
    </w:p>
    <w:p>
      <w:pPr>
        <w:pStyle w:val="Indenta"/>
        <w:spacing w:before="160"/>
        <w:rPr>
          <w:snapToGrid w:val="0"/>
        </w:rPr>
      </w:pPr>
      <w:r>
        <w:rPr>
          <w:snapToGrid w:val="0"/>
        </w:rPr>
        <w:tab/>
      </w:r>
      <w:r>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pPr>
        <w:pStyle w:val="Indenta"/>
        <w:spacing w:before="160"/>
        <w:rPr>
          <w:snapToGrid w:val="0"/>
        </w:rPr>
      </w:pPr>
      <w:r>
        <w:rPr>
          <w:snapToGrid w:val="0"/>
        </w:rPr>
        <w:tab/>
        <w:t>(b)</w:t>
      </w:r>
      <w:r>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pPr>
        <w:pStyle w:val="Indenta"/>
        <w:keepNext/>
        <w:rPr>
          <w:snapToGrid w:val="0"/>
        </w:rPr>
      </w:pPr>
      <w:r>
        <w:rPr>
          <w:snapToGrid w:val="0"/>
        </w:rPr>
        <w:tab/>
      </w:r>
      <w:r>
        <w:rPr>
          <w:snapToGrid w:val="0"/>
        </w:rPr>
        <w:tab/>
        <w:t>That if at any time in the opinion of the Corporation —</w:t>
      </w:r>
    </w:p>
    <w:p>
      <w:pPr>
        <w:pStyle w:val="Indenti"/>
        <w:rPr>
          <w:snapToGrid w:val="0"/>
        </w:rPr>
      </w:pPr>
      <w:r>
        <w:rPr>
          <w:snapToGrid w:val="0"/>
        </w:rPr>
        <w:tab/>
        <w:t>(i)</w:t>
      </w:r>
      <w:r>
        <w:rPr>
          <w:snapToGrid w:val="0"/>
        </w:rPr>
        <w:tab/>
        <w:t>the quantity, quality, or rate of the discharge of the said industrial waste is not in compliance with the terms, provisions, or conditions of the permit;</w:t>
      </w:r>
    </w:p>
    <w:p>
      <w:pPr>
        <w:pStyle w:val="Indenti"/>
        <w:rPr>
          <w:snapToGrid w:val="0"/>
        </w:rPr>
      </w:pPr>
      <w:r>
        <w:rPr>
          <w:snapToGrid w:val="0"/>
        </w:rPr>
        <w:tab/>
        <w:t>(ii)</w:t>
      </w:r>
      <w:r>
        <w:rPr>
          <w:snapToGrid w:val="0"/>
        </w:rPr>
        <w:tab/>
        <w:t>the occupier is not fully and faithfully performing and observing the terms, provisions, and conditions of the said permit and of this or any other by</w:t>
      </w:r>
      <w:r>
        <w:rPr>
          <w:snapToGrid w:val="0"/>
        </w:rPr>
        <w:noBreakHyphen/>
        <w:t>law;</w:t>
      </w:r>
    </w:p>
    <w:p>
      <w:pPr>
        <w:pStyle w:val="Indenti"/>
        <w:rPr>
          <w:snapToGrid w:val="0"/>
        </w:rPr>
      </w:pPr>
      <w:r>
        <w:rPr>
          <w:snapToGrid w:val="0"/>
        </w:rPr>
        <w:tab/>
        <w:t>(iii)</w:t>
      </w:r>
      <w:r>
        <w:rPr>
          <w:snapToGrid w:val="0"/>
        </w:rPr>
        <w:tab/>
        <w:t>the treatment apparatus is not in efficient working order; or</w:t>
      </w:r>
    </w:p>
    <w:p>
      <w:pPr>
        <w:pStyle w:val="Indenti"/>
        <w:rPr>
          <w:snapToGrid w:val="0"/>
        </w:rPr>
      </w:pPr>
      <w:r>
        <w:rPr>
          <w:snapToGrid w:val="0"/>
        </w:rPr>
        <w:tab/>
        <w:t>(iv)</w:t>
      </w:r>
      <w:r>
        <w:rPr>
          <w:snapToGrid w:val="0"/>
        </w:rPr>
        <w:tab/>
        <w:t>any other breach of the agreement has been made,</w:t>
      </w:r>
    </w:p>
    <w:p>
      <w:pPr>
        <w:pStyle w:val="Indenta"/>
        <w:rPr>
          <w:snapToGrid w:val="0"/>
        </w:rPr>
      </w:pPr>
      <w:r>
        <w:rPr>
          <w:snapToGrid w:val="0"/>
        </w:rPr>
        <w:tab/>
      </w:r>
      <w:r>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pPr>
        <w:pStyle w:val="Indenta"/>
        <w:rPr>
          <w:snapToGrid w:val="0"/>
        </w:rPr>
      </w:pPr>
      <w:r>
        <w:rPr>
          <w:snapToGrid w:val="0"/>
        </w:rPr>
        <w:tab/>
        <w:t>(ba)</w:t>
      </w:r>
      <w:r>
        <w:rPr>
          <w:snapToGrid w:val="0"/>
        </w:rPr>
        <w:tab/>
        <w:t>a written permit to discharge industrial waste granted by the Corporation shall remain in operation until —</w:t>
      </w:r>
    </w:p>
    <w:p>
      <w:pPr>
        <w:pStyle w:val="Indenti"/>
        <w:rPr>
          <w:snapToGrid w:val="0"/>
        </w:rPr>
      </w:pPr>
      <w:r>
        <w:rPr>
          <w:snapToGrid w:val="0"/>
        </w:rPr>
        <w:tab/>
        <w:t>(i)</w:t>
      </w:r>
      <w:r>
        <w:rPr>
          <w:snapToGrid w:val="0"/>
        </w:rPr>
        <w:tab/>
        <w:t>the permit is terminated under paragraph (b);</w:t>
      </w:r>
    </w:p>
    <w:p>
      <w:pPr>
        <w:pStyle w:val="Indenti"/>
        <w:rPr>
          <w:snapToGrid w:val="0"/>
        </w:rPr>
      </w:pPr>
      <w:r>
        <w:rPr>
          <w:snapToGrid w:val="0"/>
        </w:rPr>
        <w:tab/>
        <w:t>(ii)</w:t>
      </w:r>
      <w:r>
        <w:rPr>
          <w:snapToGrid w:val="0"/>
        </w:rPr>
        <w:tab/>
        <w:t>the permit is surrendered by the holder of the permit; or</w:t>
      </w:r>
    </w:p>
    <w:p>
      <w:pPr>
        <w:pStyle w:val="Indenti"/>
        <w:rPr>
          <w:snapToGrid w:val="0"/>
        </w:rPr>
      </w:pPr>
      <w:r>
        <w:rPr>
          <w:snapToGrid w:val="0"/>
        </w:rPr>
        <w:tab/>
        <w:t>(iii)</w:t>
      </w:r>
      <w:r>
        <w:rPr>
          <w:snapToGrid w:val="0"/>
        </w:rPr>
        <w:tab/>
        <w:t>there is a change of ownership or occupancy of the industrial property from which it is permitted to discharge that industrial waste, unless the Corporation approves of the assignment or transfer of the permit;</w:t>
      </w:r>
    </w:p>
    <w:p>
      <w:pPr>
        <w:pStyle w:val="Indenta"/>
        <w:rPr>
          <w:snapToGrid w:val="0"/>
        </w:rPr>
      </w:pPr>
      <w:r>
        <w:rPr>
          <w:snapToGrid w:val="0"/>
        </w:rPr>
        <w:tab/>
        <w:t>(c)</w:t>
      </w:r>
      <w:r>
        <w:rPr>
          <w:snapToGrid w:val="0"/>
        </w:rPr>
        <w:tab/>
        <w:t>the Corporation shall be the sole judge as to the quality, quantity and rate of discharge of such industrial waste and as to whether the same complies with the conditions of the said permit and of Parts 6 to 18 of these by</w:t>
      </w:r>
      <w:r>
        <w:rPr>
          <w:snapToGrid w:val="0"/>
        </w:rPr>
        <w:noBreakHyphen/>
        <w:t>laws and its decision in regard thereto shall be final and conclusive;</w:t>
      </w:r>
    </w:p>
    <w:p>
      <w:pPr>
        <w:pStyle w:val="Indenta"/>
        <w:rPr>
          <w:snapToGrid w:val="0"/>
        </w:rPr>
      </w:pPr>
      <w:r>
        <w:rPr>
          <w:snapToGrid w:val="0"/>
        </w:rPr>
        <w:tab/>
        <w:t>(d)</w:t>
      </w:r>
      <w:r>
        <w:rPr>
          <w:snapToGrid w:val="0"/>
        </w:rPr>
        <w:tab/>
        <w:t>except by special permission of the Corporation, in writing, the volume of industrial waste discharged from any property into a sewer of the Corporation shall not in any case exceed —</w:t>
      </w:r>
    </w:p>
    <w:p>
      <w:pPr>
        <w:pStyle w:val="Indenti"/>
        <w:rPr>
          <w:snapToGrid w:val="0"/>
        </w:rPr>
      </w:pPr>
      <w:r>
        <w:rPr>
          <w:snapToGrid w:val="0"/>
        </w:rPr>
        <w:tab/>
        <w:t>(i)</w:t>
      </w:r>
      <w:r>
        <w:rPr>
          <w:snapToGrid w:val="0"/>
        </w:rPr>
        <w:tab/>
        <w:t>if the industrial waste is discharged into a 100 mm sewer of the Corporation, a discharge rate of 3 kilolitres per hour;</w:t>
      </w:r>
    </w:p>
    <w:p>
      <w:pPr>
        <w:pStyle w:val="Indenti"/>
        <w:rPr>
          <w:snapToGrid w:val="0"/>
        </w:rPr>
      </w:pPr>
      <w:r>
        <w:rPr>
          <w:snapToGrid w:val="0"/>
        </w:rPr>
        <w:tab/>
        <w:t>(ii)</w:t>
      </w:r>
      <w:r>
        <w:rPr>
          <w:snapToGrid w:val="0"/>
        </w:rPr>
        <w:tab/>
        <w:t>if the industrial waste is discharged into a 150 mm sewer of the Corporation, a discharge rate of 7 kilolitres per hour; or</w:t>
      </w:r>
    </w:p>
    <w:p>
      <w:pPr>
        <w:pStyle w:val="Indenti"/>
        <w:rPr>
          <w:snapToGrid w:val="0"/>
        </w:rPr>
      </w:pPr>
      <w:r>
        <w:rPr>
          <w:snapToGrid w:val="0"/>
        </w:rPr>
        <w:tab/>
        <w:t>(iii)</w:t>
      </w:r>
      <w:r>
        <w:rPr>
          <w:snapToGrid w:val="0"/>
        </w:rPr>
        <w:tab/>
        <w:t>if the industrial waste is discharged into a 230 mm sewer of the Corporation, a discharge rate of 11.5 kilolitres per hour;</w:t>
      </w:r>
    </w:p>
    <w:p>
      <w:pPr>
        <w:pStyle w:val="Indenta"/>
        <w:rPr>
          <w:snapToGrid w:val="0"/>
        </w:rPr>
      </w:pPr>
      <w:r>
        <w:rPr>
          <w:snapToGrid w:val="0"/>
        </w:rPr>
        <w:tab/>
        <w:t>(e)</w:t>
      </w:r>
      <w:r>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Pr>
          <w:snapToGrid w:val="0"/>
        </w:rPr>
        <w:noBreakHyphen/>
        <w:t>law;</w:t>
      </w:r>
    </w:p>
    <w:p>
      <w:pPr>
        <w:pStyle w:val="Indenta"/>
        <w:rPr>
          <w:snapToGrid w:val="0"/>
        </w:rPr>
      </w:pPr>
      <w:r>
        <w:rPr>
          <w:snapToGrid w:val="0"/>
        </w:rPr>
        <w:tab/>
        <w:t>(h)</w:t>
      </w:r>
      <w:r>
        <w:rPr>
          <w:snapToGrid w:val="0"/>
        </w:rPr>
        <w:tab/>
        <w:t>the occupier shall notify the Corporation in writing of his desire to make any alteration which shall in any way affect —</w:t>
      </w:r>
    </w:p>
    <w:p>
      <w:pPr>
        <w:pStyle w:val="Indenti"/>
        <w:rPr>
          <w:snapToGrid w:val="0"/>
        </w:rPr>
      </w:pPr>
      <w:r>
        <w:rPr>
          <w:snapToGrid w:val="0"/>
        </w:rPr>
        <w:tab/>
        <w:t>(i)</w:t>
      </w:r>
      <w:r>
        <w:rPr>
          <w:snapToGrid w:val="0"/>
        </w:rPr>
        <w:tab/>
        <w:t>the nature of the waste from any process of manufacture;</w:t>
      </w:r>
    </w:p>
    <w:p>
      <w:pPr>
        <w:pStyle w:val="Indenti"/>
        <w:rPr>
          <w:snapToGrid w:val="0"/>
        </w:rPr>
      </w:pPr>
      <w:r>
        <w:rPr>
          <w:snapToGrid w:val="0"/>
        </w:rPr>
        <w:tab/>
        <w:t>(ii)</w:t>
      </w:r>
      <w:r>
        <w:rPr>
          <w:snapToGrid w:val="0"/>
        </w:rPr>
        <w:tab/>
        <w:t>the estimated maximum rate of discharge from any such process of manufacture; or</w:t>
      </w:r>
    </w:p>
    <w:p>
      <w:pPr>
        <w:pStyle w:val="Indenti"/>
        <w:rPr>
          <w:snapToGrid w:val="0"/>
        </w:rPr>
      </w:pPr>
      <w:r>
        <w:rPr>
          <w:snapToGrid w:val="0"/>
        </w:rPr>
        <w:tab/>
        <w:t>(iii)</w:t>
      </w:r>
      <w:r>
        <w:rPr>
          <w:snapToGrid w:val="0"/>
        </w:rPr>
        <w:tab/>
        <w:t>the hours of discharge of industrial waste from any such process; and all alterations or additions to the treatment apparatus shall in all things comply with the requirements of the said permit and of this by</w:t>
      </w:r>
      <w:r>
        <w:rPr>
          <w:snapToGrid w:val="0"/>
        </w:rPr>
        <w:noBreakHyphen/>
        <w:t>law, but in no case shall any such alteration be made without the approval in writing of the Corporation;</w:t>
      </w:r>
    </w:p>
    <w:p>
      <w:pPr>
        <w:pStyle w:val="Indenta"/>
        <w:rPr>
          <w:snapToGrid w:val="0"/>
        </w:rPr>
      </w:pPr>
      <w:r>
        <w:rPr>
          <w:snapToGrid w:val="0"/>
        </w:rPr>
        <w:tab/>
        <w:t>(i)</w:t>
      </w:r>
      <w:r>
        <w:rPr>
          <w:snapToGrid w:val="0"/>
        </w:rPr>
        <w:tab/>
        <w:t>the person to whom the permit is granted shall notify the Corporation in writing of any change of ownership or occupancy of any industrial property connected with the Corporation’s sewers, at least 14 days prior to such change;</w:t>
      </w:r>
    </w:p>
    <w:p>
      <w:pPr>
        <w:pStyle w:val="Indenta"/>
        <w:rPr>
          <w:snapToGrid w:val="0"/>
        </w:rPr>
      </w:pPr>
      <w:r>
        <w:rPr>
          <w:snapToGrid w:val="0"/>
        </w:rPr>
        <w:tab/>
        <w:t>(j)</w:t>
      </w:r>
      <w:r>
        <w:rPr>
          <w:snapToGrid w:val="0"/>
        </w:rPr>
        <w:tab/>
        <w:t>the permit shall not be assigned or transferred, unless the consent thereto in writing of the Corporation has been first obtained;</w:t>
      </w:r>
    </w:p>
    <w:p>
      <w:pPr>
        <w:pStyle w:val="Indenta"/>
        <w:rPr>
          <w:snapToGrid w:val="0"/>
        </w:rPr>
      </w:pPr>
      <w:r>
        <w:rPr>
          <w:snapToGrid w:val="0"/>
        </w:rPr>
        <w:tab/>
        <w:t>(ja)</w:t>
      </w:r>
      <w:r>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pPr>
        <w:pStyle w:val="Indenti"/>
        <w:rPr>
          <w:snapToGrid w:val="0"/>
        </w:rPr>
      </w:pPr>
      <w:r>
        <w:rPr>
          <w:snapToGrid w:val="0"/>
        </w:rPr>
        <w:tab/>
        <w:t>(i)</w:t>
      </w:r>
      <w:r>
        <w:rPr>
          <w:snapToGrid w:val="0"/>
        </w:rPr>
        <w:tab/>
        <w:t>the Corporation has first permitted the assignment or transfer of the permit under which industrial waste was admitted into a sewer; or</w:t>
      </w:r>
    </w:p>
    <w:p>
      <w:pPr>
        <w:pStyle w:val="Indenti"/>
        <w:rPr>
          <w:snapToGrid w:val="0"/>
        </w:rPr>
      </w:pPr>
      <w:r>
        <w:rPr>
          <w:snapToGrid w:val="0"/>
        </w:rPr>
        <w:tab/>
        <w:t>(ii)</w:t>
      </w:r>
      <w:r>
        <w:rPr>
          <w:snapToGrid w:val="0"/>
        </w:rPr>
        <w:tab/>
        <w:t>the Corporation has granted a fresh permit to the incoming owner or occupier to discharge into a sewer industrial waste from that property;</w:t>
      </w:r>
    </w:p>
    <w:p>
      <w:pPr>
        <w:pStyle w:val="Indenta"/>
        <w:rPr>
          <w:snapToGrid w:val="0"/>
        </w:rPr>
      </w:pPr>
      <w:r>
        <w:rPr>
          <w:snapToGrid w:val="0"/>
        </w:rPr>
        <w:tab/>
        <w:t>(jb)</w:t>
      </w:r>
      <w:r>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pPr>
        <w:pStyle w:val="Indenta"/>
        <w:rPr>
          <w:snapToGrid w:val="0"/>
        </w:rPr>
      </w:pPr>
      <w:r>
        <w:rPr>
          <w:snapToGrid w:val="0"/>
        </w:rPr>
        <w:tab/>
        <w:t>(jc)</w:t>
      </w:r>
      <w:r>
        <w:rPr>
          <w:snapToGrid w:val="0"/>
        </w:rPr>
        <w:tab/>
        <w:t>neither the payment of an amount referred to in paragraph (jb) nor the acceptance of that amount by the Corporation shall in any way constitute permission to discharge industrial waste into a sewer;</w:t>
      </w:r>
    </w:p>
    <w:p>
      <w:pPr>
        <w:pStyle w:val="Indenta"/>
        <w:rPr>
          <w:snapToGrid w:val="0"/>
        </w:rPr>
      </w:pPr>
      <w:r>
        <w:rPr>
          <w:snapToGrid w:val="0"/>
        </w:rPr>
        <w:tab/>
        <w:t>(k)</w:t>
      </w:r>
      <w:r>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pPr>
        <w:pStyle w:val="Indenta"/>
      </w:pPr>
      <w:r>
        <w:rPr>
          <w:snapToGrid w:val="0"/>
        </w:rPr>
        <w:tab/>
        <w:t>(l)</w:t>
      </w:r>
      <w:r>
        <w:rPr>
          <w:snapToGrid w:val="0"/>
        </w:rPr>
        <w:tab/>
        <w:t xml:space="preserve">the Corporation or any authorised officer, servant, agent, or workman, of the Corporation shall be at liberty at any time and from time to time to enter upon the property and every part thereof </w:t>
      </w:r>
      <w:r>
        <w:t xml:space="preserve">for any of the following purposes — </w:t>
      </w:r>
    </w:p>
    <w:p>
      <w:pPr>
        <w:pStyle w:val="Indenti"/>
      </w:pPr>
      <w:r>
        <w:tab/>
        <w:t>(i)</w:t>
      </w:r>
      <w:r>
        <w:tab/>
        <w:t>affixing an identification tag to any treatment apparatus referred to in paragraph (m) or otherwise marking such apparatus for the purposes of identification;</w:t>
      </w:r>
    </w:p>
    <w:p>
      <w:pPr>
        <w:pStyle w:val="Indenti"/>
      </w:pPr>
      <w:r>
        <w:tab/>
        <w:t>(ii)</w:t>
      </w:r>
      <w:r>
        <w:tab/>
        <w:t>removing an identification tag or mark referred to in subparagraph (i);</w:t>
      </w:r>
    </w:p>
    <w:p>
      <w:pPr>
        <w:pStyle w:val="Indenti"/>
      </w:pPr>
      <w:r>
        <w:tab/>
        <w:t>(iii)</w:t>
      </w:r>
      <w:r>
        <w:tab/>
        <w:t>taking samples of industrial waste for analysis and otherwise;</w:t>
      </w:r>
    </w:p>
    <w:p>
      <w:pPr>
        <w:pStyle w:val="Indenti"/>
        <w:rPr>
          <w:snapToGrid w:val="0"/>
        </w:rPr>
      </w:pPr>
      <w:r>
        <w:tab/>
        <w:t>(iv)</w:t>
      </w:r>
      <w:r>
        <w:tab/>
        <w:t>inspecting the treatment apparatus;</w:t>
      </w:r>
    </w:p>
    <w:p>
      <w:pPr>
        <w:pStyle w:val="Indenta"/>
      </w:pPr>
      <w:r>
        <w:rPr>
          <w:color w:val="000000"/>
        </w:rPr>
        <w:tab/>
        <w:t>(la)</w:t>
      </w:r>
      <w:r>
        <w:rPr>
          <w:color w:val="000000"/>
        </w:rPr>
        <w:tab/>
        <w:t xml:space="preserve">the occupier of the property shall — </w:t>
      </w:r>
    </w:p>
    <w:p>
      <w:pPr>
        <w:pStyle w:val="Indenti"/>
      </w:pPr>
      <w:r>
        <w:rPr>
          <w:color w:val="000000"/>
        </w:rPr>
        <w:tab/>
        <w:t>(i)</w:t>
      </w:r>
      <w:r>
        <w:rPr>
          <w:color w:val="000000"/>
        </w:rPr>
        <w:tab/>
        <w:t>ensure, as far as practicable, that any identification tag or mark that the Corporation uses to identify the treatment apparatus under paragraph (l)(i) is not removed or defaced or otherwise damaged; and</w:t>
      </w:r>
    </w:p>
    <w:p>
      <w:pPr>
        <w:pStyle w:val="Indenti"/>
      </w:pPr>
      <w:r>
        <w:tab/>
        <w:t>(ii)</w:t>
      </w:r>
      <w:r>
        <w:tab/>
        <w:t>as soon as practicable after the occupier becomes aware that any such tag or mark is removed or defaced or otherwise damaged, notify the Corporation of the removal or damage;</w:t>
      </w:r>
    </w:p>
    <w:p>
      <w:pPr>
        <w:pStyle w:val="Indenta"/>
        <w:rPr>
          <w:snapToGrid w:val="0"/>
        </w:rPr>
      </w:pPr>
      <w:r>
        <w:rPr>
          <w:snapToGrid w:val="0"/>
        </w:rPr>
        <w:tab/>
        <w:t>(m)</w:t>
      </w:r>
      <w:r>
        <w:rPr>
          <w:snapToGrid w:val="0"/>
        </w:rPr>
        <w:tab/>
        <w:t>every settling, screening, or neutralising chamber, or other apparatus for the treatment of industrial wastes in accordance with this by</w:t>
      </w:r>
      <w:r>
        <w:rPr>
          <w:snapToGrid w:val="0"/>
        </w:rPr>
        <w:noBreakHyphen/>
        <w:t>law shall be cleansed and maintained by the occupier at his own expense and at such intervals as may be considered necessary by the Corporation to ensure the efficient operation of such chamber or apparatus;</w:t>
      </w:r>
    </w:p>
    <w:p>
      <w:pPr>
        <w:pStyle w:val="Indenta"/>
      </w:pPr>
      <w:r>
        <w:tab/>
        <w:t>(ma)</w:t>
      </w:r>
      <w:r>
        <w:tab/>
        <w:t xml:space="preserve">the occupier shall, after any cleansing or maintenance of a treatment apparatus required under paragraph (m) that is done on or after 1 July 2007 — </w:t>
      </w:r>
    </w:p>
    <w:p>
      <w:pPr>
        <w:pStyle w:val="Indenti"/>
      </w:pPr>
      <w:r>
        <w:tab/>
        <w:t>(i)</w:t>
      </w:r>
      <w:r>
        <w:tab/>
        <w:t>notify the Corporation in writing of the cleansing or maintenance within 7 days after the day on which it is done; and</w:t>
      </w:r>
    </w:p>
    <w:p>
      <w:pPr>
        <w:pStyle w:val="Indenti"/>
      </w:pPr>
      <w:r>
        <w:tab/>
        <w:t>(ii)</w:t>
      </w:r>
      <w:r>
        <w:tab/>
        <w:t>include in the notification the identification information on or in the tag or mark that the Corporation uses to identify the apparatus under paragraph (l)(i);</w:t>
      </w:r>
    </w:p>
    <w:p>
      <w:pPr>
        <w:pStyle w:val="Indenta"/>
        <w:rPr>
          <w:snapToGrid w:val="0"/>
        </w:rPr>
      </w:pPr>
      <w:r>
        <w:rPr>
          <w:snapToGrid w:val="0"/>
        </w:rPr>
        <w:tab/>
        <w:t>(n)</w:t>
      </w:r>
      <w:r>
        <w:rPr>
          <w:snapToGrid w:val="0"/>
        </w:rPr>
        <w:tab/>
        <w:t>notwithstanding the permission or approval of the Corporation, the occupier of a property shall be solely liable for and in respect of —</w:t>
      </w:r>
    </w:p>
    <w:p>
      <w:pPr>
        <w:pStyle w:val="Indenti"/>
        <w:rPr>
          <w:snapToGrid w:val="0"/>
        </w:rPr>
      </w:pPr>
      <w:r>
        <w:rPr>
          <w:snapToGrid w:val="0"/>
        </w:rPr>
        <w:tab/>
        <w:t>(i)</w:t>
      </w:r>
      <w:r>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pPr>
        <w:pStyle w:val="Indenti"/>
        <w:rPr>
          <w:snapToGrid w:val="0"/>
        </w:rPr>
      </w:pPr>
      <w:r>
        <w:rPr>
          <w:snapToGrid w:val="0"/>
        </w:rPr>
        <w:tab/>
        <w:t>(ii)</w:t>
      </w:r>
      <w:r>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Pr>
          <w:snapToGrid w:val="0"/>
        </w:rPr>
        <w:noBreakHyphen/>
        <w:t>laws of the Corporation, and the occupier shall pay the cost of making good any such damage, loss or injury;</w:t>
      </w:r>
    </w:p>
    <w:p>
      <w:pPr>
        <w:pStyle w:val="Indenta"/>
        <w:rPr>
          <w:snapToGrid w:val="0"/>
        </w:rPr>
      </w:pPr>
      <w:r>
        <w:rPr>
          <w:snapToGrid w:val="0"/>
        </w:rPr>
        <w:tab/>
        <w:t>(o)</w:t>
      </w:r>
      <w:r>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pPr>
        <w:pStyle w:val="Indenta"/>
        <w:rPr>
          <w:snapToGrid w:val="0"/>
        </w:rPr>
      </w:pPr>
      <w:r>
        <w:rPr>
          <w:snapToGrid w:val="0"/>
        </w:rPr>
        <w:tab/>
        <w:t>(p)</w:t>
      </w:r>
      <w:r>
        <w:rPr>
          <w:snapToGrid w:val="0"/>
        </w:rPr>
        <w:tab/>
        <w:t>such other conditions as may be required by the Corporation having regard to the special circumstances of the case.</w:t>
      </w:r>
    </w:p>
    <w:p>
      <w:pPr>
        <w:pStyle w:val="Subsection"/>
      </w:pPr>
      <w:r>
        <w:t>28.1.2</w:t>
      </w:r>
      <w:r>
        <w:tab/>
        <w:t xml:space="preserve">The Corporation may at any time, by notice in writing given to the occupier of a property from which industrial waste is permitted to be discharged — </w:t>
      </w:r>
    </w:p>
    <w:p>
      <w:pPr>
        <w:pStyle w:val="Indenta"/>
      </w:pPr>
      <w:r>
        <w:tab/>
        <w:t>(a)</w:t>
      </w:r>
      <w:r>
        <w:tab/>
        <w:t>vary or remove any condition of the permit imposed by the Corporation; or</w:t>
      </w:r>
    </w:p>
    <w:p>
      <w:pPr>
        <w:pStyle w:val="Indenta"/>
      </w:pPr>
      <w:r>
        <w:tab/>
        <w:t>(b)</w:t>
      </w:r>
      <w:r>
        <w:tab/>
        <w:t>impose a new condition on the permit.</w:t>
      </w:r>
    </w:p>
    <w:p>
      <w:pPr>
        <w:pStyle w:val="Footnotesection"/>
      </w:pPr>
      <w:r>
        <w:tab/>
        <w:t>[By</w:t>
      </w:r>
      <w:r>
        <w:noBreakHyphen/>
        <w:t>law 28.1 amended in Gazette 18 Jun 1982 p. 2023; 24 Dec 1982 p. 4929; 24 Jun 1983 p. 2008; 29 Jun 1984 p. 1813; 28 Jun 1985 p. 2349; 27 Jun 1986 p. 2131; 14 Jul 1987 p. 2656; 19 Feb 1988 p. 551</w:t>
      </w:r>
      <w:r>
        <w:noBreakHyphen/>
        <w:t>2; 29 Jun 1988 p. 2126</w:t>
      </w:r>
      <w:r>
        <w:noBreakHyphen/>
        <w:t>7; 29 Dec 1995 p. 6324</w:t>
      </w:r>
      <w:r>
        <w:noBreakHyphen/>
        <w:t>7; 4 Feb 1997 p. 713; 28 Jun 2004 p. 2377; 5 Apr 2007 p. 1529</w:t>
      </w:r>
      <w:r>
        <w:noBreakHyphen/>
        <w:t>30.]</w:t>
      </w:r>
    </w:p>
    <w:p>
      <w:pPr>
        <w:pStyle w:val="Heading5"/>
        <w:rPr>
          <w:snapToGrid w:val="0"/>
        </w:rPr>
      </w:pPr>
      <w:bookmarkStart w:id="711" w:name="_Toc455479644"/>
      <w:bookmarkStart w:id="712" w:name="_Toc498831068"/>
      <w:bookmarkStart w:id="713" w:name="_Toc516647184"/>
      <w:bookmarkStart w:id="714" w:name="_Toc516647401"/>
      <w:bookmarkStart w:id="715" w:name="_Toc523281788"/>
      <w:bookmarkStart w:id="716" w:name="_Toc297552692"/>
      <w:bookmarkStart w:id="717" w:name="_Toc291080932"/>
      <w:r>
        <w:rPr>
          <w:rStyle w:val="CharSectno"/>
        </w:rPr>
        <w:t>28.2</w:t>
      </w:r>
      <w:r>
        <w:rPr>
          <w:snapToGrid w:val="0"/>
        </w:rPr>
        <w:tab/>
        <w:t>Connections prior to by</w:t>
      </w:r>
      <w:r>
        <w:rPr>
          <w:snapToGrid w:val="0"/>
        </w:rPr>
        <w:noBreakHyphen/>
        <w:t>law</w:t>
      </w:r>
      <w:bookmarkEnd w:id="711"/>
      <w:bookmarkEnd w:id="712"/>
      <w:bookmarkEnd w:id="713"/>
      <w:bookmarkEnd w:id="714"/>
      <w:bookmarkEnd w:id="715"/>
      <w:bookmarkEnd w:id="716"/>
      <w:bookmarkEnd w:id="717"/>
    </w:p>
    <w:p>
      <w:pPr>
        <w:pStyle w:val="Subsection"/>
        <w:tabs>
          <w:tab w:val="clear" w:pos="595"/>
          <w:tab w:val="left" w:pos="6"/>
        </w:tabs>
        <w:rPr>
          <w:snapToGrid w:val="0"/>
          <w:spacing w:val="-4"/>
        </w:rPr>
      </w:pPr>
      <w:r>
        <w:rPr>
          <w:snapToGrid w:val="0"/>
        </w:rPr>
        <w:tab/>
        <w:t>28.2.1</w:t>
      </w:r>
      <w:r>
        <w:rPr>
          <w:snapToGrid w:val="0"/>
        </w:rPr>
        <w:tab/>
      </w:r>
      <w:r>
        <w:rPr>
          <w:rFonts w:ascii="Times" w:hAnsi="Times"/>
          <w:snapToGrid w:val="0"/>
        </w:rPr>
        <w:t>Subject to by</w:t>
      </w:r>
      <w:r>
        <w:rPr>
          <w:rFonts w:ascii="Times" w:hAnsi="Times"/>
          <w:snapToGrid w:val="0"/>
        </w:rPr>
        <w:noBreakHyphen/>
        <w:t>law 28.1, where the Board has, before the date of the coming into operation of this by</w:t>
      </w:r>
      <w:r>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Pr>
          <w:rFonts w:ascii="Times" w:hAnsi="Times"/>
          <w:snapToGrid w:val="0"/>
        </w:rPr>
        <w:noBreakHyphen/>
        <w:t>laws, by notice in writing, direct such person wholly to cease from discharging such industrial waste.</w:t>
      </w:r>
    </w:p>
    <w:p>
      <w:pPr>
        <w:pStyle w:val="Subsection"/>
        <w:tabs>
          <w:tab w:val="clear" w:pos="595"/>
          <w:tab w:val="left" w:pos="6"/>
        </w:tabs>
        <w:rPr>
          <w:snapToGrid w:val="0"/>
        </w:rPr>
      </w:pPr>
      <w:r>
        <w:rPr>
          <w:snapToGrid w:val="0"/>
        </w:rPr>
        <w:tab/>
        <w:t>28.2.2</w:t>
      </w:r>
      <w:r>
        <w:rPr>
          <w:snapToGrid w:val="0"/>
        </w:rPr>
        <w:tab/>
        <w:t>A notice under by</w:t>
      </w:r>
      <w:r>
        <w:rPr>
          <w:snapToGrid w:val="0"/>
        </w:rPr>
        <w:noBreakHyphen/>
        <w:t>law 28.2.1 shall specify a day, not less than 8 weeks from the date of the notice as the day on and after which such person is directed to cease discharging such industrial waste.</w:t>
      </w:r>
    </w:p>
    <w:p>
      <w:pPr>
        <w:pStyle w:val="Subsection"/>
        <w:tabs>
          <w:tab w:val="clear" w:pos="595"/>
          <w:tab w:val="left" w:pos="6"/>
        </w:tabs>
        <w:spacing w:before="120"/>
        <w:rPr>
          <w:snapToGrid w:val="0"/>
        </w:rPr>
      </w:pPr>
      <w:r>
        <w:rPr>
          <w:snapToGrid w:val="0"/>
        </w:rPr>
        <w:tab/>
        <w:t>28.2.3</w:t>
      </w:r>
      <w:r>
        <w:rPr>
          <w:snapToGrid w:val="0"/>
        </w:rPr>
        <w:tab/>
        <w:t>A person who fails to comply with a direction contained in the notice commits an offence.</w:t>
      </w:r>
    </w:p>
    <w:p>
      <w:pPr>
        <w:pStyle w:val="Subsection"/>
        <w:tabs>
          <w:tab w:val="clear" w:pos="595"/>
          <w:tab w:val="left" w:pos="6"/>
        </w:tabs>
        <w:spacing w:before="120"/>
        <w:rPr>
          <w:snapToGrid w:val="0"/>
        </w:rPr>
      </w:pPr>
      <w:r>
        <w:rPr>
          <w:snapToGrid w:val="0"/>
        </w:rPr>
        <w:tab/>
        <w:t>28.2.4</w:t>
      </w:r>
      <w:r>
        <w:rPr>
          <w:snapToGrid w:val="0"/>
        </w:rPr>
        <w:tab/>
        <w:t>In this by</w:t>
      </w:r>
      <w:r>
        <w:rPr>
          <w:snapToGrid w:val="0"/>
        </w:rPr>
        <w:noBreakHyphen/>
        <w:t>law —</w:t>
      </w:r>
    </w:p>
    <w:p>
      <w:pPr>
        <w:pStyle w:val="Defstart"/>
      </w:pPr>
      <w:r>
        <w:rPr>
          <w:b/>
        </w:rPr>
        <w:tab/>
      </w:r>
      <w:r>
        <w:rPr>
          <w:rStyle w:val="CharDefText"/>
        </w:rPr>
        <w:t>Board</w:t>
      </w:r>
      <w:r>
        <w:t xml:space="preserve"> means the former Metropolitan, Water Supply, Sewerage, and Drainage Board constituted under the </w:t>
      </w:r>
      <w:r>
        <w:rPr>
          <w:i/>
        </w:rPr>
        <w:t>Metropolitan Water Supply, Sewerage, and Drainage Act 1909</w:t>
      </w:r>
      <w:r>
        <w:t>.</w:t>
      </w:r>
    </w:p>
    <w:p>
      <w:pPr>
        <w:pStyle w:val="Footnotesection"/>
      </w:pPr>
      <w:bookmarkStart w:id="718" w:name="_Toc455479645"/>
      <w:bookmarkStart w:id="719" w:name="_Toc498831069"/>
      <w:r>
        <w:tab/>
        <w:t>[By</w:t>
      </w:r>
      <w:r>
        <w:noBreakHyphen/>
        <w:t>law 28.2 amended in Gazette 24 Dec 1982 p. 4929; 29 Dec 1995 p. 6323</w:t>
      </w:r>
      <w:r>
        <w:noBreakHyphen/>
        <w:t>5.]</w:t>
      </w:r>
    </w:p>
    <w:p>
      <w:pPr>
        <w:pStyle w:val="Heading5"/>
        <w:rPr>
          <w:snapToGrid w:val="0"/>
        </w:rPr>
      </w:pPr>
      <w:bookmarkStart w:id="720" w:name="_Toc516647185"/>
      <w:bookmarkStart w:id="721" w:name="_Toc516647402"/>
      <w:bookmarkStart w:id="722" w:name="_Toc523281789"/>
      <w:bookmarkStart w:id="723" w:name="_Toc297552693"/>
      <w:bookmarkStart w:id="724" w:name="_Toc291080933"/>
      <w:r>
        <w:rPr>
          <w:rStyle w:val="CharSectno"/>
        </w:rPr>
        <w:t>28.3</w:t>
      </w:r>
      <w:r>
        <w:rPr>
          <w:snapToGrid w:val="0"/>
        </w:rPr>
        <w:tab/>
        <w:t>Polluted areas</w:t>
      </w:r>
      <w:bookmarkEnd w:id="718"/>
      <w:bookmarkEnd w:id="719"/>
      <w:bookmarkEnd w:id="720"/>
      <w:bookmarkEnd w:id="721"/>
      <w:bookmarkEnd w:id="722"/>
      <w:bookmarkEnd w:id="723"/>
      <w:bookmarkEnd w:id="724"/>
    </w:p>
    <w:p>
      <w:pPr>
        <w:pStyle w:val="Subsection"/>
        <w:tabs>
          <w:tab w:val="clear" w:pos="595"/>
          <w:tab w:val="left" w:pos="6"/>
        </w:tabs>
        <w:spacing w:before="120"/>
        <w:rPr>
          <w:snapToGrid w:val="0"/>
        </w:rPr>
      </w:pPr>
      <w:r>
        <w:rPr>
          <w:snapToGrid w:val="0"/>
        </w:rPr>
        <w:tab/>
        <w:t>28.3.1</w:t>
      </w:r>
      <w:r>
        <w:rPr>
          <w:snapToGrid w:val="0"/>
        </w:rPr>
        <w:tab/>
        <w:t>Connection — The Corporation may by notice in writing require any owner or occupier of any land to which section 58 of the Act applies to connect with the sewer of the Corporation dairies, market</w:t>
      </w:r>
      <w:r>
        <w:rPr>
          <w:snapToGrid w:val="0"/>
        </w:rPr>
        <w:noBreakHyphen/>
        <w:t>places, abattoirs, areas for washing vehicles, or other polluted areas upon such land.</w:t>
      </w:r>
    </w:p>
    <w:p>
      <w:pPr>
        <w:pStyle w:val="Subsection"/>
        <w:tabs>
          <w:tab w:val="clear" w:pos="595"/>
          <w:tab w:val="left" w:pos="6"/>
        </w:tabs>
        <w:spacing w:before="120"/>
        <w:rPr>
          <w:snapToGrid w:val="0"/>
        </w:rPr>
      </w:pPr>
      <w:r>
        <w:rPr>
          <w:snapToGrid w:val="0"/>
        </w:rPr>
        <w:tab/>
        <w:t>28.3.2</w:t>
      </w:r>
      <w:r>
        <w:rPr>
          <w:snapToGrid w:val="0"/>
        </w:rPr>
        <w:tab/>
        <w:t>Conditions Governing Connection — A connection of the kind referred to in by</w:t>
      </w:r>
      <w:r>
        <w:rPr>
          <w:snapToGrid w:val="0"/>
        </w:rPr>
        <w:noBreakHyphen/>
        <w:t>law 28.3.1 shall not be made unless the following conditions have been complied with —</w:t>
      </w:r>
    </w:p>
    <w:p>
      <w:pPr>
        <w:pStyle w:val="Indenta"/>
        <w:rPr>
          <w:snapToGrid w:val="0"/>
        </w:rPr>
      </w:pPr>
      <w:r>
        <w:rPr>
          <w:snapToGrid w:val="0"/>
        </w:rPr>
        <w:tab/>
        <w:t>(a)</w:t>
      </w:r>
      <w:r>
        <w:rPr>
          <w:snapToGrid w:val="0"/>
        </w:rPr>
        <w:tab/>
        <w:t>the place, or places, to be connected, if of a total area greater than 17 square metres, shall be so roofed as to prevent the entry of rainwater from it to the sewers, and in no case shall rainwater be permitted to discharge on to such place from adjoining surfaces;</w:t>
      </w:r>
    </w:p>
    <w:p>
      <w:pPr>
        <w:pStyle w:val="Indenta"/>
        <w:rPr>
          <w:snapToGrid w:val="0"/>
        </w:rPr>
      </w:pPr>
      <w:r>
        <w:rPr>
          <w:snapToGrid w:val="0"/>
        </w:rPr>
        <w:tab/>
        <w:t>(b)</w:t>
      </w:r>
      <w:r>
        <w:rPr>
          <w:snapToGrid w:val="0"/>
        </w:rPr>
        <w:tab/>
        <w:t>the property to be connected shall be paved with concrete or other approved materials, with a 75 mm raised kerb and graded to the satisfaction of the Inspector; and</w:t>
      </w:r>
    </w:p>
    <w:p>
      <w:pPr>
        <w:pStyle w:val="Indenta"/>
        <w:rPr>
          <w:snapToGrid w:val="0"/>
        </w:rPr>
      </w:pPr>
      <w:r>
        <w:rPr>
          <w:snapToGrid w:val="0"/>
        </w:rPr>
        <w:tab/>
        <w:t>(c)</w:t>
      </w:r>
      <w:r>
        <w:rPr>
          <w:snapToGrid w:val="0"/>
        </w:rPr>
        <w:tab/>
        <w:t>the property sewer from any such place shall be provided with an approved silt trap with a removable grating.</w:t>
      </w:r>
    </w:p>
    <w:p>
      <w:pPr>
        <w:pStyle w:val="Subsection"/>
        <w:tabs>
          <w:tab w:val="clear" w:pos="595"/>
          <w:tab w:val="left" w:pos="6"/>
        </w:tabs>
        <w:spacing w:before="120"/>
        <w:rPr>
          <w:snapToGrid w:val="0"/>
        </w:rPr>
      </w:pPr>
      <w:r>
        <w:rPr>
          <w:snapToGrid w:val="0"/>
        </w:rPr>
        <w:tab/>
        <w:t>28.3.3</w:t>
      </w:r>
      <w:r>
        <w:rPr>
          <w:snapToGrid w:val="0"/>
        </w:rPr>
        <w:tab/>
        <w:t>Prevention of Storm Water entering Yard Gullies</w:t>
      </w:r>
    </w:p>
    <w:p>
      <w:pPr>
        <w:pStyle w:val="Indenta"/>
        <w:rPr>
          <w:snapToGrid w:val="0"/>
        </w:rPr>
      </w:pPr>
      <w:r>
        <w:rPr>
          <w:snapToGrid w:val="0"/>
        </w:rPr>
        <w:tab/>
        <w:t>(a)</w:t>
      </w:r>
      <w:r>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pPr>
        <w:pStyle w:val="Indenta"/>
        <w:rPr>
          <w:snapToGrid w:val="0"/>
        </w:rPr>
      </w:pPr>
      <w:r>
        <w:rPr>
          <w:snapToGrid w:val="0"/>
        </w:rPr>
        <w:tab/>
        <w:t>(b)</w:t>
      </w:r>
      <w:r>
        <w:rPr>
          <w:snapToGrid w:val="0"/>
        </w:rPr>
        <w:tab/>
        <w:t>Rainwater pipes shall not be connected to or discharge into a gully or fixture connected to the Corporation’s sewers.</w:t>
      </w:r>
    </w:p>
    <w:p>
      <w:pPr>
        <w:pStyle w:val="Indenta"/>
        <w:rPr>
          <w:snapToGrid w:val="0"/>
        </w:rPr>
      </w:pPr>
      <w:r>
        <w:rPr>
          <w:snapToGrid w:val="0"/>
        </w:rPr>
        <w:tab/>
        <w:t>(c)</w:t>
      </w:r>
      <w:r>
        <w:rPr>
          <w:snapToGrid w:val="0"/>
        </w:rPr>
        <w:tab/>
        <w:t>Gullies or pits for the disposal of road drainage, or for the disposal of storm water from a roof, yard or vacant land shall not be connected to a sewer or property sewer under the control of the Corporation.</w:t>
      </w:r>
    </w:p>
    <w:p>
      <w:pPr>
        <w:pStyle w:val="Footnotesection"/>
      </w:pPr>
      <w:bookmarkStart w:id="725" w:name="_Toc455479646"/>
      <w:bookmarkStart w:id="726" w:name="_Toc498831070"/>
      <w:r>
        <w:tab/>
        <w:t>[By</w:t>
      </w:r>
      <w:r>
        <w:noBreakHyphen/>
        <w:t>law 28.3 amended in Gazette 24 Dec 1982 p. 4929; 29 Dec 1995 p. 6324</w:t>
      </w:r>
      <w:r>
        <w:noBreakHyphen/>
        <w:t>6; 28 Jun 2004 p. 2377.]</w:t>
      </w:r>
    </w:p>
    <w:p>
      <w:pPr>
        <w:pStyle w:val="Heading5"/>
        <w:rPr>
          <w:snapToGrid w:val="0"/>
        </w:rPr>
      </w:pPr>
      <w:bookmarkStart w:id="727" w:name="_Toc516647186"/>
      <w:bookmarkStart w:id="728" w:name="_Toc516647403"/>
      <w:bookmarkStart w:id="729" w:name="_Toc523281790"/>
      <w:bookmarkStart w:id="730" w:name="_Toc297552694"/>
      <w:bookmarkStart w:id="731" w:name="_Toc291080934"/>
      <w:r>
        <w:rPr>
          <w:rStyle w:val="CharSectno"/>
        </w:rPr>
        <w:t>28.4</w:t>
      </w:r>
      <w:r>
        <w:rPr>
          <w:snapToGrid w:val="0"/>
        </w:rPr>
        <w:tab/>
        <w:t>Prohibited discharges</w:t>
      </w:r>
      <w:bookmarkEnd w:id="725"/>
      <w:bookmarkEnd w:id="726"/>
      <w:bookmarkEnd w:id="727"/>
      <w:bookmarkEnd w:id="728"/>
      <w:bookmarkEnd w:id="729"/>
      <w:bookmarkEnd w:id="730"/>
      <w:bookmarkEnd w:id="731"/>
    </w:p>
    <w:p>
      <w:pPr>
        <w:pStyle w:val="Subsection"/>
        <w:rPr>
          <w:snapToGrid w:val="0"/>
        </w:rPr>
      </w:pPr>
      <w:r>
        <w:rPr>
          <w:snapToGrid w:val="0"/>
        </w:rPr>
        <w:tab/>
      </w:r>
      <w:r>
        <w:rPr>
          <w:snapToGrid w:val="0"/>
        </w:rPr>
        <w:tab/>
        <w:t>The depositing or discharge of the following substances into a property sewer or sewer without prior approval of the Corporation, shall be an offence against these by</w:t>
      </w:r>
      <w:r>
        <w:rPr>
          <w:snapToGrid w:val="0"/>
        </w:rPr>
        <w:noBreakHyphen/>
        <w:t>laws, namely —</w:t>
      </w:r>
    </w:p>
    <w:p>
      <w:pPr>
        <w:pStyle w:val="Indenta"/>
        <w:rPr>
          <w:snapToGrid w:val="0"/>
        </w:rPr>
      </w:pPr>
      <w:r>
        <w:rPr>
          <w:snapToGrid w:val="0"/>
        </w:rPr>
        <w:tab/>
        <w:t>(a)</w:t>
      </w:r>
      <w:r>
        <w:rPr>
          <w:snapToGrid w:val="0"/>
        </w:rPr>
        <w:tab/>
        <w:t>animal matter, other than as mentioned in by</w:t>
      </w:r>
      <w:r>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p>
    <w:p>
      <w:pPr>
        <w:pStyle w:val="Indenta"/>
        <w:rPr>
          <w:snapToGrid w:val="0"/>
        </w:rPr>
      </w:pPr>
      <w:r>
        <w:rPr>
          <w:snapToGrid w:val="0"/>
        </w:rPr>
        <w:tab/>
        <w:t>(b)</w:t>
      </w:r>
      <w:r>
        <w:rPr>
          <w:snapToGrid w:val="0"/>
        </w:rPr>
        <w:tab/>
        <w:t>petrol or other inflammable or explosive substance, whether solid, liquid or gaseous;</w:t>
      </w:r>
    </w:p>
    <w:p>
      <w:pPr>
        <w:pStyle w:val="Indenta"/>
        <w:rPr>
          <w:snapToGrid w:val="0"/>
        </w:rPr>
      </w:pPr>
      <w:r>
        <w:rPr>
          <w:snapToGrid w:val="0"/>
        </w:rPr>
        <w:tab/>
        <w:t>(c)</w:t>
      </w:r>
      <w:r>
        <w:rPr>
          <w:snapToGrid w:val="0"/>
        </w:rPr>
        <w:tab/>
        <w:t xml:space="preserve">rain, roof, </w:t>
      </w:r>
      <w:r>
        <w:t xml:space="preserve">ground, domestic swimming pool, </w:t>
      </w:r>
      <w:r>
        <w:rPr>
          <w:snapToGrid w:val="0"/>
        </w:rPr>
        <w:t>surface, river or flood waters, except by special permission in writing under the hand of the Corporation;</w:t>
      </w:r>
    </w:p>
    <w:p>
      <w:pPr>
        <w:pStyle w:val="Indenta"/>
        <w:rPr>
          <w:snapToGrid w:val="0"/>
        </w:rPr>
      </w:pPr>
      <w:r>
        <w:rPr>
          <w:snapToGrid w:val="0"/>
        </w:rPr>
        <w:tab/>
        <w:t>(d)</w:t>
      </w:r>
      <w:r>
        <w:rPr>
          <w:snapToGrid w:val="0"/>
        </w:rPr>
        <w:tab/>
        <w:t>the contents of a nightsoil cart, cesspool, or privy;</w:t>
      </w:r>
    </w:p>
    <w:p>
      <w:pPr>
        <w:pStyle w:val="Indenta"/>
        <w:rPr>
          <w:snapToGrid w:val="0"/>
        </w:rPr>
      </w:pPr>
      <w:r>
        <w:rPr>
          <w:snapToGrid w:val="0"/>
        </w:rPr>
        <w:tab/>
        <w:t>(e)</w:t>
      </w:r>
      <w:r>
        <w:rPr>
          <w:snapToGrid w:val="0"/>
        </w:rPr>
        <w:tab/>
        <w:t>industrial waste or any substance which has a pH outside the range of 6.2 to 9.0;</w:t>
      </w:r>
    </w:p>
    <w:p>
      <w:pPr>
        <w:pStyle w:val="Indenta"/>
        <w:rPr>
          <w:snapToGrid w:val="0"/>
        </w:rPr>
      </w:pPr>
      <w:r>
        <w:rPr>
          <w:snapToGrid w:val="0"/>
        </w:rPr>
        <w:tab/>
        <w:t>(f)</w:t>
      </w:r>
      <w:r>
        <w:rPr>
          <w:snapToGrid w:val="0"/>
        </w:rPr>
        <w:tab/>
        <w:t>industrial waste which is above the temperature of 38 degrees Celsius or such lower temperature as may be prescribed by the Corporation, having regard to the special circumstances of a particular case;</w:t>
      </w:r>
    </w:p>
    <w:p>
      <w:pPr>
        <w:pStyle w:val="Indenta"/>
        <w:keepNext/>
        <w:keepLines/>
        <w:rPr>
          <w:snapToGrid w:val="0"/>
        </w:rPr>
      </w:pPr>
      <w:r>
        <w:rPr>
          <w:snapToGrid w:val="0"/>
        </w:rPr>
        <w:tab/>
        <w:t>(g)</w:t>
      </w:r>
      <w:r>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p>
    <w:p>
      <w:pPr>
        <w:pStyle w:val="Indenta"/>
        <w:rPr>
          <w:snapToGrid w:val="0"/>
        </w:rPr>
      </w:pPr>
      <w:r>
        <w:rPr>
          <w:snapToGrid w:val="0"/>
        </w:rPr>
        <w:tab/>
        <w:t>(h)</w:t>
      </w:r>
      <w:r>
        <w:rPr>
          <w:snapToGrid w:val="0"/>
        </w:rPr>
        <w:tab/>
        <w:t>water from a steam exhaust, blow off drip pipe or condenser;</w:t>
      </w:r>
    </w:p>
    <w:p>
      <w:pPr>
        <w:pStyle w:val="Indenta"/>
        <w:rPr>
          <w:snapToGrid w:val="0"/>
        </w:rPr>
      </w:pPr>
      <w:r>
        <w:rPr>
          <w:snapToGrid w:val="0"/>
        </w:rPr>
        <w:tab/>
        <w:t>(i)</w:t>
      </w:r>
      <w:r>
        <w:rPr>
          <w:snapToGrid w:val="0"/>
        </w:rPr>
        <w:tab/>
        <w:t>radio</w:t>
      </w:r>
      <w:r>
        <w:rPr>
          <w:snapToGrid w:val="0"/>
        </w:rPr>
        <w:noBreakHyphen/>
        <w:t>active substances beyond the safe limits prescribed by the Radiological Council of Western Australia; and</w:t>
      </w:r>
    </w:p>
    <w:p>
      <w:pPr>
        <w:pStyle w:val="Indenta"/>
        <w:rPr>
          <w:snapToGrid w:val="0"/>
        </w:rPr>
      </w:pPr>
      <w:r>
        <w:rPr>
          <w:snapToGrid w:val="0"/>
        </w:rPr>
        <w:tab/>
        <w:t>(j)</w:t>
      </w:r>
      <w:r>
        <w:rPr>
          <w:snapToGrid w:val="0"/>
        </w:rPr>
        <w:tab/>
        <w:t>unless the discharge has been thoroughly disinfected, solid or liquid discharge from patients suffering from any infectious or contagious disease.</w:t>
      </w:r>
    </w:p>
    <w:p>
      <w:pPr>
        <w:pStyle w:val="Footnotesection"/>
      </w:pPr>
      <w:r>
        <w:tab/>
        <w:t>[By</w:t>
      </w:r>
      <w:r>
        <w:noBreakHyphen/>
        <w:t>law 28.4 amended in Gazette 24 Dec 1982 p. 4929; 29 Dec 1995 p. 6323</w:t>
      </w:r>
      <w:r>
        <w:noBreakHyphen/>
        <w:t>5; 28 Jun 2004 p. 2377.]</w:t>
      </w:r>
    </w:p>
    <w:p>
      <w:pPr>
        <w:pStyle w:val="Heading5"/>
        <w:rPr>
          <w:snapToGrid w:val="0"/>
        </w:rPr>
      </w:pPr>
      <w:bookmarkStart w:id="732" w:name="_Toc455479647"/>
      <w:bookmarkStart w:id="733" w:name="_Toc498831071"/>
      <w:bookmarkStart w:id="734" w:name="_Toc516647187"/>
      <w:bookmarkStart w:id="735" w:name="_Toc516647404"/>
      <w:bookmarkStart w:id="736" w:name="_Toc523281791"/>
      <w:bookmarkStart w:id="737" w:name="_Toc297552695"/>
      <w:bookmarkStart w:id="738" w:name="_Toc291080935"/>
      <w:r>
        <w:rPr>
          <w:rStyle w:val="CharSectno"/>
        </w:rPr>
        <w:t>28.5</w:t>
      </w:r>
      <w:r>
        <w:rPr>
          <w:snapToGrid w:val="0"/>
        </w:rPr>
        <w:tab/>
        <w:t>Subsoil water</w:t>
      </w:r>
      <w:bookmarkEnd w:id="732"/>
      <w:bookmarkEnd w:id="733"/>
      <w:bookmarkEnd w:id="734"/>
      <w:bookmarkEnd w:id="735"/>
      <w:bookmarkEnd w:id="736"/>
      <w:bookmarkEnd w:id="737"/>
      <w:bookmarkEnd w:id="738"/>
    </w:p>
    <w:p>
      <w:pPr>
        <w:pStyle w:val="Subsection"/>
        <w:spacing w:before="120"/>
        <w:rPr>
          <w:snapToGrid w:val="0"/>
        </w:rPr>
      </w:pPr>
      <w:r>
        <w:rPr>
          <w:snapToGrid w:val="0"/>
        </w:rPr>
        <w:tab/>
      </w:r>
      <w:r>
        <w:rPr>
          <w:snapToGrid w:val="0"/>
        </w:rPr>
        <w:tab/>
        <w:t>Upon written application the Corporation may grant permission in writing to a person to discharge subsoil water into any property sewer or into any sewer of the Corporation subject to such terms and conditions as may be imposed.</w:t>
      </w:r>
    </w:p>
    <w:p>
      <w:pPr>
        <w:pStyle w:val="Footnotesection"/>
      </w:pPr>
      <w:r>
        <w:tab/>
        <w:t>[By</w:t>
      </w:r>
      <w:r>
        <w:noBreakHyphen/>
        <w:t>law 28.5 amended in Gazette 24 Dec 1982 p. 4929; 29 Dec 1995 p. 6324</w:t>
      </w:r>
      <w:r>
        <w:noBreakHyphen/>
        <w:t>5.]</w:t>
      </w:r>
    </w:p>
    <w:p>
      <w:pPr>
        <w:pStyle w:val="Heading5"/>
        <w:rPr>
          <w:snapToGrid w:val="0"/>
        </w:rPr>
      </w:pPr>
      <w:bookmarkStart w:id="739" w:name="_Toc455479648"/>
      <w:bookmarkStart w:id="740" w:name="_Toc498831072"/>
      <w:bookmarkStart w:id="741" w:name="_Toc516647188"/>
      <w:bookmarkStart w:id="742" w:name="_Toc516647405"/>
      <w:bookmarkStart w:id="743" w:name="_Toc523281792"/>
      <w:bookmarkStart w:id="744" w:name="_Toc297552696"/>
      <w:bookmarkStart w:id="745" w:name="_Toc291080936"/>
      <w:r>
        <w:rPr>
          <w:rStyle w:val="CharSectno"/>
        </w:rPr>
        <w:t>28.6</w:t>
      </w:r>
      <w:r>
        <w:rPr>
          <w:snapToGrid w:val="0"/>
        </w:rPr>
        <w:tab/>
        <w:t>Materials and fittings used in connection with the Corporation’s works</w:t>
      </w:r>
      <w:bookmarkEnd w:id="739"/>
      <w:bookmarkEnd w:id="740"/>
      <w:bookmarkEnd w:id="741"/>
      <w:bookmarkEnd w:id="742"/>
      <w:bookmarkEnd w:id="743"/>
      <w:bookmarkEnd w:id="744"/>
      <w:bookmarkEnd w:id="745"/>
    </w:p>
    <w:p>
      <w:pPr>
        <w:pStyle w:val="Ednotesubsection"/>
      </w:pPr>
      <w:r>
        <w:tab/>
        <w:t>[28.6.1</w:t>
      </w:r>
      <w:r>
        <w:tab/>
        <w:t>deleted]</w:t>
      </w:r>
    </w:p>
    <w:p>
      <w:pPr>
        <w:pStyle w:val="Subsection"/>
        <w:tabs>
          <w:tab w:val="clear" w:pos="595"/>
          <w:tab w:val="left" w:pos="6"/>
        </w:tabs>
        <w:rPr>
          <w:snapToGrid w:val="0"/>
        </w:rPr>
      </w:pPr>
      <w:r>
        <w:rPr>
          <w:snapToGrid w:val="0"/>
        </w:rPr>
        <w:t>28.6.2</w:t>
      </w:r>
      <w:r>
        <w:rPr>
          <w:snapToGrid w:val="0"/>
        </w:rPr>
        <w:tab/>
        <w:t>Authorisation of materials, fittings and fixtures</w:t>
      </w:r>
    </w:p>
    <w:p>
      <w:pPr>
        <w:pStyle w:val="Indenta"/>
        <w:rPr>
          <w:snapToGrid w:val="0"/>
        </w:rPr>
      </w:pPr>
      <w:r>
        <w:rPr>
          <w:snapToGrid w:val="0"/>
        </w:rPr>
        <w:tab/>
        <w:t>(a)</w:t>
      </w:r>
      <w:r>
        <w:rPr>
          <w:snapToGrid w:val="0"/>
        </w:rPr>
        <w:tab/>
        <w:t>A material, fitting or fixture, other than a fixture of a kind described in Part 1 of Schedule D, shall not be connected to the works of the Corporation unless —</w:t>
      </w:r>
    </w:p>
    <w:p>
      <w:pPr>
        <w:pStyle w:val="Indenti"/>
        <w:rPr>
          <w:snapToGrid w:val="0"/>
        </w:rPr>
      </w:pPr>
      <w:r>
        <w:rPr>
          <w:snapToGrid w:val="0"/>
        </w:rPr>
        <w:tab/>
        <w:t>(i)</w:t>
      </w:r>
      <w:r>
        <w:rPr>
          <w:snapToGrid w:val="0"/>
        </w:rPr>
        <w:tab/>
        <w:t>it is a product that —</w:t>
      </w:r>
    </w:p>
    <w:p>
      <w:pPr>
        <w:pStyle w:val="IndentI0"/>
        <w:rPr>
          <w:snapToGrid w:val="0"/>
        </w:rPr>
      </w:pPr>
      <w:r>
        <w:rPr>
          <w:snapToGrid w:val="0"/>
        </w:rPr>
        <w:tab/>
        <w:t>(A)</w:t>
      </w:r>
      <w:r>
        <w:rPr>
          <w:snapToGrid w:val="0"/>
        </w:rPr>
        <w:tab/>
        <w:t xml:space="preserve">is manufactured or supplied under a StandardsMark licence or a WaterMark licence granted by </w:t>
      </w:r>
      <w:r>
        <w:t xml:space="preserve">Standards Australia </w:t>
      </w:r>
      <w:r>
        <w:rPr>
          <w:snapToGrid w:val="0"/>
        </w:rPr>
        <w:t>as a water or sanitary plumbing product intended for use in plumbing installations; and</w:t>
      </w:r>
    </w:p>
    <w:p>
      <w:pPr>
        <w:pStyle w:val="IndentI0"/>
        <w:rPr>
          <w:snapToGrid w:val="0"/>
        </w:rPr>
      </w:pPr>
      <w:r>
        <w:rPr>
          <w:snapToGrid w:val="0"/>
        </w:rPr>
        <w:tab/>
        <w:t>(B)</w:t>
      </w:r>
      <w:r>
        <w:rPr>
          <w:snapToGrid w:val="0"/>
        </w:rPr>
        <w:tab/>
        <w:t xml:space="preserve">bears, or the packaging of which, bears the StandardsMark or WaterMark, as appropriate, of </w:t>
      </w:r>
      <w:r>
        <w:t xml:space="preserve">Standards Australia </w:t>
      </w:r>
      <w:r>
        <w:rPr>
          <w:snapToGrid w:val="0"/>
        </w:rPr>
        <w:t>and the product or its packaging complies with such other marking requirements as are set out in the “Manual of Authorization Procedures for Plumbing and Drainage Products, SAA MP52 — 1988”, published by</w:t>
      </w:r>
      <w:r>
        <w:t xml:space="preserve"> Standards Australia</w:t>
      </w:r>
      <w:r>
        <w:rPr>
          <w:snapToGrid w:val="0"/>
        </w:rPr>
        <w:t>;</w:t>
      </w:r>
    </w:p>
    <w:p>
      <w:pPr>
        <w:pStyle w:val="Ednotesubpara"/>
        <w:rPr>
          <w:snapToGrid w:val="0"/>
        </w:rPr>
      </w:pPr>
      <w:r>
        <w:rPr>
          <w:snapToGrid w:val="0"/>
        </w:rPr>
        <w:tab/>
        <w:t>[(ii)</w:t>
      </w:r>
      <w:r>
        <w:rPr>
          <w:snapToGrid w:val="0"/>
        </w:rPr>
        <w:tab/>
        <w:t>deleted]</w:t>
      </w:r>
    </w:p>
    <w:p>
      <w:pPr>
        <w:pStyle w:val="Indenti"/>
        <w:rPr>
          <w:snapToGrid w:val="0"/>
        </w:rPr>
      </w:pPr>
      <w:r>
        <w:rPr>
          <w:snapToGrid w:val="0"/>
        </w:rPr>
        <w:tab/>
      </w:r>
      <w:r>
        <w:rPr>
          <w:snapToGrid w:val="0"/>
        </w:rPr>
        <w:tab/>
        <w:t>or</w:t>
      </w:r>
    </w:p>
    <w:p>
      <w:pPr>
        <w:pStyle w:val="Indenti"/>
        <w:rPr>
          <w:snapToGrid w:val="0"/>
        </w:rPr>
      </w:pPr>
      <w:r>
        <w:rPr>
          <w:snapToGrid w:val="0"/>
        </w:rPr>
        <w:tab/>
        <w:t>(iii)</w:t>
      </w:r>
      <w:r>
        <w:rPr>
          <w:snapToGrid w:val="0"/>
        </w:rPr>
        <w:tab/>
        <w:t>it is the same as a material, fitting or fixture that is currently authorised for such connection by the CEO under paragraph (e) and complies with any conditions as to marking imposed under that paragraph.</w:t>
      </w:r>
    </w:p>
    <w:p>
      <w:pPr>
        <w:pStyle w:val="Indenta"/>
        <w:rPr>
          <w:snapToGrid w:val="0"/>
        </w:rPr>
      </w:pPr>
      <w:r>
        <w:rPr>
          <w:snapToGrid w:val="0"/>
        </w:rPr>
        <w:tab/>
        <w:t>(b)</w:t>
      </w:r>
      <w:r>
        <w:rPr>
          <w:snapToGrid w:val="0"/>
        </w:rPr>
        <w:tab/>
        <w:t>Notwithstanding compliance with paragraph (a)(i), a material, fitting or fixture of a kind described in Part 2 of Schedule D shall not be connected to the works of the Corporation.</w:t>
      </w:r>
    </w:p>
    <w:p>
      <w:pPr>
        <w:pStyle w:val="Indenta"/>
        <w:rPr>
          <w:snapToGrid w:val="0"/>
        </w:rPr>
      </w:pPr>
      <w:r>
        <w:rPr>
          <w:snapToGrid w:val="0"/>
        </w:rPr>
        <w:tab/>
        <w:t>(c)</w:t>
      </w:r>
      <w:r>
        <w:rPr>
          <w:snapToGrid w:val="0"/>
        </w:rPr>
        <w:tab/>
        <w:t>Every application for authorisation of a material, fitting or fixture for connection to the works of the Corporation shall be made in writing in a form acceptable to the CEO and shall be accompanied by —</w:t>
      </w:r>
    </w:p>
    <w:p>
      <w:pPr>
        <w:pStyle w:val="Indenti"/>
        <w:rPr>
          <w:snapToGrid w:val="0"/>
        </w:rPr>
      </w:pPr>
      <w:r>
        <w:rPr>
          <w:snapToGrid w:val="0"/>
        </w:rPr>
        <w:tab/>
        <w:t>(i)</w:t>
      </w:r>
      <w:r>
        <w:rPr>
          <w:snapToGrid w:val="0"/>
        </w:rPr>
        <w:tab/>
        <w:t>2 copies of drawings in a form acceptable to the CEO; and</w:t>
      </w:r>
    </w:p>
    <w:p>
      <w:pPr>
        <w:pStyle w:val="Indenti"/>
        <w:rPr>
          <w:snapToGrid w:val="0"/>
        </w:rPr>
      </w:pPr>
      <w:r>
        <w:rPr>
          <w:snapToGrid w:val="0"/>
        </w:rPr>
        <w:tab/>
        <w:t>(ii)</w:t>
      </w:r>
      <w:r>
        <w:rPr>
          <w:snapToGrid w:val="0"/>
        </w:rPr>
        <w:tab/>
        <w:t>unless exempted by the CEO, a sample of the material, fitting or fixture.</w:t>
      </w:r>
    </w:p>
    <w:p>
      <w:pPr>
        <w:pStyle w:val="Indenta"/>
        <w:rPr>
          <w:snapToGrid w:val="0"/>
        </w:rPr>
      </w:pPr>
      <w:r>
        <w:rPr>
          <w:snapToGrid w:val="0"/>
        </w:rPr>
        <w:tab/>
        <w:t>(d)</w:t>
      </w:r>
      <w:r>
        <w:rPr>
          <w:snapToGrid w:val="0"/>
        </w:rPr>
        <w:tab/>
        <w:t>The CEO may, by notice in writing, require the applicant to provide details of test results and such other information as may be needed for the purpose of determining a particular application.</w:t>
      </w:r>
    </w:p>
    <w:p>
      <w:pPr>
        <w:pStyle w:val="Indenta"/>
        <w:rPr>
          <w:snapToGrid w:val="0"/>
        </w:rPr>
      </w:pPr>
      <w:r>
        <w:rPr>
          <w:snapToGrid w:val="0"/>
        </w:rPr>
        <w:tab/>
        <w:t>(e)</w:t>
      </w:r>
      <w:r>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pPr>
        <w:pStyle w:val="Indenta"/>
        <w:rPr>
          <w:snapToGrid w:val="0"/>
        </w:rPr>
      </w:pPr>
      <w:r>
        <w:rPr>
          <w:snapToGrid w:val="0"/>
        </w:rPr>
        <w:tab/>
        <w:t>(f)</w:t>
      </w:r>
      <w:r>
        <w:rPr>
          <w:snapToGrid w:val="0"/>
        </w:rPr>
        <w:tab/>
        <w:t>The CEO may, by notice in writing, vary, add to or remove conditions imposed under paragraph (e).</w:t>
      </w:r>
    </w:p>
    <w:p>
      <w:pPr>
        <w:pStyle w:val="Ednotepara"/>
        <w:rPr>
          <w:snapToGrid w:val="0"/>
        </w:rPr>
      </w:pPr>
      <w:r>
        <w:rPr>
          <w:snapToGrid w:val="0"/>
        </w:rPr>
        <w:tab/>
        <w:t>[(g)</w:t>
      </w:r>
      <w:r>
        <w:rPr>
          <w:snapToGrid w:val="0"/>
        </w:rPr>
        <w:tab/>
        <w:t>deleted]</w:t>
      </w:r>
    </w:p>
    <w:p>
      <w:pPr>
        <w:pStyle w:val="Indenta"/>
        <w:rPr>
          <w:snapToGrid w:val="0"/>
        </w:rPr>
      </w:pPr>
      <w:r>
        <w:rPr>
          <w:snapToGrid w:val="0"/>
        </w:rPr>
        <w:tab/>
        <w:t>(h)</w:t>
      </w:r>
      <w:r>
        <w:rPr>
          <w:snapToGrid w:val="0"/>
        </w:rPr>
        <w:tab/>
        <w:t>The applicant shall pay the reasonable costs of transport and accommodation incurred by the CEO in carrying out a test, inspection or evaluation.</w:t>
      </w:r>
    </w:p>
    <w:p>
      <w:pPr>
        <w:pStyle w:val="Ednotesubsection"/>
      </w:pPr>
      <w:r>
        <w:t>[28.6.3</w:t>
      </w:r>
      <w:r>
        <w:tab/>
        <w:t>deleted]</w:t>
      </w:r>
    </w:p>
    <w:p>
      <w:pPr>
        <w:pStyle w:val="Subsection"/>
        <w:tabs>
          <w:tab w:val="clear" w:pos="595"/>
          <w:tab w:val="left" w:pos="6"/>
        </w:tabs>
        <w:rPr>
          <w:snapToGrid w:val="0"/>
        </w:rPr>
      </w:pPr>
      <w:r>
        <w:rPr>
          <w:snapToGrid w:val="0"/>
        </w:rPr>
        <w:tab/>
        <w:t>28.6.4</w:t>
      </w:r>
      <w:r>
        <w:rPr>
          <w:snapToGrid w:val="0"/>
        </w:rPr>
        <w:tab/>
        <w:t>Protection of Workmen, etc.</w:t>
      </w:r>
    </w:p>
    <w:p>
      <w:pPr>
        <w:pStyle w:val="Subsection"/>
        <w:rPr>
          <w:snapToGrid w:val="0"/>
        </w:rPr>
      </w:pPr>
      <w:r>
        <w:rPr>
          <w:snapToGrid w:val="0"/>
        </w:rPr>
        <w:tab/>
      </w:r>
      <w:r>
        <w:rPr>
          <w:snapToGrid w:val="0"/>
        </w:rPr>
        <w:tab/>
        <w:t>Adequate precautions shall be adopted, by persons carrying out work, to prevent injury to workmen, property, or the public, and the Corporation shall not be responsible for injury arising from the inadequacy of those precautions.</w:t>
      </w:r>
    </w:p>
    <w:p>
      <w:pPr>
        <w:pStyle w:val="Footnotesection"/>
      </w:pPr>
      <w:bookmarkStart w:id="746" w:name="_Toc455479649"/>
      <w:bookmarkStart w:id="747" w:name="_Toc498831073"/>
      <w:r>
        <w:tab/>
        <w:t>[By</w:t>
      </w:r>
      <w:r>
        <w:noBreakHyphen/>
        <w:t>law 28.6 amended in Gazette 24 Dec 1982 p. 4929; 29 Jun 1984 p. 1813; 22 Dec 1989 p. 4631; 29 Dec 1995 p. 6324</w:t>
      </w:r>
      <w:r>
        <w:noBreakHyphen/>
        <w:t>7; 25 Aug 1998 p. 4734; 28 Jun 2004 p. 2377; 26 Apr 2005 p. 1396</w:t>
      </w:r>
      <w:r>
        <w:noBreakHyphen/>
        <w:t>7; 29 Jun 2007 p. 3243; 26 Aug 2008 p. 4032.]</w:t>
      </w:r>
    </w:p>
    <w:p>
      <w:pPr>
        <w:pStyle w:val="Heading5"/>
      </w:pPr>
      <w:bookmarkStart w:id="748" w:name="_Toc297552697"/>
      <w:bookmarkStart w:id="749" w:name="_Toc291080937"/>
      <w:bookmarkStart w:id="750" w:name="_Toc455479651"/>
      <w:bookmarkStart w:id="751" w:name="_Toc498831075"/>
      <w:bookmarkStart w:id="752" w:name="_Toc516647191"/>
      <w:bookmarkStart w:id="753" w:name="_Toc516647408"/>
      <w:bookmarkStart w:id="754" w:name="_Toc523281795"/>
      <w:bookmarkEnd w:id="746"/>
      <w:bookmarkEnd w:id="747"/>
      <w:r>
        <w:rPr>
          <w:rStyle w:val="CharSectno"/>
        </w:rPr>
        <w:t>28.7</w:t>
      </w:r>
      <w:r>
        <w:tab/>
        <w:t>Installation of backflow prevention devices</w:t>
      </w:r>
      <w:bookmarkEnd w:id="748"/>
      <w:bookmarkEnd w:id="749"/>
    </w:p>
    <w:p>
      <w:pPr>
        <w:pStyle w:val="Subsection"/>
      </w:pPr>
      <w:r>
        <w:t>28.7.1</w:t>
      </w:r>
      <w:r>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pPr>
        <w:pStyle w:val="Subsection"/>
      </w:pPr>
      <w:r>
        <w:tab/>
        <w:t>28.7.2</w:t>
      </w:r>
      <w:r>
        <w:tab/>
        <w:t xml:space="preserve">The backflow prevention device must — </w:t>
      </w:r>
    </w:p>
    <w:p>
      <w:pPr>
        <w:pStyle w:val="Indenta"/>
      </w:pPr>
      <w:r>
        <w:tab/>
        <w:t>(a)</w:t>
      </w:r>
      <w:r>
        <w:tab/>
        <w:t xml:space="preserve">meet the requirements of — </w:t>
      </w:r>
    </w:p>
    <w:p>
      <w:pPr>
        <w:pStyle w:val="Indenti"/>
      </w:pPr>
      <w:r>
        <w:tab/>
        <w:t>(i)</w:t>
      </w:r>
      <w:r>
        <w:tab/>
        <w:t>in the case of a backflow prevention device that is an air gap or break tank — Australian Standard 2845.2</w:t>
      </w:r>
      <w:r>
        <w:noBreakHyphen/>
        <w:t>1996; or</w:t>
      </w:r>
    </w:p>
    <w:p>
      <w:pPr>
        <w:pStyle w:val="Indenti"/>
      </w:pPr>
      <w:r>
        <w:tab/>
        <w:t>(ii)</w:t>
      </w:r>
      <w:r>
        <w:tab/>
        <w:t>in the case of any other backflow prevention device — Australian Standard 2845.1.1998;</w:t>
      </w:r>
    </w:p>
    <w:p>
      <w:pPr>
        <w:pStyle w:val="Indenta"/>
      </w:pPr>
      <w:r>
        <w:tab/>
      </w:r>
      <w:r>
        <w:tab/>
        <w:t>and</w:t>
      </w:r>
    </w:p>
    <w:p>
      <w:pPr>
        <w:pStyle w:val="Indenta"/>
      </w:pPr>
      <w:r>
        <w:tab/>
        <w:t>(b)</w:t>
      </w:r>
      <w:r>
        <w:tab/>
        <w:t>be selected and installed in accordance with Australian Standard 3500.1:2003.</w:t>
      </w:r>
    </w:p>
    <w:p>
      <w:pPr>
        <w:pStyle w:val="Subsection"/>
      </w:pPr>
      <w:r>
        <w:t>28.7.3</w:t>
      </w:r>
      <w:r>
        <w:tab/>
        <w:t>A reference in by</w:t>
      </w:r>
      <w:r>
        <w:noBreakHyphen/>
        <w:t xml:space="preserve">law 28.7.2 to an Australian Standard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Subsection"/>
        <w:keepNext/>
        <w:keepLines/>
      </w:pPr>
      <w:r>
        <w:t>28.7.4</w:t>
      </w:r>
      <w:r>
        <w:tab/>
        <w:t>A notice under by</w:t>
      </w:r>
      <w:r>
        <w:noBreakHyphen/>
        <w:t xml:space="preserve">law 28.7.1 must specify — </w:t>
      </w:r>
    </w:p>
    <w:p>
      <w:pPr>
        <w:pStyle w:val="Indenta"/>
      </w:pPr>
      <w:r>
        <w:tab/>
        <w:t>(a)</w:t>
      </w:r>
      <w:r>
        <w:tab/>
        <w:t>the date by which the backflow prevention device must be installed (being a date not earlier than 7 days after the date on which the notice is given to the owner or occupier); and</w:t>
      </w:r>
    </w:p>
    <w:p>
      <w:pPr>
        <w:pStyle w:val="Indenta"/>
      </w:pPr>
      <w:r>
        <w:tab/>
        <w:t>(b)</w:t>
      </w:r>
      <w:r>
        <w:tab/>
        <w:t>the manner in which the backflow prevention device must be selected and installed; and</w:t>
      </w:r>
    </w:p>
    <w:p>
      <w:pPr>
        <w:pStyle w:val="Indenta"/>
      </w:pPr>
      <w:r>
        <w:tab/>
        <w:t>(c)</w:t>
      </w:r>
      <w:r>
        <w:tab/>
        <w:t>the place on the private service where the backflow prevention device must be installed.</w:t>
      </w:r>
    </w:p>
    <w:p>
      <w:pPr>
        <w:pStyle w:val="Subsection"/>
      </w:pPr>
      <w:r>
        <w:t>28.7.5</w:t>
      </w:r>
      <w:r>
        <w:tab/>
        <w:t>A notice under by</w:t>
      </w:r>
      <w:r>
        <w:noBreakHyphen/>
        <w:t xml:space="preserve">law 28.7.1 may specify either or both of the following — </w:t>
      </w:r>
    </w:p>
    <w:p>
      <w:pPr>
        <w:pStyle w:val="Indenta"/>
      </w:pPr>
      <w:r>
        <w:tab/>
        <w:t>(a)</w:t>
      </w:r>
      <w:r>
        <w:tab/>
        <w:t>the type of backflow prevention device required to be installed;</w:t>
      </w:r>
    </w:p>
    <w:p>
      <w:pPr>
        <w:pStyle w:val="Indenta"/>
      </w:pPr>
      <w:r>
        <w:tab/>
        <w:t>(b)</w:t>
      </w:r>
      <w:r>
        <w:tab/>
        <w:t>the level of contamination risk the Corporation is of the opinion that the private service presents.</w:t>
      </w:r>
    </w:p>
    <w:p>
      <w:pPr>
        <w:pStyle w:val="Subsection"/>
      </w:pPr>
      <w:r>
        <w:tab/>
        <w:t>28.7.6</w:t>
      </w:r>
      <w:r>
        <w:tab/>
        <w:t>An owner or occupier who fails to comply with a notice given to the owner or occupier under by</w:t>
      </w:r>
      <w:r>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pPr>
        <w:pStyle w:val="Footnotesection"/>
      </w:pPr>
      <w:r>
        <w:tab/>
        <w:t>[By</w:t>
      </w:r>
      <w:r>
        <w:noBreakHyphen/>
        <w:t>law 28.7 inserted in Gazette 23 May 2008 p. 2010-11.]</w:t>
      </w:r>
    </w:p>
    <w:p>
      <w:pPr>
        <w:pStyle w:val="Heading5"/>
      </w:pPr>
      <w:bookmarkStart w:id="755" w:name="_Toc297552698"/>
      <w:bookmarkStart w:id="756" w:name="_Toc291080938"/>
      <w:r>
        <w:rPr>
          <w:rStyle w:val="CharSectno"/>
        </w:rPr>
        <w:t>28.8</w:t>
      </w:r>
      <w:r>
        <w:tab/>
        <w:t>Testing and maintenance of backflow prevention devices</w:t>
      </w:r>
      <w:bookmarkEnd w:id="755"/>
      <w:bookmarkEnd w:id="756"/>
    </w:p>
    <w:p>
      <w:pPr>
        <w:pStyle w:val="Subsection"/>
      </w:pPr>
      <w:r>
        <w:t>28.8.1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Australian Standard 2845.3:1993; and</w:t>
      </w:r>
    </w:p>
    <w:p>
      <w:pPr>
        <w:pStyle w:val="Indenta"/>
      </w:pPr>
      <w:r>
        <w:tab/>
        <w:t>(b)</w:t>
      </w:r>
      <w:r>
        <w:tab/>
        <w:t>maintained in accordance with that standard.</w:t>
      </w:r>
    </w:p>
    <w:p>
      <w:pPr>
        <w:pStyle w:val="Subsection"/>
      </w:pPr>
      <w:r>
        <w:t>28.8.2</w:t>
      </w:r>
      <w:r>
        <w:tab/>
        <w:t>A person who carries out testing for the purposes of by</w:t>
      </w:r>
      <w:r>
        <w:noBreakHyphen/>
        <w:t>law 28.8.1 must ensure that a copy of the relevant test report referred to in Australian Standard 2845.3:1993 is lodged with the Corporation not later than 5 working days after the test is carried out.</w:t>
      </w:r>
    </w:p>
    <w:p>
      <w:pPr>
        <w:pStyle w:val="Subsection"/>
      </w:pPr>
      <w:r>
        <w:t>28.8.3</w:t>
      </w:r>
      <w:r>
        <w:tab/>
        <w:t>A reference in by</w:t>
      </w:r>
      <w:r>
        <w:noBreakHyphen/>
        <w:t xml:space="preserve">laws 28.8.1 or 28.8.2 to Australian Standard 2845.3:1993 includes a reference to any amendment to that standard made before the commencement of the </w:t>
      </w:r>
      <w:r>
        <w:rPr>
          <w:i/>
          <w:iCs/>
        </w:rPr>
        <w:t>Metropolitan Water Supply, Sewerage and Drainage Amendment By</w:t>
      </w:r>
      <w:r>
        <w:rPr>
          <w:i/>
          <w:iCs/>
        </w:rPr>
        <w:noBreakHyphen/>
        <w:t>laws 2008</w:t>
      </w:r>
      <w:r>
        <w:rPr>
          <w:vertAlign w:val="superscript"/>
        </w:rPr>
        <w:t> 1</w:t>
      </w:r>
      <w:r>
        <w:t>.</w:t>
      </w:r>
    </w:p>
    <w:p>
      <w:pPr>
        <w:pStyle w:val="Footnotesection"/>
        <w:rPr>
          <w:b/>
          <w:bCs/>
        </w:rPr>
      </w:pPr>
      <w:r>
        <w:tab/>
        <w:t>[By</w:t>
      </w:r>
      <w:r>
        <w:noBreakHyphen/>
        <w:t>law 28.8 inserted in Gazette 23 May 2008 p. 2011.]</w:t>
      </w:r>
    </w:p>
    <w:p>
      <w:pPr>
        <w:pStyle w:val="Heading5"/>
        <w:rPr>
          <w:snapToGrid w:val="0"/>
        </w:rPr>
      </w:pPr>
      <w:bookmarkStart w:id="757" w:name="_Toc297552699"/>
      <w:bookmarkStart w:id="758" w:name="_Toc291080939"/>
      <w:r>
        <w:rPr>
          <w:rStyle w:val="CharSectno"/>
        </w:rPr>
        <w:t>28.9</w:t>
      </w:r>
      <w:r>
        <w:rPr>
          <w:snapToGrid w:val="0"/>
        </w:rPr>
        <w:tab/>
        <w:t>Plumbing general</w:t>
      </w:r>
      <w:bookmarkEnd w:id="750"/>
      <w:bookmarkEnd w:id="751"/>
      <w:bookmarkEnd w:id="752"/>
      <w:bookmarkEnd w:id="753"/>
      <w:bookmarkEnd w:id="754"/>
      <w:bookmarkEnd w:id="757"/>
      <w:bookmarkEnd w:id="758"/>
    </w:p>
    <w:p>
      <w:pPr>
        <w:pStyle w:val="Ednotesubsection"/>
      </w:pPr>
      <w:r>
        <w:t>[28.9.1</w:t>
      </w:r>
      <w:r>
        <w:noBreakHyphen/>
        <w:t>28.9.11    deleted]</w:t>
      </w:r>
    </w:p>
    <w:p>
      <w:pPr>
        <w:pStyle w:val="Subsection"/>
        <w:tabs>
          <w:tab w:val="clear" w:pos="595"/>
          <w:tab w:val="left" w:pos="6"/>
        </w:tabs>
        <w:rPr>
          <w:snapToGrid w:val="0"/>
        </w:rPr>
      </w:pPr>
      <w:r>
        <w:rPr>
          <w:snapToGrid w:val="0"/>
        </w:rPr>
        <w:tab/>
      </w:r>
      <w:r>
        <w:rPr>
          <w:snapToGrid w:val="0"/>
          <w:sz w:val="22"/>
        </w:rPr>
        <w:t>28.9.12</w:t>
      </w:r>
      <w:r>
        <w:rPr>
          <w:snapToGrid w:val="0"/>
        </w:rPr>
        <w:tab/>
        <w:t>Vents Adjoining High Buildings</w:t>
      </w:r>
    </w:p>
    <w:p>
      <w:pPr>
        <w:pStyle w:val="Indenta"/>
        <w:rPr>
          <w:snapToGrid w:val="0"/>
        </w:rPr>
      </w:pPr>
      <w:r>
        <w:rPr>
          <w:snapToGrid w:val="0"/>
        </w:rPr>
        <w:tab/>
        <w:t>(a)</w:t>
      </w:r>
      <w:r>
        <w:rPr>
          <w:snapToGrid w:val="0"/>
        </w:rPr>
        <w:tab/>
        <w:t>Where a building is erected next to an existing building of less elevation, and any door, window or other opening of the new building is located within 9 metres of a vent stack on the existing building, the owner of such new building shall defray the cost of such alterations to the vents of the existing building as necessary to conform with</w:t>
      </w:r>
      <w:r>
        <w:t xml:space="preserve"> the plumbing standards</w:t>
      </w:r>
      <w:r>
        <w:rPr>
          <w:snapToGrid w:val="0"/>
        </w:rPr>
        <w:t>.</w:t>
      </w:r>
    </w:p>
    <w:p>
      <w:pPr>
        <w:pStyle w:val="Indenta"/>
        <w:rPr>
          <w:snapToGrid w:val="0"/>
        </w:rPr>
      </w:pPr>
      <w:r>
        <w:rPr>
          <w:snapToGrid w:val="0"/>
        </w:rPr>
        <w:tab/>
        <w:t>(b)</w:t>
      </w:r>
      <w:r>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pPr>
        <w:pStyle w:val="Ednotesubsection"/>
      </w:pPr>
      <w:r>
        <w:t>[28.9.13</w:t>
      </w:r>
      <w:r>
        <w:noBreakHyphen/>
        <w:t>28.9.18    deleted]</w:t>
      </w:r>
    </w:p>
    <w:p>
      <w:pPr>
        <w:pStyle w:val="Subsection"/>
        <w:tabs>
          <w:tab w:val="clear" w:pos="595"/>
          <w:tab w:val="left" w:pos="6"/>
        </w:tabs>
        <w:rPr>
          <w:snapToGrid w:val="0"/>
        </w:rPr>
      </w:pPr>
      <w:r>
        <w:rPr>
          <w:snapToGrid w:val="0"/>
        </w:rPr>
        <w:tab/>
      </w:r>
      <w:r>
        <w:rPr>
          <w:snapToGrid w:val="0"/>
          <w:sz w:val="22"/>
        </w:rPr>
        <w:t>28.9.19</w:t>
      </w:r>
      <w:r>
        <w:rPr>
          <w:snapToGrid w:val="0"/>
        </w:rPr>
        <w:tab/>
        <w:t>Maintenance and Defective Work</w:t>
      </w:r>
    </w:p>
    <w:p>
      <w:pPr>
        <w:pStyle w:val="Subsection"/>
      </w:pPr>
      <w:r>
        <w:rPr>
          <w:snapToGrid w:val="0"/>
          <w:sz w:val="22"/>
        </w:rPr>
        <w:t>28.9.19.1</w:t>
      </w:r>
      <w:r>
        <w:rPr>
          <w:snapToGrid w:val="0"/>
        </w:rPr>
        <w:tab/>
        <w:t>(a)</w:t>
      </w:r>
      <w:r>
        <w:rPr>
          <w:snapToGrid w:val="0"/>
        </w:rPr>
        <w:tab/>
      </w:r>
      <w:r>
        <w:t xml:space="preserve">Where — </w:t>
      </w:r>
    </w:p>
    <w:p>
      <w:pPr>
        <w:pStyle w:val="Indenta"/>
      </w:pPr>
      <w:r>
        <w:tab/>
        <w:t>(i)</w:t>
      </w:r>
      <w:r>
        <w:tab/>
        <w:t>work is done other than in accordance with these by</w:t>
      </w:r>
      <w:r>
        <w:noBreakHyphen/>
        <w:t>laws or the plumbing standards or, in the opinion of the Corporation, is defective; or</w:t>
      </w:r>
    </w:p>
    <w:p>
      <w:pPr>
        <w:pStyle w:val="Indenta"/>
      </w:pPr>
      <w:r>
        <w:tab/>
        <w:t>(ii)</w:t>
      </w:r>
      <w:r>
        <w:tab/>
        <w:t>any part of a private service does not comply with these by</w:t>
      </w:r>
      <w:r>
        <w:noBreakHyphen/>
        <w:t>laws, or a requirement of the Corporation under these by</w:t>
      </w:r>
      <w:r>
        <w:noBreakHyphen/>
        <w:t>laws, in relation to backflow prevention devices,</w:t>
      </w:r>
    </w:p>
    <w:p>
      <w:pPr>
        <w:pStyle w:val="Subsection"/>
        <w:rPr>
          <w:snapToGrid w:val="0"/>
        </w:rPr>
      </w:pPr>
      <w:r>
        <w:tab/>
      </w:r>
      <w:r>
        <w:tab/>
        <w:t>then</w:t>
      </w:r>
      <w:r>
        <w:rPr>
          <w:snapToGrid w:val="0"/>
          <w:spacing w:val="-2"/>
        </w:rPr>
        <w:t>, upon receiving notice in writing from the Corporation, the owner or occupier, or, in the case of common property sewerage, the owners or occupiers, of the property in which the work was done</w:t>
      </w:r>
      <w:r>
        <w:t xml:space="preserve"> or the private service does not comply</w:t>
      </w:r>
      <w:r>
        <w:rPr>
          <w:snapToGrid w:val="0"/>
          <w:spacing w:val="-2"/>
        </w:rPr>
        <w:t xml:space="preserve"> shall make good the defects as required, and within the time fixed, by the Corporation and to the satisfaction of the Inspector.</w:t>
      </w:r>
    </w:p>
    <w:p>
      <w:pPr>
        <w:pStyle w:val="Subsection"/>
        <w:rPr>
          <w:snapToGrid w:val="0"/>
        </w:rPr>
      </w:pPr>
      <w:r>
        <w:rPr>
          <w:snapToGrid w:val="0"/>
        </w:rPr>
        <w:tab/>
        <w:t>(b)</w:t>
      </w:r>
      <w:r>
        <w:rPr>
          <w:snapToGrid w:val="0"/>
        </w:rPr>
        <w:tab/>
        <w:t>An owner or occupier who fails to comply with the terms of the notice of the Corporation, shall have committed an offence.</w:t>
      </w:r>
    </w:p>
    <w:p>
      <w:pPr>
        <w:pStyle w:val="Penstart"/>
      </w:pPr>
      <w:r>
        <w:tab/>
        <w:t>Penalty:</w:t>
      </w:r>
    </w:p>
    <w:p>
      <w:pPr>
        <w:pStyle w:val="Penpara"/>
      </w:pPr>
      <w:r>
        <w:tab/>
        <w:t>(a)</w:t>
      </w:r>
      <w:r>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pPr>
        <w:pStyle w:val="Penpara"/>
        <w:rPr>
          <w:snapToGrid w:val="0"/>
        </w:rPr>
      </w:pPr>
      <w:r>
        <w:tab/>
        <w:t>(b)</w:t>
      </w:r>
      <w:r>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pPr>
        <w:pStyle w:val="Subsection"/>
        <w:rPr>
          <w:snapToGrid w:val="0"/>
        </w:rPr>
      </w:pPr>
      <w:r>
        <w:rPr>
          <w:snapToGrid w:val="0"/>
        </w:rPr>
        <w:tab/>
        <w:t>(c)</w:t>
      </w:r>
      <w:r>
        <w:rPr>
          <w:snapToGrid w:val="0"/>
        </w:rPr>
        <w:tab/>
        <w:t xml:space="preserve">If an owner or occupier fails to comply with the notice of the Corporation, the </w:t>
      </w:r>
      <w:r>
        <w:t xml:space="preserve">Corporation </w:t>
      </w:r>
      <w:r>
        <w:rPr>
          <w:snapToGrid w:val="0"/>
        </w:rPr>
        <w:t>may make good the defects, and recover the cost incurred by it as a debt due to it by the owner or occupier.</w:t>
      </w:r>
    </w:p>
    <w:p>
      <w:pPr>
        <w:pStyle w:val="Subsection"/>
      </w:pPr>
      <w:r>
        <w:tab/>
        <w:t>(d)</w:t>
      </w:r>
      <w:r>
        <w:tab/>
        <w:t>In this by</w:t>
      </w:r>
      <w:r>
        <w:noBreakHyphen/>
        <w:t xml:space="preserve">law — </w:t>
      </w:r>
    </w:p>
    <w:p>
      <w:pPr>
        <w:pStyle w:val="Defstart"/>
      </w:pPr>
      <w:r>
        <w:rPr>
          <w:b/>
        </w:rPr>
        <w:tab/>
      </w:r>
      <w:r>
        <w:rPr>
          <w:rStyle w:val="CharDefText"/>
        </w:rPr>
        <w:t>work</w:t>
      </w:r>
      <w:r>
        <w:t xml:space="preserve"> includes work of a kind specified to be water supply plumbing, sanitary plumbing or drainage plumbing in the </w:t>
      </w:r>
      <w:r>
        <w:rPr>
          <w:i/>
          <w:iCs/>
        </w:rPr>
        <w:t>Water Services Licensing (Plumbers Licensing and Plumbing Standards) Regulations 2000</w:t>
      </w:r>
      <w:r>
        <w:t xml:space="preserve"> regulation 4.</w:t>
      </w:r>
    </w:p>
    <w:p>
      <w:pPr>
        <w:pStyle w:val="Ednotesubsection"/>
      </w:pPr>
      <w:r>
        <w:t>[28.9.19.2  deleted]</w:t>
      </w:r>
    </w:p>
    <w:p>
      <w:pPr>
        <w:pStyle w:val="Footnotesection"/>
      </w:pPr>
      <w:r>
        <w:tab/>
        <w:t>[By</w:t>
      </w:r>
      <w:r>
        <w:noBreakHyphen/>
        <w:t>law 28.9 amended in Gazette 24 Dec 1982 p. 4925 and 4929; 28 Jun 1985 p. 2351; 22 Dec 1989 p. 4636; 29 Dec 1995 p. 6324</w:t>
      </w:r>
      <w:r>
        <w:noBreakHyphen/>
        <w:t>5; 25 Aug 1998 p. 4735; 28 Jun 2004 p. 2377; 23 May 2008 p. 2012-13.]</w:t>
      </w:r>
    </w:p>
    <w:p>
      <w:pPr>
        <w:pStyle w:val="Ednotesection"/>
        <w:spacing w:before="480"/>
        <w:ind w:left="890" w:hanging="890"/>
      </w:pPr>
      <w:r>
        <w:t>[</w:t>
      </w:r>
      <w:r>
        <w:rPr>
          <w:b/>
        </w:rPr>
        <w:t>29.0.</w:t>
      </w:r>
      <w:r>
        <w:tab/>
        <w:t>Deleted in Gazette 18 Jun 1982 p. 2023.]</w:t>
      </w:r>
    </w:p>
    <w:p>
      <w:pPr>
        <w:pStyle w:val="Heading2"/>
      </w:pPr>
      <w:bookmarkStart w:id="759" w:name="_Toc102280457"/>
      <w:bookmarkStart w:id="760" w:name="_Toc107977331"/>
      <w:bookmarkStart w:id="761" w:name="_Toc121708887"/>
      <w:bookmarkStart w:id="762" w:name="_Toc122843631"/>
      <w:bookmarkStart w:id="763" w:name="_Toc135645429"/>
      <w:bookmarkStart w:id="764" w:name="_Toc135648246"/>
      <w:bookmarkStart w:id="765" w:name="_Toc135812016"/>
      <w:bookmarkStart w:id="766" w:name="_Toc143066454"/>
      <w:bookmarkStart w:id="767" w:name="_Toc163459085"/>
      <w:bookmarkStart w:id="768" w:name="_Toc163460870"/>
      <w:bookmarkStart w:id="769" w:name="_Toc164220728"/>
      <w:bookmarkStart w:id="770" w:name="_Toc170884673"/>
      <w:bookmarkStart w:id="771" w:name="_Toc194400964"/>
      <w:bookmarkStart w:id="772" w:name="_Toc199311459"/>
      <w:bookmarkStart w:id="773" w:name="_Toc199311553"/>
      <w:bookmarkStart w:id="774" w:name="_Toc207441525"/>
      <w:bookmarkStart w:id="775" w:name="_Toc208982740"/>
      <w:bookmarkStart w:id="776" w:name="_Toc209503903"/>
      <w:bookmarkStart w:id="777" w:name="_Toc216856809"/>
      <w:bookmarkStart w:id="778" w:name="_Toc217105618"/>
      <w:bookmarkStart w:id="779" w:name="_Toc220815837"/>
      <w:bookmarkStart w:id="780" w:name="_Toc265148729"/>
      <w:bookmarkStart w:id="781" w:name="_Toc265679632"/>
      <w:bookmarkStart w:id="782" w:name="_Toc265680472"/>
      <w:bookmarkStart w:id="783" w:name="_Toc291080940"/>
      <w:bookmarkStart w:id="784" w:name="_Toc297552700"/>
      <w:bookmarkStart w:id="785" w:name="_Toc455479652"/>
      <w:r>
        <w:rPr>
          <w:rStyle w:val="CharPartNo"/>
        </w:rPr>
        <w:t>30.0</w:t>
      </w:r>
      <w:r>
        <w:t xml:space="preserve"> </w:t>
      </w:r>
      <w:r>
        <w:rPr>
          <w:rStyle w:val="CharPartText"/>
        </w:rPr>
        <w:t>Provisions relating to licensed plumbers</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pStyle w:val="Footnoteheading"/>
      </w:pPr>
      <w:r>
        <w:tab/>
        <w:t>[Heading inserted in Gazette 16 Jun 2000 p. 2959.]</w:t>
      </w:r>
    </w:p>
    <w:bookmarkEnd w:id="785"/>
    <w:p>
      <w:pPr>
        <w:pStyle w:val="Ednotesection"/>
      </w:pPr>
      <w:r>
        <w:t>[</w:t>
      </w:r>
      <w:r>
        <w:rPr>
          <w:b/>
        </w:rPr>
        <w:t>30.1</w:t>
      </w:r>
      <w:r>
        <w:rPr>
          <w:b/>
        </w:rPr>
        <w:noBreakHyphen/>
        <w:t>30.8.</w:t>
      </w:r>
      <w:r>
        <w:t xml:space="preserve">  Deleted in Gazette 16 Jun 2000 p. 2960.]</w:t>
      </w:r>
    </w:p>
    <w:p>
      <w:pPr>
        <w:pStyle w:val="Heading5"/>
        <w:rPr>
          <w:snapToGrid w:val="0"/>
        </w:rPr>
      </w:pPr>
      <w:bookmarkStart w:id="786" w:name="_Toc455479661"/>
      <w:bookmarkStart w:id="787" w:name="_Toc498831076"/>
      <w:bookmarkStart w:id="788" w:name="_Toc516647192"/>
      <w:bookmarkStart w:id="789" w:name="_Toc516647409"/>
      <w:bookmarkStart w:id="790" w:name="_Toc523281796"/>
      <w:bookmarkStart w:id="791" w:name="_Toc297552701"/>
      <w:bookmarkStart w:id="792" w:name="_Toc291080941"/>
      <w:r>
        <w:rPr>
          <w:rStyle w:val="CharSectno"/>
        </w:rPr>
        <w:t>30.9</w:t>
      </w:r>
      <w:r>
        <w:rPr>
          <w:snapToGrid w:val="0"/>
        </w:rPr>
        <w:tab/>
        <w:t>Notices, applications, permits, and inspection of works</w:t>
      </w:r>
      <w:bookmarkEnd w:id="786"/>
      <w:bookmarkEnd w:id="787"/>
      <w:bookmarkEnd w:id="788"/>
      <w:bookmarkEnd w:id="789"/>
      <w:bookmarkEnd w:id="790"/>
      <w:bookmarkEnd w:id="791"/>
      <w:bookmarkEnd w:id="792"/>
    </w:p>
    <w:p>
      <w:pPr>
        <w:pStyle w:val="Ednotesubsection"/>
      </w:pPr>
      <w:r>
        <w:t>[30.9.1, 30.9.2    deleted]</w:t>
      </w:r>
    </w:p>
    <w:p>
      <w:pPr>
        <w:pStyle w:val="Subsection"/>
        <w:rPr>
          <w:snapToGrid w:val="0"/>
        </w:rPr>
      </w:pPr>
      <w:r>
        <w:rPr>
          <w:snapToGrid w:val="0"/>
        </w:rPr>
        <w:t>30.9.3</w:t>
      </w:r>
      <w:r>
        <w:rPr>
          <w:snapToGrid w:val="0"/>
        </w:rPr>
        <w:tab/>
        <w:t>Diagrams of drainage plumbing</w:t>
      </w:r>
    </w:p>
    <w:p>
      <w:pPr>
        <w:pStyle w:val="Subsection"/>
        <w:rPr>
          <w:snapToGrid w:val="0"/>
        </w:rPr>
      </w:pPr>
      <w:r>
        <w:rPr>
          <w:snapToGrid w:val="0"/>
        </w:rPr>
        <w:t>30.9.3.1</w:t>
      </w:r>
      <w:r>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pPr>
        <w:pStyle w:val="Penstart"/>
      </w:pPr>
      <w:r>
        <w:tab/>
        <w:t>Penalty: $1 000.</w:t>
      </w:r>
    </w:p>
    <w:p>
      <w:pPr>
        <w:pStyle w:val="Subsection"/>
        <w:rPr>
          <w:snapToGrid w:val="0"/>
        </w:rPr>
      </w:pPr>
      <w:r>
        <w:rPr>
          <w:snapToGrid w:val="0"/>
        </w:rPr>
        <w:tab/>
        <w:t>30.9.3.2</w:t>
      </w:r>
      <w:r>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pPr>
        <w:pStyle w:val="Penstart"/>
      </w:pPr>
      <w:r>
        <w:rPr>
          <w:snapToGrid w:val="0"/>
        </w:rPr>
        <w:tab/>
      </w:r>
      <w:r>
        <w:t>Penalty: $500.</w:t>
      </w:r>
    </w:p>
    <w:p>
      <w:pPr>
        <w:pStyle w:val="Ednotesubsection"/>
      </w:pPr>
      <w:r>
        <w:tab/>
        <w:t>[30.9.3.3 deleted]</w:t>
      </w:r>
    </w:p>
    <w:p>
      <w:pPr>
        <w:pStyle w:val="Subsection"/>
        <w:rPr>
          <w:snapToGrid w:val="0"/>
        </w:rPr>
      </w:pPr>
      <w:r>
        <w:rPr>
          <w:snapToGrid w:val="0"/>
        </w:rPr>
        <w:t>30.9.3.4</w:t>
      </w:r>
      <w:r>
        <w:rPr>
          <w:snapToGrid w:val="0"/>
        </w:rPr>
        <w:tab/>
        <w:t>In this by</w:t>
      </w:r>
      <w:r>
        <w:rPr>
          <w:snapToGrid w:val="0"/>
        </w:rPr>
        <w:noBreakHyphen/>
        <w:t>law —</w:t>
      </w:r>
    </w:p>
    <w:p>
      <w:pPr>
        <w:pStyle w:val="Defstart"/>
      </w:pPr>
      <w:r>
        <w:rPr>
          <w:b/>
        </w:rPr>
        <w:tab/>
      </w:r>
      <w:r>
        <w:rPr>
          <w:rStyle w:val="CharDefText"/>
        </w:rPr>
        <w:t>drainage plumbing</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major plumbing work</w:t>
      </w:r>
      <w:r>
        <w:t xml:space="preserve"> has the meaning given to that term in section 3(1) of the </w:t>
      </w:r>
      <w:r>
        <w:rPr>
          <w:i/>
        </w:rPr>
        <w:t>Water Services Licensing (Plumbers Licensing and Plumbing Standards) Regulations 2000</w:t>
      </w:r>
      <w:r>
        <w:t>;</w:t>
      </w:r>
    </w:p>
    <w:p>
      <w:pPr>
        <w:pStyle w:val="Defstart"/>
      </w:pPr>
      <w:r>
        <w:rPr>
          <w:b/>
        </w:rPr>
        <w:tab/>
      </w:r>
      <w:r>
        <w:rPr>
          <w:rStyle w:val="CharDefText"/>
        </w:rPr>
        <w:t>minor plumbing work</w:t>
      </w:r>
      <w:r>
        <w:t xml:space="preserve"> has the meaning given to that term in section 3(1) of the </w:t>
      </w:r>
      <w:r>
        <w:rPr>
          <w:i/>
        </w:rPr>
        <w:t>Water Services Licensing (Plumbers Licensing and Plumbing Standards) Regulations 2000</w:t>
      </w:r>
      <w:r>
        <w:t>.</w:t>
      </w:r>
    </w:p>
    <w:p>
      <w:pPr>
        <w:pStyle w:val="MiscellaneousBody"/>
        <w:rPr>
          <w:i/>
          <w:iCs/>
        </w:rPr>
      </w:pPr>
      <w:r>
        <w:rPr>
          <w:i/>
          <w:iCs/>
        </w:rPr>
        <w:t>[30.9.4</w:t>
      </w:r>
      <w:r>
        <w:rPr>
          <w:i/>
          <w:iCs/>
        </w:rPr>
        <w:noBreakHyphen/>
        <w:t>30.9.8  repealed]</w:t>
      </w:r>
    </w:p>
    <w:p>
      <w:pPr>
        <w:pStyle w:val="Subsection"/>
        <w:tabs>
          <w:tab w:val="clear" w:pos="595"/>
          <w:tab w:val="left" w:pos="6"/>
        </w:tabs>
        <w:rPr>
          <w:snapToGrid w:val="0"/>
        </w:rPr>
      </w:pPr>
      <w:r>
        <w:rPr>
          <w:snapToGrid w:val="0"/>
        </w:rPr>
        <w:tab/>
        <w:t>30.9.9</w:t>
      </w:r>
      <w:r>
        <w:rPr>
          <w:snapToGrid w:val="0"/>
        </w:rPr>
        <w:tab/>
        <w:t xml:space="preserve">Attention is drawn to section 102 of the </w:t>
      </w:r>
      <w:r>
        <w:rPr>
          <w:i/>
          <w:snapToGrid w:val="0"/>
        </w:rPr>
        <w:t>Metropolitan Water Authority Act 1982</w:t>
      </w:r>
      <w:r>
        <w:rPr>
          <w:snapToGrid w:val="0"/>
        </w:rPr>
        <w:t xml:space="preserve"> relating to connection to main drains.</w:t>
      </w:r>
    </w:p>
    <w:p>
      <w:pPr>
        <w:pStyle w:val="Subsection"/>
        <w:tabs>
          <w:tab w:val="clear" w:pos="595"/>
          <w:tab w:val="left" w:pos="6"/>
        </w:tabs>
        <w:rPr>
          <w:snapToGrid w:val="0"/>
        </w:rPr>
      </w:pPr>
      <w:r>
        <w:rPr>
          <w:snapToGrid w:val="0"/>
        </w:rPr>
        <w:tab/>
      </w:r>
      <w:r>
        <w:rPr>
          <w:snapToGrid w:val="0"/>
          <w:sz w:val="22"/>
        </w:rPr>
        <w:t>30.9.10</w:t>
      </w:r>
      <w:r>
        <w:rPr>
          <w:snapToGrid w:val="0"/>
        </w:rPr>
        <w:tab/>
        <w:t>An application for approval to connect to a main drain shall be in writing in a form approved by the Corporation and shall be accompanied by one copy of all relevant plans.</w:t>
      </w:r>
    </w:p>
    <w:p>
      <w:pPr>
        <w:pStyle w:val="Subsection"/>
        <w:tabs>
          <w:tab w:val="clear" w:pos="595"/>
          <w:tab w:val="left" w:pos="6"/>
        </w:tabs>
        <w:rPr>
          <w:snapToGrid w:val="0"/>
        </w:rPr>
      </w:pPr>
      <w:r>
        <w:rPr>
          <w:snapToGrid w:val="0"/>
        </w:rPr>
        <w:tab/>
      </w:r>
      <w:r>
        <w:rPr>
          <w:snapToGrid w:val="0"/>
          <w:sz w:val="22"/>
        </w:rPr>
        <w:t>30.9.11</w:t>
      </w:r>
      <w:r>
        <w:rPr>
          <w:snapToGrid w:val="0"/>
        </w:rPr>
        <w:tab/>
        <w:t>Connection to main drain</w:t>
      </w:r>
    </w:p>
    <w:p>
      <w:pPr>
        <w:pStyle w:val="Subsection"/>
        <w:rPr>
          <w:snapToGrid w:val="0"/>
        </w:rPr>
      </w:pPr>
      <w:r>
        <w:rPr>
          <w:snapToGrid w:val="0"/>
        </w:rPr>
        <w:tab/>
      </w:r>
      <w:r>
        <w:rPr>
          <w:snapToGrid w:val="0"/>
        </w:rPr>
        <w:tab/>
        <w:t>A person shall not execute work to connect to a main drain without first obtaining approval from the Corporation.</w:t>
      </w:r>
    </w:p>
    <w:p>
      <w:pPr>
        <w:pStyle w:val="Penstart"/>
        <w:rPr>
          <w:snapToGrid w:val="0"/>
        </w:rPr>
      </w:pPr>
      <w:r>
        <w:rPr>
          <w:snapToGrid w:val="0"/>
        </w:rPr>
        <w:tab/>
        <w:t>Penalty: $500.</w:t>
      </w:r>
    </w:p>
    <w:p>
      <w:pPr>
        <w:pStyle w:val="Footnotesection"/>
      </w:pPr>
      <w:r>
        <w:tab/>
        <w:t>[By</w:t>
      </w:r>
      <w:r>
        <w:noBreakHyphen/>
        <w:t>law 30.9 amended in Gazette 24 Dec 1982 p. 4925; 22 Dec 1989 p. 4636-8; 29 Jun 1990 p. 3245-6; 21 Sep 1990 p. 4952; 29 Dec 1995 p. 6323 and 6326</w:t>
      </w:r>
      <w:r>
        <w:noBreakHyphen/>
        <w:t>7; 27 Jun 1997 p. 3217; 16 Jun 2000 p. 2960; 28 Jun 2004 p. 2378</w:t>
      </w:r>
      <w:r>
        <w:noBreakHyphen/>
        <w:t>9; 29 Jun 2007 p. 3243; 25 Jun 2010 p. 2995.]</w:t>
      </w:r>
    </w:p>
    <w:p>
      <w:pPr>
        <w:pStyle w:val="Ednotesection"/>
      </w:pPr>
      <w:r>
        <w:t>[</w:t>
      </w:r>
      <w:r>
        <w:rPr>
          <w:b/>
        </w:rPr>
        <w:t>30.10</w:t>
      </w:r>
      <w:r>
        <w:rPr>
          <w:b/>
        </w:rPr>
        <w:noBreakHyphen/>
        <w:t>30.14.</w:t>
      </w:r>
      <w:r>
        <w:t xml:space="preserve">  Deleted in Gazette 16 Jun 2000 p. 2960.]</w:t>
      </w:r>
    </w:p>
    <w:p>
      <w:pPr>
        <w:pStyle w:val="Ednotesection"/>
      </w:pPr>
      <w:r>
        <w:t>[</w:t>
      </w:r>
      <w:r>
        <w:rPr>
          <w:b/>
        </w:rPr>
        <w:t>30.15.</w:t>
      </w:r>
      <w:r>
        <w:tab/>
        <w:t>Deleted in Gazette 22 Dec 1989 p. 4638.]</w:t>
      </w:r>
    </w:p>
    <w:p>
      <w:pPr>
        <w:pStyle w:val="Heading5"/>
        <w:rPr>
          <w:snapToGrid w:val="0"/>
        </w:rPr>
      </w:pPr>
      <w:bookmarkStart w:id="793" w:name="_Toc455479668"/>
      <w:bookmarkStart w:id="794" w:name="_Toc498831077"/>
      <w:bookmarkStart w:id="795" w:name="_Toc516647193"/>
      <w:bookmarkStart w:id="796" w:name="_Toc516647410"/>
      <w:bookmarkStart w:id="797" w:name="_Toc523281797"/>
      <w:bookmarkStart w:id="798" w:name="_Toc297552702"/>
      <w:bookmarkStart w:id="799" w:name="_Toc291080942"/>
      <w:r>
        <w:rPr>
          <w:rStyle w:val="CharSectno"/>
        </w:rPr>
        <w:t>30.16</w:t>
      </w:r>
      <w:r>
        <w:rPr>
          <w:snapToGrid w:val="0"/>
        </w:rPr>
        <w:tab/>
        <w:t>Damage to pipes shall be reported</w:t>
      </w:r>
      <w:bookmarkEnd w:id="793"/>
      <w:bookmarkEnd w:id="794"/>
      <w:bookmarkEnd w:id="795"/>
      <w:bookmarkEnd w:id="796"/>
      <w:bookmarkEnd w:id="797"/>
      <w:bookmarkEnd w:id="798"/>
      <w:bookmarkEnd w:id="799"/>
    </w:p>
    <w:p>
      <w:pPr>
        <w:pStyle w:val="Subsection"/>
        <w:rPr>
          <w:snapToGrid w:val="0"/>
        </w:rPr>
      </w:pPr>
      <w:r>
        <w:rPr>
          <w:snapToGrid w:val="0"/>
        </w:rPr>
        <w:tab/>
      </w:r>
      <w:r>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pPr>
        <w:pStyle w:val="Footnotesection"/>
      </w:pPr>
      <w:r>
        <w:tab/>
        <w:t>[By</w:t>
      </w:r>
      <w:r>
        <w:noBreakHyphen/>
        <w:t>law 30.16 inserted in Gazette 4 Feb 1997 p. 717; amended in Gazette 28 Jun 2004 p. 2379.]</w:t>
      </w:r>
    </w:p>
    <w:p>
      <w:pPr>
        <w:pStyle w:val="Heading5"/>
        <w:rPr>
          <w:snapToGrid w:val="0"/>
        </w:rPr>
      </w:pPr>
      <w:bookmarkStart w:id="800" w:name="_Toc516647194"/>
      <w:bookmarkStart w:id="801" w:name="_Toc516647411"/>
      <w:bookmarkStart w:id="802" w:name="_Toc523281798"/>
      <w:bookmarkStart w:id="803" w:name="_Toc297552703"/>
      <w:bookmarkStart w:id="804" w:name="_Toc291080943"/>
      <w:r>
        <w:rPr>
          <w:rStyle w:val="CharSectno"/>
        </w:rPr>
        <w:t>30.16A</w:t>
      </w:r>
      <w:r>
        <w:rPr>
          <w:snapToGrid w:val="0"/>
        </w:rPr>
        <w:tab/>
        <w:t>Plumbers to report certain matters</w:t>
      </w:r>
      <w:bookmarkEnd w:id="800"/>
      <w:bookmarkEnd w:id="801"/>
      <w:bookmarkEnd w:id="802"/>
      <w:bookmarkEnd w:id="803"/>
      <w:bookmarkEnd w:id="804"/>
    </w:p>
    <w:p>
      <w:pPr>
        <w:pStyle w:val="Subsection"/>
        <w:tabs>
          <w:tab w:val="clear" w:pos="595"/>
          <w:tab w:val="left" w:pos="6"/>
        </w:tabs>
        <w:rPr>
          <w:snapToGrid w:val="0"/>
        </w:rPr>
      </w:pPr>
      <w:r>
        <w:rPr>
          <w:snapToGrid w:val="0"/>
        </w:rPr>
        <w:tab/>
      </w:r>
      <w:r>
        <w:rPr>
          <w:snapToGrid w:val="0"/>
          <w:sz w:val="22"/>
        </w:rPr>
        <w:t>30.16A.1</w:t>
      </w:r>
      <w:r>
        <w:rPr>
          <w:snapToGrid w:val="0"/>
        </w:rPr>
        <w:tab/>
        <w:t xml:space="preserve">A licensed plumber shall immediately report to the Corporation anything found by, or brought to the attention of, the plumber, in the course of carrying out plumbing work </w:t>
      </w:r>
      <w:r>
        <w:t xml:space="preserve">(as defined in section 59I of the </w:t>
      </w:r>
      <w:r>
        <w:rPr>
          <w:i/>
        </w:rPr>
        <w:t>Water Services Licensing Act 1995</w:t>
      </w:r>
      <w:r>
        <w:t>)</w:t>
      </w:r>
      <w:r>
        <w:rPr>
          <w:snapToGrid w:val="0"/>
        </w:rPr>
        <w:t>, that is likely to result in —</w:t>
      </w:r>
    </w:p>
    <w:p>
      <w:pPr>
        <w:pStyle w:val="Indenta"/>
        <w:rPr>
          <w:snapToGrid w:val="0"/>
        </w:rPr>
      </w:pPr>
      <w:r>
        <w:rPr>
          <w:snapToGrid w:val="0"/>
        </w:rPr>
        <w:tab/>
        <w:t>(a)</w:t>
      </w:r>
      <w:r>
        <w:rPr>
          <w:snapToGrid w:val="0"/>
        </w:rPr>
        <w:tab/>
        <w:t>the contamination of water supplied by the Corporation’s water supply system; or</w:t>
      </w:r>
    </w:p>
    <w:p>
      <w:pPr>
        <w:pStyle w:val="Indenta"/>
        <w:rPr>
          <w:snapToGrid w:val="0"/>
        </w:rPr>
      </w:pPr>
      <w:r>
        <w:rPr>
          <w:snapToGrid w:val="0"/>
        </w:rPr>
        <w:tab/>
        <w:t>(b)</w:t>
      </w:r>
      <w:r>
        <w:rPr>
          <w:snapToGrid w:val="0"/>
        </w:rPr>
        <w:tab/>
        <w:t>the entry into the Corporation’s sewerage system of any substance or matter likely to hinder or prevent the proper functioning of that system.</w:t>
      </w:r>
    </w:p>
    <w:p>
      <w:pPr>
        <w:pStyle w:val="Penstart"/>
        <w:rPr>
          <w:snapToGrid w:val="0"/>
        </w:rPr>
      </w:pPr>
      <w:r>
        <w:rPr>
          <w:snapToGrid w:val="0"/>
        </w:rPr>
        <w:tab/>
        <w:t>Penalty: $2 000.</w:t>
      </w:r>
    </w:p>
    <w:p>
      <w:pPr>
        <w:pStyle w:val="Ednotesubsection"/>
      </w:pPr>
      <w:r>
        <w:t>[30.16A.2 and 30.16A.3  deleted]</w:t>
      </w:r>
    </w:p>
    <w:p>
      <w:pPr>
        <w:pStyle w:val="Footnotesection"/>
      </w:pPr>
      <w:r>
        <w:tab/>
        <w:t>[By</w:t>
      </w:r>
      <w:r>
        <w:noBreakHyphen/>
        <w:t>law 30.16A inserted in Gazette 22 Dec 1989 p. 4638; amended in Gazette 29 Dec 1995 p. 6326</w:t>
      </w:r>
      <w:r>
        <w:noBreakHyphen/>
        <w:t>7; 16 Jun 2000 p. 2960; 28 Jun 2004 p. 2379.]</w:t>
      </w:r>
    </w:p>
    <w:p>
      <w:pPr>
        <w:pStyle w:val="Ednotesection"/>
      </w:pPr>
      <w:r>
        <w:t>[</w:t>
      </w:r>
      <w:r>
        <w:rPr>
          <w:b/>
        </w:rPr>
        <w:t>30.17</w:t>
      </w:r>
      <w:r>
        <w:rPr>
          <w:b/>
        </w:rPr>
        <w:noBreakHyphen/>
        <w:t>30.18.</w:t>
      </w:r>
      <w:r>
        <w:t xml:space="preserve">  Deleted in Gazette 16 Jun 2000 p. 2960.]</w:t>
      </w:r>
    </w:p>
    <w:p>
      <w:pPr>
        <w:pStyle w:val="Heading5"/>
        <w:rPr>
          <w:snapToGrid w:val="0"/>
        </w:rPr>
      </w:pPr>
      <w:bookmarkStart w:id="805" w:name="_Toc455479671"/>
      <w:bookmarkStart w:id="806" w:name="_Toc498831078"/>
      <w:bookmarkStart w:id="807" w:name="_Toc516647195"/>
      <w:bookmarkStart w:id="808" w:name="_Toc516647412"/>
      <w:bookmarkStart w:id="809" w:name="_Toc523281799"/>
      <w:bookmarkStart w:id="810" w:name="_Toc297552704"/>
      <w:bookmarkStart w:id="811" w:name="_Toc291080944"/>
      <w:r>
        <w:rPr>
          <w:rStyle w:val="CharSectno"/>
        </w:rPr>
        <w:t>30.19</w:t>
      </w:r>
      <w:r>
        <w:rPr>
          <w:snapToGrid w:val="0"/>
        </w:rPr>
        <w:tab/>
        <w:t>Penalties for breaches of by</w:t>
      </w:r>
      <w:r>
        <w:rPr>
          <w:snapToGrid w:val="0"/>
        </w:rPr>
        <w:noBreakHyphen/>
        <w:t>laws by plumbers</w:t>
      </w:r>
      <w:bookmarkEnd w:id="805"/>
      <w:bookmarkEnd w:id="806"/>
      <w:bookmarkEnd w:id="807"/>
      <w:bookmarkEnd w:id="808"/>
      <w:bookmarkEnd w:id="809"/>
      <w:bookmarkEnd w:id="810"/>
      <w:bookmarkEnd w:id="811"/>
    </w:p>
    <w:p>
      <w:pPr>
        <w:pStyle w:val="Subsection"/>
        <w:tabs>
          <w:tab w:val="clear" w:pos="595"/>
          <w:tab w:val="left" w:pos="6"/>
        </w:tabs>
        <w:rPr>
          <w:snapToGrid w:val="0"/>
        </w:rPr>
      </w:pPr>
      <w:r>
        <w:rPr>
          <w:snapToGrid w:val="0"/>
        </w:rPr>
        <w:tab/>
      </w:r>
      <w:r>
        <w:rPr>
          <w:snapToGrid w:val="0"/>
          <w:sz w:val="22"/>
        </w:rPr>
        <w:t>30.19.1</w:t>
      </w:r>
      <w:r>
        <w:rPr>
          <w:snapToGrid w:val="0"/>
        </w:rPr>
        <w:tab/>
        <w:t>A licensed plumber who refuses either by himself or by those employed by him to give information properly required by an officer of the Corporation shall be guilty of an offence and liable to a fine not exceeding $200.00.</w:t>
      </w:r>
    </w:p>
    <w:p>
      <w:pPr>
        <w:pStyle w:val="Ednotesubsection"/>
      </w:pPr>
      <w:r>
        <w:t>[30.19.2 and 30.19.3  deleted]</w:t>
      </w:r>
    </w:p>
    <w:p>
      <w:pPr>
        <w:pStyle w:val="Footnotesection"/>
      </w:pPr>
      <w:r>
        <w:tab/>
        <w:t>[By</w:t>
      </w:r>
      <w:r>
        <w:noBreakHyphen/>
        <w:t>law 30.19 amended in Gazette 24 Dec 1982 p. 4930; 29 Dec 1995 p. 6324</w:t>
      </w:r>
      <w:r>
        <w:noBreakHyphen/>
        <w:t>5; 4 Feb 1997 p. 718; 16 Jun 2000 p. 2960.]</w:t>
      </w:r>
    </w:p>
    <w:p>
      <w:pPr>
        <w:pStyle w:val="Heading2"/>
      </w:pPr>
      <w:bookmarkStart w:id="812" w:name="_Toc102280462"/>
      <w:bookmarkStart w:id="813" w:name="_Toc107977336"/>
      <w:bookmarkStart w:id="814" w:name="_Toc121708892"/>
      <w:bookmarkStart w:id="815" w:name="_Toc122843636"/>
      <w:bookmarkStart w:id="816" w:name="_Toc135645434"/>
      <w:bookmarkStart w:id="817" w:name="_Toc135648251"/>
      <w:bookmarkStart w:id="818" w:name="_Toc135812021"/>
      <w:bookmarkStart w:id="819" w:name="_Toc143066459"/>
      <w:bookmarkStart w:id="820" w:name="_Toc163459090"/>
      <w:bookmarkStart w:id="821" w:name="_Toc163460875"/>
      <w:bookmarkStart w:id="822" w:name="_Toc164220733"/>
      <w:bookmarkStart w:id="823" w:name="_Toc170884678"/>
      <w:bookmarkStart w:id="824" w:name="_Toc194400969"/>
      <w:bookmarkStart w:id="825" w:name="_Toc199311464"/>
      <w:bookmarkStart w:id="826" w:name="_Toc199311558"/>
      <w:bookmarkStart w:id="827" w:name="_Toc207441530"/>
      <w:bookmarkStart w:id="828" w:name="_Toc208982745"/>
      <w:bookmarkStart w:id="829" w:name="_Toc209503908"/>
      <w:bookmarkStart w:id="830" w:name="_Toc216856814"/>
      <w:bookmarkStart w:id="831" w:name="_Toc217105623"/>
      <w:bookmarkStart w:id="832" w:name="_Toc220815842"/>
      <w:bookmarkStart w:id="833" w:name="_Toc265148734"/>
      <w:bookmarkStart w:id="834" w:name="_Toc265679637"/>
      <w:bookmarkStart w:id="835" w:name="_Toc265680477"/>
      <w:bookmarkStart w:id="836" w:name="_Toc291080945"/>
      <w:bookmarkStart w:id="837" w:name="_Toc297552705"/>
      <w:r>
        <w:rPr>
          <w:rStyle w:val="CharPartNo"/>
        </w:rPr>
        <w:t>31.0</w:t>
      </w:r>
      <w:r>
        <w:t xml:space="preserve"> </w:t>
      </w:r>
      <w:r>
        <w:rPr>
          <w:rStyle w:val="CharPartText"/>
        </w:rPr>
        <w:t>Offences and penalties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pPr>
        <w:pStyle w:val="Heading5"/>
        <w:rPr>
          <w:snapToGrid w:val="0"/>
        </w:rPr>
      </w:pPr>
      <w:bookmarkStart w:id="838" w:name="_Toc455479672"/>
      <w:bookmarkStart w:id="839" w:name="_Toc498831079"/>
      <w:bookmarkStart w:id="840" w:name="_Toc516647196"/>
      <w:bookmarkStart w:id="841" w:name="_Toc516647413"/>
      <w:bookmarkStart w:id="842" w:name="_Toc523281800"/>
      <w:bookmarkStart w:id="843" w:name="_Toc297552706"/>
      <w:bookmarkStart w:id="844" w:name="_Toc291080946"/>
      <w:r>
        <w:rPr>
          <w:rStyle w:val="CharSectno"/>
        </w:rPr>
        <w:t>31.1</w:t>
      </w:r>
      <w:r>
        <w:rPr>
          <w:snapToGrid w:val="0"/>
        </w:rPr>
        <w:tab/>
        <w:t>Gratuities prohibited</w:t>
      </w:r>
      <w:bookmarkEnd w:id="838"/>
      <w:bookmarkEnd w:id="839"/>
      <w:bookmarkEnd w:id="840"/>
      <w:bookmarkEnd w:id="841"/>
      <w:bookmarkEnd w:id="842"/>
      <w:bookmarkEnd w:id="843"/>
      <w:bookmarkEnd w:id="844"/>
    </w:p>
    <w:p>
      <w:pPr>
        <w:pStyle w:val="Subsection"/>
        <w:rPr>
          <w:snapToGrid w:val="0"/>
        </w:rPr>
      </w:pPr>
      <w:r>
        <w:rPr>
          <w:snapToGrid w:val="0"/>
        </w:rPr>
        <w:tab/>
      </w:r>
      <w:r>
        <w:rPr>
          <w:snapToGrid w:val="0"/>
        </w:rPr>
        <w:tab/>
        <w:t>Officers, workmen, or agents of the Corporation shall not solicit or receive any fee or gratuity whatever.</w:t>
      </w:r>
    </w:p>
    <w:p>
      <w:pPr>
        <w:pStyle w:val="Footnotesection"/>
      </w:pPr>
      <w:r>
        <w:tab/>
        <w:t>[By</w:t>
      </w:r>
      <w:r>
        <w:noBreakHyphen/>
        <w:t>law 31.1 amended in Gazette 29 Dec 1995 p. 6324</w:t>
      </w:r>
      <w:r>
        <w:noBreakHyphen/>
        <w:t>5.]</w:t>
      </w:r>
    </w:p>
    <w:p>
      <w:pPr>
        <w:pStyle w:val="Heading5"/>
        <w:rPr>
          <w:snapToGrid w:val="0"/>
        </w:rPr>
      </w:pPr>
      <w:bookmarkStart w:id="845" w:name="_Toc455479673"/>
      <w:bookmarkStart w:id="846" w:name="_Toc498831080"/>
      <w:bookmarkStart w:id="847" w:name="_Toc516647197"/>
      <w:bookmarkStart w:id="848" w:name="_Toc516647414"/>
      <w:bookmarkStart w:id="849" w:name="_Toc523281801"/>
      <w:bookmarkStart w:id="850" w:name="_Toc297552707"/>
      <w:bookmarkStart w:id="851" w:name="_Toc291080947"/>
      <w:r>
        <w:rPr>
          <w:rStyle w:val="CharSectno"/>
        </w:rPr>
        <w:t>31.2</w:t>
      </w:r>
      <w:r>
        <w:rPr>
          <w:snapToGrid w:val="0"/>
        </w:rPr>
        <w:tab/>
        <w:t>Junction or interference with pipes, sewers, or fittings</w:t>
      </w:r>
      <w:bookmarkEnd w:id="845"/>
      <w:bookmarkEnd w:id="846"/>
      <w:bookmarkEnd w:id="847"/>
      <w:bookmarkEnd w:id="848"/>
      <w:bookmarkEnd w:id="849"/>
      <w:bookmarkEnd w:id="850"/>
      <w:bookmarkEnd w:id="851"/>
    </w:p>
    <w:p>
      <w:pPr>
        <w:pStyle w:val="Subsection"/>
        <w:rPr>
          <w:snapToGrid w:val="0"/>
        </w:rPr>
      </w:pPr>
      <w:r>
        <w:rPr>
          <w:snapToGrid w:val="0"/>
        </w:rPr>
        <w:tab/>
      </w:r>
      <w:r>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pPr>
        <w:pStyle w:val="Footnotesection"/>
      </w:pPr>
      <w:r>
        <w:tab/>
        <w:t>[By</w:t>
      </w:r>
      <w:r>
        <w:noBreakHyphen/>
        <w:t>law 31.2 amended in Gazette 29 Dec 1995 p. 6323</w:t>
      </w:r>
      <w:r>
        <w:noBreakHyphen/>
        <w:t>5.]</w:t>
      </w:r>
    </w:p>
    <w:p>
      <w:pPr>
        <w:pStyle w:val="Heading5"/>
        <w:rPr>
          <w:snapToGrid w:val="0"/>
        </w:rPr>
      </w:pPr>
      <w:bookmarkStart w:id="852" w:name="_Toc455479674"/>
      <w:bookmarkStart w:id="853" w:name="_Toc498831081"/>
      <w:bookmarkStart w:id="854" w:name="_Toc516647198"/>
      <w:bookmarkStart w:id="855" w:name="_Toc516647415"/>
      <w:bookmarkStart w:id="856" w:name="_Toc523281802"/>
      <w:bookmarkStart w:id="857" w:name="_Toc297552708"/>
      <w:bookmarkStart w:id="858" w:name="_Toc291080948"/>
      <w:r>
        <w:rPr>
          <w:rStyle w:val="CharSectno"/>
        </w:rPr>
        <w:t>31.3</w:t>
      </w:r>
      <w:r>
        <w:rPr>
          <w:snapToGrid w:val="0"/>
        </w:rPr>
        <w:tab/>
        <w:t>Obstruction of sewers and main drains</w:t>
      </w:r>
      <w:bookmarkEnd w:id="852"/>
      <w:bookmarkEnd w:id="853"/>
      <w:bookmarkEnd w:id="854"/>
      <w:bookmarkEnd w:id="855"/>
      <w:bookmarkEnd w:id="856"/>
      <w:bookmarkEnd w:id="857"/>
      <w:bookmarkEnd w:id="858"/>
    </w:p>
    <w:p>
      <w:pPr>
        <w:pStyle w:val="Subsection"/>
        <w:tabs>
          <w:tab w:val="clear" w:pos="595"/>
          <w:tab w:val="left" w:pos="6"/>
        </w:tabs>
        <w:rPr>
          <w:snapToGrid w:val="0"/>
        </w:rPr>
      </w:pPr>
      <w:r>
        <w:rPr>
          <w:snapToGrid w:val="0"/>
        </w:rPr>
        <w:tab/>
        <w:t>31.3.1</w:t>
      </w:r>
      <w:r>
        <w:rPr>
          <w:snapToGrid w:val="0"/>
        </w:rPr>
        <w:tab/>
        <w:t>Attention is drawn to section 66 of the Act relating to construction, in, upon, over, under or in proximity to a sewer.</w:t>
      </w:r>
    </w:p>
    <w:p>
      <w:pPr>
        <w:pStyle w:val="Subsection"/>
        <w:tabs>
          <w:tab w:val="clear" w:pos="595"/>
          <w:tab w:val="left" w:pos="6"/>
        </w:tabs>
        <w:rPr>
          <w:snapToGrid w:val="0"/>
        </w:rPr>
      </w:pPr>
      <w:r>
        <w:rPr>
          <w:snapToGrid w:val="0"/>
        </w:rPr>
        <w:tab/>
        <w:t>31.3.2</w:t>
      </w:r>
      <w:r>
        <w:rPr>
          <w:snapToGrid w:val="0"/>
        </w:rPr>
        <w:tab/>
        <w:t xml:space="preserve">Attention is drawn to section 101 of the </w:t>
      </w:r>
      <w:r>
        <w:rPr>
          <w:i/>
          <w:snapToGrid w:val="0"/>
        </w:rPr>
        <w:t>Metropolitan Water Authority Act 1982</w:t>
      </w:r>
      <w:r>
        <w:rPr>
          <w:snapToGrid w:val="0"/>
        </w:rPr>
        <w:t xml:space="preserve"> relating to construction upon, over, under or in proximity to a main drain.</w:t>
      </w:r>
    </w:p>
    <w:p>
      <w:pPr>
        <w:pStyle w:val="Footnotesection"/>
      </w:pPr>
      <w:bookmarkStart w:id="859" w:name="_Toc455479675"/>
      <w:bookmarkStart w:id="860" w:name="_Toc498831082"/>
      <w:r>
        <w:tab/>
        <w:t>[By</w:t>
      </w:r>
      <w:r>
        <w:noBreakHyphen/>
        <w:t>law 31.3 inserted in Gazette 24 Dec 1982 p. 4925.]</w:t>
      </w:r>
    </w:p>
    <w:p>
      <w:pPr>
        <w:pStyle w:val="Heading5"/>
        <w:rPr>
          <w:snapToGrid w:val="0"/>
        </w:rPr>
      </w:pPr>
      <w:bookmarkStart w:id="861" w:name="_Toc516647199"/>
      <w:bookmarkStart w:id="862" w:name="_Toc516647416"/>
      <w:bookmarkStart w:id="863" w:name="_Toc523281803"/>
      <w:bookmarkStart w:id="864" w:name="_Toc297552709"/>
      <w:bookmarkStart w:id="865" w:name="_Toc291080949"/>
      <w:r>
        <w:rPr>
          <w:rStyle w:val="CharSectno"/>
        </w:rPr>
        <w:t>31.4</w:t>
      </w:r>
      <w:r>
        <w:rPr>
          <w:snapToGrid w:val="0"/>
        </w:rPr>
        <w:tab/>
        <w:t>Penalties</w:t>
      </w:r>
      <w:bookmarkEnd w:id="859"/>
      <w:bookmarkEnd w:id="860"/>
      <w:bookmarkEnd w:id="861"/>
      <w:bookmarkEnd w:id="862"/>
      <w:bookmarkEnd w:id="863"/>
      <w:bookmarkEnd w:id="864"/>
      <w:bookmarkEnd w:id="865"/>
    </w:p>
    <w:p>
      <w:pPr>
        <w:pStyle w:val="Subsection"/>
        <w:tabs>
          <w:tab w:val="clear" w:pos="595"/>
          <w:tab w:val="left" w:pos="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Corporation or the </w:t>
      </w:r>
      <w:r>
        <w:t>State</w:t>
      </w:r>
      <w:r>
        <w:rPr>
          <w:snapToGrid w:val="0"/>
        </w:rPr>
        <w:t xml:space="preserve"> in consequence of such breach.</w:t>
      </w:r>
    </w:p>
    <w:p>
      <w:pPr>
        <w:pStyle w:val="Subsection"/>
        <w:tabs>
          <w:tab w:val="clear" w:pos="595"/>
          <w:tab w:val="left" w:pos="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t>Corporation, the Minister or the CEO</w:t>
      </w:r>
      <w:r>
        <w:rPr>
          <w:snapToGrid w:val="0"/>
        </w:rPr>
        <w:t xml:space="preserve"> to the offender.</w:t>
      </w:r>
    </w:p>
    <w:p>
      <w:pPr>
        <w:pStyle w:val="Footnotesection"/>
      </w:pPr>
      <w:bookmarkStart w:id="866" w:name="_Toc455479676"/>
      <w:bookmarkStart w:id="867" w:name="_Toc498831083"/>
      <w:r>
        <w:tab/>
        <w:t>[By</w:t>
      </w:r>
      <w:r>
        <w:noBreakHyphen/>
        <w:t>law 31.4 amended in Gazette 24 Dec 1982 p. 4930; 29 Dec 1995 p. 6326; 26 Apr 2005 p. 1397; 21 Apr 2011 p. 1481.]</w:t>
      </w:r>
    </w:p>
    <w:p>
      <w:pPr>
        <w:pStyle w:val="Heading5"/>
        <w:rPr>
          <w:snapToGrid w:val="0"/>
        </w:rPr>
      </w:pPr>
      <w:bookmarkStart w:id="868" w:name="_Toc516647200"/>
      <w:bookmarkStart w:id="869" w:name="_Toc516647417"/>
      <w:bookmarkStart w:id="870" w:name="_Toc523281804"/>
      <w:bookmarkStart w:id="871" w:name="_Toc297552710"/>
      <w:bookmarkStart w:id="872" w:name="_Toc291080950"/>
      <w:r>
        <w:rPr>
          <w:rStyle w:val="CharSectno"/>
        </w:rPr>
        <w:t>31.5</w:t>
      </w:r>
      <w:r>
        <w:rPr>
          <w:snapToGrid w:val="0"/>
        </w:rPr>
        <w:tab/>
        <w:t>Authority to enter premises</w:t>
      </w:r>
      <w:bookmarkEnd w:id="866"/>
      <w:bookmarkEnd w:id="867"/>
      <w:bookmarkEnd w:id="868"/>
      <w:bookmarkEnd w:id="869"/>
      <w:bookmarkEnd w:id="870"/>
      <w:bookmarkEnd w:id="871"/>
      <w:bookmarkEnd w:id="872"/>
    </w:p>
    <w:p>
      <w:pPr>
        <w:pStyle w:val="Subsection"/>
        <w:tabs>
          <w:tab w:val="clear" w:pos="595"/>
          <w:tab w:val="left" w:pos="6"/>
        </w:tabs>
        <w:rPr>
          <w:snapToGrid w:val="0"/>
        </w:rPr>
      </w:pPr>
      <w:r>
        <w:rPr>
          <w:snapToGrid w:val="0"/>
        </w:rPr>
        <w:tab/>
        <w:t>31.5.1</w:t>
      </w:r>
      <w:r>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pPr>
        <w:pStyle w:val="Subsection"/>
        <w:tabs>
          <w:tab w:val="clear" w:pos="595"/>
          <w:tab w:val="left" w:pos="6"/>
        </w:tabs>
        <w:rPr>
          <w:snapToGrid w:val="0"/>
        </w:rPr>
      </w:pPr>
      <w:r>
        <w:rPr>
          <w:snapToGrid w:val="0"/>
        </w:rPr>
        <w:tab/>
        <w:t>31.5.2</w:t>
      </w:r>
      <w:r>
        <w:rPr>
          <w:snapToGrid w:val="0"/>
        </w:rPr>
        <w:tab/>
        <w:t>An Inspector, or any assistant acting under the directions of an Inspector, or other authorised officer may, at his discretion, at any reasonable hour, with or without notice, enter any land, house, or premises for the purpose of ascertaining whether any act or thing is being done or permitted within such property in breach of these by</w:t>
      </w:r>
      <w:r>
        <w:rPr>
          <w:snapToGrid w:val="0"/>
        </w:rPr>
        <w:noBreakHyphen/>
        <w:t>laws, and to remove, or cause to be removed, anything therein or thereon in breach of these by</w:t>
      </w:r>
      <w:r>
        <w:rPr>
          <w:snapToGrid w:val="0"/>
        </w:rPr>
        <w:noBreakHyphen/>
        <w:t>laws, or to take such steps as he may deem necessary for carrying out these provisions.</w:t>
      </w:r>
    </w:p>
    <w:p>
      <w:pPr>
        <w:pStyle w:val="Subsection"/>
        <w:tabs>
          <w:tab w:val="clear" w:pos="595"/>
          <w:tab w:val="left" w:pos="6"/>
        </w:tabs>
        <w:rPr>
          <w:snapToGrid w:val="0"/>
        </w:rPr>
      </w:pPr>
      <w:r>
        <w:rPr>
          <w:snapToGrid w:val="0"/>
        </w:rPr>
        <w:tab/>
        <w:t>31.5.3</w:t>
      </w:r>
      <w:r>
        <w:rPr>
          <w:snapToGrid w:val="0"/>
        </w:rPr>
        <w:tab/>
        <w:t>The cost of such removal or such other necessary act shall be borne by the owner or occupier of the property upon which such breach shall occur.</w:t>
      </w:r>
    </w:p>
    <w:p>
      <w:pPr>
        <w:pStyle w:val="Footnotesection"/>
      </w:pPr>
      <w:bookmarkStart w:id="873" w:name="_Toc455479677"/>
      <w:bookmarkStart w:id="874" w:name="_Toc498831084"/>
      <w:r>
        <w:tab/>
        <w:t>[By</w:t>
      </w:r>
      <w:r>
        <w:noBreakHyphen/>
        <w:t>law 31.5 amended in Gazette 24 Dec 1982 p. 4930; 29 Dec 1995 p. 6323</w:t>
      </w:r>
      <w:r>
        <w:noBreakHyphen/>
        <w:t>4.]</w:t>
      </w:r>
    </w:p>
    <w:p>
      <w:pPr>
        <w:pStyle w:val="Heading5"/>
        <w:rPr>
          <w:snapToGrid w:val="0"/>
        </w:rPr>
      </w:pPr>
      <w:bookmarkStart w:id="875" w:name="_Toc516647201"/>
      <w:bookmarkStart w:id="876" w:name="_Toc516647418"/>
      <w:bookmarkStart w:id="877" w:name="_Toc523281805"/>
      <w:bookmarkStart w:id="878" w:name="_Toc297552711"/>
      <w:bookmarkStart w:id="879" w:name="_Toc291080951"/>
      <w:r>
        <w:rPr>
          <w:rStyle w:val="CharSectno"/>
        </w:rPr>
        <w:t>31.6</w:t>
      </w:r>
      <w:r>
        <w:rPr>
          <w:snapToGrid w:val="0"/>
        </w:rPr>
        <w:tab/>
        <w:t>Period for compliance with notices</w:t>
      </w:r>
      <w:bookmarkEnd w:id="873"/>
      <w:bookmarkEnd w:id="874"/>
      <w:bookmarkEnd w:id="875"/>
      <w:bookmarkEnd w:id="876"/>
      <w:bookmarkEnd w:id="877"/>
      <w:bookmarkEnd w:id="878"/>
      <w:bookmarkEnd w:id="879"/>
    </w:p>
    <w:p>
      <w:pPr>
        <w:pStyle w:val="Subsection"/>
        <w:rPr>
          <w:snapToGrid w:val="0"/>
        </w:rPr>
      </w:pPr>
      <w:r>
        <w:rPr>
          <w:snapToGrid w:val="0"/>
        </w:rPr>
        <w:tab/>
      </w:r>
      <w:r>
        <w:rPr>
          <w:snapToGrid w:val="0"/>
        </w:rPr>
        <w:tab/>
        <w:t>Unless otherwise provided, the time which may elapse between the giving of a notice and the doing of a thing required to be done by any Inspector or other authorised officer shall be determined by the Corporation according to the nature of each case.</w:t>
      </w:r>
    </w:p>
    <w:p>
      <w:pPr>
        <w:pStyle w:val="Footnotesection"/>
      </w:pPr>
      <w:r>
        <w:tab/>
        <w:t>[By</w:t>
      </w:r>
      <w:r>
        <w:noBreakHyphen/>
        <w:t>law 31.6 amended in Gazette 29 Dec 1995 p. 6324</w:t>
      </w:r>
      <w:r>
        <w:noBreakHyphen/>
        <w:t>5.]</w:t>
      </w:r>
    </w:p>
    <w:p>
      <w:pPr>
        <w:pStyle w:val="Heading2"/>
      </w:pPr>
      <w:bookmarkStart w:id="880" w:name="_Toc102280469"/>
      <w:bookmarkStart w:id="881" w:name="_Toc107977343"/>
      <w:bookmarkStart w:id="882" w:name="_Toc121708899"/>
      <w:bookmarkStart w:id="883" w:name="_Toc122843643"/>
      <w:bookmarkStart w:id="884" w:name="_Toc135645441"/>
      <w:bookmarkStart w:id="885" w:name="_Toc135648258"/>
      <w:bookmarkStart w:id="886" w:name="_Toc135812028"/>
      <w:bookmarkStart w:id="887" w:name="_Toc143066466"/>
      <w:bookmarkStart w:id="888" w:name="_Toc163459097"/>
      <w:bookmarkStart w:id="889" w:name="_Toc163460882"/>
      <w:bookmarkStart w:id="890" w:name="_Toc164220740"/>
      <w:bookmarkStart w:id="891" w:name="_Toc170884685"/>
      <w:bookmarkStart w:id="892" w:name="_Toc194400976"/>
      <w:bookmarkStart w:id="893" w:name="_Toc199311471"/>
      <w:bookmarkStart w:id="894" w:name="_Toc199311565"/>
      <w:bookmarkStart w:id="895" w:name="_Toc207441537"/>
      <w:bookmarkStart w:id="896" w:name="_Toc208982752"/>
      <w:bookmarkStart w:id="897" w:name="_Toc209503915"/>
      <w:bookmarkStart w:id="898" w:name="_Toc216856821"/>
      <w:bookmarkStart w:id="899" w:name="_Toc217105630"/>
      <w:bookmarkStart w:id="900" w:name="_Toc220815849"/>
      <w:bookmarkStart w:id="901" w:name="_Toc265148741"/>
      <w:bookmarkStart w:id="902" w:name="_Toc265679644"/>
      <w:bookmarkStart w:id="903" w:name="_Toc265680484"/>
      <w:bookmarkStart w:id="904" w:name="_Toc291080952"/>
      <w:bookmarkStart w:id="905" w:name="_Toc297552712"/>
      <w:r>
        <w:rPr>
          <w:rStyle w:val="CharPartNo"/>
        </w:rPr>
        <w:t>32.0</w:t>
      </w:r>
      <w:r>
        <w:t xml:space="preserve"> </w:t>
      </w:r>
      <w:r>
        <w:rPr>
          <w:rStyle w:val="CharPartText"/>
        </w:rPr>
        <w:t>Miscellaneous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pPr>
        <w:pStyle w:val="Heading5"/>
        <w:rPr>
          <w:snapToGrid w:val="0"/>
        </w:rPr>
      </w:pPr>
      <w:bookmarkStart w:id="906" w:name="_Toc455479678"/>
      <w:bookmarkStart w:id="907" w:name="_Toc498831085"/>
      <w:bookmarkStart w:id="908" w:name="_Toc516647202"/>
      <w:bookmarkStart w:id="909" w:name="_Toc516647419"/>
      <w:bookmarkStart w:id="910" w:name="_Toc523281806"/>
      <w:bookmarkStart w:id="911" w:name="_Toc297552713"/>
      <w:bookmarkStart w:id="912" w:name="_Toc291080953"/>
      <w:r>
        <w:rPr>
          <w:rStyle w:val="CharSectno"/>
        </w:rPr>
        <w:t>32.1</w:t>
      </w:r>
      <w:r>
        <w:rPr>
          <w:snapToGrid w:val="0"/>
        </w:rPr>
        <w:tab/>
        <w:t>Standard drawings for fixtures and fittings</w:t>
      </w:r>
      <w:bookmarkEnd w:id="906"/>
      <w:bookmarkEnd w:id="907"/>
      <w:bookmarkEnd w:id="908"/>
      <w:bookmarkEnd w:id="909"/>
      <w:bookmarkEnd w:id="910"/>
      <w:bookmarkEnd w:id="911"/>
      <w:bookmarkEnd w:id="912"/>
    </w:p>
    <w:p>
      <w:pPr>
        <w:pStyle w:val="Subsection"/>
        <w:tabs>
          <w:tab w:val="clear" w:pos="595"/>
          <w:tab w:val="left" w:pos="6"/>
        </w:tabs>
        <w:rPr>
          <w:snapToGrid w:val="0"/>
        </w:rPr>
      </w:pPr>
      <w:r>
        <w:rPr>
          <w:snapToGrid w:val="0"/>
        </w:rPr>
        <w:tab/>
        <w:t>32.1.1</w:t>
      </w:r>
      <w:r>
        <w:rPr>
          <w:snapToGrid w:val="0"/>
        </w:rPr>
        <w:tab/>
        <w:t>Approved standard drawings of fixtures and fittings will be exhibited at the Corporation’s office.</w:t>
      </w:r>
    </w:p>
    <w:p>
      <w:pPr>
        <w:pStyle w:val="Subsection"/>
        <w:tabs>
          <w:tab w:val="clear" w:pos="595"/>
          <w:tab w:val="left" w:pos="6"/>
        </w:tabs>
        <w:rPr>
          <w:snapToGrid w:val="0"/>
        </w:rPr>
      </w:pPr>
      <w:r>
        <w:rPr>
          <w:snapToGrid w:val="0"/>
        </w:rPr>
        <w:tab/>
        <w:t>32.1.2</w:t>
      </w:r>
      <w:r>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pPr>
        <w:pStyle w:val="Subsection"/>
        <w:tabs>
          <w:tab w:val="clear" w:pos="595"/>
          <w:tab w:val="left" w:pos="6"/>
        </w:tabs>
        <w:rPr>
          <w:snapToGrid w:val="0"/>
        </w:rPr>
      </w:pPr>
      <w:r>
        <w:rPr>
          <w:snapToGrid w:val="0"/>
        </w:rPr>
        <w:tab/>
        <w:t>32.1.3</w:t>
      </w:r>
      <w:r>
        <w:rPr>
          <w:snapToGrid w:val="0"/>
        </w:rPr>
        <w:tab/>
        <w:t>The Corporation may, from time to time, amend, alter, or cancel any or all of the standard fittings or type drawings, and replace them by such other approved fittings or drawings.</w:t>
      </w:r>
    </w:p>
    <w:p>
      <w:pPr>
        <w:pStyle w:val="Footnotesection"/>
      </w:pPr>
      <w:r>
        <w:tab/>
        <w:t>[By</w:t>
      </w:r>
      <w:r>
        <w:noBreakHyphen/>
        <w:t>law 32.1 amended in Gazette 29 Dec 1995 p. 6324</w:t>
      </w:r>
      <w:r>
        <w:noBreakHyphen/>
        <w:t>6.]</w:t>
      </w:r>
    </w:p>
    <w:p>
      <w:pPr>
        <w:pStyle w:val="Ednotesection"/>
      </w:pPr>
      <w:r>
        <w:t>[</w:t>
      </w:r>
      <w:r>
        <w:rPr>
          <w:b/>
        </w:rPr>
        <w:t>32.2.</w:t>
      </w:r>
      <w:r>
        <w:tab/>
        <w:t>Deleted in Gazette 29 Jun 1999 p. 2785.]</w:t>
      </w:r>
    </w:p>
    <w:p>
      <w:pPr>
        <w:pStyle w:val="Ednotesection"/>
      </w:pPr>
      <w:r>
        <w:t>[</w:t>
      </w:r>
      <w:r>
        <w:rPr>
          <w:b/>
        </w:rPr>
        <w:t>33.0.</w:t>
      </w:r>
      <w:r>
        <w:tab/>
        <w:t>Omitted under the Reprints Act 1984 s. 7(4)(f).]</w:t>
      </w:r>
    </w:p>
    <w:p>
      <w:pPr>
        <w:pStyle w:val="Ednotesection"/>
        <w:spacing w:before="480"/>
        <w:ind w:left="890" w:hanging="890"/>
      </w:pPr>
      <w:r>
        <w:t>[Schedule A deleted in Gazette 18 Jun 1982 p. 2023.]</w:t>
      </w:r>
    </w:p>
    <w:p>
      <w:p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913" w:name="_Toc516647420"/>
      <w:bookmarkStart w:id="914" w:name="_Toc523281807"/>
      <w:bookmarkStart w:id="915" w:name="_Toc122843645"/>
      <w:bookmarkStart w:id="916" w:name="_Toc135645443"/>
      <w:bookmarkStart w:id="917" w:name="_Toc135648260"/>
      <w:bookmarkStart w:id="918" w:name="_Toc135812030"/>
      <w:bookmarkStart w:id="919" w:name="_Toc143066468"/>
      <w:bookmarkStart w:id="920" w:name="_Toc163459099"/>
      <w:bookmarkStart w:id="921" w:name="_Toc163460884"/>
      <w:bookmarkStart w:id="922" w:name="_Toc164220742"/>
      <w:bookmarkStart w:id="923" w:name="_Toc170884687"/>
      <w:bookmarkStart w:id="924" w:name="_Toc194400978"/>
      <w:bookmarkStart w:id="925" w:name="_Toc199311473"/>
      <w:bookmarkStart w:id="926" w:name="_Toc199311567"/>
      <w:bookmarkStart w:id="927" w:name="_Toc207441539"/>
      <w:bookmarkStart w:id="928" w:name="_Toc208982754"/>
      <w:bookmarkStart w:id="929" w:name="_Toc209503917"/>
      <w:bookmarkStart w:id="930" w:name="_Toc216856823"/>
      <w:bookmarkStart w:id="931" w:name="_Toc217105632"/>
      <w:bookmarkStart w:id="932" w:name="_Toc220815851"/>
      <w:bookmarkStart w:id="933" w:name="_Toc265148743"/>
      <w:bookmarkStart w:id="934" w:name="_Toc265679646"/>
      <w:bookmarkStart w:id="935" w:name="_Toc265680486"/>
      <w:bookmarkStart w:id="936" w:name="_Toc291080954"/>
      <w:bookmarkStart w:id="937" w:name="_Toc297552714"/>
      <w:r>
        <w:rPr>
          <w:rStyle w:val="CharSchNo"/>
        </w:rPr>
        <w:t>Schedule B</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pStyle w:val="MiscellaneousHeading"/>
        <w:spacing w:before="80"/>
        <w:rPr>
          <w:b/>
          <w:snapToGrid w:val="0"/>
          <w:sz w:val="22"/>
        </w:rPr>
      </w:pPr>
      <w:r>
        <w:rPr>
          <w:b/>
          <w:snapToGrid w:val="0"/>
          <w:sz w:val="22"/>
        </w:rPr>
        <w:t>Form 1</w:t>
      </w:r>
    </w:p>
    <w:p>
      <w:pPr>
        <w:pStyle w:val="yShoulderClause"/>
        <w:spacing w:before="0"/>
        <w:rPr>
          <w:snapToGrid w:val="0"/>
        </w:rPr>
      </w:pPr>
      <w:r>
        <w:rPr>
          <w:snapToGrid w:val="0"/>
        </w:rPr>
        <w:t>(5.2.1.1)</w:t>
      </w:r>
    </w:p>
    <w:p>
      <w:pPr>
        <w:pStyle w:val="yTable"/>
        <w:jc w:val="center"/>
        <w:rPr>
          <w:b/>
          <w:snapToGrid w:val="0"/>
        </w:rPr>
      </w:pPr>
      <w:r>
        <w:rPr>
          <w:b/>
          <w:snapToGrid w:val="0"/>
        </w:rPr>
        <w:t>APPLICATION FOR A WELL LICENCE</w:t>
      </w:r>
    </w:p>
    <w:p>
      <w:pPr>
        <w:pStyle w:val="yTable"/>
        <w:spacing w:before="120"/>
        <w:rPr>
          <w:i/>
          <w:snapToGrid w:val="0"/>
          <w:sz w:val="20"/>
        </w:rPr>
      </w:pPr>
      <w:r>
        <w:rPr>
          <w:snapToGrid w:val="0"/>
          <w:sz w:val="20"/>
        </w:rPr>
        <w:t xml:space="preserve">(Under Section 57G of the </w:t>
      </w:r>
      <w:r>
        <w:rPr>
          <w:i/>
          <w:snapToGrid w:val="0"/>
          <w:sz w:val="20"/>
        </w:rPr>
        <w:t>Metropolitan</w:t>
      </w:r>
    </w:p>
    <w:p>
      <w:pPr>
        <w:pStyle w:val="yTable"/>
        <w:spacing w:before="0"/>
        <w:rPr>
          <w:i/>
          <w:snapToGrid w:val="0"/>
          <w:sz w:val="20"/>
        </w:rPr>
      </w:pPr>
      <w:r>
        <w:rPr>
          <w:i/>
          <w:snapToGrid w:val="0"/>
          <w:sz w:val="20"/>
        </w:rPr>
        <w:t>Water Supply, Sewerage, and Drainage</w:t>
      </w:r>
    </w:p>
    <w:p>
      <w:pPr>
        <w:pStyle w:val="yTable"/>
        <w:spacing w:before="0" w:after="120"/>
        <w:rPr>
          <w:snapToGrid w:val="0"/>
          <w:sz w:val="20"/>
        </w:rPr>
      </w:pPr>
      <w:r>
        <w:rPr>
          <w:i/>
          <w:snapToGrid w:val="0"/>
          <w:sz w:val="20"/>
        </w:rPr>
        <w:t>Act 1909</w:t>
      </w:r>
      <w:r>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trPr>
          <w:trHeight w:val="240"/>
        </w:trPr>
        <w:tc>
          <w:tcPr>
            <w:tcW w:w="1418" w:type="dxa"/>
            <w:tcBorders>
              <w:bottom w:val="nil"/>
            </w:tcBorders>
          </w:tcPr>
          <w:p>
            <w:pPr>
              <w:pStyle w:val="yTable"/>
              <w:ind w:left="-141"/>
              <w:rPr>
                <w:spacing w:val="-2"/>
                <w:sz w:val="20"/>
              </w:rPr>
            </w:pPr>
            <w:r>
              <w:rPr>
                <w:spacing w:val="-2"/>
                <w:sz w:val="20"/>
              </w:rPr>
              <w:t>OWNER OF LAND</w:t>
            </w:r>
          </w:p>
        </w:tc>
        <w:tc>
          <w:tcPr>
            <w:tcW w:w="5670" w:type="dxa"/>
            <w:tcBorders>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after="60"/>
              <w:rPr>
                <w:spacing w:val="-2"/>
                <w:sz w:val="20"/>
              </w:rPr>
            </w:pPr>
            <w:r>
              <w:rPr>
                <w:spacing w:val="-2"/>
                <w:sz w:val="20"/>
              </w:rPr>
              <w:t>Telephone...........................................................Postcode .................</w:t>
            </w:r>
          </w:p>
        </w:tc>
      </w:tr>
      <w:tr>
        <w:trPr>
          <w:trHeight w:val="240"/>
        </w:trPr>
        <w:tc>
          <w:tcPr>
            <w:tcW w:w="1418" w:type="dxa"/>
            <w:tcBorders>
              <w:top w:val="single" w:sz="4" w:space="0" w:color="auto"/>
              <w:bottom w:val="nil"/>
            </w:tcBorders>
          </w:tcPr>
          <w:p>
            <w:pPr>
              <w:pStyle w:val="yTable"/>
              <w:spacing w:after="60"/>
              <w:ind w:left="-142"/>
              <w:rPr>
                <w:spacing w:val="-2"/>
                <w:sz w:val="20"/>
              </w:rPr>
            </w:pPr>
            <w:r>
              <w:rPr>
                <w:spacing w:val="-2"/>
                <w:sz w:val="20"/>
              </w:rPr>
              <w:t>OCCUPIER (if same as Owner write “As above”)</w:t>
            </w:r>
          </w:p>
        </w:tc>
        <w:tc>
          <w:tcPr>
            <w:tcW w:w="5670" w:type="dxa"/>
            <w:tcBorders>
              <w:top w:val="single" w:sz="4" w:space="0" w:color="auto"/>
              <w:bottom w:val="nil"/>
            </w:tcBorders>
          </w:tcPr>
          <w:p>
            <w:pPr>
              <w:pStyle w:val="yTable"/>
              <w:tabs>
                <w:tab w:val="right" w:leader="dot" w:pos="5247"/>
              </w:tabs>
              <w:rPr>
                <w:spacing w:val="-2"/>
                <w:sz w:val="20"/>
              </w:rPr>
            </w:pPr>
            <w:r>
              <w:rPr>
                <w:spacing w:val="-2"/>
                <w:sz w:val="20"/>
              </w:rPr>
              <w:t>Name...................................................................................................</w:t>
            </w:r>
          </w:p>
          <w:p>
            <w:pPr>
              <w:pStyle w:val="yTable"/>
              <w:tabs>
                <w:tab w:val="right" w:leader="dot" w:pos="5247"/>
              </w:tabs>
              <w:spacing w:before="0"/>
              <w:rPr>
                <w:spacing w:val="-2"/>
                <w:sz w:val="20"/>
              </w:rPr>
            </w:pPr>
            <w:r>
              <w:rPr>
                <w:spacing w:val="-2"/>
                <w:sz w:val="20"/>
              </w:rPr>
              <w:t>Address...............................................................................................</w:t>
            </w:r>
          </w:p>
          <w:p>
            <w:pPr>
              <w:pStyle w:val="yTable"/>
              <w:tabs>
                <w:tab w:val="left" w:leader="dot" w:pos="3546"/>
                <w:tab w:val="right" w:leader="dot" w:pos="5247"/>
              </w:tabs>
              <w:spacing w:before="0"/>
              <w:rPr>
                <w:spacing w:val="-2"/>
                <w:sz w:val="20"/>
              </w:rPr>
            </w:pPr>
            <w:r>
              <w:rPr>
                <w:spacing w:val="-2"/>
                <w:sz w:val="20"/>
              </w:rPr>
              <w:t>Telephone...........................................................Postcode .................</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PROPERTY</w:t>
            </w:r>
          </w:p>
        </w:tc>
        <w:tc>
          <w:tcPr>
            <w:tcW w:w="5670" w:type="dxa"/>
            <w:tcBorders>
              <w:top w:val="single" w:sz="4" w:space="0" w:color="auto"/>
              <w:bottom w:val="single" w:sz="4" w:space="0" w:color="auto"/>
            </w:tcBorders>
          </w:tcPr>
          <w:p>
            <w:pPr>
              <w:pStyle w:val="yTable"/>
              <w:tabs>
                <w:tab w:val="left" w:leader="dot" w:pos="1703"/>
                <w:tab w:val="left" w:leader="dot" w:pos="3263"/>
                <w:tab w:val="right" w:leader="dot" w:pos="5247"/>
              </w:tabs>
              <w:rPr>
                <w:spacing w:val="-2"/>
                <w:sz w:val="20"/>
              </w:rPr>
            </w:pPr>
            <w:r>
              <w:rPr>
                <w:spacing w:val="-2"/>
                <w:sz w:val="20"/>
              </w:rPr>
              <w:t>Hse No. ..................Lot No. ................ Street  ..................................</w:t>
            </w:r>
          </w:p>
          <w:p>
            <w:pPr>
              <w:pStyle w:val="yTable"/>
              <w:tabs>
                <w:tab w:val="right" w:leader="dot" w:pos="5247"/>
              </w:tabs>
              <w:spacing w:before="0"/>
              <w:rPr>
                <w:spacing w:val="-2"/>
                <w:sz w:val="20"/>
              </w:rPr>
            </w:pPr>
            <w:r>
              <w:rPr>
                <w:spacing w:val="-2"/>
                <w:sz w:val="20"/>
              </w:rPr>
              <w:t>Postal District.....................................................................................</w:t>
            </w:r>
          </w:p>
          <w:p>
            <w:pPr>
              <w:pStyle w:val="yTable"/>
              <w:tabs>
                <w:tab w:val="right" w:leader="dot" w:pos="5247"/>
              </w:tabs>
              <w:spacing w:before="0" w:after="60"/>
              <w:rPr>
                <w:spacing w:val="-2"/>
                <w:sz w:val="20"/>
              </w:rPr>
            </w:pPr>
            <w:r>
              <w:rPr>
                <w:spacing w:val="-2"/>
                <w:sz w:val="20"/>
              </w:rPr>
              <w:t>Town/City/Shire of.............................................................................</w:t>
            </w:r>
          </w:p>
        </w:tc>
      </w:tr>
      <w:tr>
        <w:trPr>
          <w:trHeight w:val="240"/>
        </w:trPr>
        <w:tc>
          <w:tcPr>
            <w:tcW w:w="1418" w:type="dxa"/>
            <w:tcBorders>
              <w:top w:val="single" w:sz="4" w:space="0" w:color="auto"/>
              <w:bottom w:val="single" w:sz="4" w:space="0" w:color="auto"/>
            </w:tcBorders>
          </w:tcPr>
          <w:p>
            <w:pPr>
              <w:pStyle w:val="yTable"/>
              <w:ind w:left="-141"/>
              <w:rPr>
                <w:spacing w:val="-2"/>
                <w:sz w:val="20"/>
              </w:rPr>
            </w:pPr>
            <w:r>
              <w:rPr>
                <w:spacing w:val="-2"/>
                <w:sz w:val="20"/>
              </w:rPr>
              <w:t>CLASSIFICA</w:t>
            </w:r>
            <w:r>
              <w:rPr>
                <w:spacing w:val="-2"/>
                <w:sz w:val="20"/>
              </w:rPr>
              <w:noBreakHyphen/>
              <w:t>TION</w:t>
            </w:r>
          </w:p>
        </w:tc>
        <w:tc>
          <w:tcPr>
            <w:tcW w:w="5670" w:type="dxa"/>
            <w:tcBorders>
              <w:top w:val="single" w:sz="4" w:space="0" w:color="auto"/>
              <w:bottom w:val="single" w:sz="4" w:space="0" w:color="auto"/>
            </w:tcBorders>
          </w:tcPr>
          <w:p>
            <w:pPr>
              <w:pStyle w:val="yTable"/>
              <w:tabs>
                <w:tab w:val="left" w:pos="2979"/>
                <w:tab w:val="right" w:leader="dot" w:pos="5247"/>
              </w:tabs>
              <w:rPr>
                <w:spacing w:val="-2"/>
                <w:sz w:val="20"/>
              </w:rPr>
            </w:pPr>
            <w:r>
              <w:rPr>
                <w:spacing w:val="-2"/>
                <w:sz w:val="20"/>
              </w:rPr>
              <w:tab/>
              <w:t xml:space="preserve">(Place </w:t>
            </w:r>
            <w:r>
              <w:rPr>
                <w:spacing w:val="-2"/>
                <w:sz w:val="20"/>
              </w:rPr>
              <w:sym w:font="Wingdings" w:char="F0FC"/>
            </w:r>
            <w:r>
              <w:rPr>
                <w:spacing w:val="-2"/>
                <w:sz w:val="20"/>
              </w:rPr>
              <w:t xml:space="preserve"> in relevant box)</w:t>
            </w:r>
          </w:p>
          <w:p>
            <w:pPr>
              <w:pStyle w:val="yTable"/>
              <w:tabs>
                <w:tab w:val="left" w:pos="2761"/>
                <w:tab w:val="left" w:pos="3546"/>
                <w:tab w:val="right" w:leader="dot" w:pos="5247"/>
              </w:tabs>
              <w:spacing w:before="0"/>
              <w:rPr>
                <w:spacing w:val="-2"/>
                <w:sz w:val="20"/>
              </w:rPr>
            </w:pPr>
            <w:r>
              <w:rPr>
                <w:spacing w:val="-2"/>
                <w:sz w:val="20"/>
              </w:rPr>
              <w:t>Existing Well (or bore)</w:t>
            </w:r>
            <w:r>
              <w:rPr>
                <w:spacing w:val="-2"/>
                <w:sz w:val="20"/>
              </w:rPr>
              <w:tab/>
            </w:r>
            <w:r>
              <w:rPr>
                <w:spacing w:val="-2"/>
                <w:sz w:val="20"/>
              </w:rPr>
              <w:sym w:font="Wingdings" w:char="F06F"/>
            </w:r>
            <w:r>
              <w:rPr>
                <w:spacing w:val="-2"/>
                <w:sz w:val="20"/>
              </w:rPr>
              <w:tab/>
              <w:t>Month/year</w:t>
            </w:r>
          </w:p>
          <w:p>
            <w:pPr>
              <w:pStyle w:val="yTable"/>
              <w:tabs>
                <w:tab w:val="left" w:pos="2761"/>
                <w:tab w:val="left" w:pos="3546"/>
                <w:tab w:val="right" w:leader="dot" w:pos="5247"/>
              </w:tabs>
              <w:spacing w:before="0"/>
              <w:rPr>
                <w:spacing w:val="-2"/>
                <w:sz w:val="20"/>
              </w:rPr>
            </w:pPr>
            <w:r>
              <w:rPr>
                <w:spacing w:val="-2"/>
                <w:sz w:val="20"/>
              </w:rPr>
              <w:t>Sink a new Well (or bore)</w:t>
            </w:r>
            <w:r>
              <w:rPr>
                <w:spacing w:val="-2"/>
                <w:sz w:val="20"/>
              </w:rPr>
              <w:tab/>
            </w:r>
            <w:r>
              <w:rPr>
                <w:spacing w:val="-2"/>
                <w:sz w:val="20"/>
              </w:rPr>
              <w:sym w:font="Wingdings" w:char="F06F"/>
            </w:r>
            <w:r>
              <w:rPr>
                <w:spacing w:val="-2"/>
                <w:sz w:val="20"/>
              </w:rPr>
              <w:tab/>
              <w:t>constructed ......./.......</w:t>
            </w:r>
          </w:p>
          <w:p>
            <w:pPr>
              <w:pStyle w:val="yTable"/>
              <w:tabs>
                <w:tab w:val="left" w:pos="2761"/>
                <w:tab w:val="left" w:pos="3546"/>
                <w:tab w:val="right" w:leader="dot" w:pos="5247"/>
              </w:tabs>
              <w:spacing w:before="0"/>
              <w:rPr>
                <w:spacing w:val="-2"/>
                <w:sz w:val="20"/>
              </w:rPr>
            </w:pPr>
            <w:r>
              <w:rPr>
                <w:spacing w:val="-2"/>
                <w:sz w:val="20"/>
              </w:rPr>
              <w:t>Alter or deepen a Well (or bore)</w:t>
            </w:r>
            <w:r>
              <w:rPr>
                <w:spacing w:val="-2"/>
                <w:sz w:val="20"/>
              </w:rPr>
              <w:tab/>
            </w:r>
            <w:r>
              <w:rPr>
                <w:spacing w:val="-2"/>
                <w:sz w:val="20"/>
              </w:rPr>
              <w:sym w:font="Wingdings" w:char="F06F"/>
            </w:r>
            <w:r>
              <w:rPr>
                <w:spacing w:val="-2"/>
                <w:sz w:val="20"/>
              </w:rPr>
              <w:tab/>
              <w:t>Licence No. ..............</w:t>
            </w:r>
          </w:p>
          <w:p>
            <w:pPr>
              <w:pStyle w:val="yTable"/>
              <w:tabs>
                <w:tab w:val="left" w:pos="2761"/>
                <w:tab w:val="left" w:pos="3546"/>
                <w:tab w:val="right" w:leader="dot" w:pos="5247"/>
              </w:tabs>
              <w:spacing w:before="0" w:after="60"/>
              <w:rPr>
                <w:spacing w:val="-2"/>
                <w:sz w:val="20"/>
              </w:rPr>
            </w:pPr>
            <w:r>
              <w:rPr>
                <w:spacing w:val="-2"/>
                <w:sz w:val="20"/>
              </w:rPr>
              <w:t>Change of licence conditions</w:t>
            </w:r>
            <w:r>
              <w:rPr>
                <w:spacing w:val="-2"/>
                <w:sz w:val="20"/>
              </w:rPr>
              <w:tab/>
            </w:r>
            <w:r>
              <w:rPr>
                <w:spacing w:val="-2"/>
                <w:sz w:val="20"/>
              </w:rPr>
              <w:sym w:font="Wingdings" w:char="F06F"/>
            </w:r>
            <w:r>
              <w:rPr>
                <w:spacing w:val="-2"/>
                <w:sz w:val="20"/>
              </w:rPr>
              <w:tab/>
              <w:t>Licence No. ..............</w:t>
            </w:r>
          </w:p>
        </w:tc>
      </w:tr>
      <w:tr>
        <w:trPr>
          <w:trHeight w:val="240"/>
        </w:trPr>
        <w:tc>
          <w:tcPr>
            <w:tcW w:w="1418" w:type="dxa"/>
            <w:tcBorders>
              <w:top w:val="nil"/>
            </w:tcBorders>
          </w:tcPr>
          <w:p>
            <w:pPr>
              <w:pStyle w:val="yTable"/>
              <w:ind w:left="-141"/>
              <w:rPr>
                <w:spacing w:val="-2"/>
                <w:sz w:val="20"/>
              </w:rPr>
            </w:pPr>
            <w:r>
              <w:rPr>
                <w:spacing w:val="-2"/>
                <w:sz w:val="20"/>
              </w:rPr>
              <w:t>CONSTRUC</w:t>
            </w:r>
            <w:r>
              <w:rPr>
                <w:spacing w:val="-2"/>
                <w:sz w:val="20"/>
              </w:rPr>
              <w:noBreakHyphen/>
              <w:t xml:space="preserve"> TION</w:t>
            </w:r>
          </w:p>
        </w:tc>
        <w:tc>
          <w:tcPr>
            <w:tcW w:w="5670" w:type="dxa"/>
            <w:tcBorders>
              <w:top w:val="nil"/>
            </w:tcBorders>
          </w:tcPr>
          <w:p>
            <w:pPr>
              <w:pStyle w:val="yTable"/>
              <w:tabs>
                <w:tab w:val="right" w:leader="dot" w:pos="5247"/>
              </w:tabs>
              <w:rPr>
                <w:spacing w:val="-2"/>
                <w:sz w:val="20"/>
              </w:rPr>
            </w:pPr>
            <w:r>
              <w:rPr>
                <w:spacing w:val="-2"/>
                <w:sz w:val="20"/>
              </w:rPr>
              <w:t>Proposed depth (if known) .............................................m</w:t>
            </w:r>
          </w:p>
          <w:p>
            <w:pPr>
              <w:pStyle w:val="yTable"/>
              <w:spacing w:before="0"/>
              <w:rPr>
                <w:spacing w:val="-2"/>
                <w:sz w:val="20"/>
              </w:rPr>
            </w:pPr>
            <w:r>
              <w:rPr>
                <w:spacing w:val="-2"/>
                <w:sz w:val="20"/>
              </w:rPr>
              <w:t>Method of construction (if known)</w:t>
            </w:r>
          </w:p>
          <w:p>
            <w:pPr>
              <w:pStyle w:val="yTable"/>
              <w:tabs>
                <w:tab w:val="left" w:pos="1278"/>
                <w:tab w:val="left" w:pos="2129"/>
              </w:tabs>
              <w:spacing w:before="0"/>
              <w:rPr>
                <w:spacing w:val="-2"/>
                <w:sz w:val="20"/>
              </w:rPr>
            </w:pPr>
            <w:r>
              <w:rPr>
                <w:spacing w:val="-2"/>
                <w:sz w:val="20"/>
              </w:rPr>
              <w:t>Self</w:t>
            </w:r>
            <w:r>
              <w:rPr>
                <w:spacing w:val="-2"/>
                <w:sz w:val="20"/>
              </w:rPr>
              <w:tab/>
            </w:r>
            <w:r>
              <w:rPr>
                <w:spacing w:val="-2"/>
                <w:sz w:val="20"/>
              </w:rPr>
              <w:sym w:font="Wingdings" w:char="F06F"/>
            </w:r>
          </w:p>
          <w:p>
            <w:pPr>
              <w:pStyle w:val="yTable"/>
              <w:tabs>
                <w:tab w:val="left" w:pos="1278"/>
                <w:tab w:val="left" w:pos="2129"/>
              </w:tabs>
              <w:spacing w:before="0"/>
              <w:rPr>
                <w:spacing w:val="-2"/>
                <w:sz w:val="20"/>
              </w:rPr>
            </w:pPr>
            <w:r>
              <w:rPr>
                <w:spacing w:val="-2"/>
                <w:sz w:val="20"/>
              </w:rPr>
              <w:t>Contractor</w:t>
            </w:r>
            <w:r>
              <w:rPr>
                <w:spacing w:val="-2"/>
                <w:sz w:val="20"/>
              </w:rPr>
              <w:tab/>
            </w:r>
            <w:r>
              <w:rPr>
                <w:spacing w:val="-2"/>
                <w:sz w:val="20"/>
              </w:rPr>
              <w:sym w:font="Wingdings" w:char="F06F"/>
            </w:r>
            <w:r>
              <w:rPr>
                <w:spacing w:val="-2"/>
                <w:sz w:val="20"/>
              </w:rPr>
              <w:t xml:space="preserve"> </w:t>
            </w:r>
            <w:r>
              <w:rPr>
                <w:spacing w:val="-2"/>
                <w:sz w:val="20"/>
              </w:rPr>
              <w:tab/>
              <w:t>Name .....................................................</w:t>
            </w:r>
          </w:p>
          <w:p>
            <w:pPr>
              <w:pStyle w:val="yTable"/>
              <w:tabs>
                <w:tab w:val="left" w:pos="1278"/>
                <w:tab w:val="left" w:pos="2129"/>
              </w:tabs>
              <w:spacing w:before="0"/>
              <w:rPr>
                <w:spacing w:val="-2"/>
                <w:sz w:val="20"/>
              </w:rPr>
            </w:pPr>
            <w:r>
              <w:rPr>
                <w:spacing w:val="-2"/>
                <w:sz w:val="20"/>
              </w:rPr>
              <w:tab/>
            </w:r>
            <w:r>
              <w:rPr>
                <w:spacing w:val="-2"/>
                <w:sz w:val="20"/>
              </w:rPr>
              <w:tab/>
              <w:t>................................................................</w:t>
            </w:r>
          </w:p>
          <w:p>
            <w:pPr>
              <w:pStyle w:val="yTable"/>
              <w:tabs>
                <w:tab w:val="left" w:pos="1278"/>
                <w:tab w:val="left" w:pos="2129"/>
              </w:tabs>
              <w:spacing w:before="0"/>
              <w:rPr>
                <w:spacing w:val="-2"/>
                <w:sz w:val="20"/>
              </w:rPr>
            </w:pPr>
            <w:r>
              <w:rPr>
                <w:spacing w:val="-2"/>
                <w:sz w:val="20"/>
              </w:rPr>
              <w:t>Other</w:t>
            </w:r>
            <w:r>
              <w:rPr>
                <w:spacing w:val="-2"/>
                <w:sz w:val="20"/>
              </w:rPr>
              <w:tab/>
            </w:r>
            <w:r>
              <w:rPr>
                <w:spacing w:val="-2"/>
                <w:sz w:val="20"/>
              </w:rPr>
              <w:sym w:font="Wingdings" w:char="F06F"/>
            </w:r>
            <w:r>
              <w:rPr>
                <w:spacing w:val="-2"/>
                <w:sz w:val="20"/>
              </w:rPr>
              <w:tab/>
              <w:t>................................................................</w:t>
            </w:r>
          </w:p>
          <w:p>
            <w:pPr>
              <w:pStyle w:val="yTable"/>
              <w:tabs>
                <w:tab w:val="left" w:pos="1278"/>
                <w:tab w:val="left" w:pos="2129"/>
              </w:tabs>
              <w:spacing w:before="0" w:after="60"/>
              <w:rPr>
                <w:spacing w:val="-2"/>
                <w:sz w:val="20"/>
              </w:rPr>
            </w:pPr>
            <w:r>
              <w:rPr>
                <w:spacing w:val="-2"/>
                <w:sz w:val="20"/>
              </w:rPr>
              <w:t>Proposed pump rate</w:t>
            </w:r>
            <w:r>
              <w:rPr>
                <w:spacing w:val="-2"/>
                <w:sz w:val="20"/>
              </w:rPr>
              <w:tab/>
              <w:t>............................................litres/second</w:t>
            </w:r>
          </w:p>
        </w:tc>
      </w:tr>
    </w:tbl>
    <w:p>
      <w:pPr>
        <w:pStyle w:val="yTable"/>
        <w:pageBreakBefore/>
        <w:jc w:val="right"/>
        <w:rPr>
          <w:snapToGrid w:val="0"/>
          <w:sz w:val="20"/>
        </w:rPr>
      </w:pPr>
      <w:r>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tc>
          <w:tcPr>
            <w:tcW w:w="1482" w:type="dxa"/>
          </w:tcPr>
          <w:p>
            <w:pPr>
              <w:pStyle w:val="yTable"/>
              <w:ind w:left="22"/>
              <w:rPr>
                <w:spacing w:val="-2"/>
                <w:sz w:val="20"/>
              </w:rPr>
            </w:pPr>
          </w:p>
        </w:tc>
        <w:tc>
          <w:tcPr>
            <w:tcW w:w="3621" w:type="dxa"/>
          </w:tcPr>
          <w:p>
            <w:pPr>
              <w:pStyle w:val="yTable"/>
              <w:rPr>
                <w:spacing w:val="-2"/>
                <w:sz w:val="20"/>
              </w:rPr>
            </w:pPr>
            <w:r>
              <w:rPr>
                <w:spacing w:val="-2"/>
                <w:sz w:val="20"/>
              </w:rPr>
              <w:t>DOMESTIC GARDEN WATERING</w:t>
            </w:r>
          </w:p>
          <w:p>
            <w:pPr>
              <w:pStyle w:val="yTable"/>
              <w:rPr>
                <w:spacing w:val="-2"/>
                <w:sz w:val="20"/>
              </w:rPr>
            </w:pPr>
            <w:r>
              <w:rPr>
                <w:spacing w:val="-2"/>
                <w:sz w:val="20"/>
              </w:rPr>
              <w:t>HOUSEHOLD USE</w:t>
            </w:r>
          </w:p>
        </w:tc>
        <w:tc>
          <w:tcPr>
            <w:tcW w:w="567" w:type="dxa"/>
            <w:tcBorders>
              <w:right w:val="single" w:sz="6" w:space="0" w:color="auto"/>
            </w:tcBorders>
          </w:tcPr>
          <w:p>
            <w:pPr>
              <w:pStyle w:val="yTable"/>
              <w:rPr>
                <w:spacing w:val="-2"/>
                <w:sz w:val="20"/>
              </w:rPr>
            </w:pPr>
            <w:r>
              <w:rPr>
                <w:spacing w:val="-2"/>
                <w:sz w:val="20"/>
              </w:rPr>
              <w:sym w:font="Wingdings" w:char="F06F"/>
            </w:r>
          </w:p>
          <w:p>
            <w:pPr>
              <w:pStyle w:val="yTable"/>
              <w:rPr>
                <w:spacing w:val="-2"/>
                <w:sz w:val="20"/>
              </w:rPr>
            </w:pPr>
            <w:r>
              <w:rPr>
                <w:spacing w:val="-2"/>
                <w:sz w:val="20"/>
              </w:rPr>
              <w:sym w:font="Wingdings" w:char="F06F"/>
            </w:r>
          </w:p>
        </w:tc>
        <w:tc>
          <w:tcPr>
            <w:tcW w:w="260" w:type="dxa"/>
            <w:tcBorders>
              <w:top w:val="single" w:sz="6" w:space="0" w:color="auto"/>
              <w:left w:val="nil"/>
            </w:tcBorders>
          </w:tcPr>
          <w:p>
            <w:pPr>
              <w:pStyle w:val="yTable"/>
              <w:rPr>
                <w:spacing w:val="-2"/>
                <w:sz w:val="20"/>
              </w:rPr>
            </w:pPr>
          </w:p>
        </w:tc>
        <w:tc>
          <w:tcPr>
            <w:tcW w:w="1158" w:type="dxa"/>
            <w:tcBorders>
              <w:top w:val="single" w:sz="6"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PURPOSE OF WELL OR BORE</w:t>
            </w:r>
          </w:p>
          <w:p>
            <w:pPr>
              <w:pStyle w:val="yTable"/>
              <w:spacing w:before="0"/>
              <w:rPr>
                <w:spacing w:val="-2"/>
                <w:sz w:val="20"/>
              </w:rPr>
            </w:pPr>
            <w:r>
              <w:rPr>
                <w:spacing w:val="-2"/>
                <w:sz w:val="20"/>
              </w:rPr>
              <w:t xml:space="preserve">Indicate by a </w:t>
            </w:r>
            <w:r>
              <w:rPr>
                <w:spacing w:val="-2"/>
                <w:sz w:val="20"/>
              </w:rPr>
              <w:sym w:font="Wingdings" w:char="F0FC"/>
            </w:r>
            <w:r>
              <w:rPr>
                <w:spacing w:val="-2"/>
                <w:sz w:val="20"/>
              </w:rPr>
              <w:t xml:space="preserve"> in the relevant box</w:t>
            </w:r>
          </w:p>
        </w:tc>
        <w:tc>
          <w:tcPr>
            <w:tcW w:w="3621" w:type="dxa"/>
          </w:tcPr>
          <w:p>
            <w:pPr>
              <w:pStyle w:val="yTable"/>
              <w:tabs>
                <w:tab w:val="right" w:leader="dot" w:pos="3218"/>
              </w:tabs>
              <w:rPr>
                <w:spacing w:val="-2"/>
                <w:sz w:val="20"/>
              </w:rPr>
            </w:pPr>
            <w:r>
              <w:rPr>
                <w:spacing w:val="-2"/>
                <w:sz w:val="20"/>
              </w:rPr>
              <w:t>STOCK WATERING </w:t>
            </w:r>
            <w:r>
              <w:rPr>
                <w:snapToGrid w:val="0"/>
                <w:sz w:val="20"/>
              </w:rPr>
              <w:t>—</w:t>
            </w:r>
            <w:r>
              <w:rPr>
                <w:spacing w:val="-2"/>
                <w:sz w:val="20"/>
              </w:rPr>
              <w:t> number of</w:t>
            </w:r>
          </w:p>
          <w:p>
            <w:pPr>
              <w:pStyle w:val="yTable"/>
              <w:tabs>
                <w:tab w:val="left" w:pos="525"/>
                <w:tab w:val="right" w:leader="dot" w:pos="3218"/>
              </w:tabs>
              <w:spacing w:before="0"/>
              <w:rPr>
                <w:spacing w:val="-2"/>
                <w:sz w:val="20"/>
              </w:rPr>
            </w:pPr>
            <w:r>
              <w:rPr>
                <w:spacing w:val="-2"/>
                <w:sz w:val="20"/>
              </w:rPr>
              <w:tab/>
              <w:t>horses ................................................</w:t>
            </w:r>
          </w:p>
          <w:p>
            <w:pPr>
              <w:pStyle w:val="yTable"/>
              <w:tabs>
                <w:tab w:val="left" w:pos="525"/>
                <w:tab w:val="right" w:leader="dot" w:pos="3218"/>
              </w:tabs>
              <w:spacing w:before="0"/>
              <w:rPr>
                <w:spacing w:val="-2"/>
                <w:sz w:val="20"/>
              </w:rPr>
            </w:pPr>
            <w:r>
              <w:rPr>
                <w:spacing w:val="-2"/>
                <w:sz w:val="20"/>
              </w:rPr>
              <w:tab/>
              <w:t>cattle .................................................</w:t>
            </w:r>
          </w:p>
          <w:p>
            <w:pPr>
              <w:pStyle w:val="yTable"/>
              <w:tabs>
                <w:tab w:val="left" w:pos="525"/>
                <w:tab w:val="right" w:leader="dot" w:pos="3218"/>
              </w:tabs>
              <w:spacing w:before="0"/>
              <w:rPr>
                <w:spacing w:val="-2"/>
                <w:sz w:val="20"/>
              </w:rPr>
            </w:pPr>
            <w:r>
              <w:rPr>
                <w:spacing w:val="-2"/>
                <w:sz w:val="20"/>
              </w:rPr>
              <w:tab/>
              <w:t>sheep .................................................</w:t>
            </w:r>
          </w:p>
          <w:p>
            <w:pPr>
              <w:pStyle w:val="yTable"/>
              <w:tabs>
                <w:tab w:val="left" w:pos="525"/>
                <w:tab w:val="right" w:leader="dot" w:pos="3218"/>
              </w:tabs>
              <w:spacing w:before="0"/>
              <w:rPr>
                <w:spacing w:val="-2"/>
                <w:sz w:val="20"/>
              </w:rPr>
            </w:pPr>
            <w:r>
              <w:rPr>
                <w:spacing w:val="-2"/>
                <w:sz w:val="20"/>
              </w:rPr>
              <w:tab/>
              <w:t>pigs </w:t>
            </w:r>
            <w:r>
              <w:rPr>
                <w:snapToGrid w:val="0"/>
                <w:sz w:val="20"/>
              </w:rPr>
              <w:t>—</w:t>
            </w:r>
            <w:r>
              <w:rPr>
                <w:spacing w:val="-2"/>
                <w:sz w:val="20"/>
              </w:rPr>
              <w:t> open run ...............................</w:t>
            </w:r>
          </w:p>
          <w:p>
            <w:pPr>
              <w:pStyle w:val="yTable"/>
              <w:tabs>
                <w:tab w:val="left" w:pos="525"/>
                <w:tab w:val="right" w:leader="dot" w:pos="3218"/>
              </w:tabs>
              <w:spacing w:before="0"/>
              <w:rPr>
                <w:spacing w:val="-2"/>
                <w:sz w:val="20"/>
              </w:rPr>
            </w:pPr>
            <w:r>
              <w:rPr>
                <w:spacing w:val="-2"/>
                <w:sz w:val="20"/>
              </w:rPr>
              <w:tab/>
              <w:t xml:space="preserve">               penned ...............................</w:t>
            </w:r>
          </w:p>
          <w:p>
            <w:pPr>
              <w:pStyle w:val="yTable"/>
              <w:tabs>
                <w:tab w:val="left" w:pos="525"/>
                <w:tab w:val="right" w:leader="dot" w:pos="3218"/>
              </w:tabs>
              <w:spacing w:before="0"/>
              <w:rPr>
                <w:spacing w:val="-2"/>
                <w:sz w:val="20"/>
              </w:rPr>
            </w:pPr>
            <w:r>
              <w:rPr>
                <w:spacing w:val="-2"/>
                <w:sz w:val="20"/>
              </w:rPr>
              <w:tab/>
              <w:t>other ..................................................</w:t>
            </w:r>
          </w:p>
        </w:tc>
        <w:tc>
          <w:tcPr>
            <w:tcW w:w="567" w:type="dxa"/>
            <w:tcBorders>
              <w:right w:val="single" w:sz="6" w:space="0" w:color="auto"/>
            </w:tcBorders>
          </w:tcPr>
          <w:p>
            <w:pPr>
              <w:pStyle w:val="yTable"/>
              <w:rPr>
                <w:spacing w:val="-2"/>
                <w:sz w:val="20"/>
              </w:rPr>
            </w:pPr>
            <w:r>
              <w:rPr>
                <w:spacing w:val="-2"/>
                <w:sz w:val="20"/>
              </w:rPr>
              <w:sym w:font="Wingdings" w:char="F06F"/>
            </w:r>
          </w:p>
        </w:tc>
        <w:tc>
          <w:tcPr>
            <w:tcW w:w="260" w:type="dxa"/>
            <w:tcBorders>
              <w:left w:val="nil"/>
            </w:tcBorders>
          </w:tcPr>
          <w:p>
            <w:pPr>
              <w:pStyle w:val="yTable"/>
              <w:rPr>
                <w:spacing w:val="-2"/>
                <w:sz w:val="20"/>
              </w:rPr>
            </w:pPr>
          </w:p>
        </w:tc>
      </w:tr>
      <w:tr>
        <w:trPr>
          <w:gridAfter w:val="1"/>
          <w:wAfter w:w="1158" w:type="dxa"/>
        </w:trPr>
        <w:tc>
          <w:tcPr>
            <w:tcW w:w="1482" w:type="dxa"/>
          </w:tcPr>
          <w:p>
            <w:pPr>
              <w:pStyle w:val="yTable"/>
              <w:ind w:left="22"/>
              <w:rPr>
                <w:spacing w:val="-2"/>
                <w:sz w:val="20"/>
              </w:rPr>
            </w:pPr>
          </w:p>
        </w:tc>
        <w:tc>
          <w:tcPr>
            <w:tcW w:w="3621" w:type="dxa"/>
          </w:tcPr>
          <w:p>
            <w:pPr>
              <w:pStyle w:val="yTable"/>
              <w:tabs>
                <w:tab w:val="right" w:leader="dot" w:pos="3218"/>
              </w:tabs>
              <w:rPr>
                <w:spacing w:val="-2"/>
                <w:sz w:val="20"/>
              </w:rPr>
            </w:pPr>
            <w:r>
              <w:rPr>
                <w:spacing w:val="-2"/>
                <w:sz w:val="20"/>
              </w:rPr>
              <w:t>COMMERCIAL POULTRY</w:t>
            </w:r>
          </w:p>
          <w:p>
            <w:pPr>
              <w:pStyle w:val="yTable"/>
              <w:tabs>
                <w:tab w:val="left" w:pos="525"/>
                <w:tab w:val="right" w:leader="dot" w:pos="3218"/>
              </w:tabs>
              <w:spacing w:before="0"/>
              <w:rPr>
                <w:spacing w:val="-2"/>
                <w:sz w:val="20"/>
              </w:rPr>
            </w:pPr>
            <w:r>
              <w:rPr>
                <w:spacing w:val="-2"/>
                <w:sz w:val="20"/>
              </w:rPr>
              <w:tab/>
              <w:t>Number of birds ...............................</w:t>
            </w:r>
          </w:p>
          <w:p>
            <w:pPr>
              <w:pStyle w:val="yTable"/>
              <w:tabs>
                <w:tab w:val="left" w:pos="525"/>
                <w:tab w:val="left" w:pos="1942"/>
                <w:tab w:val="right" w:leader="dot" w:pos="3218"/>
              </w:tabs>
              <w:spacing w:before="0"/>
              <w:rPr>
                <w:spacing w:val="-2"/>
                <w:sz w:val="20"/>
              </w:rPr>
            </w:pPr>
            <w:r>
              <w:rPr>
                <w:spacing w:val="-2"/>
                <w:sz w:val="20"/>
              </w:rPr>
              <w:tab/>
              <w:t>Roof sprinklers</w:t>
            </w:r>
            <w:r>
              <w:rPr>
                <w:spacing w:val="-2"/>
                <w:sz w:val="20"/>
              </w:rPr>
              <w:tab/>
            </w:r>
            <w:r>
              <w:rPr>
                <w:spacing w:val="-2"/>
                <w:sz w:val="20"/>
              </w:rPr>
              <w:sym w:font="Wingdings" w:char="F06F"/>
            </w:r>
          </w:p>
          <w:p>
            <w:pPr>
              <w:pStyle w:val="yTable"/>
              <w:tabs>
                <w:tab w:val="left" w:pos="525"/>
                <w:tab w:val="left" w:pos="1942"/>
                <w:tab w:val="right" w:leader="dot" w:pos="3218"/>
              </w:tabs>
              <w:spacing w:before="0"/>
              <w:rPr>
                <w:spacing w:val="-2"/>
                <w:sz w:val="20"/>
              </w:rPr>
            </w:pPr>
            <w:r>
              <w:rPr>
                <w:spacing w:val="-2"/>
                <w:sz w:val="20"/>
              </w:rPr>
              <w:tab/>
              <w:t>Foggers</w:t>
            </w:r>
            <w:r>
              <w:rPr>
                <w:spacing w:val="-2"/>
                <w:sz w:val="20"/>
              </w:rPr>
              <w:tab/>
            </w:r>
            <w:r>
              <w:rPr>
                <w:spacing w:val="-2"/>
                <w:sz w:val="20"/>
              </w:rPr>
              <w:sym w:font="Wingdings" w:char="F06F"/>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left" w:pos="2651"/>
              </w:tabs>
              <w:rPr>
                <w:spacing w:val="-2"/>
                <w:sz w:val="20"/>
              </w:rPr>
            </w:pPr>
            <w:r>
              <w:rPr>
                <w:spacing w:val="-2"/>
                <w:sz w:val="20"/>
              </w:rPr>
              <w:t>COMMERCIAL IRRIGATION</w:t>
            </w:r>
            <w:r>
              <w:rPr>
                <w:spacing w:val="-2"/>
                <w:sz w:val="20"/>
              </w:rPr>
              <w:tab/>
              <w:t xml:space="preserve"> Area ha</w:t>
            </w:r>
          </w:p>
          <w:p>
            <w:pPr>
              <w:pStyle w:val="yTable"/>
              <w:tabs>
                <w:tab w:val="left" w:pos="525"/>
                <w:tab w:val="left" w:pos="2651"/>
                <w:tab w:val="right" w:leader="dot" w:pos="3218"/>
              </w:tabs>
              <w:spacing w:before="0"/>
              <w:rPr>
                <w:spacing w:val="-2"/>
                <w:sz w:val="20"/>
              </w:rPr>
            </w:pPr>
            <w:r>
              <w:rPr>
                <w:spacing w:val="-2"/>
                <w:sz w:val="20"/>
              </w:rPr>
              <w:tab/>
              <w:t>Vegetables</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r>
            <w:smartTag w:uri="urn:schemas-microsoft-com:office:smarttags" w:element="place">
              <w:smartTag w:uri="urn:schemas-microsoft-com:office:smarttags" w:element="City">
                <w:r>
                  <w:rPr>
                    <w:spacing w:val="-2"/>
                    <w:sz w:val="20"/>
                  </w:rPr>
                  <w:t>Lucerne</w:t>
                </w:r>
              </w:smartTag>
            </w:smartTag>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 pasture</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Nursery</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Orchard</w:t>
            </w: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Other</w:t>
            </w: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ind w:left="22"/>
              <w:rPr>
                <w:spacing w:val="-2"/>
                <w:sz w:val="20"/>
              </w:rPr>
            </w:pPr>
            <w:r>
              <w:rPr>
                <w:spacing w:val="-2"/>
                <w:sz w:val="20"/>
              </w:rPr>
              <w:t>Information given should include that for adjacent lots where it is proposed water from the well will be shared with these lot owners</w:t>
            </w:r>
          </w:p>
        </w:tc>
        <w:tc>
          <w:tcPr>
            <w:tcW w:w="3621" w:type="dxa"/>
          </w:tcPr>
          <w:p>
            <w:pPr>
              <w:pStyle w:val="yTable"/>
              <w:tabs>
                <w:tab w:val="right" w:leader="dot" w:pos="3218"/>
              </w:tabs>
              <w:rPr>
                <w:spacing w:val="-2"/>
                <w:sz w:val="20"/>
              </w:rPr>
            </w:pPr>
            <w:r>
              <w:rPr>
                <w:spacing w:val="-2"/>
                <w:sz w:val="20"/>
              </w:rPr>
              <w:t>PARK &amp; RECREATION</w:t>
            </w:r>
          </w:p>
          <w:p>
            <w:pPr>
              <w:pStyle w:val="yTable"/>
              <w:tabs>
                <w:tab w:val="left" w:pos="525"/>
                <w:tab w:val="left" w:pos="2651"/>
                <w:tab w:val="right" w:leader="dot" w:pos="3218"/>
              </w:tabs>
              <w:spacing w:before="0"/>
              <w:rPr>
                <w:spacing w:val="-2"/>
                <w:sz w:val="20"/>
              </w:rPr>
            </w:pPr>
            <w:r>
              <w:rPr>
                <w:spacing w:val="-2"/>
                <w:sz w:val="20"/>
              </w:rPr>
              <w:tab/>
              <w:t>Area irrigated .............................. ha</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left" w:pos="525"/>
                <w:tab w:val="left" w:pos="2651"/>
                <w:tab w:val="right" w:leader="dot" w:pos="3218"/>
              </w:tabs>
              <w:spacing w:before="0"/>
              <w:rPr>
                <w:spacing w:val="-2"/>
                <w:sz w:val="20"/>
              </w:rPr>
            </w:pPr>
            <w:r>
              <w:rPr>
                <w:spacing w:val="-2"/>
                <w:sz w:val="20"/>
              </w:rPr>
              <w:tab/>
              <w:t>...........................................................</w:t>
            </w:r>
          </w:p>
          <w:p>
            <w:pPr>
              <w:pStyle w:val="yTable"/>
              <w:tabs>
                <w:tab w:val="right" w:leader="dot" w:pos="3218"/>
              </w:tabs>
              <w:rPr>
                <w:spacing w:val="-2"/>
                <w:sz w:val="20"/>
              </w:rPr>
            </w:pPr>
            <w:r>
              <w:rPr>
                <w:spacing w:val="-2"/>
                <w:sz w:val="20"/>
              </w:rPr>
              <w:t>INDUSTRIAL</w:t>
            </w:r>
          </w:p>
          <w:p>
            <w:pPr>
              <w:pStyle w:val="yTable"/>
              <w:tabs>
                <w:tab w:val="left" w:pos="525"/>
                <w:tab w:val="left" w:pos="2651"/>
                <w:tab w:val="right" w:leader="dot" w:pos="3218"/>
              </w:tabs>
              <w:spacing w:before="0"/>
              <w:ind w:left="525" w:hanging="525"/>
              <w:rPr>
                <w:spacing w:val="-2"/>
                <w:sz w:val="20"/>
              </w:rPr>
            </w:pPr>
            <w:r>
              <w:rPr>
                <w:spacing w:val="-2"/>
                <w:sz w:val="20"/>
              </w:rPr>
              <w:tab/>
              <w:t>Specify intended purposes for water use giving annual quantities.</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p>
            <w:pPr>
              <w:pStyle w:val="yTable"/>
              <w:rPr>
                <w:spacing w:val="-2"/>
                <w:sz w:val="20"/>
              </w:rPr>
            </w:pPr>
          </w:p>
          <w:p>
            <w:pPr>
              <w:pStyle w:val="yTable"/>
              <w:rPr>
                <w:spacing w:val="-2"/>
                <w:sz w:val="20"/>
              </w:rPr>
            </w:pPr>
          </w:p>
          <w:p>
            <w:pPr>
              <w:pStyle w:val="yTable"/>
              <w:spacing w:before="0"/>
              <w:rPr>
                <w:spacing w:val="-2"/>
                <w:sz w:val="20"/>
              </w:rPr>
            </w:pPr>
          </w:p>
          <w:p>
            <w:pPr>
              <w:pStyle w:val="yTable"/>
              <w:spacing w:before="0"/>
              <w:rPr>
                <w:spacing w:val="-2"/>
                <w:sz w:val="20"/>
              </w:rPr>
            </w:pPr>
          </w:p>
          <w:p>
            <w:pPr>
              <w:pStyle w:val="yTable"/>
              <w:spacing w:before="0"/>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r>
        <w:trPr>
          <w:gridAfter w:val="1"/>
          <w:wAfter w:w="1158" w:type="dxa"/>
        </w:trPr>
        <w:tc>
          <w:tcPr>
            <w:tcW w:w="1482" w:type="dxa"/>
          </w:tcPr>
          <w:p>
            <w:pPr>
              <w:pStyle w:val="yTable"/>
              <w:rPr>
                <w:spacing w:val="-2"/>
                <w:sz w:val="20"/>
              </w:rPr>
            </w:pPr>
          </w:p>
        </w:tc>
        <w:tc>
          <w:tcPr>
            <w:tcW w:w="3621" w:type="dxa"/>
          </w:tcPr>
          <w:p>
            <w:pPr>
              <w:pStyle w:val="yTable"/>
              <w:tabs>
                <w:tab w:val="right" w:leader="dot" w:pos="3218"/>
              </w:tabs>
              <w:rPr>
                <w:spacing w:val="-2"/>
                <w:sz w:val="20"/>
              </w:rPr>
            </w:pPr>
            <w:r>
              <w:rPr>
                <w:spacing w:val="-2"/>
                <w:sz w:val="20"/>
              </w:rPr>
              <w:t>OTHER</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p>
            <w:pPr>
              <w:pStyle w:val="yTable"/>
              <w:tabs>
                <w:tab w:val="left" w:pos="525"/>
                <w:tab w:val="left" w:pos="2651"/>
                <w:tab w:val="right" w:leader="dot" w:pos="3218"/>
              </w:tabs>
              <w:spacing w:before="0"/>
              <w:ind w:left="525" w:hanging="525"/>
              <w:rPr>
                <w:spacing w:val="-2"/>
                <w:sz w:val="20"/>
              </w:rPr>
            </w:pPr>
            <w:r>
              <w:rPr>
                <w:spacing w:val="-2"/>
                <w:sz w:val="20"/>
              </w:rPr>
              <w:tab/>
              <w:t>...........................................................</w:t>
            </w:r>
          </w:p>
        </w:tc>
        <w:tc>
          <w:tcPr>
            <w:tcW w:w="567" w:type="dxa"/>
          </w:tcPr>
          <w:p>
            <w:pPr>
              <w:pStyle w:val="yTable"/>
              <w:rPr>
                <w:spacing w:val="-2"/>
                <w:sz w:val="20"/>
              </w:rPr>
            </w:pPr>
            <w:r>
              <w:rPr>
                <w:spacing w:val="-2"/>
                <w:sz w:val="20"/>
              </w:rPr>
              <w:sym w:font="Wingdings" w:char="F06F"/>
            </w:r>
          </w:p>
        </w:tc>
        <w:tc>
          <w:tcPr>
            <w:tcW w:w="260" w:type="dxa"/>
            <w:tcBorders>
              <w:left w:val="single" w:sz="7" w:space="0" w:color="auto"/>
            </w:tcBorders>
          </w:tcPr>
          <w:p>
            <w:pPr>
              <w:pStyle w:val="yTable"/>
              <w:rPr>
                <w:spacing w:val="-2"/>
                <w:sz w:val="20"/>
              </w:rPr>
            </w:pPr>
          </w:p>
        </w:tc>
      </w:tr>
    </w:tbl>
    <w:p/>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trPr>
          <w:gridAfter w:val="2"/>
          <w:wAfter w:w="1903" w:type="dxa"/>
        </w:trPr>
        <w:tc>
          <w:tcPr>
            <w:tcW w:w="1418" w:type="dxa"/>
          </w:tcPr>
          <w:p>
            <w:pPr>
              <w:pStyle w:val="yTable"/>
              <w:keepNext/>
              <w:keepLines/>
              <w:rPr>
                <w:spacing w:val="-2"/>
                <w:sz w:val="19"/>
              </w:rPr>
            </w:pPr>
            <w:r>
              <w:rPr>
                <w:spacing w:val="-2"/>
                <w:sz w:val="19"/>
              </w:rPr>
              <w:t>ADJACENT</w:t>
            </w:r>
          </w:p>
          <w:p>
            <w:pPr>
              <w:pStyle w:val="yTable"/>
              <w:keepNext/>
              <w:keepLines/>
              <w:spacing w:before="0"/>
              <w:rPr>
                <w:spacing w:val="-2"/>
                <w:sz w:val="20"/>
              </w:rPr>
            </w:pPr>
            <w:r>
              <w:rPr>
                <w:spacing w:val="-2"/>
                <w:sz w:val="19"/>
              </w:rPr>
              <w:t>PROPERTIES</w:t>
            </w:r>
          </w:p>
        </w:tc>
        <w:tc>
          <w:tcPr>
            <w:tcW w:w="3767" w:type="dxa"/>
            <w:gridSpan w:val="2"/>
          </w:tcPr>
          <w:p>
            <w:pPr>
              <w:pStyle w:val="yTable"/>
              <w:keepNext/>
              <w:keepLines/>
              <w:ind w:left="1"/>
              <w:rPr>
                <w:spacing w:val="-2"/>
                <w:sz w:val="20"/>
              </w:rPr>
            </w:pPr>
            <w:r>
              <w:rPr>
                <w:spacing w:val="-2"/>
                <w:sz w:val="20"/>
              </w:rPr>
              <w:t>If water from a well is to be shared with adjacent properties give details below.</w:t>
            </w:r>
          </w:p>
        </w:tc>
      </w:tr>
      <w:tr>
        <w:trPr>
          <w:cantSplit/>
        </w:trPr>
        <w:tc>
          <w:tcPr>
            <w:tcW w:w="1418" w:type="dxa"/>
          </w:tcPr>
          <w:p>
            <w:pPr>
              <w:pStyle w:val="yTable"/>
              <w:ind w:left="-141"/>
              <w:rPr>
                <w:spacing w:val="-2"/>
                <w:sz w:val="20"/>
              </w:rPr>
            </w:pPr>
          </w:p>
        </w:tc>
        <w:tc>
          <w:tcPr>
            <w:tcW w:w="1889" w:type="dxa"/>
          </w:tcPr>
          <w:p>
            <w:pPr>
              <w:pStyle w:val="yTable"/>
              <w:ind w:left="1"/>
              <w:jc w:val="center"/>
              <w:rPr>
                <w:spacing w:val="-2"/>
                <w:sz w:val="20"/>
              </w:rPr>
            </w:pPr>
            <w:r>
              <w:rPr>
                <w:spacing w:val="-2"/>
                <w:sz w:val="20"/>
              </w:rPr>
              <w:t>Street Name</w:t>
            </w:r>
          </w:p>
        </w:tc>
        <w:tc>
          <w:tcPr>
            <w:tcW w:w="1889" w:type="dxa"/>
            <w:gridSpan w:val="2"/>
          </w:tcPr>
          <w:p>
            <w:pPr>
              <w:pStyle w:val="yTable"/>
              <w:jc w:val="center"/>
              <w:rPr>
                <w:spacing w:val="-2"/>
                <w:sz w:val="20"/>
              </w:rPr>
            </w:pPr>
            <w:r>
              <w:rPr>
                <w:spacing w:val="-2"/>
                <w:sz w:val="20"/>
              </w:rPr>
              <w:t>Hse. Number</w:t>
            </w:r>
          </w:p>
        </w:tc>
        <w:tc>
          <w:tcPr>
            <w:tcW w:w="1892" w:type="dxa"/>
          </w:tcPr>
          <w:p>
            <w:pPr>
              <w:pStyle w:val="yTable"/>
              <w:jc w:val="center"/>
              <w:rPr>
                <w:spacing w:val="-2"/>
                <w:sz w:val="20"/>
              </w:rPr>
            </w:pPr>
            <w:smartTag w:uri="urn:schemas-microsoft-com:office:smarttags" w:element="place">
              <w:r>
                <w:rPr>
                  <w:spacing w:val="-2"/>
                  <w:sz w:val="20"/>
                </w:rPr>
                <w:t>Lot</w:t>
              </w:r>
            </w:smartTag>
            <w:r>
              <w:rPr>
                <w:spacing w:val="-2"/>
                <w:sz w:val="20"/>
              </w:rPr>
              <w:t xml:space="preserve"> Number</w:t>
            </w:r>
          </w:p>
        </w:tc>
      </w:tr>
      <w:tr>
        <w:trPr>
          <w:cantSplit/>
        </w:trPr>
        <w:tc>
          <w:tcPr>
            <w:tcW w:w="1418" w:type="dxa"/>
          </w:tcPr>
          <w:p>
            <w:pPr>
              <w:pStyle w:val="yTable"/>
              <w:ind w:left="-141"/>
              <w:rPr>
                <w:spacing w:val="-2"/>
                <w:sz w:val="20"/>
              </w:rPr>
            </w:pPr>
          </w:p>
        </w:tc>
        <w:tc>
          <w:tcPr>
            <w:tcW w:w="1889" w:type="dxa"/>
          </w:tcPr>
          <w:p>
            <w:pPr>
              <w:pStyle w:val="yTable"/>
              <w:tabs>
                <w:tab w:val="right" w:leader="dot" w:pos="1560"/>
              </w:tabs>
              <w:ind w:left="1"/>
              <w:rPr>
                <w:spacing w:val="-2"/>
                <w:sz w:val="20"/>
              </w:rPr>
            </w:pPr>
            <w:r>
              <w:rPr>
                <w:spacing w:val="-2"/>
                <w:sz w:val="20"/>
              </w:rPr>
              <w:t>1. ............................</w:t>
            </w:r>
          </w:p>
        </w:tc>
        <w:tc>
          <w:tcPr>
            <w:tcW w:w="1889" w:type="dxa"/>
            <w:gridSpan w:val="2"/>
          </w:tcPr>
          <w:p>
            <w:pPr>
              <w:pStyle w:val="yTable"/>
              <w:tabs>
                <w:tab w:val="right" w:leader="dot" w:pos="1607"/>
              </w:tabs>
              <w:rPr>
                <w:spacing w:val="-2"/>
                <w:sz w:val="20"/>
              </w:rPr>
            </w:pPr>
            <w:r>
              <w:rPr>
                <w:spacing w:val="-2"/>
                <w:sz w:val="20"/>
              </w:rPr>
              <w:t>................................</w:t>
            </w:r>
          </w:p>
        </w:tc>
        <w:tc>
          <w:tcPr>
            <w:tcW w:w="1892" w:type="dxa"/>
          </w:tcPr>
          <w:p>
            <w:pPr>
              <w:pStyle w:val="yTable"/>
              <w:tabs>
                <w:tab w:val="right" w:leader="dot" w:pos="1607"/>
              </w:tabs>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2. ............................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3. ............................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4. ............................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5. ............................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rPr>
          <w:cantSplit/>
        </w:trPr>
        <w:tc>
          <w:tcPr>
            <w:tcW w:w="1418" w:type="dxa"/>
          </w:tcPr>
          <w:p>
            <w:pPr>
              <w:pStyle w:val="yTable"/>
              <w:spacing w:before="0"/>
              <w:ind w:left="-141"/>
              <w:rPr>
                <w:spacing w:val="-2"/>
                <w:sz w:val="20"/>
              </w:rPr>
            </w:pPr>
            <w:r>
              <w:rPr>
                <w:spacing w:val="-2"/>
                <w:sz w:val="20"/>
              </w:rPr>
              <w:tab/>
            </w:r>
          </w:p>
        </w:tc>
        <w:tc>
          <w:tcPr>
            <w:tcW w:w="1889" w:type="dxa"/>
          </w:tcPr>
          <w:p>
            <w:pPr>
              <w:pStyle w:val="yTable"/>
              <w:tabs>
                <w:tab w:val="right" w:leader="dot" w:pos="1560"/>
              </w:tabs>
              <w:spacing w:before="0"/>
              <w:ind w:left="1"/>
              <w:rPr>
                <w:spacing w:val="-2"/>
                <w:sz w:val="20"/>
              </w:rPr>
            </w:pPr>
            <w:r>
              <w:rPr>
                <w:spacing w:val="-2"/>
                <w:sz w:val="20"/>
              </w:rPr>
              <w:t>6. ............................</w:t>
            </w:r>
          </w:p>
        </w:tc>
        <w:tc>
          <w:tcPr>
            <w:tcW w:w="1889" w:type="dxa"/>
            <w:gridSpan w:val="2"/>
          </w:tcPr>
          <w:p>
            <w:pPr>
              <w:pStyle w:val="yTable"/>
              <w:tabs>
                <w:tab w:val="right" w:leader="dot" w:pos="1607"/>
              </w:tabs>
              <w:spacing w:before="0"/>
              <w:rPr>
                <w:spacing w:val="-2"/>
                <w:sz w:val="20"/>
              </w:rPr>
            </w:pPr>
            <w:r>
              <w:rPr>
                <w:spacing w:val="-2"/>
                <w:sz w:val="20"/>
              </w:rPr>
              <w:t>................................</w:t>
            </w:r>
          </w:p>
        </w:tc>
        <w:tc>
          <w:tcPr>
            <w:tcW w:w="1892" w:type="dxa"/>
          </w:tcPr>
          <w:p>
            <w:pPr>
              <w:pStyle w:val="yTable"/>
              <w:tabs>
                <w:tab w:val="right" w:leader="dot" w:pos="1607"/>
              </w:tabs>
              <w:spacing w:before="0"/>
              <w:rPr>
                <w:spacing w:val="-2"/>
                <w:sz w:val="20"/>
              </w:rPr>
            </w:pPr>
            <w:r>
              <w:rPr>
                <w:spacing w:val="-2"/>
                <w:sz w:val="20"/>
              </w:rPr>
              <w:t>................................</w:t>
            </w:r>
          </w:p>
        </w:tc>
      </w:tr>
      <w:tr>
        <w:tc>
          <w:tcPr>
            <w:tcW w:w="1418" w:type="dxa"/>
          </w:tcPr>
          <w:p>
            <w:pPr>
              <w:pStyle w:val="yTable"/>
              <w:ind w:left="-141"/>
              <w:rPr>
                <w:spacing w:val="-2"/>
                <w:sz w:val="20"/>
              </w:rPr>
            </w:pPr>
          </w:p>
        </w:tc>
        <w:tc>
          <w:tcPr>
            <w:tcW w:w="5670" w:type="dxa"/>
            <w:gridSpan w:val="4"/>
          </w:tcPr>
          <w:p>
            <w:pPr>
              <w:pStyle w:val="yTable"/>
              <w:tabs>
                <w:tab w:val="right" w:leader="dot" w:pos="5385"/>
              </w:tabs>
              <w:ind w:left="1" w:right="-2"/>
              <w:rPr>
                <w:spacing w:val="-2"/>
                <w:sz w:val="20"/>
              </w:rPr>
            </w:pPr>
            <w:r>
              <w:rPr>
                <w:spacing w:val="-2"/>
                <w:sz w:val="20"/>
              </w:rPr>
              <w:t>Nature of agreements...........................................................................</w:t>
            </w:r>
          </w:p>
          <w:p>
            <w:pPr>
              <w:pStyle w:val="yTable"/>
              <w:tabs>
                <w:tab w:val="right" w:leader="dot" w:pos="5385"/>
              </w:tabs>
              <w:spacing w:before="0"/>
              <w:ind w:left="1"/>
              <w:rPr>
                <w:spacing w:val="-2"/>
                <w:sz w:val="20"/>
              </w:rPr>
            </w:pPr>
            <w:r>
              <w:rPr>
                <w:spacing w:val="-2"/>
                <w:sz w:val="20"/>
              </w:rPr>
              <w:t>..............................................................................................................</w:t>
            </w:r>
          </w:p>
          <w:p>
            <w:pPr>
              <w:pStyle w:val="yTable"/>
              <w:tabs>
                <w:tab w:val="right" w:leader="dot" w:pos="5385"/>
              </w:tabs>
              <w:spacing w:before="0"/>
              <w:ind w:left="1"/>
              <w:rPr>
                <w:spacing w:val="-2"/>
                <w:sz w:val="20"/>
              </w:rPr>
            </w:pPr>
            <w:r>
              <w:rPr>
                <w:spacing w:val="-2"/>
                <w:sz w:val="20"/>
              </w:rPr>
              <w:t>..............................................................................................................</w:t>
            </w:r>
          </w:p>
        </w:tc>
      </w:tr>
      <w:tr>
        <w:tc>
          <w:tcPr>
            <w:tcW w:w="1418" w:type="dxa"/>
            <w:tcBorders>
              <w:top w:val="single" w:sz="4" w:space="0" w:color="auto"/>
            </w:tcBorders>
          </w:tcPr>
          <w:p>
            <w:pPr>
              <w:pStyle w:val="yTable"/>
              <w:ind w:left="-141"/>
              <w:rPr>
                <w:spacing w:val="-2"/>
                <w:sz w:val="20"/>
              </w:rPr>
            </w:pPr>
          </w:p>
        </w:tc>
        <w:tc>
          <w:tcPr>
            <w:tcW w:w="5670" w:type="dxa"/>
            <w:gridSpan w:val="4"/>
            <w:tcBorders>
              <w:top w:val="single" w:sz="4" w:space="0" w:color="auto"/>
            </w:tcBorders>
          </w:tcPr>
          <w:p>
            <w:pPr>
              <w:pStyle w:val="yTable"/>
              <w:tabs>
                <w:tab w:val="right" w:leader="dot" w:pos="5385"/>
              </w:tabs>
              <w:ind w:left="1"/>
              <w:rPr>
                <w:spacing w:val="-2"/>
                <w:sz w:val="20"/>
              </w:rPr>
            </w:pPr>
            <w:r>
              <w:rPr>
                <w:spacing w:val="-2"/>
                <w:sz w:val="20"/>
              </w:rPr>
              <w:t>APPLICANTS SIGNATURE ............................................................</w:t>
            </w:r>
          </w:p>
          <w:p>
            <w:pPr>
              <w:pStyle w:val="yTable"/>
              <w:tabs>
                <w:tab w:val="right" w:leader="dot" w:pos="5385"/>
              </w:tabs>
              <w:spacing w:before="0"/>
              <w:ind w:left="1"/>
              <w:rPr>
                <w:spacing w:val="-2"/>
                <w:sz w:val="20"/>
              </w:rPr>
            </w:pPr>
            <w:r>
              <w:rPr>
                <w:spacing w:val="-2"/>
                <w:sz w:val="20"/>
              </w:rPr>
              <w:t>ADDRESS (IF NOT OWNER ...........................................................</w:t>
            </w:r>
          </w:p>
          <w:p>
            <w:pPr>
              <w:pStyle w:val="yTable"/>
              <w:tabs>
                <w:tab w:val="left" w:pos="426"/>
                <w:tab w:val="right" w:leader="dot" w:pos="5385"/>
              </w:tabs>
              <w:spacing w:before="0"/>
              <w:ind w:left="1"/>
              <w:rPr>
                <w:spacing w:val="-2"/>
                <w:sz w:val="20"/>
              </w:rPr>
            </w:pPr>
            <w:r>
              <w:rPr>
                <w:spacing w:val="-2"/>
                <w:sz w:val="20"/>
              </w:rPr>
              <w:tab/>
              <w:t>OR OCCUPIER) ........................................................................</w:t>
            </w:r>
          </w:p>
          <w:p>
            <w:pPr>
              <w:pStyle w:val="yTable"/>
              <w:tabs>
                <w:tab w:val="right" w:leader="dot" w:pos="5385"/>
              </w:tabs>
              <w:spacing w:before="0"/>
              <w:ind w:left="1"/>
              <w:rPr>
                <w:spacing w:val="-2"/>
                <w:sz w:val="20"/>
              </w:rPr>
            </w:pPr>
            <w:r>
              <w:rPr>
                <w:spacing w:val="-2"/>
                <w:sz w:val="20"/>
              </w:rPr>
              <w:t>TELEPHONE .....................................................................................</w:t>
            </w:r>
          </w:p>
          <w:p>
            <w:pPr>
              <w:pStyle w:val="yTable"/>
              <w:tabs>
                <w:tab w:val="right" w:leader="dot" w:pos="5385"/>
              </w:tabs>
              <w:spacing w:before="0"/>
              <w:ind w:left="1"/>
              <w:rPr>
                <w:spacing w:val="-2"/>
                <w:sz w:val="20"/>
              </w:rPr>
            </w:pPr>
            <w:r>
              <w:rPr>
                <w:spacing w:val="-2"/>
                <w:sz w:val="20"/>
              </w:rPr>
              <w:t>DATE ..................................................................................................</w:t>
            </w:r>
          </w:p>
        </w:tc>
      </w:tr>
    </w:tbl>
    <w:p>
      <w:pPr>
        <w:pStyle w:val="MiscellaneousHeading"/>
        <w:spacing w:before="240"/>
        <w:rPr>
          <w:snapToGrid w:val="0"/>
          <w:sz w:val="22"/>
        </w:rPr>
      </w:pPr>
      <w:r>
        <w:rPr>
          <w:snapToGrid w:val="0"/>
          <w:sz w:val="22"/>
        </w:rPr>
        <w:t>SITE PLAN.</w:t>
      </w:r>
    </w:p>
    <w:p>
      <w:pPr>
        <w:pStyle w:val="yTable"/>
        <w:tabs>
          <w:tab w:val="left" w:pos="284"/>
          <w:tab w:val="left" w:pos="567"/>
        </w:tabs>
        <w:ind w:left="567" w:hanging="567"/>
        <w:rPr>
          <w:snapToGrid w:val="0"/>
        </w:rPr>
      </w:pPr>
      <w:r>
        <w:rPr>
          <w:snapToGrid w:val="0"/>
        </w:rPr>
        <w:tab/>
        <w:t>•</w:t>
      </w:r>
      <w:r>
        <w:rPr>
          <w:snapToGrid w:val="0"/>
        </w:rPr>
        <w:tab/>
        <w:t>Distances of existing and proposed wells from side boundaries of the property are to be shown in metres.</w:t>
      </w:r>
    </w:p>
    <w:p>
      <w:pPr>
        <w:pStyle w:val="yTable"/>
        <w:tabs>
          <w:tab w:val="left" w:pos="284"/>
          <w:tab w:val="left" w:pos="567"/>
        </w:tabs>
        <w:ind w:left="567" w:hanging="567"/>
        <w:rPr>
          <w:snapToGrid w:val="0"/>
        </w:rPr>
      </w:pPr>
      <w:r>
        <w:rPr>
          <w:snapToGrid w:val="0"/>
        </w:rPr>
        <w:tab/>
        <w:t>•</w:t>
      </w:r>
      <w:r>
        <w:rPr>
          <w:snapToGrid w:val="0"/>
        </w:rPr>
        <w:tab/>
        <w:t>Show the location of any existing or abandoned septic tanks, leach drains or soak wells and their distance from the proposed well.</w:t>
      </w:r>
    </w:p>
    <w:p>
      <w:pPr>
        <w:pStyle w:val="yTable"/>
        <w:tabs>
          <w:tab w:val="left" w:pos="284"/>
          <w:tab w:val="left" w:pos="567"/>
        </w:tabs>
        <w:ind w:left="567" w:hanging="567"/>
        <w:rPr>
          <w:snapToGrid w:val="0"/>
        </w:rPr>
      </w:pPr>
      <w:r>
        <w:rPr>
          <w:snapToGrid w:val="0"/>
        </w:rPr>
        <w:tab/>
        <w:t>•</w:t>
      </w:r>
      <w:r>
        <w:rPr>
          <w:snapToGrid w:val="0"/>
        </w:rPr>
        <w:tab/>
        <w:t xml:space="preserve">The </w:t>
      </w:r>
      <w:r>
        <w:rPr>
          <w:i/>
          <w:snapToGrid w:val="0"/>
        </w:rPr>
        <w:t>Health Act (Underground Water Supply) Regulations 1959</w:t>
      </w:r>
      <w:r>
        <w:rPr>
          <w:snapToGrid w:val="0"/>
        </w:rPr>
        <w:t xml:space="preserve"> require wells to be not less than 30 m from septic tanks, soak wells or leach drains.</w:t>
      </w:r>
    </w:p>
    <w:p>
      <w:pPr>
        <w:pStyle w:val="yTable"/>
        <w:tabs>
          <w:tab w:val="left" w:pos="284"/>
          <w:tab w:val="left" w:pos="567"/>
        </w:tabs>
        <w:ind w:left="567" w:hanging="567"/>
        <w:rPr>
          <w:snapToGrid w:val="0"/>
        </w:rPr>
      </w:pPr>
      <w:r>
        <w:rPr>
          <w:snapToGrid w:val="0"/>
        </w:rPr>
        <w:tab/>
        <w:t>•</w:t>
      </w:r>
      <w:r>
        <w:rPr>
          <w:snapToGrid w:val="0"/>
        </w:rPr>
        <w:tab/>
        <w:t xml:space="preserve">The </w:t>
      </w:r>
      <w:r>
        <w:t>Minister</w:t>
      </w:r>
      <w:r>
        <w:rPr>
          <w:snapToGrid w:val="0"/>
        </w:rPr>
        <w:t xml:space="preserve"> may require alterations to the location, plans and specification of any work proposed in this application before </w:t>
      </w:r>
      <w:r>
        <w:t>a licence is issued.</w:t>
      </w:r>
    </w:p>
    <w:p>
      <w:pPr>
        <w:pStyle w:val="yFootnotesection"/>
      </w:pPr>
      <w:r>
        <w:tab/>
        <w:t>[Form 1 inserted in Gazette 31 Jul 1981 p. 3169</w:t>
      </w:r>
      <w:r>
        <w:noBreakHyphen/>
        <w:t>71; amended in Gazette 29 Dec 1995 p. 6324; 21 Apr 2011 p. 1482.]</w:t>
      </w:r>
    </w:p>
    <w:p>
      <w:pPr>
        <w:pStyle w:val="MiscellaneousHeading"/>
        <w:pageBreakBefore/>
        <w:spacing w:before="80"/>
        <w:rPr>
          <w:b/>
          <w:snapToGrid w:val="0"/>
          <w:sz w:val="22"/>
        </w:rPr>
      </w:pPr>
      <w:r>
        <w:rPr>
          <w:b/>
          <w:snapToGrid w:val="0"/>
          <w:sz w:val="22"/>
        </w:rPr>
        <w:t>Form 2</w:t>
      </w:r>
    </w:p>
    <w:p>
      <w:pPr>
        <w:pStyle w:val="yShoulderClause"/>
        <w:spacing w:before="0"/>
        <w:rPr>
          <w:snapToGrid w:val="0"/>
        </w:rPr>
      </w:pPr>
      <w:r>
        <w:rPr>
          <w:snapToGrid w:val="0"/>
        </w:rPr>
        <w:t>(5.2.1.3)</w:t>
      </w:r>
    </w:p>
    <w:p>
      <w:pPr>
        <w:pStyle w:val="yTable"/>
        <w:jc w:val="center"/>
        <w:rPr>
          <w:i/>
          <w:snapToGrid w:val="0"/>
        </w:rPr>
      </w:pPr>
      <w:r>
        <w:rPr>
          <w:i/>
          <w:snapToGrid w:val="0"/>
        </w:rPr>
        <w:t>Water Agencies (Powers) Act 1984</w:t>
      </w:r>
    </w:p>
    <w:p>
      <w:pPr>
        <w:pStyle w:val="yTable"/>
        <w:jc w:val="center"/>
        <w:rPr>
          <w:snapToGrid w:val="0"/>
        </w:rPr>
      </w:pPr>
      <w:r>
        <w:rPr>
          <w:snapToGrid w:val="0"/>
        </w:rPr>
        <w:t>GROUNDWATER WELL LICENCE</w:t>
      </w:r>
    </w:p>
    <w:p>
      <w:pPr>
        <w:pStyle w:val="yTable"/>
        <w:spacing w:after="60"/>
        <w:jc w:val="center"/>
        <w:rPr>
          <w:snapToGrid w:val="0"/>
        </w:rPr>
      </w:pPr>
      <w:r>
        <w:rPr>
          <w:snapToGrid w:val="0"/>
        </w:rPr>
        <w:t xml:space="preserve">Issued under section 57G of the </w:t>
      </w:r>
      <w:r>
        <w:rPr>
          <w:i/>
          <w:snapToGrid w:val="0"/>
        </w:rPr>
        <w:t>Metropolitan Water Supply, Sewerage, and Drainage Act 1909</w:t>
      </w:r>
      <w:r>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245"/>
      </w:tblGrid>
      <w:tr>
        <w:tc>
          <w:tcPr>
            <w:tcW w:w="1843" w:type="dxa"/>
          </w:tcPr>
          <w:p>
            <w:pPr>
              <w:pStyle w:val="yTable"/>
              <w:rPr>
                <w:snapToGrid w:val="0"/>
              </w:rPr>
            </w:pPr>
            <w:r>
              <w:rPr>
                <w:snapToGrid w:val="0"/>
              </w:rPr>
              <w:t>Name</w:t>
            </w:r>
          </w:p>
          <w:p>
            <w:pPr>
              <w:pStyle w:val="yTable"/>
              <w:spacing w:before="0"/>
              <w:rPr>
                <w:snapToGrid w:val="0"/>
              </w:rPr>
            </w:pPr>
            <w:r>
              <w:rPr>
                <w:snapToGrid w:val="0"/>
              </w:rPr>
              <w:t>and address</w:t>
            </w:r>
          </w:p>
          <w:p>
            <w:pPr>
              <w:pStyle w:val="yTable"/>
              <w:spacing w:before="0"/>
              <w:rPr>
                <w:snapToGrid w:val="0"/>
              </w:rPr>
            </w:pPr>
            <w:r>
              <w:rPr>
                <w:snapToGrid w:val="0"/>
              </w:rPr>
              <w:t>of licensee</w:t>
            </w:r>
          </w:p>
        </w:tc>
        <w:tc>
          <w:tcPr>
            <w:tcW w:w="5245" w:type="dxa"/>
          </w:tcPr>
          <w:p>
            <w:pPr>
              <w:pStyle w:val="yTable"/>
              <w:rPr>
                <w:snapToGrid w:val="0"/>
              </w:rPr>
            </w:pPr>
          </w:p>
        </w:tc>
      </w:tr>
      <w:tr>
        <w:tc>
          <w:tcPr>
            <w:tcW w:w="1843" w:type="dxa"/>
          </w:tcPr>
          <w:p>
            <w:pPr>
              <w:pStyle w:val="yTable"/>
              <w:rPr>
                <w:snapToGrid w:val="0"/>
              </w:rPr>
            </w:pPr>
            <w:r>
              <w:rPr>
                <w:snapToGrid w:val="0"/>
              </w:rPr>
              <w:t>Description</w:t>
            </w:r>
          </w:p>
          <w:p>
            <w:pPr>
              <w:pStyle w:val="yTable"/>
              <w:spacing w:before="0"/>
              <w:rPr>
                <w:snapToGrid w:val="0"/>
              </w:rPr>
            </w:pPr>
            <w:r>
              <w:rPr>
                <w:snapToGrid w:val="0"/>
              </w:rPr>
              <w:t>of land</w:t>
            </w:r>
          </w:p>
          <w:p>
            <w:pPr>
              <w:pStyle w:val="yTable"/>
              <w:spacing w:before="0"/>
              <w:rPr>
                <w:snapToGrid w:val="0"/>
              </w:rPr>
            </w:pPr>
            <w:r>
              <w:rPr>
                <w:snapToGrid w:val="0"/>
              </w:rPr>
              <w:t>upon which</w:t>
            </w:r>
          </w:p>
          <w:p>
            <w:pPr>
              <w:pStyle w:val="yTable"/>
              <w:spacing w:before="0"/>
              <w:rPr>
                <w:snapToGrid w:val="0"/>
              </w:rPr>
            </w:pPr>
            <w:r>
              <w:rPr>
                <w:snapToGrid w:val="0"/>
              </w:rPr>
              <w:t>wells are</w:t>
            </w:r>
          </w:p>
          <w:p>
            <w:pPr>
              <w:pStyle w:val="yTable"/>
              <w:spacing w:before="0"/>
              <w:rPr>
                <w:snapToGrid w:val="0"/>
              </w:rPr>
            </w:pPr>
            <w:r>
              <w:rPr>
                <w:snapToGrid w:val="0"/>
              </w:rPr>
              <w:t>located</w:t>
            </w:r>
          </w:p>
        </w:tc>
        <w:tc>
          <w:tcPr>
            <w:tcW w:w="5245" w:type="dxa"/>
          </w:tcPr>
          <w:p>
            <w:pPr>
              <w:pStyle w:val="yTable"/>
              <w:rPr>
                <w:snapToGrid w:val="0"/>
              </w:rPr>
            </w:pPr>
          </w:p>
        </w:tc>
      </w:tr>
      <w:tr>
        <w:tc>
          <w:tcPr>
            <w:tcW w:w="1843" w:type="dxa"/>
          </w:tcPr>
          <w:p>
            <w:pPr>
              <w:pStyle w:val="yTable"/>
              <w:rPr>
                <w:snapToGrid w:val="0"/>
              </w:rPr>
            </w:pPr>
            <w:r>
              <w:rPr>
                <w:snapToGrid w:val="0"/>
              </w:rPr>
              <w:t>Location</w:t>
            </w:r>
          </w:p>
          <w:p>
            <w:pPr>
              <w:pStyle w:val="yTable"/>
              <w:spacing w:before="0"/>
              <w:rPr>
                <w:snapToGrid w:val="0"/>
              </w:rPr>
            </w:pPr>
            <w:r>
              <w:rPr>
                <w:snapToGrid w:val="0"/>
              </w:rPr>
              <w:t>of wells</w:t>
            </w:r>
          </w:p>
        </w:tc>
        <w:tc>
          <w:tcPr>
            <w:tcW w:w="5245" w:type="dxa"/>
          </w:tcPr>
          <w:p>
            <w:pPr>
              <w:pStyle w:val="yTable"/>
              <w:rPr>
                <w:snapToGrid w:val="0"/>
              </w:rPr>
            </w:pPr>
          </w:p>
        </w:tc>
      </w:tr>
      <w:tr>
        <w:tc>
          <w:tcPr>
            <w:tcW w:w="1843" w:type="dxa"/>
          </w:tcPr>
          <w:p>
            <w:pPr>
              <w:pStyle w:val="yTable"/>
              <w:rPr>
                <w:snapToGrid w:val="0"/>
              </w:rPr>
            </w:pPr>
            <w:r>
              <w:rPr>
                <w:snapToGrid w:val="0"/>
              </w:rPr>
              <w:t>Things that</w:t>
            </w:r>
          </w:p>
          <w:p>
            <w:pPr>
              <w:pStyle w:val="yTable"/>
              <w:spacing w:before="0"/>
              <w:rPr>
                <w:snapToGrid w:val="0"/>
              </w:rPr>
            </w:pPr>
            <w:r>
              <w:rPr>
                <w:snapToGrid w:val="0"/>
              </w:rPr>
              <w:t>may be</w:t>
            </w:r>
          </w:p>
          <w:p>
            <w:pPr>
              <w:pStyle w:val="yTable"/>
              <w:spacing w:before="0"/>
              <w:rPr>
                <w:snapToGrid w:val="0"/>
              </w:rPr>
            </w:pPr>
            <w:r>
              <w:rPr>
                <w:snapToGrid w:val="0"/>
              </w:rPr>
              <w:t>done</w:t>
            </w:r>
          </w:p>
          <w:p>
            <w:pPr>
              <w:pStyle w:val="yTable"/>
              <w:spacing w:before="0"/>
              <w:rPr>
                <w:snapToGrid w:val="0"/>
              </w:rPr>
            </w:pPr>
            <w:r>
              <w:rPr>
                <w:snapToGrid w:val="0"/>
              </w:rPr>
              <w:t>pursuant to</w:t>
            </w:r>
          </w:p>
          <w:p>
            <w:pPr>
              <w:pStyle w:val="yTable"/>
              <w:spacing w:before="0"/>
              <w:rPr>
                <w:snapToGrid w:val="0"/>
              </w:rPr>
            </w:pPr>
            <w:r>
              <w:rPr>
                <w:snapToGrid w:val="0"/>
              </w:rPr>
              <w:t>this licence</w:t>
            </w:r>
          </w:p>
        </w:tc>
        <w:tc>
          <w:tcPr>
            <w:tcW w:w="5245" w:type="dxa"/>
          </w:tcPr>
          <w:p>
            <w:pPr>
              <w:pStyle w:val="yTable"/>
              <w:rPr>
                <w:snapToGrid w:val="0"/>
              </w:rPr>
            </w:pPr>
          </w:p>
        </w:tc>
      </w:tr>
      <w:tr>
        <w:tc>
          <w:tcPr>
            <w:tcW w:w="1843" w:type="dxa"/>
          </w:tcPr>
          <w:p>
            <w:pPr>
              <w:pStyle w:val="yTable"/>
              <w:rPr>
                <w:snapToGrid w:val="0"/>
              </w:rPr>
            </w:pPr>
            <w:r>
              <w:rPr>
                <w:snapToGrid w:val="0"/>
              </w:rPr>
              <w:t>Licence</w:t>
            </w:r>
          </w:p>
          <w:p>
            <w:pPr>
              <w:pStyle w:val="yTable"/>
              <w:spacing w:before="0"/>
              <w:rPr>
                <w:snapToGrid w:val="0"/>
              </w:rPr>
            </w:pPr>
            <w:r>
              <w:rPr>
                <w:snapToGrid w:val="0"/>
              </w:rPr>
              <w:t>expiry</w:t>
            </w:r>
          </w:p>
        </w:tc>
        <w:tc>
          <w:tcPr>
            <w:tcW w:w="5245" w:type="dxa"/>
          </w:tcPr>
          <w:p>
            <w:pPr>
              <w:pStyle w:val="yTable"/>
              <w:rPr>
                <w:snapToGrid w:val="0"/>
              </w:rPr>
            </w:pPr>
          </w:p>
        </w:tc>
      </w:tr>
      <w:tr>
        <w:tc>
          <w:tcPr>
            <w:tcW w:w="1843" w:type="dxa"/>
          </w:tcPr>
          <w:p>
            <w:pPr>
              <w:pStyle w:val="yTable"/>
              <w:rPr>
                <w:snapToGrid w:val="0"/>
              </w:rPr>
            </w:pPr>
            <w:r>
              <w:rPr>
                <w:snapToGrid w:val="0"/>
              </w:rPr>
              <w:t>Purpose</w:t>
            </w:r>
          </w:p>
          <w:p>
            <w:pPr>
              <w:pStyle w:val="yTable"/>
              <w:spacing w:before="0"/>
              <w:rPr>
                <w:snapToGrid w:val="0"/>
              </w:rPr>
            </w:pPr>
            <w:r>
              <w:rPr>
                <w:snapToGrid w:val="0"/>
              </w:rPr>
              <w:t>for which</w:t>
            </w:r>
          </w:p>
          <w:p>
            <w:pPr>
              <w:pStyle w:val="yTable"/>
              <w:spacing w:before="0"/>
              <w:rPr>
                <w:snapToGrid w:val="0"/>
              </w:rPr>
            </w:pPr>
            <w:r>
              <w:rPr>
                <w:snapToGrid w:val="0"/>
              </w:rPr>
              <w:t>water may</w:t>
            </w:r>
          </w:p>
          <w:p>
            <w:pPr>
              <w:pStyle w:val="yTable"/>
              <w:spacing w:before="0"/>
              <w:rPr>
                <w:snapToGrid w:val="0"/>
              </w:rPr>
            </w:pPr>
            <w:r>
              <w:rPr>
                <w:snapToGrid w:val="0"/>
              </w:rPr>
              <w:t>be used</w:t>
            </w:r>
          </w:p>
        </w:tc>
        <w:tc>
          <w:tcPr>
            <w:tcW w:w="5245" w:type="dxa"/>
          </w:tcPr>
          <w:p>
            <w:pPr>
              <w:pStyle w:val="yTable"/>
              <w:rPr>
                <w:snapToGrid w:val="0"/>
              </w:rPr>
            </w:pPr>
          </w:p>
        </w:tc>
      </w:tr>
    </w:tbl>
    <w:p>
      <w:pPr>
        <w:pStyle w:val="yTable"/>
        <w:rPr>
          <w:snapToGrid w:val="0"/>
        </w:rPr>
      </w:pPr>
      <w:r>
        <w:rPr>
          <w:snapToGrid w:val="0"/>
        </w:rPr>
        <w:t>This licence is subject to the following terms, limitations and conditions.</w:t>
      </w:r>
    </w:p>
    <w:p>
      <w:pPr>
        <w:pStyle w:val="yTable"/>
        <w:tabs>
          <w:tab w:val="right" w:leader="dot" w:pos="7088"/>
        </w:tabs>
        <w:spacing w:before="400"/>
        <w:ind w:left="57"/>
        <w:rPr>
          <w:snapToGrid w:val="0"/>
        </w:rPr>
      </w:pPr>
      <w:r>
        <w:rPr>
          <w:snapToGrid w:val="0"/>
        </w:rPr>
        <w:t>Given under my hand this ......................................... day of ...............................</w:t>
      </w:r>
    </w:p>
    <w:p>
      <w:pPr>
        <w:pStyle w:val="yTable"/>
        <w:tabs>
          <w:tab w:val="right" w:leader="dot" w:pos="7088"/>
        </w:tabs>
        <w:spacing w:before="80"/>
        <w:ind w:left="57"/>
        <w:rPr>
          <w:snapToGrid w:val="0"/>
        </w:rPr>
      </w:pPr>
      <w:r>
        <w:rPr>
          <w:snapToGrid w:val="0"/>
        </w:rPr>
        <w:t>....................................................................................... Authorised Officer</w:t>
      </w:r>
    </w:p>
    <w:p>
      <w:pPr>
        <w:pStyle w:val="yFootnotesection"/>
      </w:pPr>
      <w:r>
        <w:tab/>
        <w:t>[Form 2 inserted in Gazette 12 May 1989 p. 1446; amended in Gazette 29 Dec 1995 p. 6324.]</w:t>
      </w:r>
    </w:p>
    <w:p>
      <w:pPr>
        <w:pStyle w:val="MiscellaneousHeading"/>
        <w:pageBreakBefore/>
        <w:spacing w:before="80"/>
        <w:rPr>
          <w:b/>
          <w:snapToGrid w:val="0"/>
          <w:sz w:val="22"/>
        </w:rPr>
      </w:pPr>
      <w:r>
        <w:rPr>
          <w:b/>
          <w:snapToGrid w:val="0"/>
          <w:sz w:val="22"/>
        </w:rPr>
        <w:t>Form 3</w:t>
      </w:r>
    </w:p>
    <w:p>
      <w:pPr>
        <w:pStyle w:val="yTable"/>
        <w:spacing w:before="0"/>
        <w:jc w:val="right"/>
        <w:rPr>
          <w:snapToGrid w:val="0"/>
        </w:rPr>
      </w:pPr>
      <w:r>
        <w:rPr>
          <w:snapToGrid w:val="0"/>
        </w:rPr>
        <w:t>(5.2.2.1)</w:t>
      </w:r>
    </w:p>
    <w:p>
      <w:pPr>
        <w:pStyle w:val="yTable"/>
        <w:jc w:val="center"/>
        <w:rPr>
          <w:b/>
          <w:snapToGrid w:val="0"/>
        </w:rPr>
      </w:pPr>
      <w:r>
        <w:rPr>
          <w:b/>
          <w:snapToGrid w:val="0"/>
        </w:rPr>
        <w:t>WELL COMPLETION STATEMENT</w:t>
      </w:r>
    </w:p>
    <w:p>
      <w:pPr>
        <w:pStyle w:val="yTable"/>
        <w:tabs>
          <w:tab w:val="left" w:pos="5103"/>
        </w:tabs>
        <w:spacing w:before="120"/>
        <w:rPr>
          <w:snapToGrid w:val="0"/>
        </w:rPr>
      </w:pPr>
      <w:r>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trPr>
          <w:gridBefore w:val="2"/>
          <w:wBefore w:w="4536" w:type="dxa"/>
        </w:trPr>
        <w:tc>
          <w:tcPr>
            <w:tcW w:w="2552" w:type="dxa"/>
          </w:tcPr>
          <w:p>
            <w:pPr>
              <w:pStyle w:val="yTable"/>
              <w:spacing w:before="120"/>
              <w:rPr>
                <w:snapToGrid w:val="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LICENSEE:</w:t>
            </w:r>
          </w:p>
        </w:tc>
        <w:tc>
          <w:tcPr>
            <w:tcW w:w="5530" w:type="dxa"/>
            <w:gridSpan w:val="2"/>
          </w:tcPr>
          <w:p>
            <w:pPr>
              <w:pStyle w:val="yTable"/>
              <w:tabs>
                <w:tab w:val="right" w:leader="dot" w:pos="5247"/>
              </w:tabs>
              <w:rPr>
                <w:spacing w:val="-2"/>
              </w:rPr>
            </w:pPr>
            <w:r>
              <w:rPr>
                <w:spacing w:val="-2"/>
              </w:rPr>
              <w:t>Name.........................................................................................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Address.....................................................................................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leader="dot" w:pos="3546"/>
                <w:tab w:val="right" w:leader="dot" w:pos="5247"/>
              </w:tabs>
              <w:spacing w:before="0"/>
              <w:rPr>
                <w:spacing w:val="-2"/>
              </w:rPr>
            </w:pPr>
            <w:r>
              <w:rPr>
                <w:spacing w:val="-2"/>
              </w:rPr>
              <w:t>Telephone..................................................Postcode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PROPERTY:</w:t>
            </w:r>
          </w:p>
        </w:tc>
        <w:tc>
          <w:tcPr>
            <w:tcW w:w="5530" w:type="dxa"/>
            <w:gridSpan w:val="2"/>
          </w:tcPr>
          <w:p>
            <w:pPr>
              <w:pStyle w:val="yTable"/>
              <w:tabs>
                <w:tab w:val="left" w:leader="dot" w:pos="1703"/>
                <w:tab w:val="left" w:leader="dot" w:pos="3263"/>
                <w:tab w:val="right" w:leader="dot" w:pos="5247"/>
              </w:tabs>
              <w:rPr>
                <w:spacing w:val="-2"/>
              </w:rPr>
            </w:pPr>
            <w:r>
              <w:rPr>
                <w:spacing w:val="-2"/>
              </w:rPr>
              <w:t>Hse No. .................. Lot No. ................ Street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Postal District...........................................................................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right" w:leader="dot" w:pos="5247"/>
              </w:tabs>
              <w:spacing w:before="0"/>
              <w:rPr>
                <w:spacing w:val="-2"/>
              </w:rPr>
            </w:pPr>
            <w:r>
              <w:rPr>
                <w:spacing w:val="-2"/>
              </w:rPr>
              <w:t>Town/City/Shire of...................................................................</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r>
              <w:rPr>
                <w:spacing w:val="-2"/>
              </w:rPr>
              <w:t>CONTRACTOR:</w:t>
            </w:r>
          </w:p>
          <w:p>
            <w:pPr>
              <w:pStyle w:val="yTable"/>
              <w:spacing w:before="0"/>
              <w:ind w:left="-142" w:right="-142"/>
              <w:rPr>
                <w:spacing w:val="-2"/>
              </w:rPr>
            </w:pPr>
            <w:r>
              <w:rPr>
                <w:spacing w:val="-2"/>
              </w:rPr>
              <w:t>(if applicable)</w:t>
            </w:r>
          </w:p>
        </w:tc>
        <w:tc>
          <w:tcPr>
            <w:tcW w:w="5530" w:type="dxa"/>
            <w:gridSpan w:val="2"/>
          </w:tcPr>
          <w:p>
            <w:pPr>
              <w:pStyle w:val="yTable"/>
              <w:tabs>
                <w:tab w:val="right" w:leader="dot" w:pos="5247"/>
              </w:tabs>
              <w:rPr>
                <w:spacing w:val="-2"/>
              </w:rPr>
            </w:pPr>
            <w:r>
              <w:rPr>
                <w:spacing w:val="-2"/>
              </w:rPr>
              <w:t>Name.........................................................................................</w:t>
            </w:r>
          </w:p>
          <w:p>
            <w:pPr>
              <w:pStyle w:val="yTable"/>
              <w:tabs>
                <w:tab w:val="right" w:leader="dot" w:pos="5247"/>
              </w:tabs>
              <w:spacing w:before="0"/>
              <w:rPr>
                <w:spacing w:val="-2"/>
              </w:rPr>
            </w:pPr>
            <w:r>
              <w:rPr>
                <w:spacing w:val="-2"/>
              </w:rPr>
              <w:t>Address.....................................................................................</w:t>
            </w:r>
          </w:p>
          <w:p>
            <w:pPr>
              <w:pStyle w:val="yTable"/>
              <w:tabs>
                <w:tab w:val="left" w:leader="dot" w:pos="3546"/>
                <w:tab w:val="right" w:leader="dot" w:pos="5247"/>
              </w:tabs>
              <w:spacing w:before="0"/>
              <w:rPr>
                <w:spacing w:val="-2"/>
              </w:rPr>
            </w:pPr>
            <w:r>
              <w:rPr>
                <w:spacing w:val="-2"/>
              </w:rPr>
              <w:t>...................................................................Postcode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pPr>
              <w:pStyle w:val="yTable"/>
              <w:ind w:left="-141" w:right="-143"/>
              <w:rPr>
                <w:spacing w:val="-2"/>
              </w:rPr>
            </w:pPr>
            <w:r>
              <w:rPr>
                <w:spacing w:val="-2"/>
              </w:rPr>
              <w:t>COMPLETION:</w:t>
            </w:r>
          </w:p>
        </w:tc>
        <w:tc>
          <w:tcPr>
            <w:tcW w:w="5530" w:type="dxa"/>
            <w:gridSpan w:val="2"/>
            <w:tcBorders>
              <w:top w:val="single" w:sz="4" w:space="0" w:color="auto"/>
            </w:tcBorders>
          </w:tcPr>
          <w:p>
            <w:pPr>
              <w:pStyle w:val="yTable"/>
              <w:tabs>
                <w:tab w:val="left" w:leader="dot" w:pos="2837"/>
                <w:tab w:val="right" w:leader="dot" w:pos="5247"/>
              </w:tabs>
              <w:rPr>
                <w:spacing w:val="-2"/>
              </w:rPr>
            </w:pPr>
            <w:r>
              <w:rPr>
                <w:spacing w:val="-2"/>
              </w:rPr>
              <w:t>Date Commenced........................Date Completed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5247"/>
              </w:tabs>
              <w:rPr>
                <w:spacing w:val="-2"/>
              </w:rPr>
            </w:pPr>
            <w:r>
              <w:rPr>
                <w:spacing w:val="-2"/>
              </w:rPr>
              <w:t>How was the completed well left: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left" w:pos="2129"/>
                <w:tab w:val="left" w:pos="2979"/>
                <w:tab w:val="left" w:pos="4964"/>
                <w:tab w:val="right" w:leader="dot" w:pos="5247"/>
              </w:tabs>
              <w:rPr>
                <w:spacing w:val="-2"/>
              </w:rPr>
            </w:pPr>
            <w:r>
              <w:rPr>
                <w:spacing w:val="-2"/>
              </w:rPr>
              <w:t>Capped</w:t>
            </w:r>
            <w:r>
              <w:rPr>
                <w:spacing w:val="-2"/>
              </w:rPr>
              <w:tab/>
            </w:r>
            <w:r>
              <w:rPr>
                <w:spacing w:val="-2"/>
              </w:rPr>
              <w:sym w:font="Wingdings" w:char="F06F"/>
            </w:r>
            <w:r>
              <w:rPr>
                <w:spacing w:val="-2"/>
              </w:rPr>
              <w:tab/>
              <w:t>Equipment for use</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4964"/>
                <w:tab w:val="right" w:leader="dot" w:pos="5247"/>
              </w:tabs>
              <w:spacing w:before="0"/>
              <w:rPr>
                <w:spacing w:val="-2"/>
              </w:rPr>
            </w:pPr>
            <w:r>
              <w:rPr>
                <w:spacing w:val="-2"/>
              </w:rPr>
              <w:t>Casing pulled</w:t>
            </w:r>
            <w:r>
              <w:rPr>
                <w:spacing w:val="-2"/>
              </w:rPr>
              <w:tab/>
            </w:r>
            <w:r>
              <w:rPr>
                <w:spacing w:val="-2"/>
              </w:rPr>
              <w:sym w:font="Wingdings" w:char="F06F"/>
            </w:r>
            <w:r>
              <w:rPr>
                <w:spacing w:val="-2"/>
              </w:rPr>
              <w:tab/>
              <w:t>Abandoned</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2129"/>
                <w:tab w:val="left" w:pos="2979"/>
                <w:tab w:val="left" w:pos="3546"/>
                <w:tab w:val="left" w:pos="4964"/>
                <w:tab w:val="right" w:leader="dot" w:pos="5247"/>
              </w:tabs>
              <w:spacing w:before="0"/>
              <w:rPr>
                <w:spacing w:val="-2"/>
              </w:rPr>
            </w:pPr>
            <w:r>
              <w:rPr>
                <w:spacing w:val="-2"/>
              </w:rPr>
              <w:t>Left for water level</w:t>
            </w:r>
            <w:r>
              <w:rPr>
                <w:spacing w:val="-2"/>
              </w:rPr>
              <w:tab/>
            </w:r>
            <w:r>
              <w:rPr>
                <w:spacing w:val="-2"/>
              </w:rPr>
              <w:tab/>
              <w:t>Other................................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r>
              <w:rPr>
                <w:spacing w:val="-2"/>
              </w:rPr>
              <w:tab/>
            </w:r>
          </w:p>
        </w:tc>
        <w:tc>
          <w:tcPr>
            <w:tcW w:w="5530" w:type="dxa"/>
            <w:gridSpan w:val="2"/>
          </w:tcPr>
          <w:p>
            <w:pPr>
              <w:pStyle w:val="yTable"/>
              <w:tabs>
                <w:tab w:val="left" w:pos="711"/>
                <w:tab w:val="left" w:pos="2129"/>
                <w:tab w:val="left" w:pos="2979"/>
                <w:tab w:val="left" w:pos="4255"/>
                <w:tab w:val="left" w:pos="4964"/>
                <w:tab w:val="right" w:leader="dot" w:pos="5247"/>
              </w:tabs>
              <w:spacing w:before="0"/>
              <w:rPr>
                <w:spacing w:val="-2"/>
              </w:rPr>
            </w:pPr>
            <w:r>
              <w:rPr>
                <w:spacing w:val="-2"/>
              </w:rPr>
              <w:tab/>
              <w:t>Observation</w:t>
            </w:r>
            <w:r>
              <w:rPr>
                <w:spacing w:val="-2"/>
              </w:rPr>
              <w:tab/>
            </w:r>
            <w:r>
              <w:rPr>
                <w:spacing w:val="-2"/>
              </w:rPr>
              <w:sym w:font="Wingdings" w:char="F06F"/>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ind w:left="-141" w:right="-143"/>
              <w:rPr>
                <w:spacing w:val="-2"/>
              </w:rPr>
            </w:pPr>
          </w:p>
        </w:tc>
        <w:tc>
          <w:tcPr>
            <w:tcW w:w="5530" w:type="dxa"/>
            <w:gridSpan w:val="2"/>
          </w:tcPr>
          <w:p>
            <w:pPr>
              <w:pStyle w:val="yTable"/>
              <w:tabs>
                <w:tab w:val="right" w:leader="dot" w:pos="2837"/>
                <w:tab w:val="left" w:pos="3263"/>
                <w:tab w:val="right" w:leader="dot" w:pos="5247"/>
              </w:tabs>
              <w:rPr>
                <w:spacing w:val="-2"/>
              </w:rPr>
            </w:pPr>
            <w:r>
              <w:rPr>
                <w:spacing w:val="-2"/>
              </w:rPr>
              <w:t>Motor power .................. kW/HP</w:t>
            </w:r>
            <w:r>
              <w:rPr>
                <w:spacing w:val="-2"/>
              </w:rPr>
              <w:tab/>
              <w:t>Depth ...................... m</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pPr>
              <w:pStyle w:val="yTable"/>
              <w:spacing w:before="0"/>
              <w:ind w:left="-141" w:right="-143"/>
              <w:rPr>
                <w:spacing w:val="-2"/>
              </w:rPr>
            </w:pPr>
          </w:p>
        </w:tc>
        <w:tc>
          <w:tcPr>
            <w:tcW w:w="5530" w:type="dxa"/>
            <w:gridSpan w:val="2"/>
          </w:tcPr>
          <w:p>
            <w:pPr>
              <w:pStyle w:val="yTable"/>
              <w:tabs>
                <w:tab w:val="left" w:pos="3263"/>
                <w:tab w:val="right" w:leader="dot" w:pos="5247"/>
              </w:tabs>
              <w:spacing w:before="0"/>
              <w:ind w:left="2"/>
              <w:rPr>
                <w:spacing w:val="-2"/>
              </w:rPr>
            </w:pPr>
            <w:r>
              <w:rPr>
                <w:spacing w:val="-2"/>
              </w:rPr>
              <w:tab/>
              <w:t>Approx.</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pPr>
              <w:pStyle w:val="yTable"/>
              <w:ind w:left="-141" w:right="-143"/>
              <w:rPr>
                <w:spacing w:val="-2"/>
              </w:rPr>
            </w:pPr>
            <w:r>
              <w:rPr>
                <w:spacing w:val="-2"/>
              </w:rPr>
              <w:t>LOCATION</w:t>
            </w:r>
          </w:p>
          <w:p>
            <w:pPr>
              <w:pStyle w:val="yTable"/>
              <w:spacing w:before="0"/>
              <w:ind w:left="-142" w:right="-142"/>
              <w:rPr>
                <w:spacing w:val="-2"/>
              </w:rPr>
            </w:pPr>
            <w:r>
              <w:rPr>
                <w:spacing w:val="-2"/>
              </w:rPr>
              <w:t>PLAN:</w:t>
            </w:r>
          </w:p>
          <w:p>
            <w:pPr>
              <w:pStyle w:val="yTable"/>
              <w:spacing w:before="0"/>
              <w:ind w:left="-142" w:right="-142"/>
              <w:rPr>
                <w:spacing w:val="-2"/>
              </w:rPr>
            </w:pPr>
          </w:p>
          <w:p>
            <w:pPr>
              <w:pStyle w:val="yTable"/>
              <w:spacing w:before="0" w:after="60"/>
              <w:ind w:left="-142" w:right="-142"/>
              <w:rPr>
                <w:spacing w:val="-2"/>
              </w:rPr>
            </w:pPr>
            <w:r>
              <w:rPr>
                <w:spacing w:val="-2"/>
              </w:rPr>
              <w:t>REMARKS:</w:t>
            </w:r>
          </w:p>
        </w:tc>
        <w:tc>
          <w:tcPr>
            <w:tcW w:w="5530" w:type="dxa"/>
            <w:gridSpan w:val="2"/>
            <w:tcBorders>
              <w:bottom w:val="single" w:sz="4" w:space="0" w:color="auto"/>
            </w:tcBorders>
          </w:tcPr>
          <w:p>
            <w:pPr>
              <w:pStyle w:val="yTable"/>
              <w:tabs>
                <w:tab w:val="right" w:leader="dot" w:pos="5247"/>
              </w:tabs>
              <w:rPr>
                <w:spacing w:val="-2"/>
              </w:rPr>
            </w:pPr>
            <w:r>
              <w:rPr>
                <w:spacing w:val="-2"/>
              </w:rPr>
              <w:t>Draw a location plan of the well on the back of this Statement where indicated.</w:t>
            </w:r>
          </w:p>
        </w:tc>
      </w:tr>
    </w:tbl>
    <w:p>
      <w:pPr>
        <w:pStyle w:val="yTable"/>
        <w:tabs>
          <w:tab w:val="left" w:leader="dot" w:pos="5103"/>
          <w:tab w:val="right" w:leader="dot" w:pos="7088"/>
        </w:tabs>
        <w:rPr>
          <w:snapToGrid w:val="0"/>
        </w:rPr>
      </w:pPr>
      <w:r>
        <w:rPr>
          <w:snapToGrid w:val="0"/>
        </w:rPr>
        <w:t>Signature of Licensee..........................................................Date ...........................</w:t>
      </w:r>
    </w:p>
    <w:p>
      <w:pPr>
        <w:pStyle w:val="yTable"/>
        <w:rPr>
          <w:snapToGrid w:val="0"/>
        </w:rPr>
      </w:pPr>
      <w:r>
        <w:rPr>
          <w:snapToGrid w:val="0"/>
        </w:rPr>
        <w:t>Note: The Contractor may complete this form but the accuracy of the information should be verified as far as possible by the licensee or his representative and forwarded to:</w:t>
      </w:r>
    </w:p>
    <w:p>
      <w:pPr>
        <w:pStyle w:val="yTable"/>
        <w:spacing w:before="80"/>
      </w:pPr>
      <w:r>
        <w:t>Chief Executive Officer</w:t>
      </w:r>
    </w:p>
    <w:p>
      <w:pPr>
        <w:pStyle w:val="yTable"/>
        <w:spacing w:before="0"/>
      </w:pPr>
      <w:r>
        <w:t>Department of Water</w:t>
      </w:r>
    </w:p>
    <w:p>
      <w:pPr>
        <w:pStyle w:val="yTable"/>
        <w:spacing w:before="0"/>
      </w:pPr>
      <w:r>
        <w:t>168 St Georges Terrace</w:t>
      </w:r>
    </w:p>
    <w:p>
      <w:pPr>
        <w:pStyle w:val="yTable"/>
        <w:spacing w:before="0"/>
      </w:pPr>
      <w:smartTag w:uri="urn:schemas-microsoft-com:office:smarttags" w:element="place">
        <w:smartTag w:uri="urn:schemas-microsoft-com:office:smarttags" w:element="City">
          <w:r>
            <w:t>PERTH</w:t>
          </w:r>
        </w:smartTag>
      </w:smartTag>
      <w:r>
        <w:t xml:space="preserve">  WA  6000</w:t>
      </w:r>
    </w:p>
    <w:p>
      <w:pPr>
        <w:pStyle w:val="yTable"/>
        <w:keepNext/>
        <w:keepLines/>
        <w:rPr>
          <w:snapToGrid w:val="0"/>
        </w:rPr>
      </w:pPr>
      <w:r>
        <w:rPr>
          <w:snapToGrid w:val="0"/>
        </w:rPr>
        <w:t>LOCATION PLAN OF WELL.</w:t>
      </w:r>
    </w:p>
    <w:p>
      <w:pPr>
        <w:pStyle w:val="yTable"/>
        <w:keepNext/>
        <w:keepLines/>
        <w:tabs>
          <w:tab w:val="left" w:pos="0"/>
        </w:tabs>
        <w:rPr>
          <w:snapToGrid w:val="0"/>
        </w:rPr>
      </w:pPr>
      <w:r>
        <w:rPr>
          <w:snapToGrid w:val="0"/>
        </w:rPr>
        <w:t>Distances from side boundaries should be measured in metres.</w:t>
      </w:r>
    </w:p>
    <w:p>
      <w:pPr>
        <w:pStyle w:val="yTable"/>
        <w:tabs>
          <w:tab w:val="left" w:pos="0"/>
        </w:tabs>
        <w:rPr>
          <w:snapToGrid w:val="0"/>
        </w:rPr>
      </w:pPr>
      <w:r>
        <w:rPr>
          <w:snapToGrid w:val="0"/>
        </w:rPr>
        <w:t>Location of septic tanks, leach drains and soak wells should be shown in relation to the well.</w:t>
      </w:r>
    </w:p>
    <w:p>
      <w:pPr>
        <w:pStyle w:val="yTable"/>
        <w:jc w:val="center"/>
        <w:rPr>
          <w:snapToGrid w:val="0"/>
        </w:rPr>
      </w:pPr>
      <w:r>
        <w:rPr>
          <w:snapToGrid w:val="0"/>
        </w:rPr>
        <w:t>SUPPLEMENTARY INFORMATION</w:t>
      </w:r>
    </w:p>
    <w:p>
      <w:pPr>
        <w:pStyle w:val="yTable"/>
        <w:spacing w:before="0" w:after="60"/>
        <w:jc w:val="center"/>
        <w:rPr>
          <w:snapToGrid w:val="0"/>
        </w:rPr>
      </w:pPr>
      <w:r>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tc>
          <w:tcPr>
            <w:tcW w:w="1699" w:type="dxa"/>
          </w:tcPr>
          <w:p>
            <w:pPr>
              <w:pStyle w:val="yTable"/>
              <w:rPr>
                <w:spacing w:val="-2"/>
              </w:rPr>
            </w:pPr>
            <w:r>
              <w:rPr>
                <w:spacing w:val="-2"/>
              </w:rPr>
              <w:t>PLANT</w:t>
            </w:r>
          </w:p>
          <w:p>
            <w:pPr>
              <w:pStyle w:val="yTable"/>
              <w:spacing w:before="0"/>
              <w:rPr>
                <w:spacing w:val="-2"/>
              </w:rPr>
            </w:pPr>
            <w:r>
              <w:rPr>
                <w:spacing w:val="-2"/>
              </w:rPr>
              <w:t>USED:</w:t>
            </w:r>
          </w:p>
        </w:tc>
        <w:tc>
          <w:tcPr>
            <w:tcW w:w="2127" w:type="dxa"/>
          </w:tcPr>
          <w:p>
            <w:pPr>
              <w:pStyle w:val="yTable"/>
              <w:rPr>
                <w:spacing w:val="-2"/>
              </w:rPr>
            </w:pPr>
            <w:r>
              <w:rPr>
                <w:spacing w:val="-2"/>
              </w:rPr>
              <w:t>Rotary Drill Rig</w:t>
            </w:r>
          </w:p>
          <w:p>
            <w:pPr>
              <w:pStyle w:val="yTable"/>
              <w:spacing w:before="0"/>
              <w:rPr>
                <w:spacing w:val="-2"/>
              </w:rPr>
            </w:pPr>
            <w:r>
              <w:rPr>
                <w:spacing w:val="-2"/>
              </w:rPr>
              <w:t>Cable Tool Drill Rig</w:t>
            </w:r>
          </w:p>
          <w:p>
            <w:pPr>
              <w:pStyle w:val="yTable"/>
              <w:spacing w:before="0"/>
              <w:rPr>
                <w:spacing w:val="-2"/>
              </w:rPr>
            </w:pPr>
            <w:r>
              <w:rPr>
                <w:spacing w:val="-2"/>
              </w:rPr>
              <w:t>Air Drill Rig</w:t>
            </w:r>
          </w:p>
        </w:tc>
        <w:tc>
          <w:tcPr>
            <w:tcW w:w="3259" w:type="dxa"/>
          </w:tcPr>
          <w:p>
            <w:pPr>
              <w:pStyle w:val="yTable"/>
              <w:rPr>
                <w:spacing w:val="-2"/>
              </w:rPr>
            </w:pPr>
            <w:r>
              <w:rPr>
                <w:spacing w:val="-2"/>
              </w:rPr>
              <w:t>Sand or Sludge Pump</w:t>
            </w:r>
          </w:p>
          <w:p>
            <w:pPr>
              <w:pStyle w:val="yTable"/>
              <w:tabs>
                <w:tab w:val="right" w:leader="dot" w:pos="2977"/>
              </w:tabs>
              <w:spacing w:before="0"/>
              <w:rPr>
                <w:spacing w:val="-2"/>
              </w:rPr>
            </w:pPr>
            <w:r>
              <w:rPr>
                <w:spacing w:val="-2"/>
              </w:rPr>
              <w:t>Other..............................................</w:t>
            </w:r>
          </w:p>
        </w:tc>
      </w:tr>
    </w:tbl>
    <w:p>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tc>
          <w:tcPr>
            <w:tcW w:w="1700" w:type="dxa"/>
          </w:tcPr>
          <w:p>
            <w:pPr>
              <w:pStyle w:val="yTable"/>
              <w:rPr>
                <w:spacing w:val="-2"/>
              </w:rPr>
            </w:pPr>
            <w:r>
              <w:rPr>
                <w:spacing w:val="-2"/>
              </w:rPr>
              <w:t>STRATA</w:t>
            </w:r>
          </w:p>
          <w:p>
            <w:pPr>
              <w:pStyle w:val="yTable"/>
              <w:spacing w:before="0"/>
              <w:rPr>
                <w:spacing w:val="-2"/>
              </w:rPr>
            </w:pPr>
            <w:r>
              <w:rPr>
                <w:spacing w:val="-2"/>
              </w:rPr>
              <w:t>DETAILS:</w:t>
            </w:r>
          </w:p>
        </w:tc>
        <w:tc>
          <w:tcPr>
            <w:tcW w:w="2417" w:type="dxa"/>
            <w:gridSpan w:val="2"/>
            <w:tcBorders>
              <w:top w:val="single" w:sz="7" w:space="0" w:color="auto"/>
              <w:left w:val="single" w:sz="7" w:space="0" w:color="auto"/>
            </w:tcBorders>
          </w:tcPr>
          <w:p>
            <w:pPr>
              <w:pStyle w:val="yTable"/>
              <w:jc w:val="center"/>
              <w:rPr>
                <w:spacing w:val="-2"/>
              </w:rPr>
            </w:pPr>
            <w:r>
              <w:rPr>
                <w:spacing w:val="-2"/>
              </w:rPr>
              <w:t>Depth from surface</w:t>
            </w:r>
          </w:p>
        </w:tc>
        <w:tc>
          <w:tcPr>
            <w:tcW w:w="2971" w:type="dxa"/>
            <w:tcBorders>
              <w:top w:val="single" w:sz="7" w:space="0" w:color="auto"/>
              <w:left w:val="single" w:sz="7" w:space="0" w:color="auto"/>
              <w:right w:val="single" w:sz="7" w:space="0" w:color="auto"/>
            </w:tcBorders>
          </w:tcPr>
          <w:p>
            <w:pPr>
              <w:pStyle w:val="yTable"/>
              <w:jc w:val="center"/>
              <w:rPr>
                <w:spacing w:val="-2"/>
              </w:rPr>
            </w:pPr>
          </w:p>
          <w:p>
            <w:pPr>
              <w:pStyle w:val="yTable"/>
              <w:jc w:val="center"/>
              <w:rPr>
                <w:spacing w:val="-2"/>
              </w:rPr>
            </w:pPr>
            <w:r>
              <w:rPr>
                <w:spacing w:val="-2"/>
              </w:rPr>
              <w:t>Description of Strata</w:t>
            </w: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From</w:t>
            </w:r>
          </w:p>
        </w:tc>
        <w:tc>
          <w:tcPr>
            <w:tcW w:w="1154" w:type="dxa"/>
            <w:tcBorders>
              <w:top w:val="single" w:sz="7" w:space="0" w:color="auto"/>
              <w:left w:val="single" w:sz="7" w:space="0" w:color="auto"/>
            </w:tcBorders>
          </w:tcPr>
          <w:p>
            <w:pPr>
              <w:pStyle w:val="yTable"/>
              <w:jc w:val="center"/>
              <w:rPr>
                <w:spacing w:val="-2"/>
              </w:rPr>
            </w:pPr>
            <w:r>
              <w:rPr>
                <w:spacing w:val="-2"/>
              </w:rPr>
              <w:t>To</w:t>
            </w:r>
          </w:p>
        </w:tc>
        <w:tc>
          <w:tcPr>
            <w:tcW w:w="2971" w:type="dxa"/>
            <w:tcBorders>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r>
              <w:rPr>
                <w:spacing w:val="-2"/>
              </w:rPr>
              <w:t>0 m</w:t>
            </w: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1263" w:type="dxa"/>
            <w:tcBorders>
              <w:top w:val="single" w:sz="7" w:space="0" w:color="auto"/>
              <w:left w:val="single" w:sz="7" w:space="0" w:color="auto"/>
            </w:tcBorders>
          </w:tcPr>
          <w:p>
            <w:pPr>
              <w:pStyle w:val="yTable"/>
              <w:jc w:val="center"/>
              <w:rPr>
                <w:spacing w:val="-2"/>
              </w:rPr>
            </w:pPr>
          </w:p>
        </w:tc>
        <w:tc>
          <w:tcPr>
            <w:tcW w:w="1154" w:type="dxa"/>
            <w:tcBorders>
              <w:top w:val="single" w:sz="7" w:space="0" w:color="auto"/>
              <w:left w:val="single" w:sz="7" w:space="0" w:color="auto"/>
            </w:tcBorders>
          </w:tcPr>
          <w:p>
            <w:pPr>
              <w:pStyle w:val="yTable"/>
              <w:jc w:val="center"/>
              <w:rPr>
                <w:spacing w:val="-2"/>
              </w:rPr>
            </w:pPr>
          </w:p>
        </w:tc>
        <w:tc>
          <w:tcPr>
            <w:tcW w:w="2971" w:type="dxa"/>
            <w:tcBorders>
              <w:top w:val="single" w:sz="7" w:space="0" w:color="auto"/>
              <w:left w:val="single" w:sz="7" w:space="0" w:color="auto"/>
              <w:right w:val="single" w:sz="7" w:space="0" w:color="auto"/>
            </w:tcBorders>
          </w:tcPr>
          <w:p>
            <w:pPr>
              <w:pStyle w:val="yTable"/>
              <w:jc w:val="center"/>
              <w:rPr>
                <w:spacing w:val="-2"/>
              </w:rPr>
            </w:pPr>
          </w:p>
        </w:tc>
      </w:tr>
      <w:tr>
        <w:tc>
          <w:tcPr>
            <w:tcW w:w="1700" w:type="dxa"/>
          </w:tcPr>
          <w:p>
            <w:pPr>
              <w:pStyle w:val="yTable"/>
              <w:rPr>
                <w:spacing w:val="-2"/>
              </w:rPr>
            </w:pPr>
          </w:p>
        </w:tc>
        <w:tc>
          <w:tcPr>
            <w:tcW w:w="5388" w:type="dxa"/>
            <w:gridSpan w:val="3"/>
            <w:tcBorders>
              <w:top w:val="single" w:sz="7" w:space="0" w:color="auto"/>
            </w:tcBorders>
          </w:tcPr>
          <w:p>
            <w:pPr>
              <w:pStyle w:val="yTable"/>
              <w:spacing w:before="0"/>
              <w:ind w:left="590" w:hanging="590"/>
              <w:rPr>
                <w:spacing w:val="-2"/>
              </w:rPr>
            </w:pPr>
            <w:r>
              <w:rPr>
                <w:spacing w:val="-2"/>
              </w:rPr>
              <w:t>eg.</w:t>
            </w:r>
            <w:r>
              <w:rPr>
                <w:spacing w:val="-2"/>
              </w:rPr>
              <w:tab/>
              <w:t>Fine sand, coarse sand, shelly sand, limestone, peat, clay, coffey rock, or other such description.</w:t>
            </w:r>
          </w:p>
        </w:tc>
      </w:tr>
    </w:tbl>
    <w:p>
      <w:pPr>
        <w:pStyle w:val="yTable"/>
        <w:rPr>
          <w:snapToGrid w:val="0"/>
        </w:rPr>
      </w:pPr>
    </w:p>
    <w:p>
      <w:pPr>
        <w:pStyle w:val="yTable"/>
        <w:rPr>
          <w:snapToGrid w:val="0"/>
        </w:rPr>
      </w:pPr>
      <w:r>
        <w:rPr>
          <w:snapToGrid w:val="0"/>
        </w:rPr>
        <w:t>WATER</w:t>
      </w:r>
    </w:p>
    <w:p>
      <w:pPr>
        <w:pStyle w:val="yTable"/>
        <w:spacing w:before="0" w:after="60"/>
        <w:rPr>
          <w:snapToGrid w:val="0"/>
        </w:rPr>
      </w:pPr>
      <w:r>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tc>
          <w:tcPr>
            <w:tcW w:w="1611" w:type="dxa"/>
          </w:tcPr>
          <w:p>
            <w:pPr>
              <w:pStyle w:val="yTable"/>
              <w:ind w:left="22" w:hanging="22"/>
              <w:rPr>
                <w:spacing w:val="-2"/>
              </w:rPr>
            </w:pPr>
          </w:p>
        </w:tc>
        <w:tc>
          <w:tcPr>
            <w:tcW w:w="1720" w:type="dxa"/>
            <w:tcBorders>
              <w:top w:val="single" w:sz="7" w:space="0" w:color="auto"/>
              <w:left w:val="single" w:sz="7" w:space="0" w:color="auto"/>
            </w:tcBorders>
          </w:tcPr>
          <w:p>
            <w:pPr>
              <w:pStyle w:val="yTable"/>
              <w:jc w:val="center"/>
              <w:rPr>
                <w:spacing w:val="-2"/>
              </w:rPr>
            </w:pPr>
            <w:r>
              <w:rPr>
                <w:spacing w:val="-2"/>
              </w:rPr>
              <w:t>Strata</w:t>
            </w:r>
          </w:p>
        </w:tc>
        <w:tc>
          <w:tcPr>
            <w:tcW w:w="3757" w:type="dxa"/>
            <w:tcBorders>
              <w:top w:val="single" w:sz="7" w:space="0" w:color="auto"/>
              <w:left w:val="single" w:sz="7" w:space="0" w:color="auto"/>
              <w:right w:val="single" w:sz="7" w:space="0" w:color="auto"/>
            </w:tcBorders>
          </w:tcPr>
          <w:p>
            <w:pPr>
              <w:pStyle w:val="yTable"/>
              <w:jc w:val="center"/>
              <w:rPr>
                <w:spacing w:val="-2"/>
              </w:rPr>
            </w:pPr>
            <w:r>
              <w:rPr>
                <w:spacing w:val="-2"/>
              </w:rPr>
              <w:t>Description of Quality &amp; Supply</w:t>
            </w: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right w:val="single" w:sz="7" w:space="0" w:color="auto"/>
            </w:tcBorders>
          </w:tcPr>
          <w:p>
            <w:pPr>
              <w:pStyle w:val="yTable"/>
              <w:rPr>
                <w:spacing w:val="-2"/>
              </w:rPr>
            </w:pPr>
          </w:p>
        </w:tc>
      </w:tr>
      <w:tr>
        <w:tc>
          <w:tcPr>
            <w:tcW w:w="1611" w:type="dxa"/>
          </w:tcPr>
          <w:p>
            <w:pPr>
              <w:pStyle w:val="yTable"/>
              <w:rPr>
                <w:spacing w:val="-2"/>
              </w:rPr>
            </w:pPr>
          </w:p>
        </w:tc>
        <w:tc>
          <w:tcPr>
            <w:tcW w:w="1720" w:type="dxa"/>
            <w:tcBorders>
              <w:top w:val="single" w:sz="7" w:space="0" w:color="auto"/>
              <w:left w:val="single" w:sz="7" w:space="0" w:color="auto"/>
              <w:bottom w:val="single" w:sz="7" w:space="0" w:color="auto"/>
            </w:tcBorders>
          </w:tcPr>
          <w:p>
            <w:pPr>
              <w:pStyle w:val="yTable"/>
              <w:tabs>
                <w:tab w:val="left" w:leader="dot" w:pos="396"/>
                <w:tab w:val="right" w:leader="dot" w:pos="1480"/>
              </w:tabs>
              <w:rPr>
                <w:spacing w:val="-2"/>
              </w:rPr>
            </w:pPr>
            <w:r>
              <w:rPr>
                <w:spacing w:val="-2"/>
              </w:rPr>
              <w:t>....... m to ....... m</w:t>
            </w:r>
          </w:p>
        </w:tc>
        <w:tc>
          <w:tcPr>
            <w:tcW w:w="3757" w:type="dxa"/>
            <w:tcBorders>
              <w:top w:val="single" w:sz="7" w:space="0" w:color="auto"/>
              <w:left w:val="single" w:sz="7" w:space="0" w:color="auto"/>
              <w:bottom w:val="single" w:sz="7" w:space="0" w:color="auto"/>
              <w:right w:val="single" w:sz="7" w:space="0" w:color="auto"/>
            </w:tcBorders>
          </w:tcPr>
          <w:p>
            <w:pPr>
              <w:pStyle w:val="yTable"/>
              <w:rPr>
                <w:spacing w:val="-2"/>
              </w:rPr>
            </w:pPr>
          </w:p>
        </w:tc>
      </w:tr>
    </w:tbl>
    <w:p>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tc>
          <w:tcPr>
            <w:tcW w:w="1699" w:type="dxa"/>
          </w:tcPr>
          <w:p>
            <w:pPr>
              <w:pStyle w:val="yTable"/>
              <w:rPr>
                <w:spacing w:val="-2"/>
              </w:rPr>
            </w:pPr>
            <w:r>
              <w:rPr>
                <w:spacing w:val="-2"/>
              </w:rPr>
              <w:t>REMARKS:</w:t>
            </w:r>
          </w:p>
        </w:tc>
        <w:tc>
          <w:tcPr>
            <w:tcW w:w="5389" w:type="dxa"/>
          </w:tcPr>
          <w:p>
            <w:pPr>
              <w:pStyle w:val="yTable"/>
              <w:tabs>
                <w:tab w:val="right" w:leader="dot" w:pos="5106"/>
              </w:tabs>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p>
            <w:pPr>
              <w:pStyle w:val="yTable"/>
              <w:tabs>
                <w:tab w:val="right" w:leader="dot" w:pos="5106"/>
              </w:tabs>
              <w:spacing w:before="0"/>
              <w:rPr>
                <w:spacing w:val="-2"/>
              </w:rPr>
            </w:pPr>
            <w:r>
              <w:rPr>
                <w:spacing w:val="-2"/>
              </w:rPr>
              <w:t>................................................................................................</w:t>
            </w:r>
          </w:p>
        </w:tc>
      </w:tr>
    </w:tbl>
    <w:p>
      <w:pPr>
        <w:pStyle w:val="yTable"/>
        <w:tabs>
          <w:tab w:val="left" w:leader="dot" w:pos="5245"/>
          <w:tab w:val="right" w:leader="dot" w:pos="7088"/>
        </w:tabs>
        <w:rPr>
          <w:snapToGrid w:val="0"/>
        </w:rPr>
      </w:pPr>
      <w:r>
        <w:rPr>
          <w:snapToGrid w:val="0"/>
        </w:rPr>
        <w:t>SIGNATURE OF LICENSEE...............................................DATE ...................</w:t>
      </w:r>
    </w:p>
    <w:p>
      <w:pPr>
        <w:pStyle w:val="yTable"/>
        <w:jc w:val="center"/>
        <w:rPr>
          <w:snapToGrid w:val="0"/>
        </w:rPr>
      </w:pPr>
      <w:r>
        <w:rPr>
          <w:snapToGrid w:val="0"/>
        </w:rPr>
        <w:t>AS CONSTRUCTED DATA</w:t>
      </w:r>
    </w:p>
    <w:p>
      <w:pPr>
        <w:pStyle w:val="yTable"/>
        <w:jc w:val="right"/>
        <w:rPr>
          <w:snapToGrid w:val="0"/>
        </w:rPr>
      </w:pPr>
      <w:r>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tc>
          <w:tcPr>
            <w:tcW w:w="1699" w:type="dxa"/>
          </w:tcPr>
          <w:p>
            <w:pPr>
              <w:pStyle w:val="yTable"/>
              <w:tabs>
                <w:tab w:val="left" w:pos="285"/>
              </w:tabs>
              <w:rPr>
                <w:spacing w:val="-2"/>
              </w:rPr>
            </w:pPr>
            <w:r>
              <w:rPr>
                <w:spacing w:val="-2"/>
              </w:rPr>
              <w:t>1.</w:t>
            </w:r>
            <w:r>
              <w:rPr>
                <w:spacing w:val="-2"/>
              </w:rPr>
              <w:tab/>
              <w:t>DEPTH:</w:t>
            </w:r>
          </w:p>
        </w:tc>
        <w:tc>
          <w:tcPr>
            <w:tcW w:w="5386" w:type="dxa"/>
          </w:tcPr>
          <w:p>
            <w:pPr>
              <w:pStyle w:val="yTable"/>
              <w:tabs>
                <w:tab w:val="left" w:leader="dot" w:pos="1988"/>
              </w:tabs>
              <w:rPr>
                <w:spacing w:val="-2"/>
              </w:rPr>
            </w:pPr>
            <w:r>
              <w:rPr>
                <w:spacing w:val="-2"/>
              </w:rPr>
              <w:t>A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B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C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D .................................. metres</w:t>
            </w:r>
          </w:p>
        </w:tc>
      </w:tr>
      <w:tr>
        <w:tc>
          <w:tcPr>
            <w:tcW w:w="1699" w:type="dxa"/>
          </w:tcPr>
          <w:p>
            <w:pPr>
              <w:pStyle w:val="yTable"/>
              <w:tabs>
                <w:tab w:val="left" w:pos="285"/>
              </w:tabs>
              <w:rPr>
                <w:spacing w:val="-2"/>
              </w:rPr>
            </w:pPr>
          </w:p>
        </w:tc>
        <w:tc>
          <w:tcPr>
            <w:tcW w:w="5386" w:type="dxa"/>
          </w:tcPr>
          <w:p>
            <w:pPr>
              <w:pStyle w:val="yTable"/>
              <w:tabs>
                <w:tab w:val="left" w:leader="dot" w:pos="1988"/>
              </w:tabs>
              <w:rPr>
                <w:spacing w:val="-2"/>
              </w:rPr>
            </w:pPr>
            <w:r>
              <w:rPr>
                <w:spacing w:val="-2"/>
              </w:rPr>
              <w:t>E .................................. metres to water</w:t>
            </w:r>
          </w:p>
        </w:tc>
      </w:tr>
      <w:tr>
        <w:tc>
          <w:tcPr>
            <w:tcW w:w="1699" w:type="dxa"/>
          </w:tcPr>
          <w:p>
            <w:pPr>
              <w:pStyle w:val="yTable"/>
              <w:tabs>
                <w:tab w:val="left" w:pos="285"/>
              </w:tabs>
              <w:rPr>
                <w:spacing w:val="-2"/>
              </w:rPr>
            </w:pPr>
            <w:r>
              <w:rPr>
                <w:spacing w:val="-2"/>
              </w:rPr>
              <w:t>2.</w:t>
            </w:r>
            <w:r>
              <w:rPr>
                <w:spacing w:val="-2"/>
              </w:rPr>
              <w:tab/>
              <w:t>CASING:</w:t>
            </w:r>
          </w:p>
        </w:tc>
        <w:tc>
          <w:tcPr>
            <w:tcW w:w="5386" w:type="dxa"/>
          </w:tcPr>
          <w:p>
            <w:pPr>
              <w:pStyle w:val="yTable"/>
              <w:tabs>
                <w:tab w:val="left" w:leader="dot" w:pos="1562"/>
                <w:tab w:val="left" w:leader="dot" w:pos="3405"/>
                <w:tab w:val="right" w:leader="dot" w:pos="5106"/>
              </w:tabs>
              <w:rPr>
                <w:spacing w:val="-2"/>
              </w:rPr>
            </w:pPr>
            <w:r>
              <w:rPr>
                <w:spacing w:val="-2"/>
              </w:rPr>
              <w:t>Diam ................... mm from .................. m to ...................m</w:t>
            </w:r>
          </w:p>
        </w:tc>
      </w:tr>
      <w:tr>
        <w:tc>
          <w:tcPr>
            <w:tcW w:w="1699" w:type="dxa"/>
          </w:tcPr>
          <w:p>
            <w:pPr>
              <w:pStyle w:val="yTable"/>
              <w:tabs>
                <w:tab w:val="left" w:pos="285"/>
              </w:tabs>
              <w:rPr>
                <w:spacing w:val="-2"/>
              </w:rPr>
            </w:pPr>
          </w:p>
        </w:tc>
        <w:tc>
          <w:tcPr>
            <w:tcW w:w="5386" w:type="dxa"/>
          </w:tcPr>
          <w:p>
            <w:pPr>
              <w:pStyle w:val="yTable"/>
              <w:tabs>
                <w:tab w:val="left" w:leader="dot" w:pos="1562"/>
                <w:tab w:val="left" w:leader="dot" w:pos="3405"/>
                <w:tab w:val="right" w:leader="dot" w:pos="5106"/>
              </w:tabs>
              <w:ind w:left="570"/>
              <w:rPr>
                <w:spacing w:val="-2"/>
              </w:rPr>
            </w:pPr>
            <w:r>
              <w:rPr>
                <w:spacing w:val="-2"/>
              </w:rPr>
              <w:t>................... mm from ................. m to ...................m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Steel/GWI/PVC</w:t>
            </w:r>
          </w:p>
        </w:tc>
      </w:tr>
      <w:tr>
        <w:tc>
          <w:tcPr>
            <w:tcW w:w="1699" w:type="dxa"/>
          </w:tcPr>
          <w:p>
            <w:pPr>
              <w:pStyle w:val="yTable"/>
              <w:tabs>
                <w:tab w:val="left" w:pos="285"/>
              </w:tabs>
              <w:rPr>
                <w:spacing w:val="-2"/>
              </w:rPr>
            </w:pPr>
          </w:p>
        </w:tc>
        <w:tc>
          <w:tcPr>
            <w:tcW w:w="5386" w:type="dxa"/>
          </w:tcPr>
          <w:p>
            <w:pPr>
              <w:pStyle w:val="yTable"/>
              <w:tabs>
                <w:tab w:val="right" w:leader="dot" w:pos="5106"/>
              </w:tabs>
              <w:ind w:left="854"/>
              <w:rPr>
                <w:spacing w:val="-2"/>
              </w:rPr>
            </w:pPr>
            <w:r>
              <w:rPr>
                <w:spacing w:val="-2"/>
              </w:rPr>
              <w:t>Other......................................................................</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Is casing slotted? YES/NO If so give details in remarks.</w:t>
            </w:r>
          </w:p>
        </w:tc>
      </w:tr>
      <w:tr>
        <w:tc>
          <w:tcPr>
            <w:tcW w:w="1699" w:type="dxa"/>
          </w:tcPr>
          <w:p>
            <w:pPr>
              <w:pStyle w:val="yTable"/>
              <w:tabs>
                <w:tab w:val="left" w:pos="285"/>
              </w:tabs>
              <w:rPr>
                <w:spacing w:val="-2"/>
              </w:rPr>
            </w:pPr>
          </w:p>
        </w:tc>
        <w:tc>
          <w:tcPr>
            <w:tcW w:w="5386" w:type="dxa"/>
          </w:tcPr>
          <w:p>
            <w:pPr>
              <w:pStyle w:val="yTable"/>
              <w:tabs>
                <w:tab w:val="left" w:leader="dot" w:pos="2129"/>
                <w:tab w:val="right" w:leader="dot" w:pos="5106"/>
              </w:tabs>
              <w:rPr>
                <w:spacing w:val="-2"/>
              </w:rPr>
            </w:pPr>
            <w:r>
              <w:rPr>
                <w:spacing w:val="-2"/>
              </w:rPr>
              <w:t>Well liners Number ....... mm Total well liner length .......m</w:t>
            </w:r>
          </w:p>
        </w:tc>
      </w:tr>
      <w:tr>
        <w:tc>
          <w:tcPr>
            <w:tcW w:w="1699" w:type="dxa"/>
          </w:tcPr>
          <w:p>
            <w:pPr>
              <w:pStyle w:val="yTable"/>
              <w:tabs>
                <w:tab w:val="left" w:pos="285"/>
              </w:tabs>
              <w:rPr>
                <w:spacing w:val="-2"/>
              </w:rPr>
            </w:pPr>
            <w:r>
              <w:rPr>
                <w:spacing w:val="-2"/>
              </w:rPr>
              <w:t>3.</w:t>
            </w:r>
            <w:r>
              <w:rPr>
                <w:spacing w:val="-2"/>
              </w:rPr>
              <w:tab/>
              <w:t>SCREENS:</w:t>
            </w:r>
          </w:p>
        </w:tc>
        <w:tc>
          <w:tcPr>
            <w:tcW w:w="5386" w:type="dxa"/>
          </w:tcPr>
          <w:p>
            <w:pPr>
              <w:pStyle w:val="yTable"/>
              <w:tabs>
                <w:tab w:val="left" w:leader="dot" w:pos="1279"/>
                <w:tab w:val="left" w:leader="dot" w:pos="2838"/>
                <w:tab w:val="right" w:leader="dot" w:pos="5106"/>
              </w:tabs>
              <w:rPr>
                <w:spacing w:val="-2"/>
              </w:rPr>
            </w:pPr>
            <w:r>
              <w:rPr>
                <w:spacing w:val="-2"/>
              </w:rPr>
              <w:t>Length ............ m Diam ............. mm Aperture ........... mm</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Material of construction.........................................................</w:t>
            </w:r>
          </w:p>
        </w:tc>
      </w:tr>
      <w:tr>
        <w:tc>
          <w:tcPr>
            <w:tcW w:w="1699" w:type="dxa"/>
          </w:tcPr>
          <w:p>
            <w:pPr>
              <w:pStyle w:val="yTable"/>
              <w:tabs>
                <w:tab w:val="left" w:pos="285"/>
              </w:tabs>
              <w:rPr>
                <w:spacing w:val="-2"/>
              </w:rPr>
            </w:pPr>
          </w:p>
        </w:tc>
        <w:tc>
          <w:tcPr>
            <w:tcW w:w="5386" w:type="dxa"/>
          </w:tcPr>
          <w:p>
            <w:pPr>
              <w:pStyle w:val="yTable"/>
              <w:tabs>
                <w:tab w:val="right" w:leader="dot" w:pos="5106"/>
              </w:tabs>
              <w:rPr>
                <w:spacing w:val="-2"/>
              </w:rPr>
            </w:pPr>
            <w:r>
              <w:rPr>
                <w:spacing w:val="-2"/>
              </w:rPr>
              <w:t>Make.......................................................................................</w:t>
            </w:r>
          </w:p>
        </w:tc>
      </w:tr>
    </w:tbl>
    <w:p>
      <w:pPr>
        <w:pStyle w:val="yTable"/>
        <w:rPr>
          <w:snapToGrid w:val="0"/>
        </w:rPr>
      </w:pPr>
    </w:p>
    <w:p>
      <w:pPr>
        <w:pStyle w:val="yTable"/>
        <w:jc w:val="center"/>
        <w:rPr>
          <w:del w:id="938" w:author="Master Repository Process" w:date="2021-08-29T10:38:00Z"/>
          <w:snapToGrid w:val="0"/>
        </w:rPr>
      </w:pPr>
      <w:del w:id="939" w:author="Master Repository Process" w:date="2021-08-29T10:38:00Z">
        <w:r>
          <w:rPr>
            <w:noProof/>
            <w:spacing w:val="-2"/>
            <w:lang w:eastAsia="en-AU"/>
          </w:rPr>
          <w:drawing>
            <wp:inline distT="0" distB="0" distL="0" distR="0">
              <wp:extent cx="4448175" cy="5514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del>
    </w:p>
    <w:p>
      <w:pPr>
        <w:pStyle w:val="yTable"/>
        <w:jc w:val="center"/>
        <w:rPr>
          <w:ins w:id="940" w:author="Master Repository Process" w:date="2021-08-29T10:38:00Z"/>
          <w:snapToGrid w:val="0"/>
        </w:rPr>
      </w:pPr>
      <w:ins w:id="941" w:author="Master Repository Process" w:date="2021-08-29T10:38:00Z">
        <w:r>
          <w:rPr>
            <w:noProof/>
            <w:spacing w:val="-2"/>
            <w:lang w:eastAsia="en-AU"/>
          </w:rPr>
          <w:drawing>
            <wp:inline distT="0" distB="0" distL="0" distR="0">
              <wp:extent cx="4454525" cy="55137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4525" cy="5513705"/>
                      </a:xfrm>
                      <a:prstGeom prst="rect">
                        <a:avLst/>
                      </a:prstGeom>
                      <a:noFill/>
                      <a:ln>
                        <a:noFill/>
                      </a:ln>
                    </pic:spPr>
                  </pic:pic>
                </a:graphicData>
              </a:graphic>
            </wp:inline>
          </w:drawing>
        </w:r>
      </w:ins>
    </w:p>
    <w:p>
      <w:pPr>
        <w:pStyle w:val="yFootnotesection"/>
      </w:pPr>
      <w:r>
        <w:tab/>
        <w:t>[Form 3 inserted in Gazette 31 Jul 1981 p. 3172</w:t>
      </w:r>
      <w:r>
        <w:noBreakHyphen/>
        <w:t>3; amended in Gazette 29 Dec 1995 p. 6324; 21 Apr 2011 p. 1482-3.]</w:t>
      </w:r>
    </w:p>
    <w:p>
      <w:pPr>
        <w:pStyle w:val="yScheduleHeading"/>
      </w:pPr>
      <w:bookmarkStart w:id="942" w:name="_Toc265679647"/>
      <w:bookmarkStart w:id="943" w:name="_Toc265680487"/>
      <w:bookmarkStart w:id="944" w:name="_Toc291080955"/>
      <w:bookmarkStart w:id="945" w:name="_Toc297552715"/>
      <w:bookmarkStart w:id="946" w:name="_Toc516647422"/>
      <w:bookmarkStart w:id="947" w:name="_Toc523281809"/>
      <w:bookmarkStart w:id="948" w:name="_Toc122843647"/>
      <w:bookmarkStart w:id="949" w:name="_Toc135645445"/>
      <w:bookmarkStart w:id="950" w:name="_Toc135648262"/>
      <w:r>
        <w:rPr>
          <w:rStyle w:val="CharSchNo"/>
        </w:rPr>
        <w:t>Schedule C</w:t>
      </w:r>
      <w:r>
        <w:rPr>
          <w:rStyle w:val="CharSDivNo"/>
        </w:rPr>
        <w:t> </w:t>
      </w:r>
      <w:r>
        <w:t>—</w:t>
      </w:r>
      <w:r>
        <w:rPr>
          <w:rStyle w:val="CharSDivText"/>
        </w:rPr>
        <w:t> </w:t>
      </w:r>
      <w:r>
        <w:rPr>
          <w:rStyle w:val="CharSchText"/>
        </w:rPr>
        <w:t>Fees</w:t>
      </w:r>
      <w:bookmarkEnd w:id="942"/>
      <w:bookmarkEnd w:id="943"/>
      <w:bookmarkEnd w:id="944"/>
      <w:bookmarkEnd w:id="945"/>
    </w:p>
    <w:p>
      <w:pPr>
        <w:pStyle w:val="yShoulderClause"/>
      </w:pPr>
      <w:r>
        <w:t>[bl. 6.5, 6.7, 27.3]</w:t>
      </w:r>
    </w:p>
    <w:p>
      <w:pPr>
        <w:pStyle w:val="yFootnoteheading"/>
        <w:spacing w:after="120"/>
      </w:pPr>
      <w:r>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1098"/>
      </w:tblGrid>
      <w:tr>
        <w:trPr>
          <w:tblHeader/>
        </w:trPr>
        <w:tc>
          <w:tcPr>
            <w:tcW w:w="709" w:type="dxa"/>
          </w:tcPr>
          <w:p>
            <w:pPr>
              <w:pStyle w:val="yTableNAm"/>
            </w:pPr>
          </w:p>
        </w:tc>
        <w:tc>
          <w:tcPr>
            <w:tcW w:w="5387" w:type="dxa"/>
          </w:tcPr>
          <w:p>
            <w:pPr>
              <w:pStyle w:val="yTableNAm"/>
            </w:pPr>
          </w:p>
        </w:tc>
        <w:tc>
          <w:tcPr>
            <w:tcW w:w="1098" w:type="dxa"/>
          </w:tcPr>
          <w:p>
            <w:pPr>
              <w:pStyle w:val="yTableNAm"/>
              <w:rPr>
                <w:b/>
                <w:bCs/>
              </w:rPr>
            </w:pPr>
            <w:r>
              <w:rPr>
                <w:b/>
                <w:bCs/>
              </w:rPr>
              <w:t>$</w:t>
            </w:r>
          </w:p>
        </w:tc>
      </w:tr>
      <w:tr>
        <w:tc>
          <w:tcPr>
            <w:tcW w:w="709" w:type="dxa"/>
          </w:tcPr>
          <w:p>
            <w:pPr>
              <w:pStyle w:val="yTableNAm"/>
            </w:pPr>
            <w:r>
              <w:t>1.</w:t>
            </w:r>
          </w:p>
        </w:tc>
        <w:tc>
          <w:tcPr>
            <w:tcW w:w="5387" w:type="dxa"/>
          </w:tcPr>
          <w:p>
            <w:pPr>
              <w:pStyle w:val="yTableNAm"/>
              <w:tabs>
                <w:tab w:val="left" w:leader="dot" w:pos="5670"/>
              </w:tabs>
            </w:pPr>
            <w:r>
              <w:t xml:space="preserve">Fee in respect of a proposal to connect plumbing to the sewer </w:t>
            </w:r>
            <w:r>
              <w:tab/>
            </w:r>
          </w:p>
        </w:tc>
        <w:tc>
          <w:tcPr>
            <w:tcW w:w="1098" w:type="dxa"/>
          </w:tcPr>
          <w:p>
            <w:pPr>
              <w:pStyle w:val="yTableNAm"/>
            </w:pPr>
            <w:r>
              <w:br/>
            </w:r>
            <w:r>
              <w:rPr>
                <w:szCs w:val="22"/>
              </w:rPr>
              <w:t>18.</w:t>
            </w:r>
            <w:del w:id="951" w:author="Master Repository Process" w:date="2021-08-29T10:38:00Z">
              <w:r>
                <w:delText>30</w:delText>
              </w:r>
            </w:del>
            <w:ins w:id="952" w:author="Master Repository Process" w:date="2021-08-29T10:38:00Z">
              <w:r>
                <w:rPr>
                  <w:szCs w:val="22"/>
                </w:rPr>
                <w:t>85</w:t>
              </w:r>
            </w:ins>
          </w:p>
        </w:tc>
      </w:tr>
      <w:tr>
        <w:tc>
          <w:tcPr>
            <w:tcW w:w="709" w:type="dxa"/>
          </w:tcPr>
          <w:p>
            <w:pPr>
              <w:pStyle w:val="yTableNAm"/>
            </w:pPr>
            <w:r>
              <w:t>2.</w:t>
            </w:r>
          </w:p>
        </w:tc>
        <w:tc>
          <w:tcPr>
            <w:tcW w:w="5387" w:type="dxa"/>
          </w:tcPr>
          <w:p>
            <w:pPr>
              <w:pStyle w:val="yTableNAm"/>
            </w:pPr>
            <w:r>
              <w:t>Fee for installation of sewer junction —</w:t>
            </w:r>
          </w:p>
        </w:tc>
        <w:tc>
          <w:tcPr>
            <w:tcW w:w="1098" w:type="dxa"/>
          </w:tcPr>
          <w:p>
            <w:pPr>
              <w:pStyle w:val="yTableNAm"/>
            </w:pPr>
          </w:p>
        </w:tc>
      </w:tr>
      <w:tr>
        <w:tc>
          <w:tcPr>
            <w:tcW w:w="709" w:type="dxa"/>
          </w:tcPr>
          <w:p>
            <w:pPr>
              <w:pStyle w:val="yTableNAm"/>
            </w:pPr>
          </w:p>
        </w:tc>
        <w:tc>
          <w:tcPr>
            <w:tcW w:w="5387" w:type="dxa"/>
          </w:tcPr>
          <w:p>
            <w:pPr>
              <w:pStyle w:val="yTableNAm"/>
              <w:tabs>
                <w:tab w:val="left" w:leader="dot" w:pos="5670"/>
              </w:tabs>
            </w:pPr>
            <w:r>
              <w:t xml:space="preserve">100 mm sewer junction </w:t>
            </w:r>
            <w:r>
              <w:tab/>
            </w:r>
          </w:p>
        </w:tc>
        <w:tc>
          <w:tcPr>
            <w:tcW w:w="1098" w:type="dxa"/>
          </w:tcPr>
          <w:p>
            <w:pPr>
              <w:pStyle w:val="yTableNAm"/>
              <w:rPr>
                <w:b/>
              </w:rPr>
            </w:pPr>
            <w:del w:id="953" w:author="Master Repository Process" w:date="2021-08-29T10:38:00Z">
              <w:r>
                <w:delText>450.00</w:delText>
              </w:r>
            </w:del>
            <w:ins w:id="954" w:author="Master Repository Process" w:date="2021-08-29T10:38:00Z">
              <w:r>
                <w:rPr>
                  <w:szCs w:val="22"/>
                </w:rPr>
                <w:t>463.50</w:t>
              </w:r>
            </w:ins>
          </w:p>
        </w:tc>
      </w:tr>
      <w:tr>
        <w:tc>
          <w:tcPr>
            <w:tcW w:w="709" w:type="dxa"/>
          </w:tcPr>
          <w:p>
            <w:pPr>
              <w:pStyle w:val="yTableNAm"/>
            </w:pPr>
          </w:p>
        </w:tc>
        <w:tc>
          <w:tcPr>
            <w:tcW w:w="5387" w:type="dxa"/>
          </w:tcPr>
          <w:p>
            <w:pPr>
              <w:pStyle w:val="yTableNAm"/>
              <w:tabs>
                <w:tab w:val="left" w:leader="dot" w:pos="5670"/>
              </w:tabs>
            </w:pPr>
            <w:r>
              <w:t xml:space="preserve">150 mm sewer junction </w:t>
            </w:r>
            <w:r>
              <w:tab/>
            </w:r>
          </w:p>
        </w:tc>
        <w:tc>
          <w:tcPr>
            <w:tcW w:w="1098" w:type="dxa"/>
          </w:tcPr>
          <w:p>
            <w:pPr>
              <w:pStyle w:val="yTableNAm"/>
            </w:pPr>
            <w:del w:id="955" w:author="Master Repository Process" w:date="2021-08-29T10:38:00Z">
              <w:r>
                <w:delText>561.00</w:delText>
              </w:r>
            </w:del>
            <w:ins w:id="956" w:author="Master Repository Process" w:date="2021-08-29T10:38:00Z">
              <w:r>
                <w:rPr>
                  <w:szCs w:val="22"/>
                </w:rPr>
                <w:t>577.85</w:t>
              </w:r>
            </w:ins>
          </w:p>
        </w:tc>
      </w:tr>
      <w:tr>
        <w:tc>
          <w:tcPr>
            <w:tcW w:w="709" w:type="dxa"/>
          </w:tcPr>
          <w:p>
            <w:pPr>
              <w:pStyle w:val="yTableNAm"/>
            </w:pPr>
            <w:r>
              <w:t>3.</w:t>
            </w:r>
          </w:p>
        </w:tc>
        <w:tc>
          <w:tcPr>
            <w:tcW w:w="5387" w:type="dxa"/>
          </w:tcPr>
          <w:p>
            <w:pPr>
              <w:pStyle w:val="yTableNAm"/>
              <w:tabs>
                <w:tab w:val="left" w:leader="dot" w:pos="5670"/>
              </w:tabs>
            </w:pPr>
            <w:r>
              <w:rPr>
                <w:spacing w:val="-2"/>
              </w:rPr>
              <w:t>(a)</w:t>
            </w:r>
            <w:r>
              <w:rPr>
                <w:spacing w:val="-2"/>
              </w:rPr>
              <w:tab/>
              <w:t xml:space="preserve">Fee for </w:t>
            </w:r>
            <w:r>
              <w:t>installing</w:t>
            </w:r>
            <w:r>
              <w:rPr>
                <w:spacing w:val="-2"/>
              </w:rPr>
              <w:t xml:space="preserve"> a meter </w:t>
            </w:r>
            <w:r>
              <w:t>under</w:t>
            </w:r>
            <w:r>
              <w:rPr>
                <w:spacing w:val="-2"/>
              </w:rPr>
              <w:t xml:space="preserve"> by</w:t>
            </w:r>
            <w:r>
              <w:rPr>
                <w:spacing w:val="-2"/>
              </w:rPr>
              <w:noBreakHyphen/>
              <w:t xml:space="preserve">law 6.7.1A.1 </w:t>
            </w:r>
            <w:r>
              <w:rPr>
                <w:spacing w:val="-2"/>
              </w:rPr>
              <w:tab/>
            </w:r>
          </w:p>
        </w:tc>
        <w:tc>
          <w:tcPr>
            <w:tcW w:w="1098" w:type="dxa"/>
          </w:tcPr>
          <w:p>
            <w:pPr>
              <w:pStyle w:val="yTableNAm"/>
            </w:pPr>
            <w:del w:id="957" w:author="Master Repository Process" w:date="2021-08-29T10:38:00Z">
              <w:r>
                <w:delText>309.00</w:delText>
              </w:r>
            </w:del>
            <w:ins w:id="958" w:author="Master Repository Process" w:date="2021-08-29T10:38:00Z">
              <w:r>
                <w:rPr>
                  <w:szCs w:val="22"/>
                </w:rPr>
                <w:t>318.50</w:t>
              </w:r>
            </w:ins>
          </w:p>
        </w:tc>
      </w:tr>
      <w:tr>
        <w:tc>
          <w:tcPr>
            <w:tcW w:w="709" w:type="dxa"/>
          </w:tcPr>
          <w:p>
            <w:pPr>
              <w:pStyle w:val="yTableNAm"/>
            </w:pPr>
          </w:p>
        </w:tc>
        <w:tc>
          <w:tcPr>
            <w:tcW w:w="5387" w:type="dxa"/>
          </w:tcPr>
          <w:p>
            <w:pPr>
              <w:pStyle w:val="yTableNAm"/>
              <w:tabs>
                <w:tab w:val="left" w:leader="dot" w:pos="5670"/>
              </w:tabs>
            </w:pPr>
            <w:r>
              <w:t>(b)</w:t>
            </w:r>
            <w:r>
              <w:tab/>
              <w:t>Fee for assessing a meter under by</w:t>
            </w:r>
            <w:r>
              <w:noBreakHyphen/>
              <w:t xml:space="preserve">law 6.7.1A.3 </w:t>
            </w:r>
            <w:r>
              <w:tab/>
            </w:r>
          </w:p>
        </w:tc>
        <w:tc>
          <w:tcPr>
            <w:tcW w:w="1098" w:type="dxa"/>
          </w:tcPr>
          <w:p>
            <w:pPr>
              <w:pStyle w:val="yTableNAm"/>
            </w:pPr>
            <w:del w:id="959" w:author="Master Repository Process" w:date="2021-08-29T10:38:00Z">
              <w:r>
                <w:delText>220.00</w:delText>
              </w:r>
            </w:del>
            <w:ins w:id="960" w:author="Master Repository Process" w:date="2021-08-29T10:38:00Z">
              <w:r>
                <w:rPr>
                  <w:szCs w:val="22"/>
                </w:rPr>
                <w:t>226.50</w:t>
              </w:r>
            </w:ins>
          </w:p>
        </w:tc>
      </w:tr>
      <w:tr>
        <w:tc>
          <w:tcPr>
            <w:tcW w:w="709" w:type="dxa"/>
          </w:tcPr>
          <w:p>
            <w:pPr>
              <w:pStyle w:val="yTableNAm"/>
            </w:pPr>
            <w:r>
              <w:t>4.</w:t>
            </w:r>
          </w:p>
        </w:tc>
        <w:tc>
          <w:tcPr>
            <w:tcW w:w="5387" w:type="dxa"/>
          </w:tcPr>
          <w:p>
            <w:pPr>
              <w:pStyle w:val="yTableNAm"/>
            </w:pPr>
            <w:r>
              <w:t>Fee for installation of a stopcock, meter and, if required, a temporary standpipe under by</w:t>
            </w:r>
            <w:r>
              <w:noBreakHyphen/>
              <w:t xml:space="preserve">law 6.5.2.2 </w:t>
            </w:r>
            <w:r>
              <w:tab/>
            </w:r>
          </w:p>
        </w:tc>
        <w:tc>
          <w:tcPr>
            <w:tcW w:w="1098" w:type="dxa"/>
          </w:tcPr>
          <w:p>
            <w:pPr>
              <w:pStyle w:val="yTableNAm"/>
              <w:rPr>
                <w:szCs w:val="22"/>
              </w:rPr>
            </w:pPr>
            <w:del w:id="961" w:author="Master Repository Process" w:date="2021-08-29T10:38:00Z">
              <w:r>
                <w:br/>
                <w:delText>117.00</w:delText>
              </w:r>
            </w:del>
            <w:ins w:id="962" w:author="Master Repository Process" w:date="2021-08-29T10:38:00Z">
              <w:r>
                <w:rPr>
                  <w:szCs w:val="22"/>
                </w:rPr>
                <w:t>120.50</w:t>
              </w:r>
            </w:ins>
          </w:p>
        </w:tc>
      </w:tr>
    </w:tbl>
    <w:p>
      <w:pPr>
        <w:pStyle w:val="yFootnotesection"/>
      </w:pPr>
      <w:r>
        <w:tab/>
        <w:t>[Schedule C inserted in Gazette 25 Jun 2010 p. 2995-6</w:t>
      </w:r>
      <w:ins w:id="963" w:author="Master Repository Process" w:date="2021-08-29T10:38:00Z">
        <w:r>
          <w:t>; amended in Gazette 23 Jun 2011 p. 2416</w:t>
        </w:r>
      </w:ins>
      <w:r>
        <w:t>.]</w:t>
      </w:r>
    </w:p>
    <w:p>
      <w:pPr>
        <w:pStyle w:val="yScheduleHeading"/>
      </w:pPr>
      <w:bookmarkStart w:id="964" w:name="_Toc135812032"/>
      <w:bookmarkStart w:id="965" w:name="_Toc143066470"/>
      <w:bookmarkStart w:id="966" w:name="_Toc163459101"/>
      <w:bookmarkStart w:id="967" w:name="_Toc163460886"/>
      <w:bookmarkStart w:id="968" w:name="_Toc164220744"/>
      <w:bookmarkStart w:id="969" w:name="_Toc170884689"/>
      <w:bookmarkStart w:id="970" w:name="_Toc194400980"/>
      <w:bookmarkStart w:id="971" w:name="_Toc199311475"/>
      <w:bookmarkStart w:id="972" w:name="_Toc199311569"/>
      <w:bookmarkStart w:id="973" w:name="_Toc207441541"/>
      <w:bookmarkStart w:id="974" w:name="_Toc208982756"/>
      <w:bookmarkStart w:id="975" w:name="_Toc209503919"/>
      <w:bookmarkStart w:id="976" w:name="_Toc216856825"/>
      <w:bookmarkStart w:id="977" w:name="_Toc217105634"/>
      <w:bookmarkStart w:id="978" w:name="_Toc220815853"/>
      <w:bookmarkStart w:id="979" w:name="_Toc265148745"/>
      <w:bookmarkStart w:id="980" w:name="_Toc265679648"/>
      <w:bookmarkStart w:id="981" w:name="_Toc265680488"/>
      <w:bookmarkStart w:id="982" w:name="_Toc291080956"/>
      <w:bookmarkStart w:id="983" w:name="_Toc297552716"/>
      <w:r>
        <w:rPr>
          <w:rStyle w:val="CharSchNo"/>
        </w:rPr>
        <w:t>Schedule D</w:t>
      </w:r>
      <w:bookmarkEnd w:id="946"/>
      <w:bookmarkEnd w:id="947"/>
      <w:bookmarkEnd w:id="948"/>
      <w:bookmarkEnd w:id="949"/>
      <w:bookmarkEnd w:id="950"/>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pPr>
        <w:pStyle w:val="yShoulderClause"/>
        <w:rPr>
          <w:snapToGrid w:val="0"/>
        </w:rPr>
      </w:pPr>
      <w:r>
        <w:rPr>
          <w:rStyle w:val="CharSchText"/>
        </w:rPr>
        <w:t xml:space="preserve"> </w:t>
      </w:r>
      <w:r>
        <w:rPr>
          <w:snapToGrid w:val="0"/>
        </w:rPr>
        <w:t>(By</w:t>
      </w:r>
      <w:r>
        <w:rPr>
          <w:snapToGrid w:val="0"/>
        </w:rPr>
        <w:noBreakHyphen/>
        <w:t>law 28.6.2(a) and (b))</w:t>
      </w:r>
    </w:p>
    <w:p>
      <w:pPr>
        <w:pStyle w:val="yHeading2"/>
      </w:pPr>
      <w:bookmarkStart w:id="984" w:name="_Toc135812033"/>
      <w:bookmarkStart w:id="985" w:name="_Toc143066471"/>
      <w:bookmarkStart w:id="986" w:name="_Toc163459102"/>
      <w:bookmarkStart w:id="987" w:name="_Toc163460887"/>
      <w:bookmarkStart w:id="988" w:name="_Toc164220745"/>
      <w:bookmarkStart w:id="989" w:name="_Toc170884690"/>
      <w:bookmarkStart w:id="990" w:name="_Toc194400981"/>
      <w:bookmarkStart w:id="991" w:name="_Toc199311476"/>
      <w:bookmarkStart w:id="992" w:name="_Toc199311570"/>
      <w:bookmarkStart w:id="993" w:name="_Toc207441542"/>
      <w:bookmarkStart w:id="994" w:name="_Toc208982757"/>
      <w:bookmarkStart w:id="995" w:name="_Toc209503920"/>
      <w:bookmarkStart w:id="996" w:name="_Toc216856826"/>
      <w:bookmarkStart w:id="997" w:name="_Toc217105635"/>
      <w:bookmarkStart w:id="998" w:name="_Toc220815854"/>
      <w:bookmarkStart w:id="999" w:name="_Toc265148746"/>
      <w:bookmarkStart w:id="1000" w:name="_Toc265679649"/>
      <w:bookmarkStart w:id="1001" w:name="_Toc265680489"/>
      <w:bookmarkStart w:id="1002" w:name="_Toc291080957"/>
      <w:bookmarkStart w:id="1003" w:name="_Toc297552717"/>
      <w:r>
        <w:rPr>
          <w:rStyle w:val="CharSDivNo"/>
        </w:rPr>
        <w:t>Part 1</w:t>
      </w:r>
      <w:r>
        <w:t> — </w:t>
      </w:r>
      <w:r>
        <w:rPr>
          <w:rStyle w:val="CharSDivText"/>
        </w:rPr>
        <w:t>Fixtures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yTable"/>
        <w:tabs>
          <w:tab w:val="left" w:pos="1418"/>
        </w:tabs>
        <w:rPr>
          <w:snapToGrid w:val="0"/>
        </w:rPr>
      </w:pPr>
      <w:r>
        <w:rPr>
          <w:snapToGrid w:val="0"/>
        </w:rPr>
        <w:t>Baths</w:t>
      </w:r>
      <w:r>
        <w:rPr>
          <w:snapToGrid w:val="0"/>
        </w:rPr>
        <w:tab/>
        <w:t>Laundry troughs</w:t>
      </w:r>
    </w:p>
    <w:p>
      <w:pPr>
        <w:pStyle w:val="yTable"/>
        <w:tabs>
          <w:tab w:val="left" w:pos="1418"/>
        </w:tabs>
        <w:spacing w:before="0"/>
        <w:rPr>
          <w:snapToGrid w:val="0"/>
        </w:rPr>
      </w:pPr>
      <w:r>
        <w:rPr>
          <w:snapToGrid w:val="0"/>
        </w:rPr>
        <w:t>Basins</w:t>
      </w:r>
      <w:r>
        <w:rPr>
          <w:snapToGrid w:val="0"/>
        </w:rPr>
        <w:tab/>
        <w:t>Shower recess bases</w:t>
      </w:r>
    </w:p>
    <w:p>
      <w:pPr>
        <w:pStyle w:val="yTable"/>
        <w:tabs>
          <w:tab w:val="left" w:pos="1418"/>
        </w:tabs>
        <w:spacing w:before="0"/>
        <w:rPr>
          <w:snapToGrid w:val="0"/>
        </w:rPr>
      </w:pPr>
      <w:r>
        <w:rPr>
          <w:snapToGrid w:val="0"/>
        </w:rPr>
        <w:t>Sinks</w:t>
      </w:r>
    </w:p>
    <w:p>
      <w:pPr>
        <w:pStyle w:val="yHeading2"/>
      </w:pPr>
      <w:bookmarkStart w:id="1004" w:name="_Toc135812034"/>
      <w:bookmarkStart w:id="1005" w:name="_Toc143066472"/>
      <w:bookmarkStart w:id="1006" w:name="_Toc163459103"/>
      <w:bookmarkStart w:id="1007" w:name="_Toc163460888"/>
      <w:bookmarkStart w:id="1008" w:name="_Toc164220746"/>
      <w:bookmarkStart w:id="1009" w:name="_Toc170884691"/>
      <w:bookmarkStart w:id="1010" w:name="_Toc194400982"/>
      <w:bookmarkStart w:id="1011" w:name="_Toc199311477"/>
      <w:bookmarkStart w:id="1012" w:name="_Toc199311571"/>
      <w:bookmarkStart w:id="1013" w:name="_Toc207441543"/>
      <w:bookmarkStart w:id="1014" w:name="_Toc208982758"/>
      <w:bookmarkStart w:id="1015" w:name="_Toc209503921"/>
      <w:bookmarkStart w:id="1016" w:name="_Toc216856827"/>
      <w:bookmarkStart w:id="1017" w:name="_Toc217105636"/>
      <w:bookmarkStart w:id="1018" w:name="_Toc220815855"/>
      <w:bookmarkStart w:id="1019" w:name="_Toc265148747"/>
      <w:bookmarkStart w:id="1020" w:name="_Toc265679650"/>
      <w:bookmarkStart w:id="1021" w:name="_Toc265680490"/>
      <w:bookmarkStart w:id="1022" w:name="_Toc291080958"/>
      <w:bookmarkStart w:id="1023" w:name="_Toc297552718"/>
      <w:r>
        <w:rPr>
          <w:rStyle w:val="CharSDivNo"/>
        </w:rPr>
        <w:t>Part 2</w:t>
      </w:r>
      <w:r>
        <w:t> — </w:t>
      </w:r>
      <w:r>
        <w:rPr>
          <w:rStyle w:val="CharSDivText"/>
        </w:rPr>
        <w:t>Prohibited materials, fittings and fixtures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pStyle w:val="yTable"/>
        <w:rPr>
          <w:snapToGrid w:val="0"/>
        </w:rPr>
      </w:pPr>
      <w:r>
        <w:rPr>
          <w:snapToGrid w:val="0"/>
        </w:rPr>
        <w:t>Food waste disposal units</w:t>
      </w:r>
    </w:p>
    <w:p>
      <w:pPr>
        <w:pStyle w:val="yTable"/>
        <w:spacing w:before="0"/>
        <w:rPr>
          <w:snapToGrid w:val="0"/>
        </w:rPr>
      </w:pPr>
      <w:r>
        <w:rPr>
          <w:snapToGrid w:val="0"/>
        </w:rPr>
        <w:t>Rubber or plastic olives in metallic water service fittings</w:t>
      </w:r>
    </w:p>
    <w:p>
      <w:pPr>
        <w:pStyle w:val="yTable"/>
        <w:spacing w:before="0"/>
        <w:rPr>
          <w:snapToGrid w:val="0"/>
        </w:rPr>
      </w:pPr>
      <w:r>
        <w:rPr>
          <w:snapToGrid w:val="0"/>
        </w:rPr>
        <w:t>Non</w:t>
      </w:r>
      <w:r>
        <w:rPr>
          <w:snapToGrid w:val="0"/>
        </w:rPr>
        <w:noBreakHyphen/>
        <w:t>demand operated urinal flushing devices</w:t>
      </w:r>
    </w:p>
    <w:p>
      <w:pPr>
        <w:pStyle w:val="yFootnotesection"/>
      </w:pPr>
      <w:r>
        <w:tab/>
        <w:t>[Schedule D inserted in Gazette 22 Dec 1989 p. 4631.]</w:t>
      </w:r>
    </w:p>
    <w:p>
      <w:pPr>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nHeading2"/>
      </w:pPr>
      <w:bookmarkStart w:id="1024" w:name="_Toc102280474"/>
      <w:bookmarkStart w:id="1025" w:name="_Toc107977348"/>
      <w:bookmarkStart w:id="1026" w:name="_Toc121708904"/>
      <w:bookmarkStart w:id="1027" w:name="_Toc122843648"/>
      <w:bookmarkStart w:id="1028" w:name="_Toc135645446"/>
      <w:bookmarkStart w:id="1029" w:name="_Toc135648263"/>
      <w:bookmarkStart w:id="1030" w:name="_Toc135812035"/>
      <w:bookmarkStart w:id="1031" w:name="_Toc143066473"/>
      <w:bookmarkStart w:id="1032" w:name="_Toc163459104"/>
      <w:bookmarkStart w:id="1033" w:name="_Toc163460889"/>
      <w:bookmarkStart w:id="1034" w:name="_Toc164220747"/>
      <w:bookmarkStart w:id="1035" w:name="_Toc170884692"/>
      <w:bookmarkStart w:id="1036" w:name="_Toc194400983"/>
      <w:bookmarkStart w:id="1037" w:name="_Toc199311478"/>
      <w:bookmarkStart w:id="1038" w:name="_Toc199311572"/>
      <w:bookmarkStart w:id="1039" w:name="_Toc207441544"/>
      <w:bookmarkStart w:id="1040" w:name="_Toc208982759"/>
      <w:bookmarkStart w:id="1041" w:name="_Toc209503922"/>
      <w:bookmarkStart w:id="1042" w:name="_Toc216856828"/>
      <w:bookmarkStart w:id="1043" w:name="_Toc217105637"/>
      <w:bookmarkStart w:id="1044" w:name="_Toc220815856"/>
      <w:bookmarkStart w:id="1045" w:name="_Toc265148748"/>
      <w:bookmarkStart w:id="1046" w:name="_Toc265679651"/>
      <w:bookmarkStart w:id="1047" w:name="_Toc265680491"/>
      <w:bookmarkStart w:id="1048" w:name="_Toc291080959"/>
      <w:bookmarkStart w:id="1049" w:name="_Toc297552719"/>
      <w:r>
        <w:t>Notes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1050" w:name="_Toc297552720"/>
      <w:bookmarkStart w:id="1051" w:name="_Toc291080960"/>
      <w:r>
        <w:t>Compilation table</w:t>
      </w:r>
      <w:bookmarkEnd w:id="1050"/>
      <w:bookmarkEnd w:id="1051"/>
    </w:p>
    <w:tbl>
      <w:tblPr>
        <w:tblW w:w="7055" w:type="dxa"/>
        <w:tblInd w:w="56" w:type="dxa"/>
        <w:tblLayout w:type="fixed"/>
        <w:tblCellMar>
          <w:left w:w="56" w:type="dxa"/>
          <w:right w:w="56" w:type="dxa"/>
        </w:tblCellMar>
        <w:tblLook w:val="0000" w:firstRow="0" w:lastRow="0" w:firstColumn="0" w:lastColumn="0" w:noHBand="0" w:noVBand="0"/>
      </w:tblPr>
      <w:tblGrid>
        <w:gridCol w:w="3118"/>
        <w:gridCol w:w="1276"/>
        <w:gridCol w:w="2661"/>
      </w:tblGrid>
      <w:tr>
        <w:trPr>
          <w:cantSplit/>
          <w:tblHeader/>
        </w:trPr>
        <w:tc>
          <w:tcPr>
            <w:tcW w:w="3118"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61"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8" w:type="dxa"/>
            <w:tcBorders>
              <w:top w:val="single" w:sz="8" w:space="0" w:color="auto"/>
            </w:tcBorders>
          </w:tcPr>
          <w:p>
            <w:pPr>
              <w:pStyle w:val="nTable"/>
              <w:spacing w:before="50" w:after="50"/>
              <w:ind w:right="113"/>
              <w:rPr>
                <w:sz w:val="19"/>
              </w:rPr>
            </w:pPr>
            <w:r>
              <w:rPr>
                <w:i/>
                <w:sz w:val="19"/>
              </w:rPr>
              <w:t>Metropolitan Water Supply, Sewerage and Drainage By</w:t>
            </w:r>
            <w:r>
              <w:rPr>
                <w:i/>
                <w:sz w:val="19"/>
              </w:rPr>
              <w:noBreakHyphen/>
              <w:t>laws 1981</w:t>
            </w:r>
          </w:p>
        </w:tc>
        <w:tc>
          <w:tcPr>
            <w:tcW w:w="1276" w:type="dxa"/>
            <w:tcBorders>
              <w:top w:val="single" w:sz="8" w:space="0" w:color="auto"/>
            </w:tcBorders>
          </w:tcPr>
          <w:p>
            <w:pPr>
              <w:pStyle w:val="nTable"/>
              <w:spacing w:before="50" w:after="50"/>
              <w:rPr>
                <w:sz w:val="19"/>
              </w:rPr>
            </w:pPr>
            <w:r>
              <w:rPr>
                <w:sz w:val="19"/>
              </w:rPr>
              <w:t>22 Jan 1981 p. 165</w:t>
            </w:r>
            <w:r>
              <w:rPr>
                <w:sz w:val="19"/>
              </w:rPr>
              <w:noBreakHyphen/>
              <w:t>384</w:t>
            </w:r>
            <w:r>
              <w:rPr>
                <w:sz w:val="19"/>
              </w:rPr>
              <w:br/>
              <w:t>(corrigendum 30 Jan 1981 p. 488)</w:t>
            </w:r>
          </w:p>
        </w:tc>
        <w:tc>
          <w:tcPr>
            <w:tcW w:w="2661" w:type="dxa"/>
            <w:tcBorders>
              <w:top w:val="single" w:sz="8" w:space="0" w:color="auto"/>
            </w:tcBorders>
          </w:tcPr>
          <w:p>
            <w:pPr>
              <w:pStyle w:val="nTable"/>
              <w:spacing w:before="50" w:after="50"/>
              <w:rPr>
                <w:sz w:val="19"/>
              </w:rPr>
            </w:pPr>
            <w:r>
              <w:rPr>
                <w:sz w:val="19"/>
              </w:rPr>
              <w:t>1 Mar 1981 (see bl. 1.0)</w:t>
            </w:r>
          </w:p>
        </w:tc>
      </w:tr>
      <w:tr>
        <w:trPr>
          <w:cantSplit/>
        </w:trPr>
        <w:tc>
          <w:tcPr>
            <w:tcW w:w="3118" w:type="dxa"/>
          </w:tcPr>
          <w:p>
            <w:pPr>
              <w:pStyle w:val="nTable"/>
              <w:spacing w:before="50" w:after="50"/>
              <w:ind w:right="113"/>
              <w:rPr>
                <w:i/>
                <w:sz w:val="19"/>
              </w:rPr>
            </w:pPr>
            <w:r>
              <w:rPr>
                <w:i/>
                <w:sz w:val="19"/>
              </w:rPr>
              <w:t>Metropolitan Water Supply, Sewerage and Drainage Board By</w:t>
            </w:r>
            <w:r>
              <w:rPr>
                <w:i/>
                <w:sz w:val="19"/>
              </w:rPr>
              <w:noBreakHyphen/>
              <w:t>laws No. 1 of 1981</w:t>
            </w:r>
          </w:p>
        </w:tc>
        <w:tc>
          <w:tcPr>
            <w:tcW w:w="1276" w:type="dxa"/>
          </w:tcPr>
          <w:p>
            <w:pPr>
              <w:pStyle w:val="nTable"/>
              <w:spacing w:before="50" w:after="50"/>
              <w:rPr>
                <w:sz w:val="19"/>
              </w:rPr>
            </w:pPr>
            <w:r>
              <w:rPr>
                <w:sz w:val="19"/>
              </w:rPr>
              <w:t>20 Feb 1981 p. 773</w:t>
            </w:r>
          </w:p>
        </w:tc>
        <w:tc>
          <w:tcPr>
            <w:tcW w:w="2661" w:type="dxa"/>
          </w:tcPr>
          <w:p>
            <w:pPr>
              <w:pStyle w:val="nTable"/>
              <w:spacing w:before="50" w:after="50"/>
              <w:rPr>
                <w:sz w:val="19"/>
              </w:rPr>
            </w:pPr>
            <w:r>
              <w:rPr>
                <w:sz w:val="19"/>
              </w:rPr>
              <w:t>1 Mar 1981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1981</w:t>
            </w:r>
          </w:p>
        </w:tc>
        <w:tc>
          <w:tcPr>
            <w:tcW w:w="1276" w:type="dxa"/>
          </w:tcPr>
          <w:p>
            <w:pPr>
              <w:pStyle w:val="nTable"/>
              <w:spacing w:before="50" w:after="50"/>
              <w:rPr>
                <w:sz w:val="19"/>
              </w:rPr>
            </w:pPr>
            <w:r>
              <w:rPr>
                <w:sz w:val="19"/>
              </w:rPr>
              <w:t>26 Jun 1981 p. 2326-7</w:t>
            </w:r>
          </w:p>
        </w:tc>
        <w:tc>
          <w:tcPr>
            <w:tcW w:w="2661" w:type="dxa"/>
          </w:tcPr>
          <w:p>
            <w:pPr>
              <w:pStyle w:val="nTable"/>
              <w:spacing w:before="50" w:after="50"/>
              <w:rPr>
                <w:sz w:val="19"/>
              </w:rPr>
            </w:pPr>
            <w:r>
              <w:rPr>
                <w:sz w:val="19"/>
              </w:rPr>
              <w:t>1 Jul 1981 (see bl. 2)</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No. 2 of 1981</w:t>
            </w:r>
          </w:p>
        </w:tc>
        <w:tc>
          <w:tcPr>
            <w:tcW w:w="1276" w:type="dxa"/>
          </w:tcPr>
          <w:p>
            <w:pPr>
              <w:pStyle w:val="nTable"/>
              <w:spacing w:before="50" w:after="50"/>
              <w:rPr>
                <w:sz w:val="19"/>
              </w:rPr>
            </w:pPr>
            <w:r>
              <w:rPr>
                <w:sz w:val="19"/>
              </w:rPr>
              <w:t>31 Jul 1981 p. 3169-73</w:t>
            </w:r>
          </w:p>
        </w:tc>
        <w:tc>
          <w:tcPr>
            <w:tcW w:w="2661" w:type="dxa"/>
          </w:tcPr>
          <w:p>
            <w:pPr>
              <w:pStyle w:val="nTable"/>
              <w:spacing w:before="50" w:after="50"/>
              <w:rPr>
                <w:sz w:val="19"/>
              </w:rPr>
            </w:pPr>
            <w:r>
              <w:rPr>
                <w:sz w:val="19"/>
              </w:rPr>
              <w:t>31 Jul 1981</w:t>
            </w:r>
          </w:p>
        </w:tc>
      </w:tr>
      <w:tr>
        <w:trPr>
          <w:cantSplit/>
        </w:trPr>
        <w:tc>
          <w:tcPr>
            <w:tcW w:w="3118" w:type="dxa"/>
          </w:tcPr>
          <w:p>
            <w:pPr>
              <w:pStyle w:val="nTable"/>
              <w:spacing w:before="50" w:after="50"/>
              <w:ind w:right="113"/>
              <w:rPr>
                <w:i/>
                <w:sz w:val="19"/>
              </w:rPr>
            </w:pPr>
            <w:r>
              <w:rPr>
                <w:i/>
                <w:sz w:val="19"/>
              </w:rPr>
              <w:t>Metropolitan Water Supply, Sewerage and Drainage Board Amendment By</w:t>
            </w:r>
            <w:r>
              <w:rPr>
                <w:i/>
                <w:sz w:val="19"/>
              </w:rPr>
              <w:noBreakHyphen/>
              <w:t>laws 1982</w:t>
            </w:r>
          </w:p>
        </w:tc>
        <w:tc>
          <w:tcPr>
            <w:tcW w:w="1276" w:type="dxa"/>
          </w:tcPr>
          <w:p>
            <w:pPr>
              <w:pStyle w:val="nTable"/>
              <w:spacing w:before="50" w:after="50"/>
              <w:rPr>
                <w:sz w:val="19"/>
              </w:rPr>
            </w:pPr>
            <w:r>
              <w:rPr>
                <w:sz w:val="19"/>
              </w:rPr>
              <w:t>26 Mar 1982 p. 1088</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1982</w:t>
            </w:r>
          </w:p>
        </w:tc>
        <w:tc>
          <w:tcPr>
            <w:tcW w:w="1276" w:type="dxa"/>
          </w:tcPr>
          <w:p>
            <w:pPr>
              <w:pStyle w:val="nTable"/>
              <w:spacing w:before="50" w:after="50"/>
              <w:rPr>
                <w:sz w:val="19"/>
              </w:rPr>
            </w:pPr>
            <w:r>
              <w:rPr>
                <w:sz w:val="19"/>
              </w:rPr>
              <w:t>18 Jun 1982 p. 2022-3</w:t>
            </w:r>
          </w:p>
        </w:tc>
        <w:tc>
          <w:tcPr>
            <w:tcW w:w="2661" w:type="dxa"/>
          </w:tcPr>
          <w:p>
            <w:pPr>
              <w:pStyle w:val="nTable"/>
              <w:spacing w:before="50" w:after="50"/>
              <w:rPr>
                <w:sz w:val="19"/>
              </w:rPr>
            </w:pPr>
            <w:r>
              <w:rPr>
                <w:sz w:val="19"/>
              </w:rPr>
              <w:t>1 Jul 1982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1982</w:t>
            </w:r>
          </w:p>
        </w:tc>
        <w:tc>
          <w:tcPr>
            <w:tcW w:w="1276" w:type="dxa"/>
          </w:tcPr>
          <w:p>
            <w:pPr>
              <w:pStyle w:val="nTable"/>
              <w:spacing w:before="50" w:after="50"/>
              <w:rPr>
                <w:sz w:val="19"/>
              </w:rPr>
            </w:pPr>
            <w:r>
              <w:rPr>
                <w:sz w:val="19"/>
              </w:rPr>
              <w:t>24 Dec 1982 p. 4924-30</w:t>
            </w:r>
            <w:r>
              <w:rPr>
                <w:sz w:val="19"/>
              </w:rPr>
              <w:br/>
              <w:t>(corrigendum 4 Feb 1983 p. 425)</w:t>
            </w:r>
          </w:p>
        </w:tc>
        <w:tc>
          <w:tcPr>
            <w:tcW w:w="2661" w:type="dxa"/>
          </w:tcPr>
          <w:p>
            <w:pPr>
              <w:pStyle w:val="nTable"/>
              <w:spacing w:before="50" w:after="50"/>
              <w:rPr>
                <w:sz w:val="19"/>
              </w:rPr>
            </w:pPr>
            <w:r>
              <w:rPr>
                <w:sz w:val="19"/>
              </w:rPr>
              <w:t xml:space="preserve">31 Dec 1982 (see bl. 2 and </w:t>
            </w:r>
            <w:r>
              <w:rPr>
                <w:i/>
                <w:sz w:val="19"/>
              </w:rPr>
              <w:t>Gazette</w:t>
            </w:r>
            <w:r>
              <w:rPr>
                <w:sz w:val="19"/>
              </w:rPr>
              <w:t xml:space="preserve"> 31 Dec 1982 p. 4969)</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1983</w:t>
            </w:r>
          </w:p>
        </w:tc>
        <w:tc>
          <w:tcPr>
            <w:tcW w:w="1276" w:type="dxa"/>
          </w:tcPr>
          <w:p>
            <w:pPr>
              <w:pStyle w:val="nTable"/>
              <w:spacing w:before="50" w:after="50"/>
              <w:rPr>
                <w:sz w:val="19"/>
              </w:rPr>
            </w:pPr>
            <w:r>
              <w:rPr>
                <w:sz w:val="19"/>
              </w:rPr>
              <w:t>24 Jun 1983 p. 2007-8</w:t>
            </w:r>
          </w:p>
        </w:tc>
        <w:tc>
          <w:tcPr>
            <w:tcW w:w="2661" w:type="dxa"/>
          </w:tcPr>
          <w:p>
            <w:pPr>
              <w:pStyle w:val="nTable"/>
              <w:spacing w:before="50" w:after="50"/>
              <w:rPr>
                <w:sz w:val="19"/>
              </w:rPr>
            </w:pPr>
            <w:r>
              <w:rPr>
                <w:sz w:val="19"/>
              </w:rPr>
              <w:t>1 Jul 1983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1984</w:t>
            </w:r>
          </w:p>
        </w:tc>
        <w:tc>
          <w:tcPr>
            <w:tcW w:w="1276" w:type="dxa"/>
          </w:tcPr>
          <w:p>
            <w:pPr>
              <w:pStyle w:val="nTable"/>
              <w:spacing w:before="50" w:after="50"/>
              <w:rPr>
                <w:sz w:val="19"/>
              </w:rPr>
            </w:pPr>
            <w:r>
              <w:rPr>
                <w:sz w:val="19"/>
              </w:rPr>
              <w:t>6 Apr 1984 p. 978</w:t>
            </w:r>
          </w:p>
        </w:tc>
        <w:tc>
          <w:tcPr>
            <w:tcW w:w="2661" w:type="dxa"/>
          </w:tcPr>
          <w:p>
            <w:pPr>
              <w:pStyle w:val="nTable"/>
              <w:spacing w:before="50" w:after="50"/>
              <w:rPr>
                <w:sz w:val="19"/>
              </w:rPr>
            </w:pPr>
            <w:r>
              <w:rPr>
                <w:sz w:val="19"/>
              </w:rPr>
              <w:t>1 Jul 1984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1984</w:t>
            </w:r>
          </w:p>
        </w:tc>
        <w:tc>
          <w:tcPr>
            <w:tcW w:w="1276" w:type="dxa"/>
          </w:tcPr>
          <w:p>
            <w:pPr>
              <w:pStyle w:val="nTable"/>
              <w:spacing w:before="50" w:after="50"/>
              <w:rPr>
                <w:sz w:val="19"/>
              </w:rPr>
            </w:pPr>
            <w:r>
              <w:rPr>
                <w:sz w:val="19"/>
              </w:rPr>
              <w:t>29 Jun 1984 p. 1812-13</w:t>
            </w:r>
          </w:p>
        </w:tc>
        <w:tc>
          <w:tcPr>
            <w:tcW w:w="2661" w:type="dxa"/>
          </w:tcPr>
          <w:p>
            <w:pPr>
              <w:pStyle w:val="nTable"/>
              <w:spacing w:before="50" w:after="50"/>
              <w:rPr>
                <w:sz w:val="19"/>
              </w:rPr>
            </w:pPr>
            <w:r>
              <w:rPr>
                <w:sz w:val="19"/>
              </w:rPr>
              <w:t>1 Jul 1984 (see bl. 3)</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1985</w:t>
            </w:r>
          </w:p>
        </w:tc>
        <w:tc>
          <w:tcPr>
            <w:tcW w:w="1276" w:type="dxa"/>
          </w:tcPr>
          <w:p>
            <w:pPr>
              <w:pStyle w:val="nTable"/>
              <w:spacing w:before="50" w:after="50"/>
              <w:rPr>
                <w:sz w:val="19"/>
              </w:rPr>
            </w:pPr>
            <w:r>
              <w:rPr>
                <w:sz w:val="19"/>
              </w:rPr>
              <w:t>8 Mar 1985 p. 907</w:t>
            </w:r>
          </w:p>
        </w:tc>
        <w:tc>
          <w:tcPr>
            <w:tcW w:w="2661" w:type="dxa"/>
          </w:tcPr>
          <w:p>
            <w:pPr>
              <w:pStyle w:val="nTable"/>
              <w:spacing w:before="50" w:after="50"/>
              <w:rPr>
                <w:sz w:val="19"/>
              </w:rPr>
            </w:pPr>
            <w:r>
              <w:rPr>
                <w:sz w:val="19"/>
              </w:rPr>
              <w:t>by-laws other than bl. 5: 8 Mar 1985 (see bl. 2(1));</w:t>
            </w:r>
            <w:r>
              <w:rPr>
                <w:sz w:val="19"/>
              </w:rPr>
              <w:br/>
              <w:t>bl. 5: 1 Jul 1985 (see bl. 2(2))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1985</w:t>
            </w:r>
          </w:p>
        </w:tc>
        <w:tc>
          <w:tcPr>
            <w:tcW w:w="1276" w:type="dxa"/>
          </w:tcPr>
          <w:p>
            <w:pPr>
              <w:pStyle w:val="nTable"/>
              <w:spacing w:before="50" w:after="50"/>
              <w:rPr>
                <w:sz w:val="19"/>
              </w:rPr>
            </w:pPr>
            <w:r>
              <w:rPr>
                <w:sz w:val="19"/>
              </w:rPr>
              <w:t>28 Jun 1985 p. 2348-9</w:t>
            </w:r>
          </w:p>
        </w:tc>
        <w:tc>
          <w:tcPr>
            <w:tcW w:w="2661" w:type="dxa"/>
          </w:tcPr>
          <w:p>
            <w:pPr>
              <w:pStyle w:val="nTable"/>
              <w:spacing w:before="50" w:after="50"/>
              <w:rPr>
                <w:sz w:val="19"/>
              </w:rPr>
            </w:pPr>
            <w:r>
              <w:rPr>
                <w:sz w:val="19"/>
              </w:rPr>
              <w:t>1 Jul 1985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1985</w:t>
            </w:r>
          </w:p>
        </w:tc>
        <w:tc>
          <w:tcPr>
            <w:tcW w:w="1276" w:type="dxa"/>
          </w:tcPr>
          <w:p>
            <w:pPr>
              <w:pStyle w:val="nTable"/>
              <w:spacing w:before="50" w:after="50"/>
              <w:rPr>
                <w:sz w:val="19"/>
              </w:rPr>
            </w:pPr>
            <w:r>
              <w:rPr>
                <w:sz w:val="19"/>
              </w:rPr>
              <w:t>28  Jun 1985 p. 2349-51</w:t>
            </w:r>
          </w:p>
        </w:tc>
        <w:tc>
          <w:tcPr>
            <w:tcW w:w="2661" w:type="dxa"/>
          </w:tcPr>
          <w:p>
            <w:pPr>
              <w:pStyle w:val="nTable"/>
              <w:spacing w:before="50" w:after="50"/>
              <w:rPr>
                <w:sz w:val="19"/>
              </w:rPr>
            </w:pPr>
            <w:r>
              <w:rPr>
                <w:sz w:val="19"/>
              </w:rPr>
              <w:t>28 Jun 1985</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1986</w:t>
            </w:r>
          </w:p>
        </w:tc>
        <w:tc>
          <w:tcPr>
            <w:tcW w:w="1276" w:type="dxa"/>
          </w:tcPr>
          <w:p>
            <w:pPr>
              <w:pStyle w:val="nTable"/>
              <w:spacing w:before="50" w:after="50"/>
              <w:rPr>
                <w:sz w:val="19"/>
              </w:rPr>
            </w:pPr>
            <w:r>
              <w:rPr>
                <w:sz w:val="19"/>
              </w:rPr>
              <w:t>27 Jun 1986 p. 2131-2</w:t>
            </w:r>
          </w:p>
        </w:tc>
        <w:tc>
          <w:tcPr>
            <w:tcW w:w="2661" w:type="dxa"/>
          </w:tcPr>
          <w:p>
            <w:pPr>
              <w:pStyle w:val="nTable"/>
              <w:spacing w:before="50" w:after="50"/>
              <w:rPr>
                <w:sz w:val="19"/>
              </w:rPr>
            </w:pPr>
            <w:r>
              <w:rPr>
                <w:sz w:val="19"/>
              </w:rPr>
              <w:t>1 Jul 1986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7 Nov 1986</w:t>
            </w:r>
            <w:r>
              <w:rPr>
                <w:sz w:val="19"/>
              </w:rPr>
              <w:t xml:space="preserve"> (includes amendments listed above)</w:t>
            </w:r>
          </w:p>
        </w:tc>
      </w:tr>
      <w:tr>
        <w:tc>
          <w:tcPr>
            <w:tcW w:w="3118" w:type="dxa"/>
          </w:tcPr>
          <w:p>
            <w:pPr>
              <w:pStyle w:val="nTable"/>
              <w:spacing w:before="50" w:after="50"/>
              <w:ind w:right="113"/>
              <w:rPr>
                <w:sz w:val="19"/>
              </w:rPr>
            </w:pPr>
            <w:r>
              <w:rPr>
                <w:i/>
                <w:sz w:val="19"/>
              </w:rPr>
              <w:t>Water Authority Amendment By</w:t>
            </w:r>
            <w:r>
              <w:rPr>
                <w:i/>
                <w:sz w:val="19"/>
              </w:rPr>
              <w:noBreakHyphen/>
              <w:t>laws 1987</w:t>
            </w:r>
            <w:r>
              <w:rPr>
                <w:sz w:val="19"/>
              </w:rPr>
              <w:t xml:space="preserve"> Pt. V</w:t>
            </w:r>
            <w:r>
              <w:rPr>
                <w:sz w:val="19"/>
                <w:vertAlign w:val="superscript"/>
              </w:rPr>
              <w:t> 15</w:t>
            </w:r>
          </w:p>
        </w:tc>
        <w:tc>
          <w:tcPr>
            <w:tcW w:w="1276" w:type="dxa"/>
          </w:tcPr>
          <w:p>
            <w:pPr>
              <w:pStyle w:val="nTable"/>
              <w:spacing w:before="50" w:after="50"/>
              <w:ind w:right="113"/>
              <w:rPr>
                <w:sz w:val="19"/>
              </w:rPr>
            </w:pPr>
            <w:r>
              <w:rPr>
                <w:sz w:val="19"/>
              </w:rPr>
              <w:t>14 Jul 1987 p. 2649-58</w:t>
            </w:r>
          </w:p>
        </w:tc>
        <w:tc>
          <w:tcPr>
            <w:tcW w:w="2661" w:type="dxa"/>
          </w:tcPr>
          <w:p>
            <w:pPr>
              <w:pStyle w:val="nTable"/>
              <w:spacing w:before="50" w:after="50"/>
              <w:ind w:right="113"/>
              <w:rPr>
                <w:sz w:val="19"/>
              </w:rPr>
            </w:pPr>
            <w:r>
              <w:rPr>
                <w:sz w:val="19"/>
              </w:rPr>
              <w:t>14 Jul 1987</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1988</w:t>
            </w:r>
          </w:p>
        </w:tc>
        <w:tc>
          <w:tcPr>
            <w:tcW w:w="1276" w:type="dxa"/>
          </w:tcPr>
          <w:p>
            <w:pPr>
              <w:pStyle w:val="nTable"/>
              <w:spacing w:before="50" w:after="50"/>
              <w:ind w:right="113"/>
              <w:rPr>
                <w:sz w:val="19"/>
              </w:rPr>
            </w:pPr>
            <w:r>
              <w:rPr>
                <w:sz w:val="19"/>
              </w:rPr>
              <w:t>19 Feb 1988 p. 551-2</w:t>
            </w:r>
          </w:p>
        </w:tc>
        <w:tc>
          <w:tcPr>
            <w:tcW w:w="2661" w:type="dxa"/>
          </w:tcPr>
          <w:p>
            <w:pPr>
              <w:pStyle w:val="nTable"/>
              <w:spacing w:before="50" w:after="50"/>
              <w:ind w:right="113"/>
              <w:rPr>
                <w:sz w:val="19"/>
              </w:rPr>
            </w:pPr>
            <w:r>
              <w:rPr>
                <w:sz w:val="19"/>
              </w:rPr>
              <w:t>19 Feb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3) 1988</w:t>
            </w:r>
          </w:p>
        </w:tc>
        <w:tc>
          <w:tcPr>
            <w:tcW w:w="1276" w:type="dxa"/>
          </w:tcPr>
          <w:p>
            <w:pPr>
              <w:pStyle w:val="nTable"/>
              <w:spacing w:before="50" w:after="50"/>
              <w:ind w:right="113"/>
              <w:rPr>
                <w:sz w:val="19"/>
              </w:rPr>
            </w:pPr>
            <w:r>
              <w:rPr>
                <w:sz w:val="19"/>
              </w:rPr>
              <w:t>29 Jun 1988 p. 2126-7</w:t>
            </w:r>
          </w:p>
        </w:tc>
        <w:tc>
          <w:tcPr>
            <w:tcW w:w="2661" w:type="dxa"/>
          </w:tcPr>
          <w:p>
            <w:pPr>
              <w:pStyle w:val="nTable"/>
              <w:spacing w:before="50" w:after="50"/>
              <w:ind w:right="113"/>
              <w:rPr>
                <w:sz w:val="19"/>
              </w:rPr>
            </w:pPr>
            <w:r>
              <w:rPr>
                <w:sz w:val="19"/>
              </w:rPr>
              <w:t>1 Jul 1988 (see bl. 2)</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(No. 2) 1988</w:t>
            </w:r>
          </w:p>
        </w:tc>
        <w:tc>
          <w:tcPr>
            <w:tcW w:w="1276" w:type="dxa"/>
          </w:tcPr>
          <w:p>
            <w:pPr>
              <w:pStyle w:val="nTable"/>
              <w:spacing w:before="50" w:after="50"/>
              <w:ind w:right="113"/>
              <w:rPr>
                <w:sz w:val="19"/>
              </w:rPr>
            </w:pPr>
            <w:r>
              <w:rPr>
                <w:sz w:val="19"/>
              </w:rPr>
              <w:t>14 Oct 1988 p. 4173-4</w:t>
            </w:r>
          </w:p>
        </w:tc>
        <w:tc>
          <w:tcPr>
            <w:tcW w:w="2661" w:type="dxa"/>
          </w:tcPr>
          <w:p>
            <w:pPr>
              <w:pStyle w:val="nTable"/>
              <w:spacing w:before="50" w:after="50"/>
              <w:ind w:right="113"/>
              <w:rPr>
                <w:sz w:val="19"/>
              </w:rPr>
            </w:pPr>
            <w:r>
              <w:rPr>
                <w:sz w:val="19"/>
              </w:rPr>
              <w:t>14 Oct 1988</w:t>
            </w:r>
          </w:p>
        </w:tc>
      </w:tr>
      <w:tr>
        <w:tc>
          <w:tcPr>
            <w:tcW w:w="3118" w:type="dxa"/>
          </w:tcPr>
          <w:p>
            <w:pPr>
              <w:pStyle w:val="nTable"/>
              <w:spacing w:before="50" w:after="50"/>
              <w:ind w:right="113"/>
              <w:rPr>
                <w:sz w:val="19"/>
              </w:rPr>
            </w:pPr>
            <w:r>
              <w:rPr>
                <w:i/>
                <w:sz w:val="19"/>
              </w:rPr>
              <w:t>Metropolitan Water Supply, Sewerage and Drainage Amendment By</w:t>
            </w:r>
            <w:r>
              <w:rPr>
                <w:i/>
                <w:sz w:val="19"/>
              </w:rPr>
              <w:noBreakHyphen/>
              <w:t>laws 1989</w:t>
            </w:r>
          </w:p>
        </w:tc>
        <w:tc>
          <w:tcPr>
            <w:tcW w:w="1276" w:type="dxa"/>
          </w:tcPr>
          <w:p>
            <w:pPr>
              <w:pStyle w:val="nTable"/>
              <w:spacing w:before="50" w:after="50"/>
              <w:ind w:right="113"/>
              <w:rPr>
                <w:sz w:val="19"/>
              </w:rPr>
            </w:pPr>
            <w:r>
              <w:rPr>
                <w:sz w:val="19"/>
              </w:rPr>
              <w:t>21 Apr 1989 p. 1174-5</w:t>
            </w:r>
            <w:r>
              <w:rPr>
                <w:sz w:val="19"/>
              </w:rPr>
              <w:br/>
              <w:t>(erratum 19 May 1989 p. 1499)</w:t>
            </w:r>
          </w:p>
        </w:tc>
        <w:tc>
          <w:tcPr>
            <w:tcW w:w="2661" w:type="dxa"/>
          </w:tcPr>
          <w:p>
            <w:pPr>
              <w:pStyle w:val="nTable"/>
              <w:spacing w:before="50" w:after="50"/>
              <w:ind w:right="113"/>
              <w:rPr>
                <w:sz w:val="19"/>
              </w:rPr>
            </w:pPr>
            <w:r>
              <w:rPr>
                <w:sz w:val="19"/>
              </w:rPr>
              <w:t>21 Apr 1989</w:t>
            </w:r>
          </w:p>
        </w:tc>
      </w:tr>
      <w:tr>
        <w:tc>
          <w:tcPr>
            <w:tcW w:w="3118" w:type="dxa"/>
          </w:tcPr>
          <w:p>
            <w:pPr>
              <w:pStyle w:val="nTable"/>
              <w:spacing w:before="50" w:after="50"/>
              <w:ind w:right="113"/>
              <w:rPr>
                <w:i/>
                <w:sz w:val="19"/>
              </w:rPr>
            </w:pPr>
            <w:r>
              <w:rPr>
                <w:sz w:val="19"/>
              </w:rPr>
              <w:br w:type="page"/>
            </w:r>
            <w:r>
              <w:rPr>
                <w:i/>
                <w:sz w:val="19"/>
              </w:rPr>
              <w:t>Metropolitan Water Supply, Sewerage and Drainage Amendment By</w:t>
            </w:r>
            <w:r>
              <w:rPr>
                <w:i/>
                <w:sz w:val="19"/>
              </w:rPr>
              <w:noBreakHyphen/>
              <w:t>laws (No. 3) 1989</w:t>
            </w:r>
          </w:p>
        </w:tc>
        <w:tc>
          <w:tcPr>
            <w:tcW w:w="1276" w:type="dxa"/>
          </w:tcPr>
          <w:p>
            <w:pPr>
              <w:pStyle w:val="nTable"/>
              <w:spacing w:before="50" w:after="50"/>
              <w:ind w:right="113"/>
              <w:rPr>
                <w:sz w:val="19"/>
              </w:rPr>
            </w:pPr>
            <w:r>
              <w:rPr>
                <w:sz w:val="19"/>
              </w:rPr>
              <w:t>12 May 1989 p. 1445-6</w:t>
            </w:r>
          </w:p>
        </w:tc>
        <w:tc>
          <w:tcPr>
            <w:tcW w:w="2661" w:type="dxa"/>
          </w:tcPr>
          <w:p>
            <w:pPr>
              <w:pStyle w:val="nTable"/>
              <w:spacing w:before="50" w:after="50"/>
              <w:ind w:right="113"/>
              <w:rPr>
                <w:sz w:val="19"/>
              </w:rPr>
            </w:pPr>
            <w:r>
              <w:rPr>
                <w:sz w:val="19"/>
              </w:rPr>
              <w:t>12 May 1989</w:t>
            </w:r>
          </w:p>
        </w:tc>
      </w:tr>
      <w:tr>
        <w:tc>
          <w:tcPr>
            <w:tcW w:w="3118" w:type="dxa"/>
          </w:tcPr>
          <w:p>
            <w:pPr>
              <w:pStyle w:val="nTable"/>
              <w:spacing w:before="50" w:after="50"/>
              <w:ind w:right="113"/>
              <w:rPr>
                <w:sz w:val="19"/>
              </w:rPr>
            </w:pPr>
            <w:r>
              <w:rPr>
                <w:i/>
                <w:sz w:val="19"/>
              </w:rPr>
              <w:t>Water Authority Amendment By</w:t>
            </w:r>
            <w:r>
              <w:rPr>
                <w:i/>
                <w:sz w:val="19"/>
              </w:rPr>
              <w:noBreakHyphen/>
              <w:t>laws 1989</w:t>
            </w:r>
            <w:r>
              <w:rPr>
                <w:sz w:val="19"/>
              </w:rPr>
              <w:t xml:space="preserve"> Pt. 5</w:t>
            </w:r>
            <w:r>
              <w:rPr>
                <w:i/>
                <w:sz w:val="19"/>
              </w:rPr>
              <w:t xml:space="preserve"> </w:t>
            </w:r>
            <w:r>
              <w:rPr>
                <w:sz w:val="19"/>
                <w:vertAlign w:val="superscript"/>
              </w:rPr>
              <w:t>15</w:t>
            </w:r>
          </w:p>
        </w:tc>
        <w:tc>
          <w:tcPr>
            <w:tcW w:w="1276" w:type="dxa"/>
          </w:tcPr>
          <w:p>
            <w:pPr>
              <w:pStyle w:val="nTable"/>
              <w:spacing w:before="50" w:after="50"/>
              <w:ind w:right="113"/>
              <w:rPr>
                <w:sz w:val="19"/>
              </w:rPr>
            </w:pPr>
            <w:r>
              <w:rPr>
                <w:sz w:val="19"/>
              </w:rPr>
              <w:t>29 Jun 1989 p. 1883-91</w:t>
            </w:r>
          </w:p>
        </w:tc>
        <w:tc>
          <w:tcPr>
            <w:tcW w:w="2661" w:type="dxa"/>
          </w:tcPr>
          <w:p>
            <w:pPr>
              <w:pStyle w:val="nTable"/>
              <w:spacing w:before="50" w:after="50"/>
              <w:ind w:right="113"/>
              <w:rPr>
                <w:sz w:val="19"/>
              </w:rPr>
            </w:pPr>
            <w:r>
              <w:rPr>
                <w:sz w:val="19"/>
              </w:rPr>
              <w:t>1 Jul 1989 (see bl. 3)</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(No. 4) 1989</w:t>
            </w:r>
          </w:p>
        </w:tc>
        <w:tc>
          <w:tcPr>
            <w:tcW w:w="1276" w:type="dxa"/>
          </w:tcPr>
          <w:p>
            <w:pPr>
              <w:pStyle w:val="nTable"/>
              <w:keepNext/>
              <w:spacing w:before="50" w:after="50"/>
              <w:ind w:right="113"/>
              <w:rPr>
                <w:sz w:val="19"/>
              </w:rPr>
            </w:pPr>
            <w:r>
              <w:rPr>
                <w:sz w:val="19"/>
              </w:rPr>
              <w:t>22 Dec 1989 p. 4622</w:t>
            </w:r>
          </w:p>
        </w:tc>
        <w:tc>
          <w:tcPr>
            <w:tcW w:w="2661" w:type="dxa"/>
          </w:tcPr>
          <w:p>
            <w:pPr>
              <w:pStyle w:val="nTable"/>
              <w:keepNext/>
              <w:spacing w:before="50" w:after="50"/>
              <w:ind w:right="113"/>
              <w:rPr>
                <w:sz w:val="19"/>
              </w:rPr>
            </w:pPr>
            <w:r>
              <w:rPr>
                <w:sz w:val="19"/>
              </w:rPr>
              <w:t>1 Jan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5) 1989</w:t>
            </w:r>
          </w:p>
        </w:tc>
        <w:tc>
          <w:tcPr>
            <w:tcW w:w="1276" w:type="dxa"/>
          </w:tcPr>
          <w:p>
            <w:pPr>
              <w:pStyle w:val="nTable"/>
              <w:spacing w:before="50" w:after="50"/>
              <w:ind w:right="113"/>
              <w:rPr>
                <w:sz w:val="19"/>
              </w:rPr>
            </w:pPr>
            <w:r>
              <w:rPr>
                <w:sz w:val="19"/>
              </w:rPr>
              <w:t>22 Dec 1989 p. 4630-2</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i/>
                <w:sz w:val="19"/>
                <w:vertAlign w:val="superscript"/>
              </w:rPr>
            </w:pPr>
            <w:r>
              <w:rPr>
                <w:i/>
                <w:sz w:val="19"/>
              </w:rPr>
              <w:t>Metropolitan Water Supply, Sewerage and Drainage Amendment By</w:t>
            </w:r>
            <w:r>
              <w:rPr>
                <w:i/>
                <w:sz w:val="19"/>
              </w:rPr>
              <w:noBreakHyphen/>
              <w:t xml:space="preserve">laws (No. 2) 1989 </w:t>
            </w:r>
            <w:r>
              <w:rPr>
                <w:sz w:val="19"/>
                <w:vertAlign w:val="superscript"/>
              </w:rPr>
              <w:t>16</w:t>
            </w:r>
          </w:p>
        </w:tc>
        <w:tc>
          <w:tcPr>
            <w:tcW w:w="1276" w:type="dxa"/>
          </w:tcPr>
          <w:p>
            <w:pPr>
              <w:pStyle w:val="nTable"/>
              <w:spacing w:before="50" w:after="50"/>
              <w:ind w:right="113"/>
              <w:rPr>
                <w:sz w:val="19"/>
              </w:rPr>
            </w:pPr>
            <w:r>
              <w:rPr>
                <w:sz w:val="19"/>
              </w:rPr>
              <w:t>22 Dec 1989 p. 4635-9</w:t>
            </w:r>
          </w:p>
        </w:tc>
        <w:tc>
          <w:tcPr>
            <w:tcW w:w="2661" w:type="dxa"/>
          </w:tcPr>
          <w:p>
            <w:pPr>
              <w:pStyle w:val="nTable"/>
              <w:spacing w:before="50" w:after="50"/>
              <w:ind w:right="113"/>
              <w:rPr>
                <w:sz w:val="19"/>
              </w:rPr>
            </w:pPr>
            <w:r>
              <w:rPr>
                <w:sz w:val="19"/>
              </w:rPr>
              <w:t xml:space="preserve">1 Feb 1990 (see bl. 2 and </w:t>
            </w:r>
            <w:r>
              <w:rPr>
                <w:i/>
                <w:sz w:val="19"/>
              </w:rPr>
              <w:t>Gazette</w:t>
            </w:r>
            <w:r>
              <w:rPr>
                <w:sz w:val="19"/>
              </w:rPr>
              <w:t xml:space="preserve"> 5 Jan 1990 p. 38)</w:t>
            </w:r>
          </w:p>
        </w:tc>
      </w:tr>
      <w:tr>
        <w:tc>
          <w:tcPr>
            <w:tcW w:w="3118" w:type="dxa"/>
          </w:tcPr>
          <w:p>
            <w:pPr>
              <w:pStyle w:val="nTable"/>
              <w:spacing w:before="50" w:after="50"/>
              <w:ind w:right="113"/>
              <w:rPr>
                <w:sz w:val="19"/>
              </w:rPr>
            </w:pPr>
            <w:r>
              <w:rPr>
                <w:i/>
                <w:sz w:val="19"/>
              </w:rPr>
              <w:t>Water Authority Amendment By</w:t>
            </w:r>
            <w:r>
              <w:rPr>
                <w:i/>
                <w:sz w:val="19"/>
              </w:rPr>
              <w:noBreakHyphen/>
              <w:t>laws 1990</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29 Jun 1990 p. 3240-8</w:t>
            </w:r>
            <w:r>
              <w:rPr>
                <w:sz w:val="19"/>
              </w:rPr>
              <w:br/>
              <w:t>(errata 6 Jul 1990 p. 3318)</w:t>
            </w:r>
          </w:p>
        </w:tc>
        <w:tc>
          <w:tcPr>
            <w:tcW w:w="2661" w:type="dxa"/>
          </w:tcPr>
          <w:p>
            <w:pPr>
              <w:pStyle w:val="nTable"/>
              <w:spacing w:before="50" w:after="50"/>
              <w:ind w:right="113"/>
              <w:rPr>
                <w:sz w:val="19"/>
              </w:rPr>
            </w:pPr>
            <w:r>
              <w:rPr>
                <w:sz w:val="19"/>
              </w:rPr>
              <w:t>1 Jul 1990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1990</w:t>
            </w:r>
          </w:p>
        </w:tc>
        <w:tc>
          <w:tcPr>
            <w:tcW w:w="1276" w:type="dxa"/>
          </w:tcPr>
          <w:p>
            <w:pPr>
              <w:pStyle w:val="nTable"/>
              <w:spacing w:before="50" w:after="50"/>
              <w:ind w:right="113"/>
              <w:rPr>
                <w:sz w:val="19"/>
              </w:rPr>
            </w:pPr>
            <w:r>
              <w:rPr>
                <w:sz w:val="19"/>
              </w:rPr>
              <w:t>21 Sep 1990 p. 4951-2</w:t>
            </w:r>
          </w:p>
        </w:tc>
        <w:tc>
          <w:tcPr>
            <w:tcW w:w="2661" w:type="dxa"/>
          </w:tcPr>
          <w:p>
            <w:pPr>
              <w:pStyle w:val="nTable"/>
              <w:spacing w:before="50" w:after="50"/>
              <w:ind w:right="113"/>
              <w:rPr>
                <w:sz w:val="19"/>
              </w:rPr>
            </w:pPr>
            <w:r>
              <w:rPr>
                <w:sz w:val="19"/>
              </w:rPr>
              <w:t>21 Sep 1990</w:t>
            </w:r>
          </w:p>
        </w:tc>
      </w:tr>
      <w:tr>
        <w:tc>
          <w:tcPr>
            <w:tcW w:w="3118" w:type="dxa"/>
          </w:tcPr>
          <w:p>
            <w:pPr>
              <w:pStyle w:val="nTable"/>
              <w:spacing w:before="50" w:after="50"/>
              <w:ind w:right="113"/>
              <w:rPr>
                <w:sz w:val="19"/>
              </w:rPr>
            </w:pPr>
            <w:r>
              <w:rPr>
                <w:i/>
                <w:sz w:val="19"/>
              </w:rPr>
              <w:t>Water Authority Amendment By</w:t>
            </w:r>
            <w:r>
              <w:rPr>
                <w:i/>
                <w:sz w:val="19"/>
              </w:rPr>
              <w:noBreakHyphen/>
              <w:t>laws 1991</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28 Jun 1991 p. 3281-9</w:t>
            </w:r>
          </w:p>
        </w:tc>
        <w:tc>
          <w:tcPr>
            <w:tcW w:w="2661" w:type="dxa"/>
          </w:tcPr>
          <w:p>
            <w:pPr>
              <w:pStyle w:val="nTable"/>
              <w:spacing w:before="50" w:after="50"/>
              <w:ind w:right="113"/>
              <w:rPr>
                <w:sz w:val="19"/>
              </w:rPr>
            </w:pPr>
            <w:r>
              <w:rPr>
                <w:sz w:val="19"/>
              </w:rPr>
              <w:t>1 Jul 1991 (see bl. 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1991</w:t>
            </w:r>
          </w:p>
        </w:tc>
        <w:tc>
          <w:tcPr>
            <w:tcW w:w="1276" w:type="dxa"/>
          </w:tcPr>
          <w:p>
            <w:pPr>
              <w:pStyle w:val="nTable"/>
              <w:spacing w:before="50" w:after="50"/>
              <w:ind w:right="113"/>
              <w:rPr>
                <w:sz w:val="19"/>
              </w:rPr>
            </w:pPr>
            <w:r>
              <w:rPr>
                <w:sz w:val="19"/>
              </w:rPr>
              <w:t>3 Jan 1992 p. 34</w:t>
            </w:r>
          </w:p>
        </w:tc>
        <w:tc>
          <w:tcPr>
            <w:tcW w:w="2661" w:type="dxa"/>
          </w:tcPr>
          <w:p>
            <w:pPr>
              <w:pStyle w:val="nTable"/>
              <w:spacing w:before="50" w:after="50"/>
              <w:ind w:right="113"/>
              <w:rPr>
                <w:sz w:val="19"/>
              </w:rPr>
            </w:pPr>
            <w:r>
              <w:rPr>
                <w:sz w:val="19"/>
              </w:rPr>
              <w:t>3 Jan 1992</w:t>
            </w:r>
          </w:p>
        </w:tc>
      </w:tr>
      <w:tr>
        <w:tc>
          <w:tcPr>
            <w:tcW w:w="3118" w:type="dxa"/>
          </w:tcPr>
          <w:p>
            <w:pPr>
              <w:pStyle w:val="nTable"/>
              <w:spacing w:before="50" w:after="50"/>
              <w:ind w:right="113"/>
              <w:rPr>
                <w:sz w:val="19"/>
              </w:rPr>
            </w:pPr>
            <w:r>
              <w:rPr>
                <w:i/>
                <w:sz w:val="19"/>
              </w:rPr>
              <w:t>Water Authority Amendment By</w:t>
            </w:r>
            <w:r>
              <w:rPr>
                <w:i/>
                <w:sz w:val="19"/>
              </w:rPr>
              <w:noBreakHyphen/>
              <w:t>laws 1992</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26 Jun 1992 p. 2832-44</w:t>
            </w:r>
          </w:p>
        </w:tc>
        <w:tc>
          <w:tcPr>
            <w:tcW w:w="2661" w:type="dxa"/>
          </w:tcPr>
          <w:p>
            <w:pPr>
              <w:pStyle w:val="nTable"/>
              <w:spacing w:before="50" w:after="50"/>
              <w:ind w:right="113"/>
              <w:rPr>
                <w:sz w:val="19"/>
              </w:rPr>
            </w:pPr>
            <w:r>
              <w:rPr>
                <w:sz w:val="19"/>
              </w:rPr>
              <w:t>1 Jul 1992 (see bl. 3)</w:t>
            </w:r>
          </w:p>
        </w:tc>
      </w:tr>
      <w:tr>
        <w:tc>
          <w:tcPr>
            <w:tcW w:w="3118" w:type="dxa"/>
          </w:tcPr>
          <w:p>
            <w:pPr>
              <w:pStyle w:val="nTable"/>
              <w:spacing w:before="50" w:after="50"/>
              <w:ind w:right="113"/>
              <w:rPr>
                <w:sz w:val="19"/>
              </w:rPr>
            </w:pPr>
            <w:r>
              <w:rPr>
                <w:i/>
                <w:sz w:val="19"/>
              </w:rPr>
              <w:t>Water Authority Amendment By</w:t>
            </w:r>
            <w:r>
              <w:rPr>
                <w:i/>
                <w:sz w:val="19"/>
              </w:rPr>
              <w:noBreakHyphen/>
              <w:t>laws (No. 2) 1992</w:t>
            </w:r>
            <w:r>
              <w:rPr>
                <w:sz w:val="19"/>
              </w:rPr>
              <w:t xml:space="preserve"> Pt. 2</w:t>
            </w:r>
          </w:p>
        </w:tc>
        <w:tc>
          <w:tcPr>
            <w:tcW w:w="1276" w:type="dxa"/>
          </w:tcPr>
          <w:p>
            <w:pPr>
              <w:pStyle w:val="nTable"/>
              <w:spacing w:before="50" w:after="50"/>
              <w:ind w:right="113"/>
              <w:rPr>
                <w:sz w:val="19"/>
              </w:rPr>
            </w:pPr>
            <w:r>
              <w:rPr>
                <w:sz w:val="19"/>
              </w:rPr>
              <w:t>31 Dec 1992 p. 6414-17</w:t>
            </w:r>
          </w:p>
        </w:tc>
        <w:tc>
          <w:tcPr>
            <w:tcW w:w="2661" w:type="dxa"/>
          </w:tcPr>
          <w:p>
            <w:pPr>
              <w:pStyle w:val="nTable"/>
              <w:spacing w:before="50" w:after="50"/>
              <w:ind w:right="113"/>
              <w:rPr>
                <w:sz w:val="19"/>
              </w:rPr>
            </w:pPr>
            <w:r>
              <w:rPr>
                <w:sz w:val="19"/>
              </w:rPr>
              <w:t>1 Jan 1993 (see bl. 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1992</w:t>
            </w:r>
          </w:p>
        </w:tc>
        <w:tc>
          <w:tcPr>
            <w:tcW w:w="1276" w:type="dxa"/>
          </w:tcPr>
          <w:p>
            <w:pPr>
              <w:pStyle w:val="nTable"/>
              <w:spacing w:before="50" w:after="50"/>
              <w:ind w:right="113"/>
              <w:rPr>
                <w:sz w:val="19"/>
              </w:rPr>
            </w:pPr>
            <w:r>
              <w:rPr>
                <w:sz w:val="19"/>
              </w:rPr>
              <w:t>31 Dec 1992 p. 6417-24</w:t>
            </w:r>
          </w:p>
        </w:tc>
        <w:tc>
          <w:tcPr>
            <w:tcW w:w="2661" w:type="dxa"/>
          </w:tcPr>
          <w:p>
            <w:pPr>
              <w:pStyle w:val="nTable"/>
              <w:spacing w:before="50" w:after="50"/>
              <w:ind w:right="113"/>
              <w:rPr>
                <w:sz w:val="19"/>
              </w:rPr>
            </w:pPr>
            <w:r>
              <w:rPr>
                <w:sz w:val="19"/>
              </w:rPr>
              <w:t>31 Dec 1992</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1993</w:t>
            </w:r>
          </w:p>
        </w:tc>
        <w:tc>
          <w:tcPr>
            <w:tcW w:w="1276" w:type="dxa"/>
          </w:tcPr>
          <w:p>
            <w:pPr>
              <w:pStyle w:val="nTable"/>
              <w:keepNext/>
              <w:keepLines/>
              <w:spacing w:before="50" w:after="50"/>
              <w:ind w:right="113"/>
              <w:rPr>
                <w:sz w:val="19"/>
              </w:rPr>
            </w:pPr>
            <w:r>
              <w:rPr>
                <w:sz w:val="19"/>
              </w:rPr>
              <w:t>4 May 1993 p. 2329</w:t>
            </w:r>
            <w:r>
              <w:rPr>
                <w:sz w:val="19"/>
              </w:rPr>
              <w:noBreakHyphen/>
              <w:t>30</w:t>
            </w:r>
          </w:p>
        </w:tc>
        <w:tc>
          <w:tcPr>
            <w:tcW w:w="2661" w:type="dxa"/>
          </w:tcPr>
          <w:p>
            <w:pPr>
              <w:pStyle w:val="nTable"/>
              <w:keepNext/>
              <w:keepLines/>
              <w:spacing w:before="50" w:after="50"/>
              <w:ind w:right="113"/>
              <w:rPr>
                <w:sz w:val="19"/>
              </w:rPr>
            </w:pPr>
            <w:r>
              <w:rPr>
                <w:sz w:val="19"/>
              </w:rPr>
              <w:t>4 May 1993</w:t>
            </w:r>
          </w:p>
        </w:tc>
      </w:tr>
      <w:tr>
        <w:tc>
          <w:tcPr>
            <w:tcW w:w="3118" w:type="dxa"/>
          </w:tcPr>
          <w:p>
            <w:pPr>
              <w:pStyle w:val="nTable"/>
              <w:spacing w:before="50" w:after="50"/>
              <w:ind w:right="113"/>
              <w:rPr>
                <w:sz w:val="19"/>
              </w:rPr>
            </w:pPr>
            <w:r>
              <w:rPr>
                <w:i/>
                <w:sz w:val="19"/>
              </w:rPr>
              <w:t>Water Authority Amendment By</w:t>
            </w:r>
            <w:r>
              <w:rPr>
                <w:i/>
                <w:sz w:val="19"/>
              </w:rPr>
              <w:noBreakHyphen/>
              <w:t>laws 1993</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1 Jul 1993 p. 3238-50</w:t>
            </w:r>
          </w:p>
        </w:tc>
        <w:tc>
          <w:tcPr>
            <w:tcW w:w="2661" w:type="dxa"/>
          </w:tcPr>
          <w:p>
            <w:pPr>
              <w:pStyle w:val="nTable"/>
              <w:spacing w:before="50" w:after="50"/>
              <w:ind w:right="113"/>
              <w:rPr>
                <w:sz w:val="19"/>
              </w:rPr>
            </w:pPr>
            <w:r>
              <w:rPr>
                <w:sz w:val="19"/>
              </w:rPr>
              <w:t>1 Jul 1993</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1993</w:t>
            </w:r>
          </w:p>
        </w:tc>
        <w:tc>
          <w:tcPr>
            <w:tcW w:w="1276" w:type="dxa"/>
          </w:tcPr>
          <w:p>
            <w:pPr>
              <w:pStyle w:val="nTable"/>
              <w:spacing w:before="50" w:after="50"/>
              <w:ind w:right="113"/>
              <w:rPr>
                <w:sz w:val="19"/>
              </w:rPr>
            </w:pPr>
            <w:r>
              <w:rPr>
                <w:sz w:val="19"/>
              </w:rPr>
              <w:t>30 Jul 1993 p. 4165-6</w:t>
            </w:r>
          </w:p>
        </w:tc>
        <w:tc>
          <w:tcPr>
            <w:tcW w:w="2661" w:type="dxa"/>
          </w:tcPr>
          <w:p>
            <w:pPr>
              <w:pStyle w:val="nTable"/>
              <w:spacing w:before="50" w:after="50"/>
              <w:ind w:right="113"/>
              <w:rPr>
                <w:sz w:val="19"/>
              </w:rPr>
            </w:pPr>
            <w:r>
              <w:rPr>
                <w:sz w:val="19"/>
              </w:rPr>
              <w:t>30 Jul 1993</w:t>
            </w:r>
          </w:p>
        </w:tc>
      </w:tr>
      <w:tr>
        <w:tc>
          <w:tcPr>
            <w:tcW w:w="3118" w:type="dxa"/>
          </w:tcPr>
          <w:p>
            <w:pPr>
              <w:pStyle w:val="nTable"/>
              <w:spacing w:before="50" w:after="50"/>
              <w:ind w:right="113"/>
              <w:rPr>
                <w:sz w:val="19"/>
              </w:rPr>
            </w:pPr>
            <w:r>
              <w:rPr>
                <w:i/>
                <w:sz w:val="19"/>
              </w:rPr>
              <w:t>Water Authority Amendment By</w:t>
            </w:r>
            <w:r>
              <w:rPr>
                <w:i/>
                <w:sz w:val="19"/>
              </w:rPr>
              <w:noBreakHyphen/>
              <w:t>laws 1994</w:t>
            </w:r>
            <w:r>
              <w:rPr>
                <w:sz w:val="19"/>
              </w:rPr>
              <w:t xml:space="preserve"> Pt. 5</w:t>
            </w:r>
            <w:r>
              <w:rPr>
                <w:sz w:val="19"/>
                <w:vertAlign w:val="superscript"/>
              </w:rPr>
              <w:t> 15</w:t>
            </w:r>
          </w:p>
        </w:tc>
        <w:tc>
          <w:tcPr>
            <w:tcW w:w="1276" w:type="dxa"/>
          </w:tcPr>
          <w:p>
            <w:pPr>
              <w:pStyle w:val="nTable"/>
              <w:keepLines/>
              <w:spacing w:before="50" w:after="50"/>
              <w:ind w:right="113"/>
              <w:rPr>
                <w:sz w:val="19"/>
              </w:rPr>
            </w:pPr>
            <w:r>
              <w:rPr>
                <w:sz w:val="19"/>
              </w:rPr>
              <w:t>29 Jun 1994 p. 3159-70</w:t>
            </w:r>
          </w:p>
        </w:tc>
        <w:tc>
          <w:tcPr>
            <w:tcW w:w="2661" w:type="dxa"/>
          </w:tcPr>
          <w:p>
            <w:pPr>
              <w:pStyle w:val="nTable"/>
              <w:keepLines/>
              <w:spacing w:before="50" w:after="50"/>
              <w:ind w:right="113"/>
              <w:rPr>
                <w:sz w:val="19"/>
              </w:rPr>
            </w:pPr>
            <w:r>
              <w:rPr>
                <w:sz w:val="19"/>
              </w:rPr>
              <w:t>1 Jul 1994 (see bl. 2)</w:t>
            </w:r>
          </w:p>
        </w:tc>
      </w:tr>
      <w:tr>
        <w:tc>
          <w:tcPr>
            <w:tcW w:w="3118" w:type="dxa"/>
          </w:tcPr>
          <w:p>
            <w:pPr>
              <w:pStyle w:val="nTable"/>
              <w:keepNext/>
              <w:spacing w:before="50" w:after="50"/>
              <w:ind w:right="113"/>
              <w:rPr>
                <w:i/>
                <w:sz w:val="19"/>
              </w:rPr>
            </w:pPr>
            <w:r>
              <w:rPr>
                <w:i/>
                <w:sz w:val="19"/>
              </w:rPr>
              <w:t>Metropolitan Water Supply, Sewerage and Drainage Amendment By</w:t>
            </w:r>
            <w:r>
              <w:rPr>
                <w:i/>
                <w:sz w:val="19"/>
              </w:rPr>
              <w:noBreakHyphen/>
              <w:t>laws 1995</w:t>
            </w:r>
          </w:p>
        </w:tc>
        <w:tc>
          <w:tcPr>
            <w:tcW w:w="1276" w:type="dxa"/>
          </w:tcPr>
          <w:p>
            <w:pPr>
              <w:pStyle w:val="nTable"/>
              <w:keepNext/>
              <w:spacing w:before="50" w:after="50"/>
              <w:ind w:right="113"/>
              <w:rPr>
                <w:sz w:val="19"/>
              </w:rPr>
            </w:pPr>
            <w:r>
              <w:rPr>
                <w:sz w:val="19"/>
              </w:rPr>
              <w:t>23 Jun 1995 p. 2509-10</w:t>
            </w:r>
          </w:p>
        </w:tc>
        <w:tc>
          <w:tcPr>
            <w:tcW w:w="2661" w:type="dxa"/>
          </w:tcPr>
          <w:p>
            <w:pPr>
              <w:pStyle w:val="nTable"/>
              <w:keepNext/>
              <w:spacing w:before="50" w:after="50"/>
              <w:ind w:right="113"/>
              <w:rPr>
                <w:sz w:val="19"/>
              </w:rPr>
            </w:pPr>
            <w:r>
              <w:rPr>
                <w:sz w:val="19"/>
              </w:rPr>
              <w:t>23 Jun 1995</w:t>
            </w:r>
          </w:p>
        </w:tc>
      </w:tr>
      <w:tr>
        <w:tc>
          <w:tcPr>
            <w:tcW w:w="3118" w:type="dxa"/>
          </w:tcPr>
          <w:p>
            <w:pPr>
              <w:pStyle w:val="nTable"/>
              <w:spacing w:before="50" w:after="50"/>
              <w:ind w:right="113"/>
              <w:rPr>
                <w:sz w:val="19"/>
              </w:rPr>
            </w:pPr>
            <w:r>
              <w:rPr>
                <w:i/>
                <w:sz w:val="19"/>
              </w:rPr>
              <w:t>Water Authority Amendment By</w:t>
            </w:r>
            <w:r>
              <w:rPr>
                <w:i/>
                <w:sz w:val="19"/>
              </w:rPr>
              <w:noBreakHyphen/>
              <w:t>laws 1995</w:t>
            </w:r>
            <w:r>
              <w:rPr>
                <w:sz w:val="19"/>
              </w:rPr>
              <w:t xml:space="preserve"> Pt. 5</w:t>
            </w:r>
            <w:r>
              <w:rPr>
                <w:sz w:val="19"/>
                <w:vertAlign w:val="superscript"/>
              </w:rPr>
              <w:t> 15</w:t>
            </w:r>
          </w:p>
        </w:tc>
        <w:tc>
          <w:tcPr>
            <w:tcW w:w="1276" w:type="dxa"/>
          </w:tcPr>
          <w:p>
            <w:pPr>
              <w:pStyle w:val="nTable"/>
              <w:spacing w:before="50" w:after="50"/>
              <w:ind w:right="113"/>
              <w:rPr>
                <w:sz w:val="19"/>
              </w:rPr>
            </w:pPr>
            <w:r>
              <w:rPr>
                <w:sz w:val="19"/>
              </w:rPr>
              <w:t>30 Jun 1995 p. 2767-76</w:t>
            </w:r>
          </w:p>
        </w:tc>
        <w:tc>
          <w:tcPr>
            <w:tcW w:w="2661" w:type="dxa"/>
          </w:tcPr>
          <w:p>
            <w:pPr>
              <w:pStyle w:val="nTable"/>
              <w:spacing w:before="50" w:after="50"/>
              <w:ind w:right="113"/>
              <w:rPr>
                <w:sz w:val="19"/>
              </w:rPr>
            </w:pPr>
            <w:r>
              <w:rPr>
                <w:sz w:val="19"/>
              </w:rPr>
              <w:t>1 Jul 1995 (see bl. 2)</w:t>
            </w:r>
          </w:p>
        </w:tc>
      </w:tr>
      <w:tr>
        <w:tc>
          <w:tcPr>
            <w:tcW w:w="3118" w:type="dxa"/>
          </w:tcPr>
          <w:p>
            <w:pPr>
              <w:pStyle w:val="nTable"/>
              <w:keepNext/>
              <w:keepLines/>
              <w:spacing w:before="50" w:after="50"/>
              <w:ind w:right="113"/>
              <w:rPr>
                <w:i/>
                <w:sz w:val="19"/>
              </w:rPr>
            </w:pPr>
            <w:r>
              <w:rPr>
                <w:i/>
                <w:sz w:val="19"/>
              </w:rPr>
              <w:t>Metropolitan Water Supply, Sewerage and Drainage Amendment By</w:t>
            </w:r>
            <w:r>
              <w:rPr>
                <w:i/>
                <w:sz w:val="19"/>
              </w:rPr>
              <w:noBreakHyphen/>
              <w:t>laws (No. 2) 1995</w:t>
            </w:r>
          </w:p>
        </w:tc>
        <w:tc>
          <w:tcPr>
            <w:tcW w:w="1276" w:type="dxa"/>
          </w:tcPr>
          <w:p>
            <w:pPr>
              <w:pStyle w:val="nTable"/>
              <w:keepNext/>
              <w:keepLines/>
              <w:spacing w:before="50" w:after="50"/>
              <w:ind w:right="113"/>
              <w:rPr>
                <w:sz w:val="19"/>
              </w:rPr>
            </w:pPr>
            <w:r>
              <w:rPr>
                <w:sz w:val="19"/>
              </w:rPr>
              <w:t>30 Jun 1995 p. 2778</w:t>
            </w:r>
          </w:p>
        </w:tc>
        <w:tc>
          <w:tcPr>
            <w:tcW w:w="2661" w:type="dxa"/>
          </w:tcPr>
          <w:p>
            <w:pPr>
              <w:pStyle w:val="nTable"/>
              <w:keepNext/>
              <w:keepLines/>
              <w:spacing w:before="50" w:after="50"/>
              <w:ind w:right="113"/>
              <w:rPr>
                <w:sz w:val="19"/>
              </w:rPr>
            </w:pPr>
            <w:r>
              <w:rPr>
                <w:sz w:val="19"/>
              </w:rPr>
              <w:t>30 Jun 1995</w:t>
            </w:r>
          </w:p>
        </w:tc>
      </w:tr>
      <w:tr>
        <w:tc>
          <w:tcPr>
            <w:tcW w:w="3118" w:type="dxa"/>
          </w:tcPr>
          <w:p>
            <w:pPr>
              <w:pStyle w:val="nTable"/>
              <w:spacing w:before="50" w:after="50"/>
              <w:ind w:right="113"/>
              <w:rPr>
                <w:sz w:val="19"/>
              </w:rPr>
            </w:pPr>
            <w:r>
              <w:rPr>
                <w:i/>
                <w:sz w:val="19"/>
              </w:rPr>
              <w:t>Water Agencies (Amendment and Repeal) By-laws 1995</w:t>
            </w:r>
            <w:r>
              <w:rPr>
                <w:sz w:val="19"/>
              </w:rPr>
              <w:t xml:space="preserve"> Pt. 8</w:t>
            </w:r>
          </w:p>
        </w:tc>
        <w:tc>
          <w:tcPr>
            <w:tcW w:w="1276" w:type="dxa"/>
          </w:tcPr>
          <w:p>
            <w:pPr>
              <w:pStyle w:val="nTable"/>
              <w:spacing w:before="50" w:after="50"/>
              <w:ind w:right="113"/>
              <w:rPr>
                <w:sz w:val="19"/>
              </w:rPr>
            </w:pPr>
            <w:r>
              <w:rPr>
                <w:sz w:val="19"/>
              </w:rPr>
              <w:t>29 Dec 1995 p. 6305-32</w:t>
            </w:r>
          </w:p>
        </w:tc>
        <w:tc>
          <w:tcPr>
            <w:tcW w:w="2661" w:type="dxa"/>
          </w:tcPr>
          <w:p>
            <w:pPr>
              <w:pStyle w:val="nTable"/>
              <w:spacing w:before="50" w:after="50"/>
              <w:ind w:right="113"/>
              <w:rPr>
                <w:sz w:val="19"/>
              </w:rPr>
            </w:pPr>
            <w:r>
              <w:rPr>
                <w:sz w:val="19"/>
              </w:rPr>
              <w:t xml:space="preserve">1 Jan 1996 (see bl. 2 and </w:t>
            </w:r>
            <w:r>
              <w:rPr>
                <w:i/>
                <w:sz w:val="19"/>
              </w:rPr>
              <w:t>Gazette</w:t>
            </w:r>
            <w:r>
              <w:rPr>
                <w:sz w:val="19"/>
              </w:rPr>
              <w:t xml:space="preserve"> 29 Dec 1995 p. 6291)</w:t>
            </w:r>
          </w:p>
        </w:tc>
      </w:tr>
      <w:t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1996</w:t>
            </w:r>
          </w:p>
        </w:tc>
        <w:tc>
          <w:tcPr>
            <w:tcW w:w="1276" w:type="dxa"/>
          </w:tcPr>
          <w:p>
            <w:pPr>
              <w:pStyle w:val="nTable"/>
              <w:spacing w:before="50" w:after="50"/>
              <w:ind w:right="113"/>
              <w:rPr>
                <w:sz w:val="19"/>
              </w:rPr>
            </w:pPr>
            <w:r>
              <w:rPr>
                <w:sz w:val="19"/>
              </w:rPr>
              <w:t>4 Feb 1997 p. 712-18</w:t>
            </w:r>
          </w:p>
        </w:tc>
        <w:tc>
          <w:tcPr>
            <w:tcW w:w="2661" w:type="dxa"/>
          </w:tcPr>
          <w:p>
            <w:pPr>
              <w:pStyle w:val="nTable"/>
              <w:spacing w:before="50" w:after="50"/>
              <w:ind w:right="113"/>
              <w:rPr>
                <w:sz w:val="19"/>
              </w:rPr>
            </w:pPr>
            <w:r>
              <w:rPr>
                <w:sz w:val="19"/>
              </w:rPr>
              <w:t>4 Feb 1997</w:t>
            </w:r>
          </w:p>
        </w:tc>
      </w:tr>
      <w:tr>
        <w:trPr>
          <w:cantSplit/>
        </w:trPr>
        <w:tc>
          <w:tcPr>
            <w:tcW w:w="7055" w:type="dxa"/>
            <w:gridSpan w:val="3"/>
          </w:tcPr>
          <w:p>
            <w:pPr>
              <w:pStyle w:val="nTable"/>
              <w:spacing w:before="50" w:after="50"/>
              <w:ind w:right="113"/>
              <w:rPr>
                <w:sz w:val="19"/>
              </w:rPr>
            </w:pPr>
            <w:r>
              <w:rPr>
                <w:b/>
                <w:sz w:val="19"/>
              </w:rPr>
              <w:t xml:space="preserve">Reprint of the </w:t>
            </w:r>
            <w:r>
              <w:rPr>
                <w:b/>
                <w:i/>
                <w:sz w:val="19"/>
              </w:rPr>
              <w:t>Metropolitan Water Supply, Sewerage and Drainage By-laws 1981</w:t>
            </w:r>
            <w:r>
              <w:rPr>
                <w:b/>
                <w:sz w:val="19"/>
              </w:rPr>
              <w:t xml:space="preserve"> as at 19 May 1997</w:t>
            </w:r>
            <w:r>
              <w:rPr>
                <w:b/>
                <w:i/>
                <w:sz w:val="19"/>
              </w:rPr>
              <w:t xml:space="preserve"> </w:t>
            </w:r>
            <w:r>
              <w:rPr>
                <w:sz w:val="19"/>
              </w:rPr>
              <w:t>(includes amendments listed above)</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1997</w:t>
            </w:r>
            <w:r>
              <w:rPr>
                <w:sz w:val="19"/>
              </w:rPr>
              <w:t xml:space="preserve"> Pt. 5</w:t>
            </w:r>
            <w:r>
              <w:rPr>
                <w:sz w:val="19"/>
                <w:vertAlign w:val="superscript"/>
              </w:rPr>
              <w:t> 15</w:t>
            </w:r>
          </w:p>
        </w:tc>
        <w:tc>
          <w:tcPr>
            <w:tcW w:w="1276" w:type="dxa"/>
          </w:tcPr>
          <w:p>
            <w:pPr>
              <w:pStyle w:val="nTable"/>
              <w:spacing w:before="50" w:after="50"/>
              <w:rPr>
                <w:sz w:val="19"/>
              </w:rPr>
            </w:pPr>
            <w:r>
              <w:rPr>
                <w:sz w:val="19"/>
              </w:rPr>
              <w:t>27 Jun 1997 p. 3204</w:t>
            </w:r>
            <w:r>
              <w:rPr>
                <w:sz w:val="19"/>
              </w:rPr>
              <w:noBreakHyphen/>
              <w:t>20</w:t>
            </w:r>
          </w:p>
        </w:tc>
        <w:tc>
          <w:tcPr>
            <w:tcW w:w="2661" w:type="dxa"/>
          </w:tcPr>
          <w:p>
            <w:pPr>
              <w:pStyle w:val="nTable"/>
              <w:spacing w:before="50" w:after="50"/>
              <w:rPr>
                <w:sz w:val="19"/>
              </w:rPr>
            </w:pPr>
            <w:r>
              <w:rPr>
                <w:sz w:val="19"/>
              </w:rPr>
              <w:t>1 Jul 1997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1998</w:t>
            </w:r>
            <w:r>
              <w:rPr>
                <w:sz w:val="19"/>
              </w:rPr>
              <w:t xml:space="preserve"> Pt. 5</w:t>
            </w:r>
            <w:r>
              <w:rPr>
                <w:sz w:val="19"/>
                <w:vertAlign w:val="superscript"/>
              </w:rPr>
              <w:t xml:space="preserve"> 15</w:t>
            </w:r>
          </w:p>
        </w:tc>
        <w:tc>
          <w:tcPr>
            <w:tcW w:w="1276" w:type="dxa"/>
          </w:tcPr>
          <w:p>
            <w:pPr>
              <w:pStyle w:val="nTable"/>
              <w:spacing w:before="50" w:after="50"/>
              <w:rPr>
                <w:sz w:val="19"/>
              </w:rPr>
            </w:pPr>
            <w:r>
              <w:rPr>
                <w:sz w:val="19"/>
              </w:rPr>
              <w:t>26 Jun 1998 p. 3417</w:t>
            </w:r>
            <w:r>
              <w:rPr>
                <w:sz w:val="19"/>
              </w:rPr>
              <w:noBreakHyphen/>
              <w:t>21</w:t>
            </w:r>
          </w:p>
        </w:tc>
        <w:tc>
          <w:tcPr>
            <w:tcW w:w="2661" w:type="dxa"/>
          </w:tcPr>
          <w:p>
            <w:pPr>
              <w:pStyle w:val="nTable"/>
              <w:spacing w:before="50" w:after="50"/>
              <w:rPr>
                <w:sz w:val="19"/>
              </w:rPr>
            </w:pPr>
            <w:r>
              <w:rPr>
                <w:sz w:val="19"/>
              </w:rPr>
              <w:t>1 Jul 1998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1998</w:t>
            </w:r>
          </w:p>
        </w:tc>
        <w:tc>
          <w:tcPr>
            <w:tcW w:w="1276" w:type="dxa"/>
          </w:tcPr>
          <w:p>
            <w:pPr>
              <w:pStyle w:val="nTable"/>
              <w:spacing w:before="50" w:after="50"/>
              <w:rPr>
                <w:sz w:val="19"/>
              </w:rPr>
            </w:pPr>
            <w:r>
              <w:rPr>
                <w:sz w:val="19"/>
              </w:rPr>
              <w:t>25 Aug 1998 p. 4724-35</w:t>
            </w:r>
          </w:p>
        </w:tc>
        <w:tc>
          <w:tcPr>
            <w:tcW w:w="2661" w:type="dxa"/>
          </w:tcPr>
          <w:p>
            <w:pPr>
              <w:pStyle w:val="nTable"/>
              <w:spacing w:before="50" w:after="50"/>
              <w:rPr>
                <w:sz w:val="19"/>
              </w:rPr>
            </w:pPr>
            <w:r>
              <w:rPr>
                <w:sz w:val="19"/>
              </w:rPr>
              <w:t>25 Aug 1998</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1998</w:t>
            </w:r>
          </w:p>
        </w:tc>
        <w:tc>
          <w:tcPr>
            <w:tcW w:w="1276" w:type="dxa"/>
          </w:tcPr>
          <w:p>
            <w:pPr>
              <w:pStyle w:val="nTable"/>
              <w:spacing w:before="50" w:after="50"/>
              <w:rPr>
                <w:sz w:val="19"/>
              </w:rPr>
            </w:pPr>
            <w:r>
              <w:rPr>
                <w:sz w:val="19"/>
              </w:rPr>
              <w:t>29 Sep 1998 p. 5405</w:t>
            </w:r>
          </w:p>
        </w:tc>
        <w:tc>
          <w:tcPr>
            <w:tcW w:w="2661" w:type="dxa"/>
          </w:tcPr>
          <w:p>
            <w:pPr>
              <w:pStyle w:val="nTable"/>
              <w:spacing w:before="50" w:after="50"/>
              <w:rPr>
                <w:sz w:val="19"/>
              </w:rPr>
            </w:pPr>
            <w:r>
              <w:rPr>
                <w:sz w:val="19"/>
              </w:rPr>
              <w:t>29 Sep 1998 (see bl. 2)</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1999</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1999 p. 2775-87</w:t>
            </w:r>
          </w:p>
        </w:tc>
        <w:tc>
          <w:tcPr>
            <w:tcW w:w="2661" w:type="dxa"/>
          </w:tcPr>
          <w:p>
            <w:pPr>
              <w:pStyle w:val="nTable"/>
              <w:spacing w:before="50" w:after="50"/>
              <w:rPr>
                <w:sz w:val="19"/>
              </w:rPr>
            </w:pPr>
            <w:r>
              <w:rPr>
                <w:sz w:val="19"/>
              </w:rPr>
              <w:t>1 Jul 1999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5 May 2000</w:t>
            </w:r>
            <w:r>
              <w:rPr>
                <w:sz w:val="19"/>
              </w:rPr>
              <w:t xml:space="preserve"> (includes amendments listed above)</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2000</w:t>
            </w:r>
          </w:p>
        </w:tc>
        <w:tc>
          <w:tcPr>
            <w:tcW w:w="1276" w:type="dxa"/>
          </w:tcPr>
          <w:p>
            <w:pPr>
              <w:pStyle w:val="nTable"/>
              <w:spacing w:before="50" w:after="50"/>
              <w:rPr>
                <w:sz w:val="19"/>
              </w:rPr>
            </w:pPr>
            <w:r>
              <w:rPr>
                <w:sz w:val="19"/>
              </w:rPr>
              <w:t>16 Jun 2000 p. 2958-60</w:t>
            </w:r>
          </w:p>
        </w:tc>
        <w:tc>
          <w:tcPr>
            <w:tcW w:w="2661" w:type="dxa"/>
          </w:tcPr>
          <w:p>
            <w:pPr>
              <w:pStyle w:val="nTable"/>
              <w:spacing w:before="50" w:after="50"/>
              <w:rPr>
                <w:sz w:val="19"/>
              </w:rPr>
            </w:pPr>
            <w:r>
              <w:rPr>
                <w:sz w:val="19"/>
              </w:rPr>
              <w:t xml:space="preserve">19 Jun 2000 (see bl. 2 and </w:t>
            </w:r>
            <w:r>
              <w:rPr>
                <w:i/>
                <w:sz w:val="19"/>
              </w:rPr>
              <w:t>Gazette</w:t>
            </w:r>
            <w:r>
              <w:rPr>
                <w:sz w:val="19"/>
              </w:rPr>
              <w:t xml:space="preserve"> 16 Jun 2000 p. 2939)</w:t>
            </w:r>
          </w:p>
        </w:tc>
      </w:tr>
      <w:tr>
        <w:trPr>
          <w:cantSplit/>
        </w:trPr>
        <w:tc>
          <w:tcPr>
            <w:tcW w:w="3118" w:type="dxa"/>
          </w:tcPr>
          <w:p>
            <w:pPr>
              <w:pStyle w:val="nTable"/>
              <w:spacing w:before="50" w:after="50"/>
              <w:ind w:right="113"/>
              <w:rPr>
                <w:sz w:val="19"/>
              </w:rPr>
            </w:pPr>
            <w:r>
              <w:rPr>
                <w:i/>
                <w:sz w:val="19"/>
              </w:rPr>
              <w:t>Water Agencies Amendment By</w:t>
            </w:r>
            <w:r>
              <w:rPr>
                <w:i/>
                <w:sz w:val="19"/>
              </w:rPr>
              <w:noBreakHyphen/>
              <w:t>laws 2000</w:t>
            </w:r>
            <w:r>
              <w:rPr>
                <w:sz w:val="19"/>
              </w:rPr>
              <w:t xml:space="preserve"> Pt. 6</w:t>
            </w:r>
            <w:r>
              <w:rPr>
                <w:sz w:val="19"/>
                <w:vertAlign w:val="superscript"/>
              </w:rPr>
              <w:t> 15</w:t>
            </w:r>
          </w:p>
        </w:tc>
        <w:tc>
          <w:tcPr>
            <w:tcW w:w="1276" w:type="dxa"/>
          </w:tcPr>
          <w:p>
            <w:pPr>
              <w:pStyle w:val="nTable"/>
              <w:spacing w:before="50" w:after="50"/>
              <w:rPr>
                <w:sz w:val="19"/>
              </w:rPr>
            </w:pPr>
            <w:r>
              <w:rPr>
                <w:sz w:val="19"/>
              </w:rPr>
              <w:t>29 Jun 2000 p. 3365-79</w:t>
            </w:r>
          </w:p>
        </w:tc>
        <w:tc>
          <w:tcPr>
            <w:tcW w:w="2661" w:type="dxa"/>
          </w:tcPr>
          <w:p>
            <w:pPr>
              <w:pStyle w:val="nTable"/>
              <w:spacing w:before="50" w:after="50"/>
              <w:rPr>
                <w:sz w:val="19"/>
              </w:rPr>
            </w:pPr>
            <w:r>
              <w:rPr>
                <w:sz w:val="19"/>
              </w:rPr>
              <w:t>1 Jul 2000 (see bl. 2)</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2) 2000</w:t>
            </w:r>
          </w:p>
        </w:tc>
        <w:tc>
          <w:tcPr>
            <w:tcW w:w="1276" w:type="dxa"/>
          </w:tcPr>
          <w:p>
            <w:pPr>
              <w:pStyle w:val="nTable"/>
              <w:spacing w:before="50" w:after="50"/>
              <w:rPr>
                <w:sz w:val="19"/>
              </w:rPr>
            </w:pPr>
            <w:r>
              <w:rPr>
                <w:sz w:val="19"/>
              </w:rPr>
              <w:t>1 Sep 2000 p. 5020-1</w:t>
            </w:r>
          </w:p>
        </w:tc>
        <w:tc>
          <w:tcPr>
            <w:tcW w:w="2661" w:type="dxa"/>
          </w:tcPr>
          <w:p>
            <w:pPr>
              <w:pStyle w:val="nTable"/>
              <w:spacing w:before="50" w:after="50"/>
              <w:rPr>
                <w:sz w:val="19"/>
              </w:rPr>
            </w:pPr>
            <w:r>
              <w:rPr>
                <w:sz w:val="19"/>
              </w:rPr>
              <w:t>1 Sep 2000</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4) 2000</w:t>
            </w:r>
          </w:p>
        </w:tc>
        <w:tc>
          <w:tcPr>
            <w:tcW w:w="1276" w:type="dxa"/>
          </w:tcPr>
          <w:p>
            <w:pPr>
              <w:pStyle w:val="nTable"/>
              <w:spacing w:before="50" w:after="50"/>
              <w:rPr>
                <w:sz w:val="19"/>
              </w:rPr>
            </w:pPr>
            <w:r>
              <w:rPr>
                <w:sz w:val="19"/>
              </w:rPr>
              <w:t>29 Sep 2000 p. 5551</w:t>
            </w:r>
          </w:p>
        </w:tc>
        <w:tc>
          <w:tcPr>
            <w:tcW w:w="2661" w:type="dxa"/>
          </w:tcPr>
          <w:p>
            <w:pPr>
              <w:pStyle w:val="nTable"/>
              <w:spacing w:before="50" w:after="50"/>
              <w:rPr>
                <w:sz w:val="19"/>
              </w:rPr>
            </w:pPr>
            <w:r>
              <w:rPr>
                <w:sz w:val="19"/>
              </w:rPr>
              <w:t xml:space="preserve">29 Sep 2000 </w:t>
            </w:r>
          </w:p>
        </w:tc>
      </w:tr>
      <w:tr>
        <w:trPr>
          <w:cantSplit/>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2000</w:t>
            </w:r>
          </w:p>
        </w:tc>
        <w:tc>
          <w:tcPr>
            <w:tcW w:w="1276" w:type="dxa"/>
          </w:tcPr>
          <w:p>
            <w:pPr>
              <w:pStyle w:val="nTable"/>
              <w:spacing w:before="50" w:after="50"/>
              <w:rPr>
                <w:sz w:val="19"/>
              </w:rPr>
            </w:pPr>
            <w:r>
              <w:rPr>
                <w:sz w:val="19"/>
              </w:rPr>
              <w:t>14 Nov 2000 p. 6255-6</w:t>
            </w:r>
          </w:p>
        </w:tc>
        <w:tc>
          <w:tcPr>
            <w:tcW w:w="2661" w:type="dxa"/>
          </w:tcPr>
          <w:p>
            <w:pPr>
              <w:pStyle w:val="nTable"/>
              <w:spacing w:before="50" w:after="50"/>
              <w:rPr>
                <w:sz w:val="19"/>
              </w:rPr>
            </w:pPr>
            <w:r>
              <w:rPr>
                <w:sz w:val="19"/>
              </w:rPr>
              <w:t>14 Nov 2000</w:t>
            </w:r>
          </w:p>
        </w:tc>
      </w:tr>
      <w:tr>
        <w:trPr>
          <w:cantSplit/>
        </w:trPr>
        <w:tc>
          <w:tcPr>
            <w:tcW w:w="3118" w:type="dxa"/>
          </w:tcPr>
          <w:p>
            <w:pPr>
              <w:pStyle w:val="nTable"/>
              <w:spacing w:before="50" w:after="50"/>
              <w:ind w:right="113"/>
              <w:rPr>
                <w:i/>
                <w:sz w:val="19"/>
                <w:vertAlign w:val="superscript"/>
              </w:rPr>
            </w:pPr>
            <w:r>
              <w:rPr>
                <w:i/>
                <w:sz w:val="19"/>
              </w:rPr>
              <w:t>Water Agencies Amendment By</w:t>
            </w:r>
            <w:r>
              <w:rPr>
                <w:i/>
                <w:sz w:val="19"/>
              </w:rPr>
              <w:noBreakHyphen/>
              <w:t>laws 2001</w:t>
            </w:r>
            <w:r>
              <w:rPr>
                <w:sz w:val="19"/>
              </w:rPr>
              <w:t xml:space="preserve"> Pt. 7</w:t>
            </w:r>
            <w:r>
              <w:rPr>
                <w:i/>
                <w:sz w:val="19"/>
              </w:rPr>
              <w:t> </w:t>
            </w:r>
            <w:r>
              <w:rPr>
                <w:sz w:val="19"/>
                <w:vertAlign w:val="superscript"/>
              </w:rPr>
              <w:t>15</w:t>
            </w:r>
          </w:p>
        </w:tc>
        <w:tc>
          <w:tcPr>
            <w:tcW w:w="1276" w:type="dxa"/>
          </w:tcPr>
          <w:p>
            <w:pPr>
              <w:pStyle w:val="nTable"/>
              <w:spacing w:before="50" w:after="50"/>
              <w:rPr>
                <w:sz w:val="19"/>
              </w:rPr>
            </w:pPr>
            <w:r>
              <w:rPr>
                <w:sz w:val="19"/>
              </w:rPr>
              <w:t>29 Jun 2001 p. 3230-42</w:t>
            </w:r>
          </w:p>
        </w:tc>
        <w:tc>
          <w:tcPr>
            <w:tcW w:w="2661" w:type="dxa"/>
          </w:tcPr>
          <w:p>
            <w:pPr>
              <w:pStyle w:val="nTable"/>
              <w:spacing w:before="50" w:after="50"/>
              <w:rPr>
                <w:sz w:val="19"/>
              </w:rPr>
            </w:pPr>
            <w:r>
              <w:rPr>
                <w:sz w:val="19"/>
              </w:rPr>
              <w:t>1 Jul 2001 (see bl. 2)</w:t>
            </w:r>
          </w:p>
        </w:tc>
      </w:tr>
      <w:tr>
        <w:trPr>
          <w:cantSplit/>
        </w:trPr>
        <w:tc>
          <w:tcPr>
            <w:tcW w:w="7055" w:type="dxa"/>
            <w:gridSpan w:val="3"/>
          </w:tcPr>
          <w:p>
            <w:pPr>
              <w:pStyle w:val="nTable"/>
              <w:spacing w:before="50" w:after="50"/>
              <w:rPr>
                <w:sz w:val="19"/>
              </w:rPr>
            </w:pPr>
            <w:r>
              <w:rPr>
                <w:b/>
                <w:sz w:val="19"/>
              </w:rPr>
              <w:t xml:space="preserve">Reprint of the </w:t>
            </w:r>
            <w:r>
              <w:rPr>
                <w:b/>
                <w:i/>
                <w:sz w:val="19"/>
              </w:rPr>
              <w:t>Metropolitan Water Supply, Sewerage and Drainage By-laws 1981</w:t>
            </w:r>
            <w:r>
              <w:rPr>
                <w:b/>
                <w:sz w:val="19"/>
              </w:rPr>
              <w:t xml:space="preserve"> as at 17 Aug 2001</w:t>
            </w:r>
            <w:r>
              <w:rPr>
                <w:sz w:val="19"/>
              </w:rPr>
              <w:t xml:space="preserve"> (includes amendments listed above)</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 xml:space="preserve">laws 2002 </w:t>
            </w:r>
            <w:r>
              <w:rPr>
                <w:sz w:val="19"/>
              </w:rPr>
              <w:t>Pt. 5</w:t>
            </w:r>
          </w:p>
        </w:tc>
        <w:tc>
          <w:tcPr>
            <w:tcW w:w="1276" w:type="dxa"/>
          </w:tcPr>
          <w:p>
            <w:pPr>
              <w:pStyle w:val="nTable"/>
              <w:spacing w:before="50" w:after="50"/>
              <w:ind w:right="113"/>
              <w:rPr>
                <w:sz w:val="19"/>
              </w:rPr>
            </w:pPr>
            <w:r>
              <w:rPr>
                <w:sz w:val="19"/>
              </w:rPr>
              <w:t>1 Jul 2002 p. 3137</w:t>
            </w:r>
            <w:r>
              <w:rPr>
                <w:sz w:val="19"/>
              </w:rPr>
              <w:noBreakHyphen/>
              <w:t>53</w:t>
            </w:r>
          </w:p>
        </w:tc>
        <w:tc>
          <w:tcPr>
            <w:tcW w:w="2661" w:type="dxa"/>
          </w:tcPr>
          <w:p>
            <w:pPr>
              <w:pStyle w:val="nTable"/>
              <w:spacing w:before="50" w:after="50"/>
              <w:ind w:right="113"/>
              <w:rPr>
                <w:sz w:val="19"/>
              </w:rPr>
            </w:pPr>
            <w:r>
              <w:rPr>
                <w:sz w:val="19"/>
              </w:rPr>
              <w:t>1 Jul 2002</w:t>
            </w:r>
          </w:p>
        </w:tc>
      </w:tr>
      <w:tr>
        <w:trPr>
          <w:cantSplit/>
          <w:trHeight w:val="40"/>
        </w:trPr>
        <w:tc>
          <w:tcPr>
            <w:tcW w:w="3118" w:type="dxa"/>
          </w:tcPr>
          <w:p>
            <w:pPr>
              <w:pStyle w:val="nTable"/>
              <w:spacing w:before="50" w:after="50"/>
              <w:ind w:right="113"/>
              <w:rPr>
                <w:sz w:val="19"/>
                <w:vertAlign w:val="superscript"/>
              </w:rPr>
            </w:pPr>
            <w:r>
              <w:rPr>
                <w:i/>
                <w:sz w:val="19"/>
              </w:rPr>
              <w:t>Water Agencies Amendment By</w:t>
            </w:r>
            <w:r>
              <w:rPr>
                <w:i/>
                <w:sz w:val="19"/>
              </w:rPr>
              <w:noBreakHyphen/>
              <w:t xml:space="preserve">laws 2003 </w:t>
            </w:r>
            <w:r>
              <w:rPr>
                <w:sz w:val="19"/>
              </w:rPr>
              <w:t>Pt. 6 </w:t>
            </w:r>
            <w:r>
              <w:rPr>
                <w:sz w:val="19"/>
                <w:vertAlign w:val="superscript"/>
              </w:rPr>
              <w:t>15</w:t>
            </w:r>
          </w:p>
        </w:tc>
        <w:tc>
          <w:tcPr>
            <w:tcW w:w="1276" w:type="dxa"/>
          </w:tcPr>
          <w:p>
            <w:pPr>
              <w:pStyle w:val="nTable"/>
              <w:spacing w:before="50" w:after="50"/>
              <w:ind w:right="113"/>
              <w:rPr>
                <w:sz w:val="19"/>
              </w:rPr>
            </w:pPr>
            <w:r>
              <w:rPr>
                <w:sz w:val="19"/>
              </w:rPr>
              <w:t>27 Jun 2003 p. 2422</w:t>
            </w:r>
            <w:r>
              <w:rPr>
                <w:sz w:val="19"/>
              </w:rPr>
              <w:noBreakHyphen/>
              <w:t>32</w:t>
            </w:r>
          </w:p>
        </w:tc>
        <w:tc>
          <w:tcPr>
            <w:tcW w:w="2661" w:type="dxa"/>
          </w:tcPr>
          <w:p>
            <w:pPr>
              <w:pStyle w:val="nTable"/>
              <w:spacing w:before="50" w:after="50"/>
              <w:ind w:right="113"/>
              <w:rPr>
                <w:sz w:val="19"/>
              </w:rPr>
            </w:pPr>
            <w:r>
              <w:rPr>
                <w:sz w:val="19"/>
              </w:rPr>
              <w:t>1 Jul 2003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2004</w:t>
            </w:r>
          </w:p>
        </w:tc>
        <w:tc>
          <w:tcPr>
            <w:tcW w:w="1276" w:type="dxa"/>
          </w:tcPr>
          <w:p>
            <w:pPr>
              <w:pStyle w:val="nTable"/>
              <w:spacing w:before="50" w:after="50"/>
              <w:ind w:right="113"/>
              <w:rPr>
                <w:sz w:val="19"/>
              </w:rPr>
            </w:pPr>
            <w:r>
              <w:rPr>
                <w:sz w:val="19"/>
              </w:rPr>
              <w:t>28 Jun 2004 p. 2371</w:t>
            </w:r>
            <w:r>
              <w:rPr>
                <w:sz w:val="19"/>
              </w:rPr>
              <w:noBreakHyphen/>
              <w:t>9</w:t>
            </w:r>
          </w:p>
        </w:tc>
        <w:tc>
          <w:tcPr>
            <w:tcW w:w="2661" w:type="dxa"/>
          </w:tcPr>
          <w:p>
            <w:pPr>
              <w:pStyle w:val="nTable"/>
              <w:spacing w:before="50" w:after="50"/>
              <w:ind w:right="113"/>
              <w:rPr>
                <w:sz w:val="19"/>
              </w:rPr>
            </w:pPr>
            <w:r>
              <w:rPr>
                <w:sz w:val="19"/>
              </w:rPr>
              <w:t xml:space="preserve">1 Jul 2004 (see bl. 2 and </w:t>
            </w:r>
            <w:r>
              <w:rPr>
                <w:i/>
                <w:sz w:val="19"/>
              </w:rPr>
              <w:t>Gazette</w:t>
            </w:r>
            <w:r>
              <w:rPr>
                <w:sz w:val="19"/>
              </w:rPr>
              <w:t xml:space="preserve"> 28 Jun 2004 p. 2399)</w:t>
            </w:r>
          </w:p>
        </w:tc>
      </w:tr>
      <w:tr>
        <w:trPr>
          <w:cantSplit/>
          <w:trHeight w:val="40"/>
        </w:trPr>
        <w:tc>
          <w:tcPr>
            <w:tcW w:w="3118" w:type="dxa"/>
          </w:tcPr>
          <w:p>
            <w:pPr>
              <w:pStyle w:val="nTable"/>
              <w:spacing w:before="50" w:after="50"/>
              <w:ind w:right="113"/>
              <w:rPr>
                <w:sz w:val="19"/>
              </w:rPr>
            </w:pPr>
            <w:r>
              <w:rPr>
                <w:i/>
                <w:sz w:val="19"/>
              </w:rPr>
              <w:t>Water Agencies Amendment By</w:t>
            </w:r>
            <w:r>
              <w:rPr>
                <w:i/>
                <w:sz w:val="19"/>
              </w:rPr>
              <w:noBreakHyphen/>
              <w:t>laws 2004</w:t>
            </w:r>
            <w:r>
              <w:rPr>
                <w:sz w:val="19"/>
              </w:rPr>
              <w:t xml:space="preserve"> Pt. 5</w:t>
            </w:r>
            <w:r>
              <w:rPr>
                <w:i/>
                <w:sz w:val="19"/>
              </w:rPr>
              <w:t> </w:t>
            </w:r>
            <w:r>
              <w:rPr>
                <w:sz w:val="19"/>
                <w:vertAlign w:val="superscript"/>
              </w:rPr>
              <w:t>15</w:t>
            </w:r>
          </w:p>
        </w:tc>
        <w:tc>
          <w:tcPr>
            <w:tcW w:w="1276" w:type="dxa"/>
          </w:tcPr>
          <w:p>
            <w:pPr>
              <w:pStyle w:val="nTable"/>
              <w:spacing w:before="50" w:after="50"/>
              <w:ind w:right="113"/>
              <w:rPr>
                <w:sz w:val="19"/>
              </w:rPr>
            </w:pPr>
            <w:r>
              <w:rPr>
                <w:sz w:val="19"/>
              </w:rPr>
              <w:t>29 Jun 2004 p. 2497-503</w:t>
            </w:r>
          </w:p>
        </w:tc>
        <w:tc>
          <w:tcPr>
            <w:tcW w:w="2661" w:type="dxa"/>
          </w:tcPr>
          <w:p>
            <w:pPr>
              <w:pStyle w:val="nTable"/>
              <w:spacing w:before="50" w:after="50"/>
              <w:ind w:right="113"/>
              <w:rPr>
                <w:sz w:val="19"/>
              </w:rPr>
            </w:pPr>
            <w:r>
              <w:rPr>
                <w:sz w:val="19"/>
              </w:rPr>
              <w:t>1 Jul 2004 (see bl. 2)</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2005</w:t>
            </w:r>
          </w:p>
        </w:tc>
        <w:tc>
          <w:tcPr>
            <w:tcW w:w="1276" w:type="dxa"/>
          </w:tcPr>
          <w:p>
            <w:pPr>
              <w:pStyle w:val="nTable"/>
              <w:spacing w:before="50" w:after="50"/>
              <w:ind w:right="113"/>
              <w:rPr>
                <w:sz w:val="19"/>
              </w:rPr>
            </w:pPr>
            <w:r>
              <w:rPr>
                <w:sz w:val="19"/>
              </w:rPr>
              <w:t>26 Apr 2005 p. 1396</w:t>
            </w:r>
            <w:r>
              <w:rPr>
                <w:sz w:val="19"/>
              </w:rPr>
              <w:noBreakHyphen/>
              <w:t>7</w:t>
            </w:r>
          </w:p>
        </w:tc>
        <w:tc>
          <w:tcPr>
            <w:tcW w:w="2661" w:type="dxa"/>
          </w:tcPr>
          <w:p>
            <w:pPr>
              <w:pStyle w:val="nTable"/>
              <w:spacing w:before="50" w:after="50"/>
              <w:ind w:right="113"/>
              <w:rPr>
                <w:sz w:val="19"/>
              </w:rPr>
            </w:pPr>
            <w:r>
              <w:rPr>
                <w:sz w:val="19"/>
              </w:rPr>
              <w:t>26 Apr 2005</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2005</w:t>
            </w:r>
            <w:r>
              <w:rPr>
                <w:bCs/>
                <w:iCs/>
                <w:sz w:val="19"/>
              </w:rPr>
              <w:t xml:space="preserve"> Pt. 6</w:t>
            </w:r>
            <w:r>
              <w:rPr>
                <w:i/>
                <w:sz w:val="19"/>
              </w:rPr>
              <w:t> </w:t>
            </w:r>
            <w:r>
              <w:rPr>
                <w:sz w:val="19"/>
                <w:vertAlign w:val="superscript"/>
              </w:rPr>
              <w:t>15</w:t>
            </w:r>
          </w:p>
        </w:tc>
        <w:tc>
          <w:tcPr>
            <w:tcW w:w="1276" w:type="dxa"/>
          </w:tcPr>
          <w:p>
            <w:pPr>
              <w:pStyle w:val="nTable"/>
              <w:spacing w:before="50" w:after="50"/>
              <w:ind w:right="113"/>
              <w:rPr>
                <w:sz w:val="19"/>
              </w:rPr>
            </w:pPr>
            <w:r>
              <w:rPr>
                <w:bCs/>
                <w:sz w:val="19"/>
              </w:rPr>
              <w:t>1 Jul 2005 p. 3009-17</w:t>
            </w:r>
          </w:p>
        </w:tc>
        <w:tc>
          <w:tcPr>
            <w:tcW w:w="2661" w:type="dxa"/>
          </w:tcPr>
          <w:p>
            <w:pPr>
              <w:pStyle w:val="nTable"/>
              <w:spacing w:before="50" w:after="50"/>
              <w:ind w:right="113"/>
              <w:rPr>
                <w:sz w:val="19"/>
              </w:rPr>
            </w:pPr>
            <w:r>
              <w:rPr>
                <w:bCs/>
                <w:sz w:val="19"/>
              </w:rPr>
              <w:t>1 Jul 2005 (see bl. 2)</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 xml:space="preserve">laws 2006 </w:t>
            </w:r>
            <w:r>
              <w:rPr>
                <w:bCs/>
                <w:iCs/>
                <w:sz w:val="19"/>
              </w:rPr>
              <w:t>Pt. 6</w:t>
            </w:r>
            <w:r>
              <w:rPr>
                <w:bCs/>
                <w:iCs/>
                <w:sz w:val="19"/>
                <w:vertAlign w:val="superscript"/>
              </w:rPr>
              <w:t> 15</w:t>
            </w:r>
          </w:p>
        </w:tc>
        <w:tc>
          <w:tcPr>
            <w:tcW w:w="1276" w:type="dxa"/>
          </w:tcPr>
          <w:p>
            <w:pPr>
              <w:pStyle w:val="nTable"/>
              <w:spacing w:before="50" w:after="50"/>
              <w:ind w:right="113"/>
              <w:rPr>
                <w:bCs/>
                <w:sz w:val="19"/>
              </w:rPr>
            </w:pPr>
            <w:r>
              <w:rPr>
                <w:bCs/>
                <w:sz w:val="19"/>
              </w:rPr>
              <w:t>30 Jun 2006 p. 2399-412</w:t>
            </w:r>
          </w:p>
        </w:tc>
        <w:tc>
          <w:tcPr>
            <w:tcW w:w="2661" w:type="dxa"/>
          </w:tcPr>
          <w:p>
            <w:pPr>
              <w:pStyle w:val="nTable"/>
              <w:spacing w:before="50" w:after="50"/>
              <w:ind w:right="113"/>
              <w:rPr>
                <w:bCs/>
                <w:sz w:val="19"/>
              </w:rPr>
            </w:pPr>
            <w:r>
              <w:rPr>
                <w:bCs/>
                <w:sz w:val="19"/>
              </w:rPr>
              <w:t>1 Jul 2006 (see bl. 2)</w:t>
            </w:r>
          </w:p>
        </w:tc>
      </w:tr>
      <w:tr>
        <w:trPr>
          <w:cantSplit/>
          <w:trHeight w:val="40"/>
        </w:trPr>
        <w:tc>
          <w:tcPr>
            <w:tcW w:w="7055" w:type="dxa"/>
            <w:gridSpan w:val="3"/>
          </w:tcPr>
          <w:p>
            <w:pPr>
              <w:pStyle w:val="nTable"/>
              <w:spacing w:before="50" w:after="50"/>
              <w:ind w:right="113"/>
              <w:rPr>
                <w:bCs/>
                <w:sz w:val="19"/>
              </w:rPr>
            </w:pPr>
            <w:r>
              <w:rPr>
                <w:b/>
                <w:sz w:val="19"/>
              </w:rPr>
              <w:t xml:space="preserve">Reprint 5: The </w:t>
            </w:r>
            <w:r>
              <w:rPr>
                <w:b/>
                <w:i/>
                <w:sz w:val="19"/>
              </w:rPr>
              <w:t>Metropolitan Water Supply, Sewerage and Drainage By-laws 1981</w:t>
            </w:r>
            <w:r>
              <w:rPr>
                <w:b/>
                <w:sz w:val="19"/>
              </w:rPr>
              <w:t xml:space="preserve"> as at 14 Jul 2006</w:t>
            </w:r>
            <w:r>
              <w:rPr>
                <w:sz w:val="19"/>
              </w:rPr>
              <w:t xml:space="preserve"> (includes amendments listed above)</w:t>
            </w:r>
          </w:p>
        </w:tc>
      </w:tr>
      <w:tr>
        <w:trPr>
          <w:cantSplit/>
          <w:trHeight w:val="40"/>
        </w:trPr>
        <w:tc>
          <w:tcPr>
            <w:tcW w:w="3118" w:type="dxa"/>
          </w:tcPr>
          <w:p>
            <w:pPr>
              <w:pStyle w:val="nTable"/>
              <w:spacing w:before="50" w:after="50"/>
              <w:ind w:right="113"/>
              <w:rPr>
                <w:iCs/>
                <w:sz w:val="19"/>
                <w:vertAlign w:val="superscript"/>
              </w:rPr>
            </w:pPr>
            <w:r>
              <w:rPr>
                <w:i/>
                <w:sz w:val="19"/>
              </w:rPr>
              <w:t>Metropolitan Water Supply, Sewerage and Drainage Amendment By</w:t>
            </w:r>
            <w:r>
              <w:rPr>
                <w:i/>
                <w:sz w:val="19"/>
              </w:rPr>
              <w:noBreakHyphen/>
              <w:t>laws (No. 2) 2007</w:t>
            </w:r>
            <w:r>
              <w:rPr>
                <w:iCs/>
                <w:sz w:val="19"/>
              </w:rPr>
              <w:t> </w:t>
            </w:r>
            <w:r>
              <w:rPr>
                <w:iCs/>
                <w:sz w:val="19"/>
                <w:vertAlign w:val="superscript"/>
              </w:rPr>
              <w:t>17</w:t>
            </w:r>
          </w:p>
        </w:tc>
        <w:tc>
          <w:tcPr>
            <w:tcW w:w="1276" w:type="dxa"/>
          </w:tcPr>
          <w:p>
            <w:pPr>
              <w:pStyle w:val="nTable"/>
              <w:spacing w:before="50" w:after="50"/>
              <w:ind w:right="113"/>
              <w:rPr>
                <w:sz w:val="19"/>
              </w:rPr>
            </w:pPr>
            <w:r>
              <w:rPr>
                <w:sz w:val="19"/>
              </w:rPr>
              <w:t>5 Apr 2007 p. 1529</w:t>
            </w:r>
            <w:r>
              <w:rPr>
                <w:sz w:val="19"/>
              </w:rPr>
              <w:noBreakHyphen/>
              <w:t>31</w:t>
            </w:r>
          </w:p>
        </w:tc>
        <w:tc>
          <w:tcPr>
            <w:tcW w:w="2661" w:type="dxa"/>
          </w:tcPr>
          <w:p>
            <w:pPr>
              <w:pStyle w:val="nTable"/>
              <w:spacing w:before="50" w:after="50"/>
              <w:ind w:right="113"/>
              <w:rPr>
                <w:sz w:val="19"/>
              </w:rPr>
            </w:pPr>
            <w:r>
              <w:rPr>
                <w:sz w:val="19"/>
              </w:rPr>
              <w:t>5 Apr 2007</w:t>
            </w:r>
          </w:p>
        </w:tc>
      </w:tr>
      <w:tr>
        <w:trPr>
          <w:cantSplit/>
          <w:trHeight w:val="40"/>
        </w:trPr>
        <w:tc>
          <w:tcPr>
            <w:tcW w:w="3118" w:type="dxa"/>
          </w:tcPr>
          <w:p>
            <w:pPr>
              <w:pStyle w:val="nTable"/>
              <w:spacing w:before="50" w:after="50"/>
              <w:ind w:right="113"/>
              <w:rPr>
                <w:i/>
                <w:sz w:val="19"/>
              </w:rPr>
            </w:pPr>
            <w:r>
              <w:rPr>
                <w:i/>
                <w:sz w:val="19"/>
              </w:rPr>
              <w:t>Metropolitan Water Supply, Sewerage and Drainage Amendment By</w:t>
            </w:r>
            <w:r>
              <w:rPr>
                <w:i/>
                <w:sz w:val="19"/>
              </w:rPr>
              <w:noBreakHyphen/>
              <w:t>laws (No. 3) 2007</w:t>
            </w:r>
          </w:p>
        </w:tc>
        <w:tc>
          <w:tcPr>
            <w:tcW w:w="1276" w:type="dxa"/>
          </w:tcPr>
          <w:p>
            <w:pPr>
              <w:pStyle w:val="nTable"/>
              <w:spacing w:before="50" w:after="50"/>
              <w:ind w:right="113"/>
              <w:rPr>
                <w:sz w:val="19"/>
              </w:rPr>
            </w:pPr>
            <w:r>
              <w:rPr>
                <w:sz w:val="19"/>
              </w:rPr>
              <w:t>13 Apr 2007 p. 1685-6</w:t>
            </w:r>
          </w:p>
        </w:tc>
        <w:tc>
          <w:tcPr>
            <w:tcW w:w="2661" w:type="dxa"/>
          </w:tcPr>
          <w:p>
            <w:pPr>
              <w:pStyle w:val="nTable"/>
              <w:spacing w:before="50" w:after="50"/>
              <w:ind w:right="113"/>
              <w:rPr>
                <w:sz w:val="19"/>
              </w:rPr>
            </w:pPr>
            <w:r>
              <w:rPr>
                <w:sz w:val="19"/>
              </w:rPr>
              <w:t>13 Apr 2007 (see bl. 2)</w:t>
            </w:r>
          </w:p>
        </w:tc>
      </w:tr>
      <w:tr>
        <w:trPr>
          <w:cantSplit/>
          <w:trHeight w:val="40"/>
        </w:trPr>
        <w:tc>
          <w:tcPr>
            <w:tcW w:w="3118" w:type="dxa"/>
          </w:tcPr>
          <w:p>
            <w:pPr>
              <w:pStyle w:val="nTable"/>
              <w:spacing w:before="50" w:after="50"/>
              <w:ind w:right="113"/>
              <w:rPr>
                <w:i/>
                <w:sz w:val="19"/>
              </w:rPr>
            </w:pPr>
            <w:r>
              <w:rPr>
                <w:bCs/>
                <w:i/>
                <w:iCs/>
                <w:sz w:val="19"/>
              </w:rPr>
              <w:t>Water Agencies Amendment By</w:t>
            </w:r>
            <w:r>
              <w:rPr>
                <w:bCs/>
                <w:i/>
                <w:iCs/>
                <w:sz w:val="19"/>
              </w:rPr>
              <w:noBreakHyphen/>
              <w:t>laws 2007</w:t>
            </w:r>
            <w:r>
              <w:rPr>
                <w:bCs/>
                <w:sz w:val="19"/>
              </w:rPr>
              <w:t xml:space="preserve"> Pt. 6</w:t>
            </w:r>
            <w:r>
              <w:rPr>
                <w:bCs/>
                <w:sz w:val="19"/>
                <w:vertAlign w:val="superscript"/>
              </w:rPr>
              <w:t> 15</w:t>
            </w:r>
          </w:p>
        </w:tc>
        <w:tc>
          <w:tcPr>
            <w:tcW w:w="1276" w:type="dxa"/>
          </w:tcPr>
          <w:p>
            <w:pPr>
              <w:pStyle w:val="nTable"/>
              <w:spacing w:before="50" w:after="50"/>
              <w:ind w:right="113"/>
              <w:rPr>
                <w:sz w:val="19"/>
              </w:rPr>
            </w:pPr>
            <w:r>
              <w:rPr>
                <w:bCs/>
                <w:sz w:val="19"/>
              </w:rPr>
              <w:t>29 Jun 2007 p. 3233-44</w:t>
            </w:r>
          </w:p>
        </w:tc>
        <w:tc>
          <w:tcPr>
            <w:tcW w:w="2661" w:type="dxa"/>
          </w:tcPr>
          <w:p>
            <w:pPr>
              <w:pStyle w:val="nTable"/>
              <w:spacing w:before="50" w:after="50"/>
              <w:ind w:right="113"/>
              <w:rPr>
                <w:sz w:val="19"/>
              </w:rPr>
            </w:pPr>
            <w:r>
              <w:rPr>
                <w:bCs/>
                <w:sz w:val="19"/>
              </w:rPr>
              <w:t>1 Jul 2007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2008</w:t>
            </w:r>
          </w:p>
        </w:tc>
        <w:tc>
          <w:tcPr>
            <w:tcW w:w="1276" w:type="dxa"/>
          </w:tcPr>
          <w:p>
            <w:pPr>
              <w:pStyle w:val="nTable"/>
              <w:spacing w:before="50" w:after="50"/>
              <w:ind w:right="113"/>
              <w:rPr>
                <w:bCs/>
                <w:sz w:val="19"/>
              </w:rPr>
            </w:pPr>
            <w:r>
              <w:rPr>
                <w:bCs/>
                <w:sz w:val="19"/>
              </w:rPr>
              <w:t>28 Mar 2008 p. 919-21</w:t>
            </w:r>
          </w:p>
        </w:tc>
        <w:tc>
          <w:tcPr>
            <w:tcW w:w="2661" w:type="dxa"/>
          </w:tcPr>
          <w:p>
            <w:pPr>
              <w:pStyle w:val="nTable"/>
              <w:spacing w:before="50" w:after="50"/>
              <w:ind w:right="113"/>
              <w:rPr>
                <w:bCs/>
                <w:sz w:val="19"/>
              </w:rPr>
            </w:pPr>
            <w:r>
              <w:rPr>
                <w:bCs/>
                <w:sz w:val="19"/>
              </w:rPr>
              <w:t>bl. 1 and 2: 28 Mar 2008 (see bl. 2(a));</w:t>
            </w:r>
            <w:r>
              <w:rPr>
                <w:bCs/>
                <w:sz w:val="19"/>
              </w:rPr>
              <w:br/>
              <w:t>By-laws other than bl. 1 and 2: 29 Mar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2008</w:t>
            </w:r>
          </w:p>
        </w:tc>
        <w:tc>
          <w:tcPr>
            <w:tcW w:w="1276" w:type="dxa"/>
          </w:tcPr>
          <w:p>
            <w:pPr>
              <w:pStyle w:val="nTable"/>
              <w:spacing w:before="50" w:after="50"/>
              <w:ind w:right="113"/>
              <w:rPr>
                <w:bCs/>
                <w:sz w:val="19"/>
              </w:rPr>
            </w:pPr>
            <w:r>
              <w:rPr>
                <w:bCs/>
                <w:sz w:val="19"/>
              </w:rPr>
              <w:t>23 May 2008 p. 2009</w:t>
            </w:r>
            <w:r>
              <w:rPr>
                <w:bCs/>
                <w:sz w:val="19"/>
              </w:rPr>
              <w:noBreakHyphen/>
              <w:t>13</w:t>
            </w:r>
          </w:p>
        </w:tc>
        <w:tc>
          <w:tcPr>
            <w:tcW w:w="2661" w:type="dxa"/>
          </w:tcPr>
          <w:p>
            <w:pPr>
              <w:pStyle w:val="nTable"/>
              <w:spacing w:before="50" w:after="50"/>
              <w:ind w:right="113"/>
              <w:rPr>
                <w:bCs/>
                <w:sz w:val="19"/>
              </w:rPr>
            </w:pPr>
            <w:r>
              <w:rPr>
                <w:bCs/>
                <w:sz w:val="19"/>
              </w:rPr>
              <w:t>bl. 1 and 2: 23 May 2008 (see bl. 2(a));</w:t>
            </w:r>
            <w:r>
              <w:rPr>
                <w:bCs/>
                <w:sz w:val="19"/>
              </w:rPr>
              <w:br/>
              <w:t>By-laws other than bl. 1 and 2: 24 May 2008 (see bl. 2(b))</w:t>
            </w:r>
          </w:p>
        </w:tc>
      </w:tr>
      <w:tr>
        <w:trPr>
          <w:cantSplit/>
          <w:trHeight w:val="40"/>
        </w:trPr>
        <w:tc>
          <w:tcPr>
            <w:tcW w:w="3118" w:type="dxa"/>
          </w:tcPr>
          <w:p>
            <w:pPr>
              <w:pStyle w:val="nTable"/>
              <w:spacing w:before="50" w:after="50"/>
              <w:ind w:right="113"/>
              <w:rPr>
                <w:bCs/>
                <w:i/>
                <w:iCs/>
                <w:sz w:val="19"/>
              </w:rPr>
            </w:pPr>
            <w:r>
              <w:rPr>
                <w:bCs/>
                <w:i/>
                <w:iCs/>
                <w:sz w:val="19"/>
              </w:rPr>
              <w:t>Water Agencies Amendment By</w:t>
            </w:r>
            <w:r>
              <w:rPr>
                <w:bCs/>
                <w:i/>
                <w:iCs/>
                <w:sz w:val="19"/>
              </w:rPr>
              <w:noBreakHyphen/>
              <w:t>laws 2008</w:t>
            </w:r>
            <w:r>
              <w:rPr>
                <w:bCs/>
                <w:sz w:val="19"/>
              </w:rPr>
              <w:t xml:space="preserve"> Pt. 6</w:t>
            </w:r>
            <w:r>
              <w:rPr>
                <w:bCs/>
                <w:sz w:val="19"/>
                <w:vertAlign w:val="superscript"/>
              </w:rPr>
              <w:t> 18</w:t>
            </w:r>
          </w:p>
        </w:tc>
        <w:tc>
          <w:tcPr>
            <w:tcW w:w="1276" w:type="dxa"/>
          </w:tcPr>
          <w:p>
            <w:pPr>
              <w:pStyle w:val="nTable"/>
              <w:spacing w:before="50" w:after="50"/>
              <w:ind w:right="113"/>
              <w:rPr>
                <w:bCs/>
                <w:sz w:val="19"/>
              </w:rPr>
            </w:pPr>
            <w:r>
              <w:rPr>
                <w:bCs/>
                <w:sz w:val="19"/>
              </w:rPr>
              <w:t>27 Jun 2008 p. 3076</w:t>
            </w:r>
            <w:r>
              <w:rPr>
                <w:bCs/>
                <w:sz w:val="19"/>
              </w:rPr>
              <w:noBreakHyphen/>
              <w:t>84</w:t>
            </w:r>
          </w:p>
        </w:tc>
        <w:tc>
          <w:tcPr>
            <w:tcW w:w="2661" w:type="dxa"/>
          </w:tcPr>
          <w:p>
            <w:pPr>
              <w:pStyle w:val="nTable"/>
              <w:spacing w:before="50" w:after="50"/>
              <w:ind w:right="113"/>
              <w:rPr>
                <w:bCs/>
                <w:sz w:val="19"/>
              </w:rPr>
            </w:pPr>
            <w:r>
              <w:rPr>
                <w:bCs/>
                <w:snapToGrid w:val="0"/>
                <w:sz w:val="19"/>
                <w:lang w:val="en-US"/>
              </w:rPr>
              <w:t>1 Jul 2008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5) 2008</w:t>
            </w:r>
          </w:p>
        </w:tc>
        <w:tc>
          <w:tcPr>
            <w:tcW w:w="1276" w:type="dxa"/>
          </w:tcPr>
          <w:p>
            <w:pPr>
              <w:pStyle w:val="nTable"/>
              <w:spacing w:before="50" w:after="50"/>
              <w:ind w:right="113"/>
              <w:rPr>
                <w:bCs/>
                <w:sz w:val="19"/>
              </w:rPr>
            </w:pPr>
            <w:r>
              <w:rPr>
                <w:bCs/>
                <w:sz w:val="19"/>
              </w:rPr>
              <w:t>26 Aug 2008 p. 4031</w:t>
            </w:r>
            <w:r>
              <w:rPr>
                <w:bCs/>
                <w:sz w:val="19"/>
              </w:rPr>
              <w:noBreakHyphen/>
              <w:t>2</w:t>
            </w:r>
          </w:p>
        </w:tc>
        <w:tc>
          <w:tcPr>
            <w:tcW w:w="2661" w:type="dxa"/>
          </w:tcPr>
          <w:p>
            <w:pPr>
              <w:pStyle w:val="nTable"/>
              <w:spacing w:before="50" w:after="50"/>
              <w:ind w:right="113"/>
              <w:rPr>
                <w:bCs/>
                <w:snapToGrid w:val="0"/>
                <w:sz w:val="19"/>
                <w:lang w:val="en-US"/>
              </w:rPr>
            </w:pPr>
            <w:r>
              <w:rPr>
                <w:bCs/>
                <w:snapToGrid w:val="0"/>
                <w:sz w:val="19"/>
                <w:lang w:val="en-US"/>
              </w:rPr>
              <w:t>bl. 1 and 2: 26 Aug 2008 (see bl. 2(a));</w:t>
            </w:r>
            <w:r>
              <w:rPr>
                <w:bCs/>
                <w:snapToGrid w:val="0"/>
                <w:sz w:val="19"/>
                <w:lang w:val="en-US"/>
              </w:rPr>
              <w:br/>
              <w:t>By</w:t>
            </w:r>
            <w:r>
              <w:rPr>
                <w:bCs/>
                <w:snapToGrid w:val="0"/>
                <w:sz w:val="19"/>
                <w:lang w:val="en-US"/>
              </w:rPr>
              <w:noBreakHyphen/>
              <w:t>laws other than bl. 1 and 2: 27 Aug 2008 (see bl. 2(b))</w:t>
            </w:r>
          </w:p>
        </w:tc>
      </w:tr>
      <w:tr>
        <w:trPr>
          <w:cantSplit/>
          <w:trHeight w:val="40"/>
        </w:trPr>
        <w:tc>
          <w:tcPr>
            <w:tcW w:w="7055" w:type="dxa"/>
            <w:gridSpan w:val="3"/>
          </w:tcPr>
          <w:p>
            <w:pPr>
              <w:pStyle w:val="nTable"/>
              <w:spacing w:before="50" w:after="50"/>
              <w:ind w:right="113"/>
              <w:rPr>
                <w:bCs/>
                <w:snapToGrid w:val="0"/>
                <w:sz w:val="19"/>
                <w:lang w:val="en-US"/>
              </w:rPr>
            </w:pPr>
            <w:r>
              <w:rPr>
                <w:b/>
                <w:sz w:val="19"/>
              </w:rPr>
              <w:t xml:space="preserve">Reprint 6: The </w:t>
            </w:r>
            <w:r>
              <w:rPr>
                <w:b/>
                <w:i/>
                <w:sz w:val="19"/>
              </w:rPr>
              <w:t>Metropolitan Water Supply, Sewerage and Drainage By-laws 1981</w:t>
            </w:r>
            <w:r>
              <w:rPr>
                <w:b/>
                <w:sz w:val="19"/>
              </w:rPr>
              <w:t xml:space="preserve"> as at 9 Jan 2009</w:t>
            </w:r>
            <w:r>
              <w:rPr>
                <w:sz w:val="19"/>
              </w:rPr>
              <w:t xml:space="preserve"> (includes amendments listed above)</w:t>
            </w:r>
          </w:p>
        </w:tc>
      </w:tr>
      <w:tr>
        <w:trPr>
          <w:cantSplit/>
          <w:trHeight w:val="40"/>
        </w:trPr>
        <w:tc>
          <w:tcPr>
            <w:tcW w:w="3118" w:type="dxa"/>
          </w:tcPr>
          <w:p>
            <w:pPr>
              <w:pStyle w:val="nTable"/>
              <w:spacing w:before="50" w:after="50"/>
              <w:ind w:right="113"/>
              <w:rPr>
                <w:bCs/>
                <w:sz w:val="19"/>
              </w:rPr>
            </w:pPr>
            <w:r>
              <w:rPr>
                <w:bCs/>
                <w:i/>
                <w:iCs/>
                <w:sz w:val="19"/>
              </w:rPr>
              <w:t>Water Agencies Amendment By</w:t>
            </w:r>
            <w:r>
              <w:rPr>
                <w:bCs/>
                <w:i/>
                <w:iCs/>
                <w:sz w:val="19"/>
              </w:rPr>
              <w:noBreakHyphen/>
              <w:t xml:space="preserve">laws 2009 </w:t>
            </w:r>
            <w:r>
              <w:rPr>
                <w:bCs/>
                <w:sz w:val="19"/>
              </w:rPr>
              <w:t>Pt. 6</w:t>
            </w:r>
          </w:p>
        </w:tc>
        <w:tc>
          <w:tcPr>
            <w:tcW w:w="1276" w:type="dxa"/>
          </w:tcPr>
          <w:p>
            <w:pPr>
              <w:pStyle w:val="nTable"/>
              <w:spacing w:before="50" w:after="50"/>
              <w:ind w:right="113"/>
              <w:rPr>
                <w:bCs/>
                <w:sz w:val="19"/>
              </w:rPr>
            </w:pPr>
            <w:r>
              <w:rPr>
                <w:bCs/>
                <w:sz w:val="19"/>
              </w:rPr>
              <w:t>19 Jun 2009 p. 2393-406</w:t>
            </w:r>
          </w:p>
        </w:tc>
        <w:tc>
          <w:tcPr>
            <w:tcW w:w="2661" w:type="dxa"/>
          </w:tcPr>
          <w:p>
            <w:pPr>
              <w:pStyle w:val="nTable"/>
              <w:spacing w:before="50" w:after="50"/>
              <w:ind w:right="113"/>
              <w:rPr>
                <w:bCs/>
                <w:snapToGrid w:val="0"/>
                <w:sz w:val="19"/>
                <w:lang w:val="en-US"/>
              </w:rPr>
            </w:pPr>
            <w:r>
              <w:rPr>
                <w:bCs/>
                <w:snapToGrid w:val="0"/>
                <w:sz w:val="19"/>
                <w:lang w:val="en-US"/>
              </w:rPr>
              <w:t>bl. 1 and 2: 19 Jun 2009 (see bl. 2(a));</w:t>
            </w:r>
            <w:r>
              <w:rPr>
                <w:bCs/>
                <w:snapToGrid w:val="0"/>
                <w:sz w:val="19"/>
                <w:lang w:val="en-US"/>
              </w:rPr>
              <w:br/>
              <w:t>By-laws other than bl. 1 and 2: 1 Jul 2009 (see bl. 2(b))</w:t>
            </w:r>
          </w:p>
        </w:tc>
      </w:tr>
      <w:tr>
        <w:trPr>
          <w:cantSplit/>
          <w:trHeight w:val="40"/>
        </w:trPr>
        <w:tc>
          <w:tcPr>
            <w:tcW w:w="3118" w:type="dxa"/>
          </w:tcPr>
          <w:p>
            <w:pPr>
              <w:pStyle w:val="nTable"/>
              <w:spacing w:before="50" w:after="50"/>
              <w:ind w:right="113"/>
              <w:rPr>
                <w:bCs/>
                <w:i/>
                <w:iCs/>
                <w:sz w:val="19"/>
              </w:rPr>
            </w:pPr>
            <w:r>
              <w:rPr>
                <w:bCs/>
                <w:i/>
                <w:iCs/>
                <w:sz w:val="19"/>
              </w:rPr>
              <w:t>Metropolitan Water Supply, Sewerage and Drainage Amendment By-laws (No. 2) 2010</w:t>
            </w:r>
          </w:p>
        </w:tc>
        <w:tc>
          <w:tcPr>
            <w:tcW w:w="1276" w:type="dxa"/>
          </w:tcPr>
          <w:p>
            <w:pPr>
              <w:pStyle w:val="nTable"/>
              <w:spacing w:before="50" w:after="50"/>
              <w:ind w:right="113"/>
              <w:rPr>
                <w:bCs/>
                <w:sz w:val="19"/>
              </w:rPr>
            </w:pPr>
            <w:r>
              <w:rPr>
                <w:bCs/>
                <w:sz w:val="19"/>
              </w:rPr>
              <w:t>25 Jun 2010 p. 2883</w:t>
            </w:r>
          </w:p>
        </w:tc>
        <w:tc>
          <w:tcPr>
            <w:tcW w:w="2661" w:type="dxa"/>
          </w:tcPr>
          <w:p>
            <w:pPr>
              <w:pStyle w:val="nTable"/>
              <w:spacing w:before="50" w:after="50"/>
              <w:ind w:right="113"/>
              <w:rPr>
                <w:bCs/>
                <w:snapToGrid w:val="0"/>
                <w:sz w:val="19"/>
                <w:lang w:val="en-US"/>
              </w:rPr>
            </w:pPr>
            <w:r>
              <w:rPr>
                <w:bCs/>
                <w:snapToGrid w:val="0"/>
                <w:sz w:val="19"/>
                <w:lang w:val="en-US"/>
              </w:rPr>
              <w:t>bl. 1 and 2: 25 Jun 2010 (see bl. 2(a));</w:t>
            </w:r>
            <w:r>
              <w:rPr>
                <w:bCs/>
                <w:snapToGrid w:val="0"/>
                <w:sz w:val="19"/>
                <w:lang w:val="en-US"/>
              </w:rPr>
              <w:br/>
              <w:t>By-laws other than bl. 1 and 2: 26 Jun 2010 (see bl. 2(b))</w:t>
            </w:r>
          </w:p>
        </w:tc>
      </w:tr>
      <w:tr>
        <w:tblPrEx>
          <w:tblCellMar>
            <w:left w:w="28" w:type="dxa"/>
            <w:right w:w="28" w:type="dxa"/>
          </w:tblCellMar>
        </w:tblPrEx>
        <w:trPr>
          <w:cantSplit/>
          <w:trHeight w:val="40"/>
        </w:trPr>
        <w:tc>
          <w:tcPr>
            <w:tcW w:w="3118" w:type="dxa"/>
          </w:tcPr>
          <w:p>
            <w:pPr>
              <w:pStyle w:val="nTable"/>
              <w:spacing w:before="60" w:after="40"/>
              <w:ind w:right="113"/>
              <w:rPr>
                <w:bCs/>
                <w:sz w:val="19"/>
              </w:rPr>
            </w:pPr>
            <w:r>
              <w:rPr>
                <w:bCs/>
                <w:i/>
                <w:iCs/>
                <w:sz w:val="19"/>
              </w:rPr>
              <w:t>Water Agencies Amendment By</w:t>
            </w:r>
            <w:r>
              <w:rPr>
                <w:bCs/>
                <w:i/>
                <w:iCs/>
                <w:sz w:val="19"/>
              </w:rPr>
              <w:noBreakHyphen/>
              <w:t>laws 2010</w:t>
            </w:r>
            <w:r>
              <w:rPr>
                <w:bCs/>
                <w:sz w:val="19"/>
              </w:rPr>
              <w:t xml:space="preserve"> Pt. 6</w:t>
            </w:r>
          </w:p>
        </w:tc>
        <w:tc>
          <w:tcPr>
            <w:tcW w:w="1276" w:type="dxa"/>
          </w:tcPr>
          <w:p>
            <w:pPr>
              <w:pStyle w:val="nTable"/>
              <w:spacing w:before="60" w:after="40"/>
              <w:ind w:right="113"/>
              <w:rPr>
                <w:bCs/>
                <w:sz w:val="19"/>
              </w:rPr>
            </w:pPr>
            <w:r>
              <w:rPr>
                <w:bCs/>
                <w:sz w:val="19"/>
              </w:rPr>
              <w:t>25 Jun 2010 p. 2983-96</w:t>
            </w:r>
          </w:p>
        </w:tc>
        <w:tc>
          <w:tcPr>
            <w:tcW w:w="2661" w:type="dxa"/>
          </w:tcPr>
          <w:p>
            <w:pPr>
              <w:pStyle w:val="nTable"/>
              <w:spacing w:before="60" w:after="40"/>
              <w:ind w:right="113"/>
              <w:rPr>
                <w:bCs/>
                <w:snapToGrid w:val="0"/>
                <w:sz w:val="19"/>
                <w:lang w:val="en-US"/>
              </w:rPr>
            </w:pPr>
            <w:r>
              <w:rPr>
                <w:bCs/>
                <w:snapToGrid w:val="0"/>
                <w:sz w:val="19"/>
                <w:lang w:val="en-US"/>
              </w:rPr>
              <w:t>1 Jul 2010 (see bl. 2(b))</w:t>
            </w:r>
          </w:p>
        </w:tc>
      </w:tr>
      <w:tr>
        <w:tblPrEx>
          <w:tblCellMar>
            <w:left w:w="28" w:type="dxa"/>
            <w:right w:w="28" w:type="dxa"/>
          </w:tblCellMar>
        </w:tblPrEx>
        <w:trPr>
          <w:cantSplit/>
          <w:trHeight w:val="40"/>
        </w:trPr>
        <w:tc>
          <w:tcPr>
            <w:tcW w:w="3118" w:type="dxa"/>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2011</w:t>
            </w:r>
          </w:p>
        </w:tc>
        <w:tc>
          <w:tcPr>
            <w:tcW w:w="1276" w:type="dxa"/>
          </w:tcPr>
          <w:p>
            <w:pPr>
              <w:pStyle w:val="nTable"/>
              <w:spacing w:before="60" w:after="40"/>
              <w:ind w:right="113"/>
              <w:rPr>
                <w:bCs/>
                <w:sz w:val="19"/>
              </w:rPr>
            </w:pPr>
            <w:r>
              <w:rPr>
                <w:bCs/>
                <w:sz w:val="19"/>
              </w:rPr>
              <w:t>18 Mar 2011 p. 927</w:t>
            </w:r>
            <w:r>
              <w:rPr>
                <w:bCs/>
                <w:sz w:val="19"/>
              </w:rPr>
              <w:noBreakHyphen/>
              <w:t>8</w:t>
            </w:r>
          </w:p>
        </w:tc>
        <w:tc>
          <w:tcPr>
            <w:tcW w:w="2661" w:type="dxa"/>
          </w:tcPr>
          <w:p>
            <w:pPr>
              <w:pStyle w:val="nTable"/>
              <w:spacing w:before="60" w:after="40"/>
              <w:ind w:right="113"/>
              <w:rPr>
                <w:bCs/>
                <w:snapToGrid w:val="0"/>
                <w:sz w:val="19"/>
                <w:lang w:val="en-US"/>
              </w:rPr>
            </w:pPr>
            <w:r>
              <w:rPr>
                <w:bCs/>
                <w:snapToGrid w:val="0"/>
                <w:sz w:val="19"/>
                <w:lang w:val="en-US"/>
              </w:rPr>
              <w:t>bl. 1 and 2: 18 Mar 2011 (see bl. 2(a));</w:t>
            </w:r>
            <w:r>
              <w:rPr>
                <w:bCs/>
                <w:snapToGrid w:val="0"/>
                <w:sz w:val="19"/>
                <w:lang w:val="en-US"/>
              </w:rPr>
              <w:br/>
              <w:t>By-laws other than bl. 1 and 2: 19 Mar 2011 (see bl. 2(b)(i))</w:t>
            </w:r>
          </w:p>
        </w:tc>
      </w:tr>
      <w:tr>
        <w:tblPrEx>
          <w:tblCellMar>
            <w:left w:w="28" w:type="dxa"/>
            <w:right w:w="28" w:type="dxa"/>
          </w:tblCellMar>
        </w:tblPrEx>
        <w:trPr>
          <w:cantSplit/>
          <w:trHeight w:val="40"/>
        </w:trPr>
        <w:tc>
          <w:tcPr>
            <w:tcW w:w="3118" w:type="dxa"/>
          </w:tcPr>
          <w:p>
            <w:pPr>
              <w:pStyle w:val="nTable"/>
              <w:spacing w:before="60" w:after="40"/>
              <w:ind w:right="113"/>
              <w:rPr>
                <w:bCs/>
                <w:i/>
                <w:iCs/>
                <w:sz w:val="19"/>
              </w:rPr>
            </w:pPr>
            <w:r>
              <w:rPr>
                <w:bCs/>
                <w:i/>
                <w:iCs/>
                <w:sz w:val="19"/>
              </w:rPr>
              <w:t>Metropolitan Water Supply, Sewerage and Drainage Amendment By</w:t>
            </w:r>
            <w:r>
              <w:rPr>
                <w:bCs/>
                <w:i/>
                <w:iCs/>
                <w:sz w:val="19"/>
              </w:rPr>
              <w:noBreakHyphen/>
              <w:t>laws (No. 2) 2011</w:t>
            </w:r>
          </w:p>
        </w:tc>
        <w:tc>
          <w:tcPr>
            <w:tcW w:w="1276" w:type="dxa"/>
          </w:tcPr>
          <w:p>
            <w:pPr>
              <w:pStyle w:val="nTable"/>
              <w:spacing w:before="60" w:after="40"/>
              <w:ind w:right="113"/>
              <w:rPr>
                <w:bCs/>
                <w:sz w:val="19"/>
              </w:rPr>
            </w:pPr>
            <w:r>
              <w:rPr>
                <w:bCs/>
                <w:sz w:val="19"/>
              </w:rPr>
              <w:t>21 Apr 2011 p. 1473-83</w:t>
            </w:r>
          </w:p>
        </w:tc>
        <w:tc>
          <w:tcPr>
            <w:tcW w:w="2661" w:type="dxa"/>
          </w:tcPr>
          <w:p>
            <w:pPr>
              <w:pStyle w:val="nTable"/>
              <w:spacing w:before="60" w:after="40"/>
              <w:ind w:right="113"/>
              <w:rPr>
                <w:bCs/>
                <w:snapToGrid w:val="0"/>
                <w:sz w:val="19"/>
                <w:lang w:val="en-US"/>
              </w:rPr>
            </w:pPr>
            <w:r>
              <w:rPr>
                <w:bCs/>
                <w:snapToGrid w:val="0"/>
                <w:sz w:val="19"/>
                <w:lang w:val="en-US"/>
              </w:rPr>
              <w:t>bl. 1 and 2: 21 Apr 2011 (see bl. 2(a));</w:t>
            </w:r>
            <w:r>
              <w:rPr>
                <w:bCs/>
                <w:snapToGrid w:val="0"/>
                <w:sz w:val="19"/>
                <w:lang w:val="en-US"/>
              </w:rPr>
              <w:br/>
              <w:t>By-laws other than bl. 1 and 2: 22 Apr 2011 (see bl. 2(b))</w:t>
            </w:r>
          </w:p>
        </w:tc>
      </w:tr>
      <w:tr>
        <w:tblPrEx>
          <w:tblCellMar>
            <w:left w:w="28" w:type="dxa"/>
            <w:right w:w="28" w:type="dxa"/>
          </w:tblCellMar>
        </w:tblPrEx>
        <w:trPr>
          <w:cantSplit/>
          <w:trHeight w:val="40"/>
          <w:ins w:id="1052" w:author="Master Repository Process" w:date="2021-08-29T10:38:00Z"/>
        </w:trPr>
        <w:tc>
          <w:tcPr>
            <w:tcW w:w="3118" w:type="dxa"/>
            <w:tcBorders>
              <w:bottom w:val="single" w:sz="4" w:space="0" w:color="auto"/>
            </w:tcBorders>
          </w:tcPr>
          <w:p>
            <w:pPr>
              <w:pStyle w:val="nTable"/>
              <w:spacing w:before="60" w:after="40"/>
              <w:ind w:right="113"/>
              <w:rPr>
                <w:ins w:id="1053" w:author="Master Repository Process" w:date="2021-08-29T10:38:00Z"/>
                <w:bCs/>
                <w:i/>
                <w:iCs/>
                <w:sz w:val="19"/>
              </w:rPr>
            </w:pPr>
            <w:ins w:id="1054" w:author="Master Repository Process" w:date="2021-08-29T10:38:00Z">
              <w:r>
                <w:rPr>
                  <w:bCs/>
                  <w:i/>
                  <w:iCs/>
                  <w:sz w:val="19"/>
                </w:rPr>
                <w:t>Water Agencies Amendment By</w:t>
              </w:r>
              <w:r>
                <w:rPr>
                  <w:bCs/>
                  <w:i/>
                  <w:iCs/>
                  <w:sz w:val="19"/>
                </w:rPr>
                <w:noBreakHyphen/>
                <w:t>laws 2011</w:t>
              </w:r>
              <w:r>
                <w:rPr>
                  <w:bCs/>
                  <w:sz w:val="19"/>
                </w:rPr>
                <w:t xml:space="preserve"> Pt. 6</w:t>
              </w:r>
            </w:ins>
          </w:p>
        </w:tc>
        <w:tc>
          <w:tcPr>
            <w:tcW w:w="1276" w:type="dxa"/>
            <w:tcBorders>
              <w:bottom w:val="single" w:sz="4" w:space="0" w:color="auto"/>
            </w:tcBorders>
          </w:tcPr>
          <w:p>
            <w:pPr>
              <w:pStyle w:val="nTable"/>
              <w:spacing w:before="60" w:after="40"/>
              <w:ind w:right="113"/>
              <w:rPr>
                <w:ins w:id="1055" w:author="Master Repository Process" w:date="2021-08-29T10:38:00Z"/>
                <w:bCs/>
                <w:sz w:val="19"/>
              </w:rPr>
            </w:pPr>
            <w:ins w:id="1056" w:author="Master Repository Process" w:date="2021-08-29T10:38:00Z">
              <w:r>
                <w:rPr>
                  <w:bCs/>
                  <w:sz w:val="19"/>
                </w:rPr>
                <w:t>23 Jun 2011 p. 2403-16</w:t>
              </w:r>
            </w:ins>
          </w:p>
        </w:tc>
        <w:tc>
          <w:tcPr>
            <w:tcW w:w="2661" w:type="dxa"/>
            <w:tcBorders>
              <w:bottom w:val="single" w:sz="4" w:space="0" w:color="auto"/>
            </w:tcBorders>
          </w:tcPr>
          <w:p>
            <w:pPr>
              <w:pStyle w:val="nTable"/>
              <w:spacing w:before="60" w:after="40"/>
              <w:ind w:right="113"/>
              <w:rPr>
                <w:ins w:id="1057" w:author="Master Repository Process" w:date="2021-08-29T10:38:00Z"/>
                <w:bCs/>
                <w:snapToGrid w:val="0"/>
                <w:sz w:val="19"/>
                <w:lang w:val="en-US"/>
              </w:rPr>
            </w:pPr>
            <w:ins w:id="1058" w:author="Master Repository Process" w:date="2021-08-29T10:38:00Z">
              <w:r>
                <w:rPr>
                  <w:bCs/>
                  <w:snapToGrid w:val="0"/>
                  <w:sz w:val="19"/>
                  <w:lang w:val="en-US"/>
                </w:rPr>
                <w:t>1 Jul 2010 (see bl. 2(b))</w:t>
              </w:r>
            </w:ins>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Footnote no longer applicable.</w:t>
      </w:r>
    </w:p>
    <w:p>
      <w:pPr>
        <w:pStyle w:val="nSubsection"/>
        <w:spacing w:before="100"/>
        <w:rPr>
          <w:snapToGrid w:val="0"/>
        </w:rPr>
      </w:pPr>
      <w:r>
        <w:rPr>
          <w:snapToGrid w:val="0"/>
          <w:vertAlign w:val="superscript"/>
        </w:rPr>
        <w:t>4</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5-13</w:t>
      </w:r>
      <w:r>
        <w:rPr>
          <w:snapToGrid w:val="0"/>
        </w:rPr>
        <w:tab/>
        <w:t>Footnotes no longer applicable.</w:t>
      </w:r>
    </w:p>
    <w:p>
      <w:pPr>
        <w:pStyle w:val="nSubsection"/>
        <w:spacing w:before="100"/>
        <w:rPr>
          <w:snapToGrid w:val="0"/>
        </w:rPr>
      </w:pPr>
      <w:r>
        <w:rPr>
          <w:snapToGrid w:val="0"/>
          <w:vertAlign w:val="superscript"/>
        </w:rPr>
        <w:t>14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15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16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17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18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bookmarkStart w:id="1059" w:name="_Toc423332724"/>
      <w:bookmarkStart w:id="1060" w:name="_Toc425219443"/>
      <w:bookmarkStart w:id="1061" w:name="_Toc426249310"/>
      <w:bookmarkStart w:id="1062" w:name="_Toc449924706"/>
      <w:bookmarkStart w:id="1063" w:name="_Toc449947724"/>
      <w:bookmarkStart w:id="1064" w:name="_Toc454185715"/>
      <w:bookmarkStart w:id="1065" w:name="_Toc515958688"/>
      <w:r>
        <w:rPr>
          <w:rStyle w:val="CharSectno"/>
        </w:rPr>
        <w:t>3</w:t>
      </w:r>
      <w:r>
        <w:rPr>
          <w:snapToGrid w:val="0"/>
        </w:rPr>
        <w:t>.</w:t>
      </w:r>
      <w:r>
        <w:rPr>
          <w:snapToGrid w:val="0"/>
        </w:rPr>
        <w:tab/>
      </w:r>
      <w:bookmarkEnd w:id="1059"/>
      <w:bookmarkEnd w:id="1060"/>
      <w:bookmarkEnd w:id="1061"/>
      <w:bookmarkEnd w:id="1062"/>
      <w:bookmarkEnd w:id="1063"/>
      <w:bookmarkEnd w:id="1064"/>
      <w:bookmarkEnd w:id="1065"/>
      <w:r>
        <w:rPr>
          <w:snapToGrid w:val="0"/>
        </w:rPr>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8"/>
          <w:headerReference w:type="default" r:id="rId29"/>
          <w:pgSz w:w="11906" w:h="16838" w:code="9"/>
          <w:pgMar w:top="2381" w:right="2409" w:bottom="3543" w:left="2409" w:header="720" w:footer="3380" w:gutter="0"/>
          <w:cols w:space="720"/>
          <w:noEndnote/>
          <w:docGrid w:linePitch="326"/>
        </w:sectPr>
      </w:pPr>
    </w:p>
    <w:p/>
    <w:sectPr>
      <w:headerReference w:type="even" r:id="rId30"/>
      <w:headerReference w:type="default" r:id="rId31"/>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22 Apr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Apr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22 Apr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06-g0-02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ActNameRight"/>
            <w:ind w:right="-64"/>
          </w:pPr>
          <w:fldSimple w:instr=" STYLEREF &quot;Name of Act/Reg&quot; \* MERGEFORMA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37" w:type="dxa"/>
        </w:tcPr>
        <w:p>
          <w:pPr>
            <w:pStyle w:val="HeaderNumberRight"/>
            <w:ind w:right="-64"/>
            <w:rPr>
              <w:b w:val="0"/>
            </w:rPr>
          </w:pPr>
        </w:p>
      </w:tc>
    </w:tr>
    <w:tr>
      <w:tc>
        <w:tcPr>
          <w:tcW w:w="5715" w:type="dxa"/>
          <w:vAlign w:val="bottom"/>
        </w:tcPr>
        <w:p>
          <w:pPr>
            <w:pStyle w:val="HeaderTextRight"/>
          </w:pPr>
        </w:p>
      </w:tc>
      <w:tc>
        <w:tcPr>
          <w:tcW w:w="1437" w:type="dxa"/>
        </w:tcPr>
        <w:p>
          <w:pPr>
            <w:pStyle w:val="HeaderNumberRight"/>
            <w:ind w:right="-64"/>
            <w:rPr>
              <w:bCs/>
            </w:rPr>
          </w:pPr>
        </w:p>
      </w:tc>
    </w:tr>
    <w:tr>
      <w:tc>
        <w:tcPr>
          <w:tcW w:w="5715" w:type="dxa"/>
        </w:tcPr>
        <w:p>
          <w:pPr>
            <w:pStyle w:val="HeaderTextLeft"/>
            <w:jc w:val="right"/>
          </w:pPr>
        </w:p>
      </w:tc>
      <w:tc>
        <w:tcPr>
          <w:tcW w:w="1437"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Metropolitan Water Supply, Sewerage and Drainage By-laws 1981</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Metropolitan Water Supply, Sewerage and Drainage By-laws 1981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bl. </w:t>
          </w:r>
          <w:fldSimple w:instr=" styleref CharSectno ">
            <w:r>
              <w:rPr>
                <w:noProof/>
              </w:rPr>
              <w:t>1.0</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bl. </w:t>
          </w:r>
          <w:fldSimple w:instr=" styleref CharSectno ">
            <w:r>
              <w:rPr>
                <w:noProof/>
              </w:rPr>
              <w:t>1.0</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Water Supply, Sewerage and Drainage By-laws 1981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Water Supply, Sewerage and Drainage By-laws 1981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Metropolitan Water Supply, Sewerage and Drainage By-laws 1981</w:t>
            </w:r>
          </w:fldSimple>
        </w:p>
      </w:tc>
    </w:tr>
    <w:tr>
      <w:tc>
        <w:tcPr>
          <w:tcW w:w="1490" w:type="dxa"/>
        </w:tcPr>
        <w:p>
          <w:pPr>
            <w:pStyle w:val="HeaderNumberLeft"/>
          </w:pPr>
        </w:p>
      </w:tc>
      <w:tc>
        <w:tcPr>
          <w:tcW w:w="5773" w:type="dxa"/>
        </w:tcPr>
        <w:p>
          <w:pPr>
            <w:pStyle w:val="HeaderTextLeft"/>
            <w:rPr>
              <w:bCs/>
            </w:rPr>
          </w:pPr>
          <w:r>
            <w:rPr>
              <w:bCs/>
            </w:rPr>
            <w:fldChar w:fldCharType="begin"/>
          </w:r>
          <w:r>
            <w:rPr>
              <w:bCs/>
            </w:rPr>
            <w:instrText xml:space="preserve"> STYLEREF CharSchText \* MERGEFORMAT </w:instrText>
          </w:r>
          <w:r>
            <w:rPr>
              <w:bCs/>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68" w:type="dxa"/>
        </w:tcPr>
        <w:p>
          <w:pPr>
            <w:pStyle w:val="HeaderSectionRight"/>
            <w:ind w:right="17"/>
            <w:jc w:val="left"/>
            <w:rPr>
              <w:b w:val="0"/>
            </w:rPr>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32213"/>
    <w:docVar w:name="WAFER_20151208132213" w:val="RemoveTrackChanges"/>
    <w:docVar w:name="WAFER_20151208132213_GUID" w:val="46f973b5-dfe8-4360-b672-f36ffe2054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C8A487E7-A76B-4F20-BBC4-A7440280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7.png"/><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23194</Words>
  <Characters>118756</Characters>
  <Application>Microsoft Office Word</Application>
  <DocSecurity>0</DocSecurity>
  <Lines>3393</Lines>
  <Paragraphs>1631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140319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06-f0-02 - 06-g0-02</dc:title>
  <dc:subject/>
  <dc:creator/>
  <cp:keywords/>
  <dc:description/>
  <cp:lastModifiedBy>Master Repository Process</cp:lastModifiedBy>
  <cp:revision>2</cp:revision>
  <cp:lastPrinted>2009-01-19T01:31:00Z</cp:lastPrinted>
  <dcterms:created xsi:type="dcterms:W3CDTF">2021-08-29T02:37:00Z</dcterms:created>
  <dcterms:modified xsi:type="dcterms:W3CDTF">2021-08-29T02:38:00Z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20110701</vt:lpwstr>
  </property>
  <property fmtid="{D5CDD505-2E9C-101B-9397-08002B2CF9AE}" pid="4" name="DocumentType">
    <vt:lpwstr>Reg</vt:lpwstr>
  </property>
  <property fmtid="{D5CDD505-2E9C-101B-9397-08002B2CF9AE}" pid="5" name="OwlsUID">
    <vt:i4>4638</vt:i4>
  </property>
  <property fmtid="{D5CDD505-2E9C-101B-9397-08002B2CF9AE}" pid="6" name="ReprintNo">
    <vt:lpwstr>6</vt:lpwstr>
  </property>
  <property fmtid="{D5CDD505-2E9C-101B-9397-08002B2CF9AE}" pid="7" name="FromSuffix">
    <vt:lpwstr>06-f0-02</vt:lpwstr>
  </property>
  <property fmtid="{D5CDD505-2E9C-101B-9397-08002B2CF9AE}" pid="8" name="FromAsAtDate">
    <vt:lpwstr>22 Apr 2011</vt:lpwstr>
  </property>
  <property fmtid="{D5CDD505-2E9C-101B-9397-08002B2CF9AE}" pid="9" name="ToSuffix">
    <vt:lpwstr>06-g0-02</vt:lpwstr>
  </property>
  <property fmtid="{D5CDD505-2E9C-101B-9397-08002B2CF9AE}" pid="10" name="ToAsAtDate">
    <vt:lpwstr>01 Jul 2011</vt:lpwstr>
  </property>
</Properties>
</file>