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Oct 2011</w:t>
      </w:r>
      <w:r>
        <w:fldChar w:fldCharType="end"/>
      </w:r>
      <w:r>
        <w:t xml:space="preserve">, </w:t>
      </w:r>
      <w:r>
        <w:fldChar w:fldCharType="begin"/>
      </w:r>
      <w:r>
        <w:instrText xml:space="preserve"> DocProperty FromSuffix </w:instrText>
      </w:r>
      <w:r>
        <w:fldChar w:fldCharType="separate"/>
      </w:r>
      <w:r>
        <w:t>04-b0-01</w:t>
      </w:r>
      <w:r>
        <w:fldChar w:fldCharType="end"/>
      </w:r>
      <w:r>
        <w:t>] and [</w:t>
      </w:r>
      <w:r>
        <w:fldChar w:fldCharType="begin"/>
      </w:r>
      <w:r>
        <w:instrText xml:space="preserve"> DocProperty ToAsAtDate</w:instrText>
      </w:r>
      <w:r>
        <w:fldChar w:fldCharType="separate"/>
      </w:r>
      <w:r>
        <w:t>31 Dec 2011</w:t>
      </w:r>
      <w:r>
        <w:fldChar w:fldCharType="end"/>
      </w:r>
      <w:r>
        <w:t xml:space="preserve">, </w:t>
      </w:r>
      <w:r>
        <w:fldChar w:fldCharType="begin"/>
      </w:r>
      <w:r>
        <w:instrText xml:space="preserve"> DocProperty ToSuffix</w:instrText>
      </w:r>
      <w:r>
        <w:fldChar w:fldCharType="separate"/>
      </w:r>
      <w:r>
        <w:t>04-c0-06</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1" w:name="_GoBack"/>
      <w:bookmarkEnd w:id="1"/>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2" w:name="_Toc379203057"/>
      <w:bookmarkStart w:id="3" w:name="_Toc426029620"/>
      <w:bookmarkStart w:id="4" w:name="_Toc92771218"/>
      <w:bookmarkStart w:id="5" w:name="_Toc114631492"/>
      <w:bookmarkStart w:id="6" w:name="_Toc122837365"/>
      <w:bookmarkStart w:id="7" w:name="_Toc131475014"/>
      <w:bookmarkStart w:id="8" w:name="_Toc132709406"/>
      <w:bookmarkStart w:id="9" w:name="_Toc134593709"/>
      <w:bookmarkStart w:id="10" w:name="_Toc134595379"/>
      <w:bookmarkStart w:id="11" w:name="_Toc136424817"/>
      <w:bookmarkStart w:id="12" w:name="_Toc139701027"/>
      <w:bookmarkStart w:id="13" w:name="_Toc151972044"/>
      <w:bookmarkStart w:id="14" w:name="_Toc157918060"/>
      <w:bookmarkStart w:id="15" w:name="_Toc157920666"/>
      <w:bookmarkStart w:id="16" w:name="_Toc158018119"/>
      <w:bookmarkStart w:id="17" w:name="_Toc196194471"/>
      <w:bookmarkStart w:id="18" w:name="_Toc202240410"/>
      <w:bookmarkStart w:id="19" w:name="_Toc209595024"/>
      <w:bookmarkStart w:id="20" w:name="_Toc209600145"/>
      <w:bookmarkStart w:id="21" w:name="_Toc213833978"/>
      <w:bookmarkStart w:id="22" w:name="_Toc213834075"/>
      <w:bookmarkStart w:id="23" w:name="_Toc214698844"/>
      <w:bookmarkStart w:id="24" w:name="_Toc215299894"/>
      <w:bookmarkStart w:id="25" w:name="_Toc241289674"/>
      <w:bookmarkStart w:id="26" w:name="_Toc241289988"/>
      <w:bookmarkStart w:id="27" w:name="_Toc247970789"/>
      <w:bookmarkStart w:id="28" w:name="_Toc268257757"/>
      <w:bookmarkStart w:id="29" w:name="_Toc268608915"/>
      <w:bookmarkStart w:id="30" w:name="_Toc272330228"/>
      <w:bookmarkStart w:id="31" w:name="_Toc274143347"/>
      <w:bookmarkStart w:id="32" w:name="_Toc278199704"/>
      <w:bookmarkStart w:id="33" w:name="_Toc278969298"/>
      <w:bookmarkStart w:id="34" w:name="_Toc293569178"/>
      <w:bookmarkStart w:id="35" w:name="_Toc293928256"/>
      <w:bookmarkStart w:id="36" w:name="_Toc295469249"/>
      <w:bookmarkStart w:id="37" w:name="_Toc295910474"/>
      <w:bookmarkStart w:id="38" w:name="_Toc296091062"/>
      <w:bookmarkStart w:id="39" w:name="_Toc297035083"/>
      <w:bookmarkStart w:id="40" w:name="_Toc297035941"/>
      <w:bookmarkStart w:id="41" w:name="_Toc306617292"/>
      <w:r>
        <w:rPr>
          <w:rStyle w:val="CharPartNo"/>
        </w:rPr>
        <w:lastRenderedPageBreak/>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Heading5"/>
        <w:rPr>
          <w:snapToGrid w:val="0"/>
        </w:rPr>
      </w:pPr>
      <w:bookmarkStart w:id="42" w:name="_Toc379203058"/>
      <w:bookmarkStart w:id="43" w:name="_Toc426029621"/>
      <w:bookmarkStart w:id="44" w:name="_Toc417978270"/>
      <w:bookmarkStart w:id="45" w:name="_Toc44994493"/>
      <w:bookmarkStart w:id="46" w:name="_Toc131475015"/>
      <w:bookmarkStart w:id="47" w:name="_Toc139701028"/>
      <w:bookmarkStart w:id="48" w:name="_Toc306617293"/>
      <w:r>
        <w:rPr>
          <w:rStyle w:val="CharSectno"/>
        </w:rPr>
        <w:t>1</w:t>
      </w:r>
      <w:r>
        <w:rPr>
          <w:snapToGrid w:val="0"/>
        </w:rPr>
        <w:t>.</w:t>
      </w:r>
      <w:r>
        <w:rPr>
          <w:snapToGrid w:val="0"/>
        </w:rPr>
        <w:tab/>
        <w:t>Short title</w:t>
      </w:r>
      <w:bookmarkEnd w:id="42"/>
      <w:bookmarkEnd w:id="43"/>
      <w:bookmarkEnd w:id="44"/>
      <w:bookmarkEnd w:id="45"/>
      <w:bookmarkEnd w:id="46"/>
      <w:bookmarkEnd w:id="47"/>
      <w:bookmarkEnd w:id="48"/>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49" w:name="_Toc379203059"/>
      <w:bookmarkStart w:id="50" w:name="_Toc426029622"/>
      <w:bookmarkStart w:id="51" w:name="_Toc417978271"/>
      <w:bookmarkStart w:id="52" w:name="_Toc44994494"/>
      <w:bookmarkStart w:id="53" w:name="_Toc131475016"/>
      <w:bookmarkStart w:id="54" w:name="_Toc139701029"/>
      <w:bookmarkStart w:id="55" w:name="_Toc306617294"/>
      <w:r>
        <w:rPr>
          <w:rStyle w:val="CharSectno"/>
        </w:rPr>
        <w:t>2</w:t>
      </w:r>
      <w:r>
        <w:rPr>
          <w:snapToGrid w:val="0"/>
        </w:rPr>
        <w:t>.</w:t>
      </w:r>
      <w:r>
        <w:rPr>
          <w:snapToGrid w:val="0"/>
        </w:rPr>
        <w:tab/>
        <w:t>Commencement</w:t>
      </w:r>
      <w:bookmarkEnd w:id="49"/>
      <w:bookmarkEnd w:id="50"/>
      <w:bookmarkEnd w:id="51"/>
      <w:bookmarkEnd w:id="52"/>
      <w:bookmarkEnd w:id="53"/>
      <w:bookmarkEnd w:id="54"/>
      <w:bookmarkEnd w:id="55"/>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56" w:name="_Toc417978272"/>
      <w:bookmarkStart w:id="57" w:name="_Toc44994495"/>
      <w:bookmarkStart w:id="58" w:name="_Toc131475017"/>
      <w:bookmarkStart w:id="59" w:name="_Toc139701030"/>
      <w:bookmarkStart w:id="60" w:name="_Toc379203060"/>
      <w:bookmarkStart w:id="61" w:name="_Toc426029623"/>
      <w:bookmarkStart w:id="62" w:name="_Toc306617295"/>
      <w:r>
        <w:rPr>
          <w:rStyle w:val="CharSectno"/>
        </w:rPr>
        <w:t>3</w:t>
      </w:r>
      <w:r>
        <w:rPr>
          <w:snapToGrid w:val="0"/>
        </w:rPr>
        <w:t>.</w:t>
      </w:r>
      <w:r>
        <w:rPr>
          <w:snapToGrid w:val="0"/>
        </w:rPr>
        <w:tab/>
      </w:r>
      <w:bookmarkEnd w:id="56"/>
      <w:bookmarkEnd w:id="57"/>
      <w:bookmarkEnd w:id="58"/>
      <w:bookmarkEnd w:id="59"/>
      <w:r>
        <w:rPr>
          <w:snapToGrid w:val="0"/>
        </w:rPr>
        <w:t>Terms used</w:t>
      </w:r>
      <w:bookmarkEnd w:id="60"/>
      <w:bookmarkEnd w:id="61"/>
      <w:bookmarkEnd w:id="62"/>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w:t>
      </w:r>
      <w:smartTag w:uri="urn:schemas-microsoft-com:office:smarttags" w:element="City">
        <w:r>
          <w:t>Cambridge</w:t>
        </w:r>
      </w:smartTag>
      <w:r>
        <w:t xml:space="preserve">, the commission appointed under section 6 of the </w:t>
      </w:r>
      <w:r>
        <w:rPr>
          <w:i/>
        </w:rPr>
        <w:t xml:space="preserve">City of </w:t>
      </w:r>
      <w:smartTag w:uri="urn:schemas-microsoft-com:office:smarttags" w:element="City">
        <w:r>
          <w:rPr>
            <w:i/>
          </w:rPr>
          <w:t>Perth Restructuring Act</w:t>
        </w:r>
      </w:smartTag>
      <w:r>
        <w:rPr>
          <w:i/>
        </w:rPr>
        <w:t> 1993</w:t>
      </w:r>
      <w:r>
        <w:t xml:space="preserve"> until the commencement of the first properly constituted meeting of the council of the Town of </w:t>
      </w:r>
      <w:smartTag w:uri="urn:schemas-microsoft-com:office:smarttags" w:element="place">
        <w:smartTag w:uri="urn:schemas-microsoft-com:office:smarttags" w:element="City">
          <w:r>
            <w:t>Cambridge</w:t>
          </w:r>
        </w:smartTag>
      </w:smartTag>
      <w:r>
        <w:t>;</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 Act</w:t>
      </w:r>
      <w:r>
        <w:t xml:space="preserve"> means the </w:t>
      </w:r>
      <w:r>
        <w:rPr>
          <w:i/>
        </w:rPr>
        <w:t>Environmental Protection Act 1986</w:t>
      </w:r>
      <w:r>
        <w:t>;</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Footnotesection"/>
      </w:pPr>
      <w:r>
        <w:tab/>
        <w:t>[Section 3 amended by No. 14 of 1996 s. 4; No. 23 of 1996 s. 35; No. 38 of 2005 s. 15; No. 39 of 2010 s. 86(2).]</w:t>
      </w:r>
    </w:p>
    <w:p>
      <w:pPr>
        <w:pStyle w:val="Heading5"/>
        <w:rPr>
          <w:snapToGrid w:val="0"/>
        </w:rPr>
      </w:pPr>
      <w:bookmarkStart w:id="63" w:name="_Toc417978273"/>
      <w:bookmarkStart w:id="64" w:name="_Toc44994496"/>
      <w:bookmarkStart w:id="65" w:name="_Toc131475018"/>
      <w:bookmarkStart w:id="66" w:name="_Toc139701031"/>
      <w:bookmarkStart w:id="67" w:name="_Toc379203061"/>
      <w:bookmarkStart w:id="68" w:name="_Toc426029624"/>
      <w:bookmarkStart w:id="69" w:name="_Toc306617296"/>
      <w:r>
        <w:rPr>
          <w:rStyle w:val="CharSectno"/>
        </w:rPr>
        <w:t>4</w:t>
      </w:r>
      <w:r>
        <w:rPr>
          <w:snapToGrid w:val="0"/>
        </w:rPr>
        <w:t>.</w:t>
      </w:r>
      <w:r>
        <w:rPr>
          <w:snapToGrid w:val="0"/>
        </w:rPr>
        <w:tab/>
        <w:t>Redevelopment area defined</w:t>
      </w:r>
      <w:bookmarkEnd w:id="63"/>
      <w:bookmarkEnd w:id="64"/>
      <w:bookmarkEnd w:id="65"/>
      <w:bookmarkEnd w:id="66"/>
      <w:r>
        <w:rPr>
          <w:snapToGrid w:val="0"/>
        </w:rPr>
        <w:t xml:space="preserve"> (Sch. 1)</w:t>
      </w:r>
      <w:bookmarkEnd w:id="67"/>
      <w:bookmarkEnd w:id="68"/>
      <w:bookmarkEnd w:id="69"/>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keepNext/>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rPr>
          <w:snapToGrid w:val="0"/>
        </w:rPr>
      </w:pPr>
      <w:r>
        <w:rPr>
          <w:snapToGrid w:val="0"/>
        </w:rPr>
        <w:tab/>
      </w:r>
      <w:r>
        <w:rPr>
          <w:snapToGrid w:val="0"/>
        </w:rPr>
        <w:tab/>
        <w:t xml:space="preserve">but before any such regulations are made the Minister is to consult with the City of </w:t>
      </w:r>
      <w:smartTag w:uri="urn:schemas-microsoft-com:office:smarttags" w:element="City">
        <w:r>
          <w:rPr>
            <w:snapToGrid w:val="0"/>
          </w:rPr>
          <w:t>Subiaco</w:t>
        </w:r>
      </w:smartTag>
      <w:r>
        <w:rPr>
          <w:snapToGrid w:val="0"/>
        </w:rPr>
        <w:t xml:space="preserve"> or the Town of </w:t>
      </w:r>
      <w:smartTag w:uri="urn:schemas-microsoft-com:office:smarttags" w:element="place">
        <w:smartTag w:uri="urn:schemas-microsoft-com:office:smarttags" w:element="City">
          <w:r>
            <w:rPr>
              <w:snapToGrid w:val="0"/>
            </w:rPr>
            <w:t>Cambridge</w:t>
          </w:r>
        </w:smartTag>
      </w:smartTag>
      <w:r>
        <w:rPr>
          <w:snapToGrid w:val="0"/>
        </w:rPr>
        <w:t>,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70" w:name="_Toc379203062"/>
      <w:bookmarkStart w:id="71" w:name="_Toc426029625"/>
      <w:bookmarkStart w:id="72" w:name="_Toc417978274"/>
      <w:bookmarkStart w:id="73" w:name="_Toc44994497"/>
      <w:bookmarkStart w:id="74" w:name="_Toc131475019"/>
      <w:bookmarkStart w:id="75" w:name="_Toc139701032"/>
      <w:bookmarkStart w:id="76" w:name="_Toc306617297"/>
      <w:r>
        <w:rPr>
          <w:rStyle w:val="CharSectno"/>
        </w:rPr>
        <w:t>5</w:t>
      </w:r>
      <w:r>
        <w:rPr>
          <w:snapToGrid w:val="0"/>
        </w:rPr>
        <w:t>.</w:t>
      </w:r>
      <w:r>
        <w:rPr>
          <w:snapToGrid w:val="0"/>
        </w:rPr>
        <w:tab/>
        <w:t>Transitional provisions where area amended</w:t>
      </w:r>
      <w:bookmarkEnd w:id="70"/>
      <w:bookmarkEnd w:id="71"/>
      <w:bookmarkEnd w:id="72"/>
      <w:bookmarkEnd w:id="73"/>
      <w:bookmarkEnd w:id="74"/>
      <w:bookmarkEnd w:id="75"/>
      <w:bookmarkEnd w:id="76"/>
    </w:p>
    <w:p>
      <w:pPr>
        <w:pStyle w:val="Subsection"/>
        <w:rPr>
          <w:snapToGrid w:val="0"/>
        </w:rPr>
      </w:pPr>
      <w:r>
        <w:rPr>
          <w:snapToGrid w:val="0"/>
        </w:rPr>
        <w:tab/>
        <w:t>(1)</w:t>
      </w:r>
      <w:r>
        <w:rPr>
          <w:snapToGrid w:val="0"/>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 xml:space="preserve">empowering the Minister, if land is subtracted from the redevelopment area, to amend the Metropolitan Region Scheme or a relevant local planning scheme </w:t>
      </w:r>
      <w:r>
        <w:t>or improvement scheme</w:t>
      </w:r>
      <w:r>
        <w:rPr>
          <w:snapToGrid w:val="0"/>
        </w:rPr>
        <w:t xml:space="preserv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rPr>
      </w:pPr>
      <w:r>
        <w:rPr>
          <w:snapToGrid w:val="0"/>
        </w:rPr>
        <w:tab/>
        <w:t>(ii)</w:t>
      </w:r>
      <w:r>
        <w:rPr>
          <w:snapToGrid w:val="0"/>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 No. 28 of 2010 s. 38(2).]</w:t>
      </w:r>
    </w:p>
    <w:p>
      <w:pPr>
        <w:pStyle w:val="Heading2"/>
      </w:pPr>
      <w:bookmarkStart w:id="77" w:name="_Toc379203063"/>
      <w:bookmarkStart w:id="78" w:name="_Toc426029626"/>
      <w:bookmarkStart w:id="79" w:name="_Toc92771224"/>
      <w:bookmarkStart w:id="80" w:name="_Toc114631498"/>
      <w:bookmarkStart w:id="81" w:name="_Toc122837371"/>
      <w:bookmarkStart w:id="82" w:name="_Toc131475020"/>
      <w:bookmarkStart w:id="83" w:name="_Toc132709412"/>
      <w:bookmarkStart w:id="84" w:name="_Toc134593715"/>
      <w:bookmarkStart w:id="85" w:name="_Toc134595385"/>
      <w:bookmarkStart w:id="86" w:name="_Toc136424823"/>
      <w:bookmarkStart w:id="87" w:name="_Toc139701033"/>
      <w:bookmarkStart w:id="88" w:name="_Toc151972050"/>
      <w:bookmarkStart w:id="89" w:name="_Toc157918066"/>
      <w:bookmarkStart w:id="90" w:name="_Toc157920672"/>
      <w:bookmarkStart w:id="91" w:name="_Toc158018125"/>
      <w:bookmarkStart w:id="92" w:name="_Toc196194477"/>
      <w:bookmarkStart w:id="93" w:name="_Toc202240416"/>
      <w:bookmarkStart w:id="94" w:name="_Toc209595030"/>
      <w:bookmarkStart w:id="95" w:name="_Toc209600151"/>
      <w:bookmarkStart w:id="96" w:name="_Toc213833984"/>
      <w:bookmarkStart w:id="97" w:name="_Toc213834081"/>
      <w:bookmarkStart w:id="98" w:name="_Toc214698850"/>
      <w:bookmarkStart w:id="99" w:name="_Toc215299900"/>
      <w:bookmarkStart w:id="100" w:name="_Toc241289680"/>
      <w:bookmarkStart w:id="101" w:name="_Toc241289994"/>
      <w:bookmarkStart w:id="102" w:name="_Toc247970795"/>
      <w:bookmarkStart w:id="103" w:name="_Toc268257763"/>
      <w:bookmarkStart w:id="104" w:name="_Toc268608921"/>
      <w:bookmarkStart w:id="105" w:name="_Toc272330234"/>
      <w:bookmarkStart w:id="106" w:name="_Toc274143353"/>
      <w:bookmarkStart w:id="107" w:name="_Toc278199710"/>
      <w:bookmarkStart w:id="108" w:name="_Toc278969304"/>
      <w:bookmarkStart w:id="109" w:name="_Toc293569184"/>
      <w:bookmarkStart w:id="110" w:name="_Toc293928262"/>
      <w:bookmarkStart w:id="111" w:name="_Toc295469255"/>
      <w:bookmarkStart w:id="112" w:name="_Toc295910480"/>
      <w:bookmarkStart w:id="113" w:name="_Toc296091068"/>
      <w:bookmarkStart w:id="114" w:name="_Toc297035089"/>
      <w:bookmarkStart w:id="115" w:name="_Toc297035947"/>
      <w:bookmarkStart w:id="116" w:name="_Toc306617298"/>
      <w:r>
        <w:rPr>
          <w:rStyle w:val="CharPartNo"/>
        </w:rPr>
        <w:t>Part 2</w:t>
      </w:r>
      <w:r>
        <w:t> — </w:t>
      </w:r>
      <w:r>
        <w:rPr>
          <w:rStyle w:val="CharPartText"/>
        </w:rPr>
        <w:t>Subiaco Redevelopment Authority</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pStyle w:val="Heading3"/>
      </w:pPr>
      <w:bookmarkStart w:id="117" w:name="_Toc379203064"/>
      <w:bookmarkStart w:id="118" w:name="_Toc426029627"/>
      <w:bookmarkStart w:id="119" w:name="_Toc92771225"/>
      <w:bookmarkStart w:id="120" w:name="_Toc114631499"/>
      <w:bookmarkStart w:id="121" w:name="_Toc122837372"/>
      <w:bookmarkStart w:id="122" w:name="_Toc131475021"/>
      <w:bookmarkStart w:id="123" w:name="_Toc132709413"/>
      <w:bookmarkStart w:id="124" w:name="_Toc134593716"/>
      <w:bookmarkStart w:id="125" w:name="_Toc134595386"/>
      <w:bookmarkStart w:id="126" w:name="_Toc136424824"/>
      <w:bookmarkStart w:id="127" w:name="_Toc139701034"/>
      <w:bookmarkStart w:id="128" w:name="_Toc151972051"/>
      <w:bookmarkStart w:id="129" w:name="_Toc157918067"/>
      <w:bookmarkStart w:id="130" w:name="_Toc157920673"/>
      <w:bookmarkStart w:id="131" w:name="_Toc158018126"/>
      <w:bookmarkStart w:id="132" w:name="_Toc196194478"/>
      <w:bookmarkStart w:id="133" w:name="_Toc202240417"/>
      <w:bookmarkStart w:id="134" w:name="_Toc209595031"/>
      <w:bookmarkStart w:id="135" w:name="_Toc209600152"/>
      <w:bookmarkStart w:id="136" w:name="_Toc213833985"/>
      <w:bookmarkStart w:id="137" w:name="_Toc213834082"/>
      <w:bookmarkStart w:id="138" w:name="_Toc214698851"/>
      <w:bookmarkStart w:id="139" w:name="_Toc215299901"/>
      <w:bookmarkStart w:id="140" w:name="_Toc241289681"/>
      <w:bookmarkStart w:id="141" w:name="_Toc241289995"/>
      <w:bookmarkStart w:id="142" w:name="_Toc247970796"/>
      <w:bookmarkStart w:id="143" w:name="_Toc268257764"/>
      <w:bookmarkStart w:id="144" w:name="_Toc268608922"/>
      <w:bookmarkStart w:id="145" w:name="_Toc272330235"/>
      <w:bookmarkStart w:id="146" w:name="_Toc274143354"/>
      <w:bookmarkStart w:id="147" w:name="_Toc278199711"/>
      <w:bookmarkStart w:id="148" w:name="_Toc278969305"/>
      <w:bookmarkStart w:id="149" w:name="_Toc293569185"/>
      <w:bookmarkStart w:id="150" w:name="_Toc293928263"/>
      <w:bookmarkStart w:id="151" w:name="_Toc295469256"/>
      <w:bookmarkStart w:id="152" w:name="_Toc295910481"/>
      <w:bookmarkStart w:id="153" w:name="_Toc296091069"/>
      <w:bookmarkStart w:id="154" w:name="_Toc297035090"/>
      <w:bookmarkStart w:id="155" w:name="_Toc297035948"/>
      <w:bookmarkStart w:id="156" w:name="_Toc306617299"/>
      <w:r>
        <w:rPr>
          <w:rStyle w:val="CharDivNo"/>
        </w:rPr>
        <w:t>Division 1</w:t>
      </w:r>
      <w:r>
        <w:rPr>
          <w:snapToGrid w:val="0"/>
        </w:rPr>
        <w:t> — </w:t>
      </w:r>
      <w:r>
        <w:rPr>
          <w:rStyle w:val="CharDivText"/>
        </w:rPr>
        <w:t>Establishment of Authority</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Heading5"/>
        <w:rPr>
          <w:snapToGrid w:val="0"/>
        </w:rPr>
      </w:pPr>
      <w:bookmarkStart w:id="157" w:name="_Toc379203065"/>
      <w:bookmarkStart w:id="158" w:name="_Toc426029628"/>
      <w:bookmarkStart w:id="159" w:name="_Toc417978275"/>
      <w:bookmarkStart w:id="160" w:name="_Toc44994498"/>
      <w:bookmarkStart w:id="161" w:name="_Toc131475022"/>
      <w:bookmarkStart w:id="162" w:name="_Toc139701035"/>
      <w:bookmarkStart w:id="163" w:name="_Toc306617300"/>
      <w:r>
        <w:rPr>
          <w:rStyle w:val="CharSectno"/>
        </w:rPr>
        <w:t>6</w:t>
      </w:r>
      <w:r>
        <w:rPr>
          <w:snapToGrid w:val="0"/>
        </w:rPr>
        <w:t>.</w:t>
      </w:r>
      <w:r>
        <w:rPr>
          <w:snapToGrid w:val="0"/>
        </w:rPr>
        <w:tab/>
        <w:t>Authority established</w:t>
      </w:r>
      <w:bookmarkEnd w:id="157"/>
      <w:bookmarkEnd w:id="158"/>
      <w:bookmarkEnd w:id="159"/>
      <w:bookmarkEnd w:id="160"/>
      <w:bookmarkEnd w:id="161"/>
      <w:bookmarkEnd w:id="162"/>
      <w:bookmarkEnd w:id="163"/>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64" w:name="_Toc379203066"/>
      <w:bookmarkStart w:id="165" w:name="_Toc426029629"/>
      <w:bookmarkStart w:id="166" w:name="_Toc417978276"/>
      <w:bookmarkStart w:id="167" w:name="_Toc44994499"/>
      <w:bookmarkStart w:id="168" w:name="_Toc131475023"/>
      <w:bookmarkStart w:id="169" w:name="_Toc139701036"/>
      <w:bookmarkStart w:id="170" w:name="_Toc306617301"/>
      <w:r>
        <w:rPr>
          <w:rStyle w:val="CharSectno"/>
        </w:rPr>
        <w:t>7</w:t>
      </w:r>
      <w:r>
        <w:rPr>
          <w:snapToGrid w:val="0"/>
        </w:rPr>
        <w:t>.</w:t>
      </w:r>
      <w:r>
        <w:rPr>
          <w:snapToGrid w:val="0"/>
        </w:rPr>
        <w:tab/>
        <w:t>Membership of Authority</w:t>
      </w:r>
      <w:bookmarkEnd w:id="164"/>
      <w:bookmarkEnd w:id="165"/>
      <w:bookmarkEnd w:id="166"/>
      <w:bookmarkEnd w:id="167"/>
      <w:bookmarkEnd w:id="168"/>
      <w:bookmarkEnd w:id="169"/>
      <w:bookmarkEnd w:id="170"/>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 and</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In subsection (1</w:t>
      </w:r>
      <w:r>
        <w:t xml:space="preserve">), a </w:t>
      </w:r>
      <w:r>
        <w:rPr>
          <w:rStyle w:val="CharDefText"/>
        </w:rPr>
        <w:t>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71" w:name="_Toc379203067"/>
      <w:bookmarkStart w:id="172" w:name="_Toc426029630"/>
      <w:bookmarkStart w:id="173" w:name="_Toc417978277"/>
      <w:bookmarkStart w:id="174" w:name="_Toc44994500"/>
      <w:bookmarkStart w:id="175" w:name="_Toc131475024"/>
      <w:bookmarkStart w:id="176" w:name="_Toc139701037"/>
      <w:bookmarkStart w:id="177" w:name="_Toc306617302"/>
      <w:r>
        <w:rPr>
          <w:rStyle w:val="CharSectno"/>
        </w:rPr>
        <w:t>8</w:t>
      </w:r>
      <w:r>
        <w:rPr>
          <w:snapToGrid w:val="0"/>
        </w:rPr>
        <w:t>.</w:t>
      </w:r>
      <w:r>
        <w:rPr>
          <w:snapToGrid w:val="0"/>
        </w:rPr>
        <w:tab/>
        <w:t>Chairperson and deputy chairperson</w:t>
      </w:r>
      <w:bookmarkEnd w:id="171"/>
      <w:bookmarkEnd w:id="172"/>
      <w:bookmarkEnd w:id="173"/>
      <w:bookmarkEnd w:id="174"/>
      <w:bookmarkEnd w:id="175"/>
      <w:bookmarkEnd w:id="176"/>
      <w:bookmarkEnd w:id="177"/>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78" w:name="_Toc417978278"/>
      <w:bookmarkStart w:id="179" w:name="_Toc44994501"/>
      <w:bookmarkStart w:id="180" w:name="_Toc131475025"/>
      <w:bookmarkStart w:id="181" w:name="_Toc139701038"/>
      <w:bookmarkStart w:id="182" w:name="_Toc379203068"/>
      <w:bookmarkStart w:id="183" w:name="_Toc426029631"/>
      <w:bookmarkStart w:id="184" w:name="_Toc306617303"/>
      <w:r>
        <w:rPr>
          <w:rStyle w:val="CharSectno"/>
        </w:rPr>
        <w:t>9</w:t>
      </w:r>
      <w:r>
        <w:rPr>
          <w:snapToGrid w:val="0"/>
        </w:rPr>
        <w:t>.</w:t>
      </w:r>
      <w:r>
        <w:rPr>
          <w:snapToGrid w:val="0"/>
        </w:rPr>
        <w:tab/>
        <w:t>Constitution and proceedings</w:t>
      </w:r>
      <w:bookmarkEnd w:id="178"/>
      <w:bookmarkEnd w:id="179"/>
      <w:bookmarkEnd w:id="180"/>
      <w:bookmarkEnd w:id="181"/>
      <w:r>
        <w:rPr>
          <w:snapToGrid w:val="0"/>
        </w:rPr>
        <w:t xml:space="preserve"> (Sch. 2)</w:t>
      </w:r>
      <w:bookmarkEnd w:id="182"/>
      <w:bookmarkEnd w:id="183"/>
      <w:bookmarkEnd w:id="184"/>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85" w:name="_Toc379203069"/>
      <w:bookmarkStart w:id="186" w:name="_Toc426029632"/>
      <w:bookmarkStart w:id="187" w:name="_Toc417978279"/>
      <w:bookmarkStart w:id="188" w:name="_Toc44994502"/>
      <w:bookmarkStart w:id="189" w:name="_Toc131475026"/>
      <w:bookmarkStart w:id="190" w:name="_Toc139701039"/>
      <w:bookmarkStart w:id="191" w:name="_Toc306617304"/>
      <w:r>
        <w:rPr>
          <w:rStyle w:val="CharSectno"/>
        </w:rPr>
        <w:t>10</w:t>
      </w:r>
      <w:r>
        <w:rPr>
          <w:snapToGrid w:val="0"/>
        </w:rPr>
        <w:t>.</w:t>
      </w:r>
      <w:r>
        <w:rPr>
          <w:snapToGrid w:val="0"/>
        </w:rPr>
        <w:tab/>
        <w:t>Remuneration and expenses of members</w:t>
      </w:r>
      <w:bookmarkEnd w:id="185"/>
      <w:bookmarkEnd w:id="186"/>
      <w:bookmarkEnd w:id="187"/>
      <w:bookmarkEnd w:id="188"/>
      <w:bookmarkEnd w:id="189"/>
      <w:bookmarkEnd w:id="190"/>
      <w:bookmarkEnd w:id="191"/>
    </w:p>
    <w:p>
      <w:pPr>
        <w:pStyle w:val="Subsection"/>
      </w:pPr>
      <w:r>
        <w:rPr>
          <w:snapToGrid w:val="0"/>
        </w:rPr>
        <w:tab/>
      </w:r>
      <w:r>
        <w:rPr>
          <w:snapToGrid w:val="0"/>
        </w:rPr>
        <w:tab/>
        <w:t>A member is to be paid out of the funds of the Authority the remuneration and travelling and other allowances that are determined in his or her case by the Minister on the recommendation of the</w:t>
      </w:r>
      <w:r>
        <w:t xml:space="preserve"> Public Sector Commissioner.</w:t>
      </w:r>
    </w:p>
    <w:p>
      <w:pPr>
        <w:pStyle w:val="Footnotesection"/>
      </w:pPr>
      <w:r>
        <w:tab/>
        <w:t>[Section 10 amended by No. 39 of 2010 s. 86(3).]</w:t>
      </w:r>
    </w:p>
    <w:p>
      <w:pPr>
        <w:pStyle w:val="Heading5"/>
        <w:rPr>
          <w:snapToGrid w:val="0"/>
        </w:rPr>
      </w:pPr>
      <w:bookmarkStart w:id="192" w:name="_Toc379203070"/>
      <w:bookmarkStart w:id="193" w:name="_Toc426029633"/>
      <w:bookmarkStart w:id="194" w:name="_Toc417978280"/>
      <w:bookmarkStart w:id="195" w:name="_Toc44994503"/>
      <w:bookmarkStart w:id="196" w:name="_Toc131475027"/>
      <w:bookmarkStart w:id="197" w:name="_Toc139701040"/>
      <w:bookmarkStart w:id="198" w:name="_Toc306617305"/>
      <w:r>
        <w:rPr>
          <w:rStyle w:val="CharSectno"/>
        </w:rPr>
        <w:t>11</w:t>
      </w:r>
      <w:r>
        <w:rPr>
          <w:snapToGrid w:val="0"/>
        </w:rPr>
        <w:t>.</w:t>
      </w:r>
      <w:r>
        <w:rPr>
          <w:snapToGrid w:val="0"/>
        </w:rPr>
        <w:tab/>
        <w:t>Protection from personal liability</w:t>
      </w:r>
      <w:bookmarkEnd w:id="192"/>
      <w:bookmarkEnd w:id="193"/>
      <w:bookmarkEnd w:id="194"/>
      <w:bookmarkEnd w:id="195"/>
      <w:bookmarkEnd w:id="196"/>
      <w:bookmarkEnd w:id="197"/>
      <w:bookmarkEnd w:id="198"/>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99" w:name="_Toc379203071"/>
      <w:bookmarkStart w:id="200" w:name="_Toc426029634"/>
      <w:bookmarkStart w:id="201" w:name="_Toc417978281"/>
      <w:bookmarkStart w:id="202" w:name="_Toc44994504"/>
      <w:bookmarkStart w:id="203" w:name="_Toc131475028"/>
      <w:bookmarkStart w:id="204" w:name="_Toc139701041"/>
      <w:bookmarkStart w:id="205" w:name="_Toc306617306"/>
      <w:r>
        <w:rPr>
          <w:rStyle w:val="CharSectno"/>
        </w:rPr>
        <w:t>13</w:t>
      </w:r>
      <w:r>
        <w:rPr>
          <w:snapToGrid w:val="0"/>
        </w:rPr>
        <w:t>.</w:t>
      </w:r>
      <w:r>
        <w:rPr>
          <w:snapToGrid w:val="0"/>
        </w:rPr>
        <w:tab/>
        <w:t>Particular functions of members</w:t>
      </w:r>
      <w:bookmarkEnd w:id="199"/>
      <w:bookmarkEnd w:id="200"/>
      <w:bookmarkEnd w:id="201"/>
      <w:bookmarkEnd w:id="202"/>
      <w:bookmarkEnd w:id="203"/>
      <w:bookmarkEnd w:id="204"/>
      <w:bookmarkEnd w:id="205"/>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 or</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206" w:name="_Toc379203072"/>
      <w:bookmarkStart w:id="207" w:name="_Toc426029635"/>
      <w:bookmarkStart w:id="208" w:name="_Toc92771233"/>
      <w:bookmarkStart w:id="209" w:name="_Toc114631507"/>
      <w:bookmarkStart w:id="210" w:name="_Toc122837380"/>
      <w:bookmarkStart w:id="211" w:name="_Toc131475029"/>
      <w:bookmarkStart w:id="212" w:name="_Toc132709421"/>
      <w:bookmarkStart w:id="213" w:name="_Toc134593724"/>
      <w:bookmarkStart w:id="214" w:name="_Toc134595394"/>
      <w:bookmarkStart w:id="215" w:name="_Toc136424832"/>
      <w:bookmarkStart w:id="216" w:name="_Toc139701042"/>
      <w:bookmarkStart w:id="217" w:name="_Toc151972059"/>
      <w:bookmarkStart w:id="218" w:name="_Toc157918075"/>
      <w:bookmarkStart w:id="219" w:name="_Toc157920681"/>
      <w:bookmarkStart w:id="220" w:name="_Toc158018134"/>
      <w:bookmarkStart w:id="221" w:name="_Toc196194486"/>
      <w:bookmarkStart w:id="222" w:name="_Toc202240425"/>
      <w:bookmarkStart w:id="223" w:name="_Toc209595039"/>
      <w:bookmarkStart w:id="224" w:name="_Toc209600160"/>
      <w:bookmarkStart w:id="225" w:name="_Toc213833993"/>
      <w:bookmarkStart w:id="226" w:name="_Toc213834090"/>
      <w:bookmarkStart w:id="227" w:name="_Toc214698859"/>
      <w:bookmarkStart w:id="228" w:name="_Toc215299909"/>
      <w:bookmarkStart w:id="229" w:name="_Toc241289689"/>
      <w:bookmarkStart w:id="230" w:name="_Toc241290003"/>
      <w:bookmarkStart w:id="231" w:name="_Toc247970804"/>
      <w:bookmarkStart w:id="232" w:name="_Toc268257772"/>
      <w:bookmarkStart w:id="233" w:name="_Toc268608930"/>
      <w:bookmarkStart w:id="234" w:name="_Toc272330243"/>
      <w:bookmarkStart w:id="235" w:name="_Toc274143362"/>
      <w:bookmarkStart w:id="236" w:name="_Toc278199719"/>
      <w:bookmarkStart w:id="237" w:name="_Toc278969313"/>
      <w:bookmarkStart w:id="238" w:name="_Toc293569193"/>
      <w:bookmarkStart w:id="239" w:name="_Toc293928271"/>
      <w:bookmarkStart w:id="240" w:name="_Toc295469264"/>
      <w:bookmarkStart w:id="241" w:name="_Toc295910489"/>
      <w:bookmarkStart w:id="242" w:name="_Toc296091077"/>
      <w:bookmarkStart w:id="243" w:name="_Toc297035098"/>
      <w:bookmarkStart w:id="244" w:name="_Toc297035956"/>
      <w:bookmarkStart w:id="245" w:name="_Toc306617307"/>
      <w:r>
        <w:rPr>
          <w:rStyle w:val="CharDivNo"/>
        </w:rPr>
        <w:t>Division 2</w:t>
      </w:r>
      <w:r>
        <w:rPr>
          <w:snapToGrid w:val="0"/>
        </w:rPr>
        <w:t> — </w:t>
      </w:r>
      <w:r>
        <w:rPr>
          <w:rStyle w:val="CharDivText"/>
        </w:rPr>
        <w:t>Staff</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Heading5"/>
        <w:rPr>
          <w:snapToGrid w:val="0"/>
        </w:rPr>
      </w:pPr>
      <w:bookmarkStart w:id="246" w:name="_Toc379203073"/>
      <w:bookmarkStart w:id="247" w:name="_Toc426029636"/>
      <w:bookmarkStart w:id="248" w:name="_Toc417978282"/>
      <w:bookmarkStart w:id="249" w:name="_Toc44994505"/>
      <w:bookmarkStart w:id="250" w:name="_Toc131475030"/>
      <w:bookmarkStart w:id="251" w:name="_Toc139701043"/>
      <w:bookmarkStart w:id="252" w:name="_Toc306617308"/>
      <w:r>
        <w:rPr>
          <w:rStyle w:val="CharSectno"/>
        </w:rPr>
        <w:t>14</w:t>
      </w:r>
      <w:r>
        <w:rPr>
          <w:snapToGrid w:val="0"/>
        </w:rPr>
        <w:t>.</w:t>
      </w:r>
      <w:r>
        <w:rPr>
          <w:snapToGrid w:val="0"/>
        </w:rPr>
        <w:tab/>
        <w:t>Chief executive officer</w:t>
      </w:r>
      <w:bookmarkEnd w:id="246"/>
      <w:bookmarkEnd w:id="247"/>
      <w:bookmarkEnd w:id="248"/>
      <w:bookmarkEnd w:id="249"/>
      <w:bookmarkEnd w:id="250"/>
      <w:bookmarkEnd w:id="251"/>
      <w:bookmarkEnd w:id="252"/>
    </w:p>
    <w:p>
      <w:pPr>
        <w:pStyle w:val="Subsection"/>
        <w:rPr>
          <w:snapToGrid w:val="0"/>
        </w:rPr>
      </w:pPr>
      <w:r>
        <w:rPr>
          <w:snapToGrid w:val="0"/>
        </w:rPr>
        <w:tab/>
        <w:t>(1)</w:t>
      </w:r>
      <w:r>
        <w:rPr>
          <w:snapToGrid w:val="0"/>
        </w:rPr>
        <w:tab/>
        <w:t xml:space="preserve">There is to be appointed under the </w:t>
      </w:r>
      <w:r>
        <w:rPr>
          <w:i/>
        </w:rPr>
        <w:t>Public Sector Management Act 1994</w:t>
      </w:r>
      <w:r>
        <w:rPr>
          <w:iCs/>
        </w:rPr>
        <w:t xml:space="preserve"> </w:t>
      </w:r>
      <w:r>
        <w:rPr>
          <w:snapToGrid w:val="0"/>
        </w:rPr>
        <w:t>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Footnotesection"/>
      </w:pPr>
      <w:r>
        <w:tab/>
        <w:t>[Section 14 amended by No. 39 of 2010 s. 86(4).]</w:t>
      </w:r>
    </w:p>
    <w:p>
      <w:pPr>
        <w:pStyle w:val="Heading5"/>
        <w:rPr>
          <w:snapToGrid w:val="0"/>
        </w:rPr>
      </w:pPr>
      <w:bookmarkStart w:id="253" w:name="_Toc379203074"/>
      <w:bookmarkStart w:id="254" w:name="_Toc426029637"/>
      <w:bookmarkStart w:id="255" w:name="_Toc417978283"/>
      <w:bookmarkStart w:id="256" w:name="_Toc44994506"/>
      <w:bookmarkStart w:id="257" w:name="_Toc131475031"/>
      <w:bookmarkStart w:id="258" w:name="_Toc139701044"/>
      <w:bookmarkStart w:id="259" w:name="_Toc306617309"/>
      <w:r>
        <w:rPr>
          <w:rStyle w:val="CharSectno"/>
        </w:rPr>
        <w:t>15</w:t>
      </w:r>
      <w:r>
        <w:rPr>
          <w:snapToGrid w:val="0"/>
        </w:rPr>
        <w:t>.</w:t>
      </w:r>
      <w:r>
        <w:rPr>
          <w:snapToGrid w:val="0"/>
        </w:rPr>
        <w:tab/>
        <w:t>Use of staff and facilities of departments etc.</w:t>
      </w:r>
      <w:bookmarkEnd w:id="253"/>
      <w:bookmarkEnd w:id="254"/>
      <w:bookmarkEnd w:id="255"/>
      <w:bookmarkEnd w:id="256"/>
      <w:bookmarkEnd w:id="257"/>
      <w:bookmarkEnd w:id="258"/>
      <w:bookmarkEnd w:id="259"/>
    </w:p>
    <w:p>
      <w:pPr>
        <w:pStyle w:val="Subsection"/>
        <w:rPr>
          <w:snapToGrid w:val="0"/>
        </w:rPr>
      </w:pPr>
      <w:r>
        <w:rPr>
          <w:snapToGrid w:val="0"/>
        </w:rPr>
        <w:tab/>
        <w:t>(1)</w:t>
      </w:r>
      <w:r>
        <w:rPr>
          <w:snapToGrid w:val="0"/>
        </w:rPr>
        <w:tab/>
        <w:t xml:space="preserve">The Authority may, by arrangement between it and the Minister concerned, and on such terms and conditions as may be agreed by it with that Minister and the </w:t>
      </w:r>
      <w:r>
        <w:t>Public Sector Commissioner</w:t>
      </w:r>
      <w:r>
        <w:rPr>
          <w:snapToGrid w:val="0"/>
        </w:rPr>
        <w:t xml:space="preserve"> make use, either full</w:t>
      </w:r>
      <w:r>
        <w:rPr>
          <w:snapToGrid w:val="0"/>
        </w:rPr>
        <w:noBreakHyphen/>
        <w:t>time or part</w:t>
      </w:r>
      <w:r>
        <w:rPr>
          <w:snapToGrid w:val="0"/>
        </w:rPr>
        <w:noBreakHyphen/>
        <w:t>time, of —</w:t>
      </w:r>
    </w:p>
    <w:p>
      <w:pPr>
        <w:pStyle w:val="Indenta"/>
        <w:rPr>
          <w:snapToGrid w:val="0"/>
        </w:rPr>
      </w:pPr>
      <w:r>
        <w:rPr>
          <w:snapToGrid w:val="0"/>
        </w:rPr>
        <w:tab/>
        <w:t>(a)</w:t>
      </w:r>
      <w:r>
        <w:rPr>
          <w:snapToGrid w:val="0"/>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smartTag w:uri="urn:schemas-microsoft-com:office:smarttags" w:element="place">
        <w:smartTag w:uri="urn:schemas-microsoft-com:office:smarttags" w:element="PlaceName">
          <w:r>
            <w:rPr>
              <w:i/>
              <w:snapToGrid w:val="0"/>
            </w:rPr>
            <w:t>Western</w:t>
          </w:r>
        </w:smartTag>
        <w:r>
          <w:rPr>
            <w:i/>
            <w:snapToGrid w:val="0"/>
          </w:rPr>
          <w:t xml:space="preserve"> </w:t>
        </w:r>
        <w:smartTag w:uri="urn:schemas-microsoft-com:office:smarttags" w:element="PlaceName">
          <w:r>
            <w:rPr>
              <w:i/>
              <w:snapToGrid w:val="0"/>
            </w:rPr>
            <w:t>Australian</w:t>
          </w:r>
        </w:smartTag>
        <w:r>
          <w:rPr>
            <w:i/>
            <w:snapToGrid w:val="0"/>
          </w:rPr>
          <w:t xml:space="preserve"> </w:t>
        </w:r>
        <w:smartTag w:uri="urn:schemas-microsoft-com:office:smarttags" w:element="PlaceType">
          <w:r>
            <w:rPr>
              <w:i/>
              <w:snapToGrid w:val="0"/>
            </w:rPr>
            <w:t>Land</w:t>
          </w:r>
        </w:smartTag>
      </w:smartTag>
      <w:r>
        <w:rPr>
          <w:i/>
          <w:snapToGrid w:val="0"/>
        </w:rPr>
        <w:t xml:space="preserve">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smartTag w:uri="urn:schemas-microsoft-com:office:smarttags" w:element="place">
        <w:smartTag w:uri="urn:schemas-microsoft-com:office:smarttags" w:element="PlaceName">
          <w:r>
            <w:rPr>
              <w:i/>
              <w:snapToGrid w:val="0"/>
            </w:rPr>
            <w:t>Western</w:t>
          </w:r>
        </w:smartTag>
        <w:r>
          <w:rPr>
            <w:i/>
            <w:snapToGrid w:val="0"/>
          </w:rPr>
          <w:t xml:space="preserve"> </w:t>
        </w:r>
        <w:smartTag w:uri="urn:schemas-microsoft-com:office:smarttags" w:element="PlaceName">
          <w:r>
            <w:rPr>
              <w:i/>
              <w:snapToGrid w:val="0"/>
            </w:rPr>
            <w:t>Australian</w:t>
          </w:r>
        </w:smartTag>
        <w:r>
          <w:rPr>
            <w:i/>
            <w:snapToGrid w:val="0"/>
          </w:rPr>
          <w:t xml:space="preserve"> </w:t>
        </w:r>
        <w:smartTag w:uri="urn:schemas-microsoft-com:office:smarttags" w:element="PlaceType">
          <w:r>
            <w:rPr>
              <w:i/>
              <w:snapToGrid w:val="0"/>
            </w:rPr>
            <w:t>Land</w:t>
          </w:r>
        </w:smartTag>
      </w:smartTag>
      <w:r>
        <w:rPr>
          <w:i/>
          <w:snapToGrid w:val="0"/>
        </w:rPr>
        <w:t xml:space="preserve"> Authority Act 1992</w:t>
      </w:r>
      <w:r>
        <w:rPr>
          <w:snapToGrid w:val="0"/>
        </w:rPr>
        <w:t>.</w:t>
      </w:r>
    </w:p>
    <w:p>
      <w:pPr>
        <w:pStyle w:val="Footnotesection"/>
      </w:pPr>
      <w:r>
        <w:tab/>
        <w:t>[Section 15 amended by No. 39 of 2010 s. 86(5).]</w:t>
      </w:r>
    </w:p>
    <w:p>
      <w:pPr>
        <w:pStyle w:val="Heading5"/>
        <w:rPr>
          <w:snapToGrid w:val="0"/>
        </w:rPr>
      </w:pPr>
      <w:bookmarkStart w:id="260" w:name="_Toc379203075"/>
      <w:bookmarkStart w:id="261" w:name="_Toc426029638"/>
      <w:bookmarkStart w:id="262" w:name="_Toc417978284"/>
      <w:bookmarkStart w:id="263" w:name="_Toc44994507"/>
      <w:bookmarkStart w:id="264" w:name="_Toc131475032"/>
      <w:bookmarkStart w:id="265" w:name="_Toc139701045"/>
      <w:bookmarkStart w:id="266" w:name="_Toc306617310"/>
      <w:r>
        <w:rPr>
          <w:rStyle w:val="CharSectno"/>
        </w:rPr>
        <w:t>16</w:t>
      </w:r>
      <w:r>
        <w:rPr>
          <w:snapToGrid w:val="0"/>
        </w:rPr>
        <w:t>.</w:t>
      </w:r>
      <w:r>
        <w:rPr>
          <w:snapToGrid w:val="0"/>
        </w:rPr>
        <w:tab/>
        <w:t>Consultants etc.</w:t>
      </w:r>
      <w:bookmarkEnd w:id="260"/>
      <w:bookmarkEnd w:id="261"/>
      <w:bookmarkEnd w:id="262"/>
      <w:bookmarkEnd w:id="263"/>
      <w:bookmarkEnd w:id="264"/>
      <w:bookmarkEnd w:id="265"/>
      <w:bookmarkEnd w:id="266"/>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267" w:name="_Toc379203076"/>
      <w:bookmarkStart w:id="268" w:name="_Toc426029639"/>
      <w:bookmarkStart w:id="269" w:name="_Toc417978285"/>
      <w:bookmarkStart w:id="270" w:name="_Toc44994508"/>
      <w:bookmarkStart w:id="271" w:name="_Toc131475033"/>
      <w:bookmarkStart w:id="272" w:name="_Toc139701046"/>
      <w:bookmarkStart w:id="273" w:name="_Toc306617311"/>
      <w:r>
        <w:rPr>
          <w:rStyle w:val="CharSectno"/>
        </w:rPr>
        <w:t>17</w:t>
      </w:r>
      <w:r>
        <w:rPr>
          <w:snapToGrid w:val="0"/>
        </w:rPr>
        <w:t>.</w:t>
      </w:r>
      <w:r>
        <w:rPr>
          <w:snapToGrid w:val="0"/>
        </w:rPr>
        <w:tab/>
        <w:t>Senior Executive Service</w:t>
      </w:r>
      <w:bookmarkEnd w:id="267"/>
      <w:bookmarkEnd w:id="268"/>
      <w:bookmarkEnd w:id="269"/>
      <w:bookmarkEnd w:id="270"/>
      <w:bookmarkEnd w:id="271"/>
      <w:bookmarkEnd w:id="272"/>
      <w:bookmarkEnd w:id="273"/>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w:t>
      </w:r>
      <w:r>
        <w:rPr>
          <w:i/>
        </w:rPr>
        <w:t xml:space="preserve"> Public Sector Management Act 1994</w:t>
      </w:r>
      <w:r>
        <w:rPr>
          <w:snapToGrid w:val="0"/>
        </w:rPr>
        <w:t>, an inconsistency between this Act and that Act, that Act is to prevail.</w:t>
      </w:r>
    </w:p>
    <w:p>
      <w:pPr>
        <w:pStyle w:val="Footnotesection"/>
      </w:pPr>
      <w:r>
        <w:tab/>
        <w:t>[Section 17 amended by No. 39 of 2010 s. 86(6).]</w:t>
      </w:r>
    </w:p>
    <w:p>
      <w:pPr>
        <w:pStyle w:val="Heading2"/>
      </w:pPr>
      <w:bookmarkStart w:id="274" w:name="_Toc379203077"/>
      <w:bookmarkStart w:id="275" w:name="_Toc426029640"/>
      <w:bookmarkStart w:id="276" w:name="_Toc92771238"/>
      <w:bookmarkStart w:id="277" w:name="_Toc114631512"/>
      <w:bookmarkStart w:id="278" w:name="_Toc122837385"/>
      <w:bookmarkStart w:id="279" w:name="_Toc131475034"/>
      <w:bookmarkStart w:id="280" w:name="_Toc132709426"/>
      <w:bookmarkStart w:id="281" w:name="_Toc134593729"/>
      <w:bookmarkStart w:id="282" w:name="_Toc134595399"/>
      <w:bookmarkStart w:id="283" w:name="_Toc136424837"/>
      <w:bookmarkStart w:id="284" w:name="_Toc139701047"/>
      <w:bookmarkStart w:id="285" w:name="_Toc151972064"/>
      <w:bookmarkStart w:id="286" w:name="_Toc157918080"/>
      <w:bookmarkStart w:id="287" w:name="_Toc157920686"/>
      <w:bookmarkStart w:id="288" w:name="_Toc158018139"/>
      <w:bookmarkStart w:id="289" w:name="_Toc196194491"/>
      <w:bookmarkStart w:id="290" w:name="_Toc202240430"/>
      <w:bookmarkStart w:id="291" w:name="_Toc209595044"/>
      <w:bookmarkStart w:id="292" w:name="_Toc209600165"/>
      <w:bookmarkStart w:id="293" w:name="_Toc213833998"/>
      <w:bookmarkStart w:id="294" w:name="_Toc213834095"/>
      <w:bookmarkStart w:id="295" w:name="_Toc214698864"/>
      <w:bookmarkStart w:id="296" w:name="_Toc215299914"/>
      <w:bookmarkStart w:id="297" w:name="_Toc241289694"/>
      <w:bookmarkStart w:id="298" w:name="_Toc241290008"/>
      <w:bookmarkStart w:id="299" w:name="_Toc247970809"/>
      <w:bookmarkStart w:id="300" w:name="_Toc268257777"/>
      <w:bookmarkStart w:id="301" w:name="_Toc268608935"/>
      <w:bookmarkStart w:id="302" w:name="_Toc272330248"/>
      <w:bookmarkStart w:id="303" w:name="_Toc274143367"/>
      <w:bookmarkStart w:id="304" w:name="_Toc278199724"/>
      <w:bookmarkStart w:id="305" w:name="_Toc278969318"/>
      <w:bookmarkStart w:id="306" w:name="_Toc293569198"/>
      <w:bookmarkStart w:id="307" w:name="_Toc293928276"/>
      <w:bookmarkStart w:id="308" w:name="_Toc295469269"/>
      <w:bookmarkStart w:id="309" w:name="_Toc295910494"/>
      <w:bookmarkStart w:id="310" w:name="_Toc296091082"/>
      <w:bookmarkStart w:id="311" w:name="_Toc297035103"/>
      <w:bookmarkStart w:id="312" w:name="_Toc297035961"/>
      <w:bookmarkStart w:id="313" w:name="_Toc306617312"/>
      <w:r>
        <w:rPr>
          <w:rStyle w:val="CharPartNo"/>
        </w:rPr>
        <w:t>Part 3</w:t>
      </w:r>
      <w:r>
        <w:rPr>
          <w:rStyle w:val="CharDivNo"/>
        </w:rPr>
        <w:t> </w:t>
      </w:r>
      <w:r>
        <w:t>—</w:t>
      </w:r>
      <w:r>
        <w:rPr>
          <w:rStyle w:val="CharDivText"/>
        </w:rPr>
        <w:t> </w:t>
      </w:r>
      <w:r>
        <w:rPr>
          <w:rStyle w:val="CharPartText"/>
        </w:rPr>
        <w:t>Functions and powers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Heading5"/>
        <w:rPr>
          <w:snapToGrid w:val="0"/>
        </w:rPr>
      </w:pPr>
      <w:bookmarkStart w:id="314" w:name="_Toc379203078"/>
      <w:bookmarkStart w:id="315" w:name="_Toc426029641"/>
      <w:bookmarkStart w:id="316" w:name="_Toc417978286"/>
      <w:bookmarkStart w:id="317" w:name="_Toc44994509"/>
      <w:bookmarkStart w:id="318" w:name="_Toc131475035"/>
      <w:bookmarkStart w:id="319" w:name="_Toc139701048"/>
      <w:bookmarkStart w:id="320" w:name="_Toc306617313"/>
      <w:r>
        <w:rPr>
          <w:rStyle w:val="CharSectno"/>
        </w:rPr>
        <w:t>18</w:t>
      </w:r>
      <w:r>
        <w:rPr>
          <w:snapToGrid w:val="0"/>
        </w:rPr>
        <w:t>.</w:t>
      </w:r>
      <w:r>
        <w:rPr>
          <w:snapToGrid w:val="0"/>
        </w:rPr>
        <w:tab/>
        <w:t>Compliance with written laws</w:t>
      </w:r>
      <w:bookmarkEnd w:id="314"/>
      <w:bookmarkEnd w:id="315"/>
      <w:bookmarkEnd w:id="316"/>
      <w:bookmarkEnd w:id="317"/>
      <w:bookmarkEnd w:id="318"/>
      <w:bookmarkEnd w:id="319"/>
      <w:bookmarkEnd w:id="320"/>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321" w:name="_Toc379203079"/>
      <w:bookmarkStart w:id="322" w:name="_Toc426029642"/>
      <w:bookmarkStart w:id="323" w:name="_Toc417978287"/>
      <w:bookmarkStart w:id="324" w:name="_Toc44994510"/>
      <w:bookmarkStart w:id="325" w:name="_Toc131475036"/>
      <w:bookmarkStart w:id="326" w:name="_Toc139701049"/>
      <w:bookmarkStart w:id="327" w:name="_Toc306617314"/>
      <w:r>
        <w:rPr>
          <w:rStyle w:val="CharSectno"/>
        </w:rPr>
        <w:t>19</w:t>
      </w:r>
      <w:r>
        <w:rPr>
          <w:snapToGrid w:val="0"/>
        </w:rPr>
        <w:t>.</w:t>
      </w:r>
      <w:r>
        <w:rPr>
          <w:snapToGrid w:val="0"/>
        </w:rPr>
        <w:tab/>
        <w:t>Authority exempt from rates, taxes etc.</w:t>
      </w:r>
      <w:bookmarkEnd w:id="321"/>
      <w:bookmarkEnd w:id="322"/>
      <w:bookmarkEnd w:id="323"/>
      <w:bookmarkEnd w:id="324"/>
      <w:bookmarkEnd w:id="325"/>
      <w:bookmarkEnd w:id="326"/>
      <w:bookmarkEnd w:id="327"/>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Sch. 1 cl. 37.]</w:t>
      </w:r>
    </w:p>
    <w:p>
      <w:pPr>
        <w:pStyle w:val="Heading5"/>
        <w:rPr>
          <w:snapToGrid w:val="0"/>
        </w:rPr>
      </w:pPr>
      <w:bookmarkStart w:id="328" w:name="_Toc417978288"/>
      <w:bookmarkStart w:id="329" w:name="_Toc44994511"/>
      <w:bookmarkStart w:id="330" w:name="_Toc131475037"/>
      <w:bookmarkStart w:id="331" w:name="_Toc139701050"/>
      <w:bookmarkStart w:id="332" w:name="_Toc379203080"/>
      <w:bookmarkStart w:id="333" w:name="_Toc426029643"/>
      <w:bookmarkStart w:id="334" w:name="_Toc306617315"/>
      <w:r>
        <w:rPr>
          <w:rStyle w:val="CharSectno"/>
        </w:rPr>
        <w:t>20</w:t>
      </w:r>
      <w:r>
        <w:rPr>
          <w:snapToGrid w:val="0"/>
        </w:rPr>
        <w:t>.</w:t>
      </w:r>
      <w:r>
        <w:rPr>
          <w:snapToGrid w:val="0"/>
        </w:rPr>
        <w:tab/>
        <w:t>Functions</w:t>
      </w:r>
      <w:bookmarkEnd w:id="328"/>
      <w:bookmarkEnd w:id="329"/>
      <w:bookmarkEnd w:id="330"/>
      <w:bookmarkEnd w:id="331"/>
      <w:r>
        <w:rPr>
          <w:snapToGrid w:val="0"/>
        </w:rPr>
        <w:t xml:space="preserve"> of Authority</w:t>
      </w:r>
      <w:bookmarkEnd w:id="332"/>
      <w:bookmarkEnd w:id="333"/>
      <w:bookmarkEnd w:id="334"/>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335" w:name="_Toc417978289"/>
      <w:bookmarkStart w:id="336" w:name="_Toc44994512"/>
      <w:bookmarkStart w:id="337" w:name="_Toc131475038"/>
      <w:bookmarkStart w:id="338" w:name="_Toc139701051"/>
      <w:bookmarkStart w:id="339" w:name="_Toc379203081"/>
      <w:bookmarkStart w:id="340" w:name="_Toc426029644"/>
      <w:bookmarkStart w:id="341" w:name="_Toc306617316"/>
      <w:r>
        <w:rPr>
          <w:rStyle w:val="CharSectno"/>
        </w:rPr>
        <w:t>21</w:t>
      </w:r>
      <w:r>
        <w:rPr>
          <w:snapToGrid w:val="0"/>
        </w:rPr>
        <w:t>.</w:t>
      </w:r>
      <w:r>
        <w:rPr>
          <w:snapToGrid w:val="0"/>
        </w:rPr>
        <w:tab/>
        <w:t>Powers</w:t>
      </w:r>
      <w:bookmarkEnd w:id="335"/>
      <w:bookmarkEnd w:id="336"/>
      <w:bookmarkEnd w:id="337"/>
      <w:bookmarkEnd w:id="338"/>
      <w:r>
        <w:rPr>
          <w:snapToGrid w:val="0"/>
        </w:rPr>
        <w:t xml:space="preserve"> of Authority</w:t>
      </w:r>
      <w:bookmarkEnd w:id="339"/>
      <w:bookmarkEnd w:id="340"/>
      <w:bookmarkEnd w:id="341"/>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 and</w:t>
      </w:r>
    </w:p>
    <w:p>
      <w:pPr>
        <w:pStyle w:val="Indenta"/>
        <w:rPr>
          <w:snapToGrid w:val="0"/>
        </w:rPr>
      </w:pPr>
      <w:r>
        <w:rPr>
          <w:snapToGrid w:val="0"/>
        </w:rPr>
        <w:tab/>
        <w:t>(b)</w:t>
      </w:r>
      <w:r>
        <w:rPr>
          <w:snapToGrid w:val="0"/>
        </w:rPr>
        <w:tab/>
        <w:t>subdivide, amalgamate, improve, develop and alter land; 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 and</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342" w:name="_Toc379203082"/>
      <w:bookmarkStart w:id="343" w:name="_Toc426029645"/>
      <w:bookmarkStart w:id="344" w:name="_Toc417978290"/>
      <w:bookmarkStart w:id="345" w:name="_Toc44994513"/>
      <w:bookmarkStart w:id="346" w:name="_Toc131475039"/>
      <w:bookmarkStart w:id="347" w:name="_Toc139701052"/>
      <w:bookmarkStart w:id="348" w:name="_Toc306617317"/>
      <w:r>
        <w:rPr>
          <w:rStyle w:val="CharSectno"/>
        </w:rPr>
        <w:t>22</w:t>
      </w:r>
      <w:r>
        <w:rPr>
          <w:snapToGrid w:val="0"/>
        </w:rPr>
        <w:t>.</w:t>
      </w:r>
      <w:r>
        <w:rPr>
          <w:snapToGrid w:val="0"/>
        </w:rPr>
        <w:tab/>
        <w:t>Further restrictions on exercise of power</w:t>
      </w:r>
      <w:bookmarkEnd w:id="342"/>
      <w:bookmarkEnd w:id="343"/>
      <w:bookmarkEnd w:id="344"/>
      <w:bookmarkEnd w:id="345"/>
      <w:bookmarkEnd w:id="346"/>
      <w:bookmarkEnd w:id="347"/>
      <w:bookmarkEnd w:id="348"/>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349" w:name="_Toc417978291"/>
      <w:bookmarkStart w:id="350" w:name="_Toc44994514"/>
      <w:bookmarkStart w:id="351" w:name="_Toc131475040"/>
      <w:bookmarkStart w:id="352"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Sch. 1 cl. 163(1).]</w:t>
      </w:r>
    </w:p>
    <w:p>
      <w:pPr>
        <w:pStyle w:val="Heading5"/>
        <w:rPr>
          <w:snapToGrid w:val="0"/>
        </w:rPr>
      </w:pPr>
      <w:bookmarkStart w:id="353" w:name="_Toc379203083"/>
      <w:bookmarkStart w:id="354" w:name="_Toc426029646"/>
      <w:bookmarkStart w:id="355" w:name="_Toc306617318"/>
      <w:r>
        <w:rPr>
          <w:rStyle w:val="CharSectno"/>
        </w:rPr>
        <w:t>23</w:t>
      </w:r>
      <w:r>
        <w:rPr>
          <w:snapToGrid w:val="0"/>
        </w:rPr>
        <w:t>.</w:t>
      </w:r>
      <w:r>
        <w:rPr>
          <w:snapToGrid w:val="0"/>
        </w:rPr>
        <w:tab/>
        <w:t>Conditions on disposal of land, imposition of by Authority</w:t>
      </w:r>
      <w:bookmarkEnd w:id="353"/>
      <w:bookmarkEnd w:id="354"/>
      <w:bookmarkEnd w:id="349"/>
      <w:bookmarkEnd w:id="350"/>
      <w:bookmarkEnd w:id="351"/>
      <w:bookmarkEnd w:id="352"/>
      <w:bookmarkEnd w:id="355"/>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356" w:name="_Toc379203084"/>
      <w:bookmarkStart w:id="357" w:name="_Toc426029647"/>
      <w:bookmarkStart w:id="358" w:name="_Toc417978292"/>
      <w:bookmarkStart w:id="359" w:name="_Toc44994515"/>
      <w:bookmarkStart w:id="360" w:name="_Toc131475041"/>
      <w:bookmarkStart w:id="361" w:name="_Toc139701054"/>
      <w:bookmarkStart w:id="362" w:name="_Toc306617319"/>
      <w:r>
        <w:rPr>
          <w:rStyle w:val="CharSectno"/>
        </w:rPr>
        <w:t>24</w:t>
      </w:r>
      <w:r>
        <w:rPr>
          <w:snapToGrid w:val="0"/>
        </w:rPr>
        <w:t>.</w:t>
      </w:r>
      <w:r>
        <w:rPr>
          <w:snapToGrid w:val="0"/>
        </w:rPr>
        <w:tab/>
        <w:t>Compulsory taking of land</w:t>
      </w:r>
      <w:bookmarkEnd w:id="356"/>
      <w:bookmarkEnd w:id="357"/>
      <w:bookmarkEnd w:id="358"/>
      <w:bookmarkEnd w:id="359"/>
      <w:bookmarkEnd w:id="360"/>
      <w:bookmarkEnd w:id="361"/>
      <w:bookmarkEnd w:id="362"/>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 and</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363" w:name="_Toc379203085"/>
      <w:bookmarkStart w:id="364" w:name="_Toc426029648"/>
      <w:bookmarkStart w:id="365" w:name="_Toc417978293"/>
      <w:bookmarkStart w:id="366" w:name="_Toc44994516"/>
      <w:bookmarkStart w:id="367" w:name="_Toc131475042"/>
      <w:bookmarkStart w:id="368" w:name="_Toc139701055"/>
      <w:bookmarkStart w:id="369" w:name="_Toc306617320"/>
      <w:r>
        <w:rPr>
          <w:rStyle w:val="CharSectno"/>
        </w:rPr>
        <w:t>25</w:t>
      </w:r>
      <w:r>
        <w:rPr>
          <w:snapToGrid w:val="0"/>
        </w:rPr>
        <w:t>.</w:t>
      </w:r>
      <w:r>
        <w:rPr>
          <w:snapToGrid w:val="0"/>
        </w:rPr>
        <w:tab/>
        <w:t>Governor may direct transfer of land to Authority</w:t>
      </w:r>
      <w:bookmarkEnd w:id="363"/>
      <w:bookmarkEnd w:id="364"/>
      <w:bookmarkEnd w:id="365"/>
      <w:bookmarkEnd w:id="366"/>
      <w:bookmarkEnd w:id="367"/>
      <w:bookmarkEnd w:id="368"/>
      <w:bookmarkEnd w:id="369"/>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spacing w:before="180"/>
        <w:rPr>
          <w:snapToGrid w:val="0"/>
        </w:rPr>
      </w:pPr>
      <w:bookmarkStart w:id="370" w:name="_Toc379203086"/>
      <w:bookmarkStart w:id="371" w:name="_Toc426029649"/>
      <w:bookmarkStart w:id="372" w:name="_Toc417978294"/>
      <w:bookmarkStart w:id="373" w:name="_Toc44994517"/>
      <w:bookmarkStart w:id="374" w:name="_Toc131475043"/>
      <w:bookmarkStart w:id="375" w:name="_Toc139701056"/>
      <w:bookmarkStart w:id="376" w:name="_Toc306617321"/>
      <w:r>
        <w:rPr>
          <w:rStyle w:val="CharSectno"/>
        </w:rPr>
        <w:t>26</w:t>
      </w:r>
      <w:r>
        <w:rPr>
          <w:snapToGrid w:val="0"/>
        </w:rPr>
        <w:t>.</w:t>
      </w:r>
      <w:r>
        <w:rPr>
          <w:snapToGrid w:val="0"/>
        </w:rPr>
        <w:tab/>
        <w:t>Temporary closure of streets</w:t>
      </w:r>
      <w:bookmarkEnd w:id="370"/>
      <w:bookmarkEnd w:id="371"/>
      <w:bookmarkEnd w:id="372"/>
      <w:bookmarkEnd w:id="373"/>
      <w:bookmarkEnd w:id="374"/>
      <w:bookmarkEnd w:id="375"/>
      <w:bookmarkEnd w:id="376"/>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r>
      <w:smartTag w:uri="urn:schemas-microsoft-com:office:smarttags" w:element="Street">
        <w:smartTag w:uri="urn:schemas-microsoft-com:office:smarttags" w:element="address">
          <w:r>
            <w:rPr>
              <w:snapToGrid w:val="0"/>
            </w:rPr>
            <w:t>(2)</w:t>
          </w:r>
          <w:r>
            <w:rPr>
              <w:snapToGrid w:val="0"/>
            </w:rPr>
            <w:tab/>
            <w:t>A street</w:t>
          </w:r>
        </w:smartTag>
      </w:smartTag>
      <w:r>
        <w:rPr>
          <w:snapToGrid w:val="0"/>
        </w:rPr>
        <w:t xml:space="preserve"> may be closed for more than 3 days under subsection (1) only if the Authority has given at least 14 days notice of the closure to the chief executive officer of the City of </w:t>
      </w:r>
      <w:smartTag w:uri="urn:schemas-microsoft-com:office:smarttags" w:element="City">
        <w:r>
          <w:rPr>
            <w:snapToGrid w:val="0"/>
          </w:rPr>
          <w:t>Subiaco</w:t>
        </w:r>
      </w:smartTag>
      <w:r>
        <w:rPr>
          <w:snapToGrid w:val="0"/>
        </w:rPr>
        <w:t xml:space="preserve"> or of the Town of </w:t>
      </w:r>
      <w:smartTag w:uri="urn:schemas-microsoft-com:office:smarttags" w:element="place">
        <w:smartTag w:uri="urn:schemas-microsoft-com:office:smarttags" w:element="City">
          <w:r>
            <w:rPr>
              <w:snapToGrid w:val="0"/>
            </w:rPr>
            <w:t>Cambridge</w:t>
          </w:r>
        </w:smartTag>
      </w:smartTag>
      <w:r>
        <w:rPr>
          <w:snapToGrid w:val="0"/>
        </w:rPr>
        <w:t>,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spacing w:before="80"/>
        <w:ind w:left="890" w:hanging="890"/>
      </w:pPr>
      <w:r>
        <w:tab/>
        <w:t>[Section 26 amended by No. 14 of 1996 s. 4.]</w:t>
      </w:r>
    </w:p>
    <w:p>
      <w:pPr>
        <w:pStyle w:val="Heading5"/>
        <w:rPr>
          <w:snapToGrid w:val="0"/>
        </w:rPr>
      </w:pPr>
      <w:bookmarkStart w:id="377" w:name="_Toc379203087"/>
      <w:bookmarkStart w:id="378" w:name="_Toc426029650"/>
      <w:bookmarkStart w:id="379" w:name="_Toc417978295"/>
      <w:bookmarkStart w:id="380" w:name="_Toc44994518"/>
      <w:bookmarkStart w:id="381" w:name="_Toc131475044"/>
      <w:bookmarkStart w:id="382" w:name="_Toc139701057"/>
      <w:bookmarkStart w:id="383" w:name="_Toc306617322"/>
      <w:r>
        <w:rPr>
          <w:rStyle w:val="CharSectno"/>
        </w:rPr>
        <w:t>27</w:t>
      </w:r>
      <w:r>
        <w:rPr>
          <w:snapToGrid w:val="0"/>
        </w:rPr>
        <w:t>.</w:t>
      </w:r>
      <w:r>
        <w:rPr>
          <w:snapToGrid w:val="0"/>
        </w:rPr>
        <w:tab/>
        <w:t>Permanent closure of streets</w:t>
      </w:r>
      <w:bookmarkEnd w:id="377"/>
      <w:bookmarkEnd w:id="378"/>
      <w:bookmarkEnd w:id="379"/>
      <w:bookmarkEnd w:id="380"/>
      <w:bookmarkEnd w:id="381"/>
      <w:bookmarkEnd w:id="382"/>
      <w:bookmarkEnd w:id="383"/>
    </w:p>
    <w:p>
      <w:pPr>
        <w:pStyle w:val="Subsection"/>
        <w:keepNext/>
        <w:rPr>
          <w:snapToGrid w:val="0"/>
        </w:rPr>
      </w:pPr>
      <w:r>
        <w:rPr>
          <w:snapToGrid w:val="0"/>
        </w:rPr>
        <w:tab/>
      </w:r>
      <w:r>
        <w:rPr>
          <w:snapToGrid w:val="0"/>
        </w:rPr>
        <w:tab/>
      </w:r>
      <w:smartTag w:uri="urn:schemas-microsoft-com:office:smarttags" w:element="Street">
        <w:smartTag w:uri="urn:schemas-microsoft-com:office:smarttags" w:element="address">
          <w:r>
            <w:rPr>
              <w:snapToGrid w:val="0"/>
            </w:rPr>
            <w:t>A street</w:t>
          </w:r>
        </w:smartTag>
      </w:smartTag>
      <w:r>
        <w:rPr>
          <w:snapToGrid w:val="0"/>
        </w:rPr>
        <w:t xml:space="preserve">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 xml:space="preserve">does not include the City of </w:t>
      </w:r>
      <w:smartTag w:uri="urn:schemas-microsoft-com:office:smarttags" w:element="City">
        <w:r>
          <w:rPr>
            <w:snapToGrid w:val="0"/>
          </w:rPr>
          <w:t>Subiaco</w:t>
        </w:r>
      </w:smartTag>
      <w:r>
        <w:rPr>
          <w:snapToGrid w:val="0"/>
        </w:rPr>
        <w:t xml:space="preserve"> or the Town of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384" w:name="_Toc417978296"/>
      <w:bookmarkStart w:id="385" w:name="_Toc44994519"/>
      <w:bookmarkStart w:id="386" w:name="_Toc131475045"/>
      <w:bookmarkStart w:id="387" w:name="_Toc139701058"/>
      <w:bookmarkStart w:id="388" w:name="_Toc379203088"/>
      <w:bookmarkStart w:id="389" w:name="_Toc426029651"/>
      <w:bookmarkStart w:id="390" w:name="_Toc306617323"/>
      <w:r>
        <w:rPr>
          <w:rStyle w:val="CharSectno"/>
        </w:rPr>
        <w:t>28</w:t>
      </w:r>
      <w:r>
        <w:rPr>
          <w:snapToGrid w:val="0"/>
        </w:rPr>
        <w:t>.</w:t>
      </w:r>
      <w:r>
        <w:rPr>
          <w:snapToGrid w:val="0"/>
        </w:rPr>
        <w:tab/>
        <w:t>Delegation</w:t>
      </w:r>
      <w:bookmarkEnd w:id="384"/>
      <w:bookmarkEnd w:id="385"/>
      <w:bookmarkEnd w:id="386"/>
      <w:bookmarkEnd w:id="387"/>
      <w:r>
        <w:rPr>
          <w:snapToGrid w:val="0"/>
        </w:rPr>
        <w:t xml:space="preserve"> by Authority</w:t>
      </w:r>
      <w:bookmarkEnd w:id="388"/>
      <w:bookmarkEnd w:id="389"/>
      <w:bookmarkEnd w:id="390"/>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 and</w:t>
      </w:r>
    </w:p>
    <w:p>
      <w:pPr>
        <w:pStyle w:val="Indenta"/>
        <w:rPr>
          <w:snapToGrid w:val="0"/>
        </w:rPr>
      </w:pPr>
      <w:r>
        <w:rPr>
          <w:snapToGrid w:val="0"/>
        </w:rPr>
        <w:tab/>
        <w:t>(b)</w:t>
      </w:r>
      <w:r>
        <w:rPr>
          <w:snapToGrid w:val="0"/>
        </w:rPr>
        <w:tab/>
        <w:t>the Western Australian Land Authority, or a member of the board of directors or an officer of that Authority; and</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 and</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391" w:name="_Toc379203089"/>
      <w:bookmarkStart w:id="392" w:name="_Toc426029652"/>
      <w:bookmarkStart w:id="393" w:name="_Toc417978297"/>
      <w:bookmarkStart w:id="394" w:name="_Toc44994520"/>
      <w:bookmarkStart w:id="395" w:name="_Toc131475046"/>
      <w:bookmarkStart w:id="396" w:name="_Toc139701059"/>
      <w:bookmarkStart w:id="397" w:name="_Toc306617324"/>
      <w:r>
        <w:rPr>
          <w:rStyle w:val="CharSectno"/>
        </w:rPr>
        <w:t>29</w:t>
      </w:r>
      <w:r>
        <w:rPr>
          <w:snapToGrid w:val="0"/>
        </w:rPr>
        <w:t>.</w:t>
      </w:r>
      <w:r>
        <w:rPr>
          <w:snapToGrid w:val="0"/>
        </w:rPr>
        <w:tab/>
        <w:t>Minister may direct Authority</w:t>
      </w:r>
      <w:bookmarkEnd w:id="391"/>
      <w:bookmarkEnd w:id="392"/>
      <w:bookmarkEnd w:id="393"/>
      <w:bookmarkEnd w:id="394"/>
      <w:bookmarkEnd w:id="395"/>
      <w:bookmarkEnd w:id="396"/>
      <w:bookmarkEnd w:id="397"/>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Sch. 1 cl. 163(2).]</w:t>
      </w:r>
    </w:p>
    <w:p>
      <w:pPr>
        <w:pStyle w:val="Heading5"/>
        <w:rPr>
          <w:snapToGrid w:val="0"/>
        </w:rPr>
      </w:pPr>
      <w:bookmarkStart w:id="398" w:name="_Toc379203090"/>
      <w:bookmarkStart w:id="399" w:name="_Toc426029653"/>
      <w:bookmarkStart w:id="400" w:name="_Toc417978298"/>
      <w:bookmarkStart w:id="401" w:name="_Toc44994521"/>
      <w:bookmarkStart w:id="402" w:name="_Toc131475047"/>
      <w:bookmarkStart w:id="403" w:name="_Toc139701060"/>
      <w:bookmarkStart w:id="404" w:name="_Toc306617325"/>
      <w:r>
        <w:rPr>
          <w:rStyle w:val="CharSectno"/>
        </w:rPr>
        <w:t>30</w:t>
      </w:r>
      <w:r>
        <w:rPr>
          <w:snapToGrid w:val="0"/>
        </w:rPr>
        <w:t>.</w:t>
      </w:r>
      <w:r>
        <w:rPr>
          <w:snapToGrid w:val="0"/>
        </w:rPr>
        <w:tab/>
        <w:t>Minister to have access to information</w:t>
      </w:r>
      <w:bookmarkEnd w:id="398"/>
      <w:bookmarkEnd w:id="399"/>
      <w:bookmarkEnd w:id="400"/>
      <w:bookmarkEnd w:id="401"/>
      <w:bookmarkEnd w:id="402"/>
      <w:bookmarkEnd w:id="403"/>
      <w:bookmarkEnd w:id="404"/>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405" w:name="_Toc379203091"/>
      <w:bookmarkStart w:id="406" w:name="_Toc426029654"/>
      <w:bookmarkStart w:id="407" w:name="_Toc92771252"/>
      <w:bookmarkStart w:id="408" w:name="_Toc114631526"/>
      <w:bookmarkStart w:id="409" w:name="_Toc122837399"/>
      <w:bookmarkStart w:id="410" w:name="_Toc131475048"/>
      <w:bookmarkStart w:id="411" w:name="_Toc132709440"/>
      <w:bookmarkStart w:id="412" w:name="_Toc134593743"/>
      <w:bookmarkStart w:id="413" w:name="_Toc134595413"/>
      <w:bookmarkStart w:id="414" w:name="_Toc136424851"/>
      <w:bookmarkStart w:id="415" w:name="_Toc139701061"/>
      <w:bookmarkStart w:id="416" w:name="_Toc151972078"/>
      <w:bookmarkStart w:id="417" w:name="_Toc157918094"/>
      <w:bookmarkStart w:id="418" w:name="_Toc157920700"/>
      <w:bookmarkStart w:id="419" w:name="_Toc158018153"/>
      <w:bookmarkStart w:id="420" w:name="_Toc196194505"/>
      <w:bookmarkStart w:id="421" w:name="_Toc202240444"/>
      <w:bookmarkStart w:id="422" w:name="_Toc209595058"/>
      <w:bookmarkStart w:id="423" w:name="_Toc209600179"/>
      <w:bookmarkStart w:id="424" w:name="_Toc213834012"/>
      <w:bookmarkStart w:id="425" w:name="_Toc213834109"/>
      <w:bookmarkStart w:id="426" w:name="_Toc214698878"/>
      <w:bookmarkStart w:id="427" w:name="_Toc215299928"/>
      <w:bookmarkStart w:id="428" w:name="_Toc241289708"/>
      <w:bookmarkStart w:id="429" w:name="_Toc241290022"/>
      <w:bookmarkStart w:id="430" w:name="_Toc247970823"/>
      <w:bookmarkStart w:id="431" w:name="_Toc268257791"/>
      <w:bookmarkStart w:id="432" w:name="_Toc268608949"/>
      <w:bookmarkStart w:id="433" w:name="_Toc272330262"/>
      <w:bookmarkStart w:id="434" w:name="_Toc274143381"/>
      <w:bookmarkStart w:id="435" w:name="_Toc278199738"/>
      <w:bookmarkStart w:id="436" w:name="_Toc278969332"/>
      <w:bookmarkStart w:id="437" w:name="_Toc293569212"/>
      <w:bookmarkStart w:id="438" w:name="_Toc293928290"/>
      <w:bookmarkStart w:id="439" w:name="_Toc295469283"/>
      <w:bookmarkStart w:id="440" w:name="_Toc295910508"/>
      <w:bookmarkStart w:id="441" w:name="_Toc296091096"/>
      <w:bookmarkStart w:id="442" w:name="_Toc297035117"/>
      <w:bookmarkStart w:id="443" w:name="_Toc297035975"/>
      <w:bookmarkStart w:id="444" w:name="_Toc306617326"/>
      <w:r>
        <w:rPr>
          <w:rStyle w:val="CharPartNo"/>
        </w:rPr>
        <w:t>Part 4</w:t>
      </w:r>
      <w:r>
        <w:t> — </w:t>
      </w:r>
      <w:r>
        <w:rPr>
          <w:rStyle w:val="CharPartText"/>
        </w:rPr>
        <w:t>Redevelopment scheme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pStyle w:val="Heading3"/>
      </w:pPr>
      <w:bookmarkStart w:id="445" w:name="_Toc379203092"/>
      <w:bookmarkStart w:id="446" w:name="_Toc426029655"/>
      <w:bookmarkStart w:id="447" w:name="_Toc92771253"/>
      <w:bookmarkStart w:id="448" w:name="_Toc114631527"/>
      <w:bookmarkStart w:id="449" w:name="_Toc122837400"/>
      <w:bookmarkStart w:id="450" w:name="_Toc131475049"/>
      <w:bookmarkStart w:id="451" w:name="_Toc132709441"/>
      <w:bookmarkStart w:id="452" w:name="_Toc134593744"/>
      <w:bookmarkStart w:id="453" w:name="_Toc134595414"/>
      <w:bookmarkStart w:id="454" w:name="_Toc136424852"/>
      <w:bookmarkStart w:id="455" w:name="_Toc139701062"/>
      <w:bookmarkStart w:id="456" w:name="_Toc151972079"/>
      <w:bookmarkStart w:id="457" w:name="_Toc157918095"/>
      <w:bookmarkStart w:id="458" w:name="_Toc157920701"/>
      <w:bookmarkStart w:id="459" w:name="_Toc158018154"/>
      <w:bookmarkStart w:id="460" w:name="_Toc196194506"/>
      <w:bookmarkStart w:id="461" w:name="_Toc202240445"/>
      <w:bookmarkStart w:id="462" w:name="_Toc209595059"/>
      <w:bookmarkStart w:id="463" w:name="_Toc209600180"/>
      <w:bookmarkStart w:id="464" w:name="_Toc213834013"/>
      <w:bookmarkStart w:id="465" w:name="_Toc213834110"/>
      <w:bookmarkStart w:id="466" w:name="_Toc214698879"/>
      <w:bookmarkStart w:id="467" w:name="_Toc215299929"/>
      <w:bookmarkStart w:id="468" w:name="_Toc241289709"/>
      <w:bookmarkStart w:id="469" w:name="_Toc241290023"/>
      <w:bookmarkStart w:id="470" w:name="_Toc247970824"/>
      <w:bookmarkStart w:id="471" w:name="_Toc268257792"/>
      <w:bookmarkStart w:id="472" w:name="_Toc268608950"/>
      <w:bookmarkStart w:id="473" w:name="_Toc272330263"/>
      <w:bookmarkStart w:id="474" w:name="_Toc274143382"/>
      <w:bookmarkStart w:id="475" w:name="_Toc278199739"/>
      <w:bookmarkStart w:id="476" w:name="_Toc278969333"/>
      <w:bookmarkStart w:id="477" w:name="_Toc293569213"/>
      <w:bookmarkStart w:id="478" w:name="_Toc293928291"/>
      <w:bookmarkStart w:id="479" w:name="_Toc295469284"/>
      <w:bookmarkStart w:id="480" w:name="_Toc295910509"/>
      <w:bookmarkStart w:id="481" w:name="_Toc296091097"/>
      <w:bookmarkStart w:id="482" w:name="_Toc297035118"/>
      <w:bookmarkStart w:id="483" w:name="_Toc297035976"/>
      <w:bookmarkStart w:id="484" w:name="_Toc306617327"/>
      <w:r>
        <w:rPr>
          <w:rStyle w:val="CharDivNo"/>
        </w:rPr>
        <w:t>Division 1</w:t>
      </w:r>
      <w:r>
        <w:rPr>
          <w:snapToGrid w:val="0"/>
        </w:rPr>
        <w:t> — </w:t>
      </w:r>
      <w:r>
        <w:rPr>
          <w:rStyle w:val="CharDivText"/>
        </w:rPr>
        <w:t>General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pStyle w:val="Heading5"/>
        <w:rPr>
          <w:snapToGrid w:val="0"/>
        </w:rPr>
      </w:pPr>
      <w:bookmarkStart w:id="485" w:name="_Toc379203093"/>
      <w:bookmarkStart w:id="486" w:name="_Toc426029656"/>
      <w:bookmarkStart w:id="487" w:name="_Toc417978299"/>
      <w:bookmarkStart w:id="488" w:name="_Toc44994522"/>
      <w:bookmarkStart w:id="489" w:name="_Toc131475050"/>
      <w:bookmarkStart w:id="490" w:name="_Toc139701063"/>
      <w:bookmarkStart w:id="491" w:name="_Toc306617328"/>
      <w:r>
        <w:rPr>
          <w:rStyle w:val="CharSectno"/>
        </w:rPr>
        <w:t>31</w:t>
      </w:r>
      <w:r>
        <w:rPr>
          <w:snapToGrid w:val="0"/>
        </w:rPr>
        <w:t>.</w:t>
      </w:r>
      <w:r>
        <w:rPr>
          <w:snapToGrid w:val="0"/>
        </w:rPr>
        <w:tab/>
        <w:t>Authority to comply with redevelopment scheme</w:t>
      </w:r>
      <w:bookmarkEnd w:id="485"/>
      <w:bookmarkEnd w:id="486"/>
      <w:bookmarkEnd w:id="487"/>
      <w:bookmarkEnd w:id="488"/>
      <w:bookmarkEnd w:id="489"/>
      <w:bookmarkEnd w:id="490"/>
      <w:bookmarkEnd w:id="491"/>
    </w:p>
    <w:p>
      <w:pPr>
        <w:pStyle w:val="Subsection"/>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rPr>
          <w:snapToGrid w:val="0"/>
        </w:rPr>
      </w:pPr>
      <w:r>
        <w:rPr>
          <w:snapToGrid w:val="0"/>
        </w:rPr>
        <w:tab/>
        <w:t>(2)</w:t>
      </w:r>
      <w:r>
        <w:rPr>
          <w:snapToGrid w:val="0"/>
        </w:rPr>
        <w:tab/>
        <w:t>Subsection (1) does not affect the discretion conferred on the Authority by section 50(1).</w:t>
      </w:r>
    </w:p>
    <w:p>
      <w:pPr>
        <w:pStyle w:val="Subsection"/>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rPr>
          <w:snapToGrid w:val="0"/>
        </w:rPr>
      </w:pPr>
      <w:bookmarkStart w:id="492" w:name="_Toc379203094"/>
      <w:bookmarkStart w:id="493" w:name="_Toc426029657"/>
      <w:bookmarkStart w:id="494" w:name="_Toc417978300"/>
      <w:bookmarkStart w:id="495" w:name="_Toc44994523"/>
      <w:bookmarkStart w:id="496" w:name="_Toc131475051"/>
      <w:bookmarkStart w:id="497" w:name="_Toc139701064"/>
      <w:bookmarkStart w:id="498" w:name="_Toc306617329"/>
      <w:r>
        <w:rPr>
          <w:rStyle w:val="CharSectno"/>
        </w:rPr>
        <w:t>32</w:t>
      </w:r>
      <w:r>
        <w:rPr>
          <w:snapToGrid w:val="0"/>
        </w:rPr>
        <w:t>.</w:t>
      </w:r>
      <w:r>
        <w:rPr>
          <w:snapToGrid w:val="0"/>
        </w:rPr>
        <w:tab/>
        <w:t>Contents of redevelopment scheme</w:t>
      </w:r>
      <w:bookmarkEnd w:id="492"/>
      <w:bookmarkEnd w:id="493"/>
      <w:bookmarkEnd w:id="494"/>
      <w:bookmarkEnd w:id="495"/>
      <w:bookmarkEnd w:id="496"/>
      <w:bookmarkEnd w:id="497"/>
      <w:bookmarkEnd w:id="498"/>
    </w:p>
    <w:p>
      <w:pPr>
        <w:pStyle w:val="Subsection"/>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499" w:name="_Toc379203095"/>
      <w:bookmarkStart w:id="500" w:name="_Toc426029658"/>
      <w:bookmarkStart w:id="501" w:name="_Toc92771256"/>
      <w:bookmarkStart w:id="502" w:name="_Toc114631530"/>
      <w:bookmarkStart w:id="503" w:name="_Toc122837403"/>
      <w:bookmarkStart w:id="504" w:name="_Toc131475052"/>
      <w:bookmarkStart w:id="505" w:name="_Toc132709444"/>
      <w:bookmarkStart w:id="506" w:name="_Toc134593747"/>
      <w:bookmarkStart w:id="507" w:name="_Toc134595417"/>
      <w:bookmarkStart w:id="508" w:name="_Toc136424855"/>
      <w:bookmarkStart w:id="509" w:name="_Toc139701065"/>
      <w:bookmarkStart w:id="510" w:name="_Toc151972082"/>
      <w:bookmarkStart w:id="511" w:name="_Toc157918098"/>
      <w:bookmarkStart w:id="512" w:name="_Toc157920704"/>
      <w:bookmarkStart w:id="513" w:name="_Toc158018157"/>
      <w:bookmarkStart w:id="514" w:name="_Toc196194509"/>
      <w:bookmarkStart w:id="515" w:name="_Toc202240448"/>
      <w:bookmarkStart w:id="516" w:name="_Toc209595062"/>
      <w:bookmarkStart w:id="517" w:name="_Toc209600183"/>
      <w:bookmarkStart w:id="518" w:name="_Toc213834016"/>
      <w:bookmarkStart w:id="519" w:name="_Toc213834113"/>
      <w:bookmarkStart w:id="520" w:name="_Toc214698882"/>
      <w:bookmarkStart w:id="521" w:name="_Toc215299932"/>
      <w:bookmarkStart w:id="522" w:name="_Toc241289712"/>
      <w:bookmarkStart w:id="523" w:name="_Toc241290026"/>
      <w:bookmarkStart w:id="524" w:name="_Toc247970827"/>
      <w:bookmarkStart w:id="525" w:name="_Toc268257795"/>
      <w:bookmarkStart w:id="526" w:name="_Toc268608953"/>
      <w:bookmarkStart w:id="527" w:name="_Toc272330266"/>
      <w:bookmarkStart w:id="528" w:name="_Toc274143385"/>
      <w:bookmarkStart w:id="529" w:name="_Toc278199742"/>
      <w:bookmarkStart w:id="530" w:name="_Toc278969336"/>
      <w:bookmarkStart w:id="531" w:name="_Toc293569216"/>
      <w:bookmarkStart w:id="532" w:name="_Toc293928294"/>
      <w:bookmarkStart w:id="533" w:name="_Toc295469287"/>
      <w:bookmarkStart w:id="534" w:name="_Toc295910512"/>
      <w:bookmarkStart w:id="535" w:name="_Toc296091100"/>
      <w:bookmarkStart w:id="536" w:name="_Toc297035121"/>
      <w:bookmarkStart w:id="537" w:name="_Toc297035979"/>
      <w:bookmarkStart w:id="538" w:name="_Toc306617330"/>
      <w:r>
        <w:rPr>
          <w:rStyle w:val="CharDivNo"/>
        </w:rPr>
        <w:t>Division 2</w:t>
      </w:r>
      <w:r>
        <w:rPr>
          <w:snapToGrid w:val="0"/>
        </w:rPr>
        <w:t> — </w:t>
      </w:r>
      <w:r>
        <w:rPr>
          <w:rStyle w:val="CharDivText"/>
        </w:rPr>
        <w:t>Preparation and approval of redevelopment scheme</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Heading5"/>
        <w:rPr>
          <w:snapToGrid w:val="0"/>
        </w:rPr>
      </w:pPr>
      <w:bookmarkStart w:id="539" w:name="_Toc417978301"/>
      <w:bookmarkStart w:id="540" w:name="_Toc44994524"/>
      <w:bookmarkStart w:id="541" w:name="_Toc131475053"/>
      <w:bookmarkStart w:id="542" w:name="_Toc139701066"/>
      <w:bookmarkStart w:id="543" w:name="_Toc379203096"/>
      <w:bookmarkStart w:id="544" w:name="_Toc426029659"/>
      <w:bookmarkStart w:id="545" w:name="_Toc306617331"/>
      <w:r>
        <w:rPr>
          <w:rStyle w:val="CharSectno"/>
        </w:rPr>
        <w:t>33</w:t>
      </w:r>
      <w:r>
        <w:rPr>
          <w:snapToGrid w:val="0"/>
        </w:rPr>
        <w:t>.</w:t>
      </w:r>
      <w:r>
        <w:rPr>
          <w:snapToGrid w:val="0"/>
        </w:rPr>
        <w:tab/>
        <w:t>Proposed scheme</w:t>
      </w:r>
      <w:bookmarkEnd w:id="539"/>
      <w:bookmarkEnd w:id="540"/>
      <w:bookmarkEnd w:id="541"/>
      <w:bookmarkEnd w:id="542"/>
      <w:r>
        <w:rPr>
          <w:snapToGrid w:val="0"/>
        </w:rPr>
        <w:t>, submission and approval of for public notification</w:t>
      </w:r>
      <w:bookmarkEnd w:id="543"/>
      <w:bookmarkEnd w:id="544"/>
      <w:bookmarkEnd w:id="545"/>
    </w:p>
    <w:p>
      <w:pPr>
        <w:pStyle w:val="Subsection"/>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keepLines/>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 xml:space="preserv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keepNext/>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Sch. 1 cl. 163(3).]</w:t>
      </w:r>
    </w:p>
    <w:p>
      <w:pPr>
        <w:pStyle w:val="Heading5"/>
        <w:rPr>
          <w:snapToGrid w:val="0"/>
        </w:rPr>
      </w:pPr>
      <w:bookmarkStart w:id="546" w:name="_Toc379203097"/>
      <w:bookmarkStart w:id="547" w:name="_Toc426029660"/>
      <w:bookmarkStart w:id="548" w:name="_Toc417978302"/>
      <w:bookmarkStart w:id="549" w:name="_Toc44994525"/>
      <w:bookmarkStart w:id="550" w:name="_Toc131475054"/>
      <w:bookmarkStart w:id="551" w:name="_Toc139701067"/>
      <w:bookmarkStart w:id="552" w:name="_Toc306617332"/>
      <w:r>
        <w:rPr>
          <w:rStyle w:val="CharSectno"/>
        </w:rPr>
        <w:t>34</w:t>
      </w:r>
      <w:r>
        <w:rPr>
          <w:snapToGrid w:val="0"/>
        </w:rPr>
        <w:t>.</w:t>
      </w:r>
      <w:r>
        <w:rPr>
          <w:snapToGrid w:val="0"/>
        </w:rPr>
        <w:tab/>
        <w:t>Proposed scheme to be publicly notified</w:t>
      </w:r>
      <w:bookmarkEnd w:id="546"/>
      <w:bookmarkEnd w:id="547"/>
      <w:bookmarkEnd w:id="548"/>
      <w:bookmarkEnd w:id="549"/>
      <w:bookmarkEnd w:id="550"/>
      <w:bookmarkEnd w:id="551"/>
      <w:bookmarkEnd w:id="552"/>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 xml:space="preserve">in 2 issues of a daily newspaper circulating in the local government districts of Subiaco and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553" w:name="_Toc417978303"/>
      <w:bookmarkStart w:id="554" w:name="_Toc44994526"/>
      <w:bookmarkStart w:id="555" w:name="_Toc131475055"/>
      <w:bookmarkStart w:id="556" w:name="_Toc139701068"/>
      <w:bookmarkStart w:id="557" w:name="_Toc379203098"/>
      <w:bookmarkStart w:id="558" w:name="_Toc426029661"/>
      <w:bookmarkStart w:id="559" w:name="_Toc306617333"/>
      <w:r>
        <w:rPr>
          <w:rStyle w:val="CharSectno"/>
        </w:rPr>
        <w:t>35</w:t>
      </w:r>
      <w:r>
        <w:rPr>
          <w:snapToGrid w:val="0"/>
        </w:rPr>
        <w:t>.</w:t>
      </w:r>
      <w:r>
        <w:rPr>
          <w:snapToGrid w:val="0"/>
        </w:rPr>
        <w:tab/>
        <w:t>Public submissions</w:t>
      </w:r>
      <w:bookmarkEnd w:id="553"/>
      <w:bookmarkEnd w:id="554"/>
      <w:bookmarkEnd w:id="555"/>
      <w:bookmarkEnd w:id="556"/>
      <w:r>
        <w:rPr>
          <w:snapToGrid w:val="0"/>
        </w:rPr>
        <w:t xml:space="preserve"> about proposed scheme</w:t>
      </w:r>
      <w:bookmarkEnd w:id="557"/>
      <w:bookmarkEnd w:id="558"/>
      <w:bookmarkEnd w:id="559"/>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560" w:name="_Toc379203099"/>
      <w:bookmarkStart w:id="561" w:name="_Toc426029662"/>
      <w:bookmarkStart w:id="562" w:name="_Toc417978304"/>
      <w:bookmarkStart w:id="563" w:name="_Toc44994527"/>
      <w:bookmarkStart w:id="564" w:name="_Toc131475056"/>
      <w:bookmarkStart w:id="565" w:name="_Toc139701069"/>
      <w:bookmarkStart w:id="566" w:name="_Toc306617334"/>
      <w:r>
        <w:rPr>
          <w:rStyle w:val="CharSectno"/>
        </w:rPr>
        <w:t>36</w:t>
      </w:r>
      <w:r>
        <w:rPr>
          <w:snapToGrid w:val="0"/>
        </w:rPr>
        <w:t>.</w:t>
      </w:r>
      <w:r>
        <w:rPr>
          <w:snapToGrid w:val="0"/>
        </w:rPr>
        <w:tab/>
        <w:t>Approval of scheme by Minister</w:t>
      </w:r>
      <w:bookmarkEnd w:id="560"/>
      <w:bookmarkEnd w:id="561"/>
      <w:bookmarkEnd w:id="562"/>
      <w:bookmarkEnd w:id="563"/>
      <w:bookmarkEnd w:id="564"/>
      <w:bookmarkEnd w:id="565"/>
      <w:bookmarkEnd w:id="566"/>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Sch. 1 cl. 163(4).]</w:t>
      </w:r>
    </w:p>
    <w:p>
      <w:pPr>
        <w:pStyle w:val="Heading5"/>
        <w:rPr>
          <w:snapToGrid w:val="0"/>
        </w:rPr>
      </w:pPr>
      <w:bookmarkStart w:id="567" w:name="_Toc417978305"/>
      <w:bookmarkStart w:id="568" w:name="_Toc44994528"/>
      <w:bookmarkStart w:id="569" w:name="_Toc131475057"/>
      <w:bookmarkStart w:id="570" w:name="_Toc139701070"/>
      <w:bookmarkStart w:id="571" w:name="_Toc379203100"/>
      <w:bookmarkStart w:id="572" w:name="_Toc426029663"/>
      <w:bookmarkStart w:id="573" w:name="_Toc306617335"/>
      <w:r>
        <w:rPr>
          <w:rStyle w:val="CharSectno"/>
        </w:rPr>
        <w:t>37</w:t>
      </w:r>
      <w:r>
        <w:rPr>
          <w:snapToGrid w:val="0"/>
        </w:rPr>
        <w:t>.</w:t>
      </w:r>
      <w:r>
        <w:rPr>
          <w:snapToGrid w:val="0"/>
        </w:rPr>
        <w:tab/>
        <w:t>Public notice of approval</w:t>
      </w:r>
      <w:bookmarkEnd w:id="567"/>
      <w:bookmarkEnd w:id="568"/>
      <w:bookmarkEnd w:id="569"/>
      <w:bookmarkEnd w:id="570"/>
      <w:r>
        <w:rPr>
          <w:snapToGrid w:val="0"/>
        </w:rPr>
        <w:t xml:space="preserve"> of scheme; commencement of scheme</w:t>
      </w:r>
      <w:bookmarkEnd w:id="571"/>
      <w:bookmarkEnd w:id="572"/>
      <w:bookmarkEnd w:id="573"/>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574" w:name="_Toc379203101"/>
      <w:bookmarkStart w:id="575" w:name="_Toc426029664"/>
      <w:bookmarkStart w:id="576" w:name="_Toc92771262"/>
      <w:bookmarkStart w:id="577" w:name="_Toc114631536"/>
      <w:bookmarkStart w:id="578" w:name="_Toc122837409"/>
      <w:bookmarkStart w:id="579" w:name="_Toc131475058"/>
      <w:bookmarkStart w:id="580" w:name="_Toc132709450"/>
      <w:bookmarkStart w:id="581" w:name="_Toc134593753"/>
      <w:bookmarkStart w:id="582" w:name="_Toc134595423"/>
      <w:bookmarkStart w:id="583" w:name="_Toc136424861"/>
      <w:bookmarkStart w:id="584" w:name="_Toc139701071"/>
      <w:bookmarkStart w:id="585" w:name="_Toc151972088"/>
      <w:bookmarkStart w:id="586" w:name="_Toc157918104"/>
      <w:bookmarkStart w:id="587" w:name="_Toc157920710"/>
      <w:bookmarkStart w:id="588" w:name="_Toc158018163"/>
      <w:bookmarkStart w:id="589" w:name="_Toc196194515"/>
      <w:bookmarkStart w:id="590" w:name="_Toc202240454"/>
      <w:bookmarkStart w:id="591" w:name="_Toc209595068"/>
      <w:bookmarkStart w:id="592" w:name="_Toc209600189"/>
      <w:bookmarkStart w:id="593" w:name="_Toc213834022"/>
      <w:bookmarkStart w:id="594" w:name="_Toc213834119"/>
      <w:bookmarkStart w:id="595" w:name="_Toc214698888"/>
      <w:bookmarkStart w:id="596" w:name="_Toc215299938"/>
      <w:bookmarkStart w:id="597" w:name="_Toc241289718"/>
      <w:bookmarkStart w:id="598" w:name="_Toc241290032"/>
      <w:bookmarkStart w:id="599" w:name="_Toc247970833"/>
      <w:bookmarkStart w:id="600" w:name="_Toc268257801"/>
      <w:bookmarkStart w:id="601" w:name="_Toc268608959"/>
      <w:bookmarkStart w:id="602" w:name="_Toc272330272"/>
      <w:bookmarkStart w:id="603" w:name="_Toc274143391"/>
      <w:bookmarkStart w:id="604" w:name="_Toc278199748"/>
      <w:bookmarkStart w:id="605" w:name="_Toc278969342"/>
      <w:bookmarkStart w:id="606" w:name="_Toc293569222"/>
      <w:bookmarkStart w:id="607" w:name="_Toc293928300"/>
      <w:bookmarkStart w:id="608" w:name="_Toc295469293"/>
      <w:bookmarkStart w:id="609" w:name="_Toc295910518"/>
      <w:bookmarkStart w:id="610" w:name="_Toc296091106"/>
      <w:bookmarkStart w:id="611" w:name="_Toc297035127"/>
      <w:bookmarkStart w:id="612" w:name="_Toc297035985"/>
      <w:bookmarkStart w:id="613" w:name="_Toc306617336"/>
      <w:r>
        <w:rPr>
          <w:rStyle w:val="CharDivNo"/>
        </w:rPr>
        <w:t>Division 3</w:t>
      </w:r>
      <w:r>
        <w:rPr>
          <w:snapToGrid w:val="0"/>
        </w:rPr>
        <w:t> — </w:t>
      </w:r>
      <w:r>
        <w:rPr>
          <w:rStyle w:val="CharDivText"/>
        </w:rPr>
        <w:t>Amendment of redevelopment scheme</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Heading5"/>
        <w:rPr>
          <w:snapToGrid w:val="0"/>
        </w:rPr>
      </w:pPr>
      <w:bookmarkStart w:id="614" w:name="_Toc379203102"/>
      <w:bookmarkStart w:id="615" w:name="_Toc426029665"/>
      <w:bookmarkStart w:id="616" w:name="_Toc417978306"/>
      <w:bookmarkStart w:id="617" w:name="_Toc44994529"/>
      <w:bookmarkStart w:id="618" w:name="_Toc131475059"/>
      <w:bookmarkStart w:id="619" w:name="_Toc139701072"/>
      <w:bookmarkStart w:id="620" w:name="_Toc306617337"/>
      <w:r>
        <w:rPr>
          <w:rStyle w:val="CharSectno"/>
        </w:rPr>
        <w:t>38</w:t>
      </w:r>
      <w:r>
        <w:rPr>
          <w:snapToGrid w:val="0"/>
        </w:rPr>
        <w:t>.</w:t>
      </w:r>
      <w:r>
        <w:rPr>
          <w:snapToGrid w:val="0"/>
        </w:rPr>
        <w:tab/>
        <w:t>Amending a scheme</w:t>
      </w:r>
      <w:bookmarkEnd w:id="614"/>
      <w:bookmarkEnd w:id="615"/>
      <w:bookmarkEnd w:id="616"/>
      <w:bookmarkEnd w:id="617"/>
      <w:bookmarkEnd w:id="618"/>
      <w:bookmarkEnd w:id="619"/>
      <w:bookmarkEnd w:id="620"/>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 and</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 and</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 and</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621" w:name="_Toc379203103"/>
      <w:bookmarkStart w:id="622" w:name="_Toc426029666"/>
      <w:bookmarkStart w:id="623" w:name="_Toc417978307"/>
      <w:bookmarkStart w:id="624" w:name="_Toc44994530"/>
      <w:bookmarkStart w:id="625" w:name="_Toc131475060"/>
      <w:bookmarkStart w:id="626" w:name="_Toc139701073"/>
      <w:bookmarkStart w:id="627" w:name="_Toc306617338"/>
      <w:r>
        <w:rPr>
          <w:rStyle w:val="CharSectno"/>
        </w:rPr>
        <w:t>39</w:t>
      </w:r>
      <w:r>
        <w:rPr>
          <w:snapToGrid w:val="0"/>
        </w:rPr>
        <w:t>.</w:t>
      </w:r>
      <w:r>
        <w:rPr>
          <w:snapToGrid w:val="0"/>
        </w:rPr>
        <w:tab/>
        <w:t>Saving</w:t>
      </w:r>
      <w:bookmarkEnd w:id="621"/>
      <w:bookmarkEnd w:id="622"/>
      <w:bookmarkEnd w:id="623"/>
      <w:bookmarkEnd w:id="624"/>
      <w:bookmarkEnd w:id="625"/>
      <w:bookmarkEnd w:id="626"/>
      <w:bookmarkEnd w:id="627"/>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628" w:name="_Toc379203104"/>
      <w:bookmarkStart w:id="629" w:name="_Toc426029667"/>
      <w:bookmarkStart w:id="630" w:name="_Toc92771265"/>
      <w:bookmarkStart w:id="631" w:name="_Toc114631539"/>
      <w:bookmarkStart w:id="632" w:name="_Toc122837412"/>
      <w:bookmarkStart w:id="633" w:name="_Toc131475061"/>
      <w:bookmarkStart w:id="634" w:name="_Toc132709453"/>
      <w:bookmarkStart w:id="635" w:name="_Toc134593756"/>
      <w:bookmarkStart w:id="636" w:name="_Toc134595426"/>
      <w:bookmarkStart w:id="637" w:name="_Toc136424864"/>
      <w:bookmarkStart w:id="638" w:name="_Toc139701074"/>
      <w:bookmarkStart w:id="639" w:name="_Toc151972091"/>
      <w:bookmarkStart w:id="640" w:name="_Toc157918107"/>
      <w:bookmarkStart w:id="641" w:name="_Toc157920713"/>
      <w:bookmarkStart w:id="642" w:name="_Toc158018166"/>
      <w:bookmarkStart w:id="643" w:name="_Toc196194518"/>
      <w:bookmarkStart w:id="644" w:name="_Toc202240457"/>
      <w:bookmarkStart w:id="645" w:name="_Toc209595071"/>
      <w:bookmarkStart w:id="646" w:name="_Toc209600192"/>
      <w:bookmarkStart w:id="647" w:name="_Toc213834025"/>
      <w:bookmarkStart w:id="648" w:name="_Toc213834122"/>
      <w:bookmarkStart w:id="649" w:name="_Toc214698891"/>
      <w:bookmarkStart w:id="650" w:name="_Toc215299941"/>
      <w:bookmarkStart w:id="651" w:name="_Toc241289721"/>
      <w:bookmarkStart w:id="652" w:name="_Toc241290035"/>
      <w:bookmarkStart w:id="653" w:name="_Toc247970836"/>
      <w:bookmarkStart w:id="654" w:name="_Toc268257804"/>
      <w:bookmarkStart w:id="655" w:name="_Toc268608962"/>
      <w:bookmarkStart w:id="656" w:name="_Toc272330275"/>
      <w:bookmarkStart w:id="657" w:name="_Toc274143394"/>
      <w:bookmarkStart w:id="658" w:name="_Toc278199751"/>
      <w:bookmarkStart w:id="659" w:name="_Toc278969345"/>
      <w:bookmarkStart w:id="660" w:name="_Toc293569225"/>
      <w:bookmarkStart w:id="661" w:name="_Toc293928303"/>
      <w:bookmarkStart w:id="662" w:name="_Toc295469296"/>
      <w:bookmarkStart w:id="663" w:name="_Toc295910521"/>
      <w:bookmarkStart w:id="664" w:name="_Toc296091109"/>
      <w:bookmarkStart w:id="665" w:name="_Toc297035130"/>
      <w:bookmarkStart w:id="666" w:name="_Toc297035988"/>
      <w:bookmarkStart w:id="667" w:name="_Toc306617339"/>
      <w:r>
        <w:rPr>
          <w:rStyle w:val="CharDivNo"/>
        </w:rPr>
        <w:t>Division 4</w:t>
      </w:r>
      <w:r>
        <w:rPr>
          <w:snapToGrid w:val="0"/>
        </w:rPr>
        <w:t> — </w:t>
      </w:r>
      <w:r>
        <w:rPr>
          <w:rStyle w:val="CharDivText"/>
        </w:rPr>
        <w:t>Role of Environmental Protection Authority in respect of redevelopment schemes, etc.</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pPr>
        <w:pStyle w:val="Heading5"/>
        <w:rPr>
          <w:snapToGrid w:val="0"/>
        </w:rPr>
      </w:pPr>
      <w:bookmarkStart w:id="668" w:name="_Toc417978308"/>
      <w:bookmarkStart w:id="669" w:name="_Toc44994531"/>
      <w:bookmarkStart w:id="670" w:name="_Toc131475062"/>
      <w:bookmarkStart w:id="671" w:name="_Toc139701075"/>
      <w:bookmarkStart w:id="672" w:name="_Toc379203105"/>
      <w:bookmarkStart w:id="673" w:name="_Toc426029668"/>
      <w:bookmarkStart w:id="674" w:name="_Toc306617340"/>
      <w:r>
        <w:rPr>
          <w:rStyle w:val="CharSectno"/>
        </w:rPr>
        <w:t>40</w:t>
      </w:r>
      <w:r>
        <w:rPr>
          <w:snapToGrid w:val="0"/>
        </w:rPr>
        <w:t>.</w:t>
      </w:r>
      <w:r>
        <w:rPr>
          <w:snapToGrid w:val="0"/>
        </w:rPr>
        <w:tab/>
        <w:t xml:space="preserve">Reference of proposed schemes, and proposed amendments to schemes, to </w:t>
      </w:r>
      <w:bookmarkEnd w:id="668"/>
      <w:bookmarkEnd w:id="669"/>
      <w:bookmarkEnd w:id="670"/>
      <w:bookmarkEnd w:id="671"/>
      <w:r>
        <w:rPr>
          <w:snapToGrid w:val="0"/>
        </w:rPr>
        <w:t>EPA</w:t>
      </w:r>
      <w:bookmarkEnd w:id="672"/>
      <w:bookmarkEnd w:id="673"/>
      <w:bookmarkEnd w:id="674"/>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675" w:name="_Toc379203106"/>
      <w:bookmarkStart w:id="676" w:name="_Toc426029669"/>
      <w:bookmarkStart w:id="677" w:name="_Toc417978309"/>
      <w:bookmarkStart w:id="678" w:name="_Toc44994532"/>
      <w:bookmarkStart w:id="679" w:name="_Toc131475063"/>
      <w:bookmarkStart w:id="680" w:name="_Toc139701076"/>
      <w:bookmarkStart w:id="681" w:name="_Toc306617341"/>
      <w:r>
        <w:rPr>
          <w:rStyle w:val="CharSectno"/>
        </w:rPr>
        <w:t>41</w:t>
      </w:r>
      <w:r>
        <w:rPr>
          <w:snapToGrid w:val="0"/>
        </w:rPr>
        <w:t>.</w:t>
      </w:r>
      <w:r>
        <w:rPr>
          <w:snapToGrid w:val="0"/>
        </w:rPr>
        <w:tab/>
        <w:t>Prerequisite to submission of proposed schemes, and proposed amendments, to Minister for approval before public notification</w:t>
      </w:r>
      <w:bookmarkEnd w:id="675"/>
      <w:bookmarkEnd w:id="676"/>
      <w:bookmarkEnd w:id="677"/>
      <w:bookmarkEnd w:id="678"/>
      <w:bookmarkEnd w:id="679"/>
      <w:bookmarkEnd w:id="680"/>
      <w:bookmarkEnd w:id="681"/>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682" w:name="_Toc379203107"/>
      <w:bookmarkStart w:id="683" w:name="_Toc426029670"/>
      <w:bookmarkStart w:id="684" w:name="_Toc417978310"/>
      <w:bookmarkStart w:id="685" w:name="_Toc44994533"/>
      <w:bookmarkStart w:id="686" w:name="_Toc131475064"/>
      <w:bookmarkStart w:id="687" w:name="_Toc139701077"/>
      <w:bookmarkStart w:id="688" w:name="_Toc306617342"/>
      <w:r>
        <w:rPr>
          <w:rStyle w:val="CharSectno"/>
        </w:rPr>
        <w:t>42</w:t>
      </w:r>
      <w:r>
        <w:rPr>
          <w:snapToGrid w:val="0"/>
        </w:rPr>
        <w:t>.</w:t>
      </w:r>
      <w:r>
        <w:rPr>
          <w:snapToGrid w:val="0"/>
        </w:rPr>
        <w:tab/>
        <w:t>Authority’s duties as to environmental issues</w:t>
      </w:r>
      <w:bookmarkEnd w:id="682"/>
      <w:bookmarkEnd w:id="683"/>
      <w:bookmarkEnd w:id="684"/>
      <w:bookmarkEnd w:id="685"/>
      <w:bookmarkEnd w:id="686"/>
      <w:bookmarkEnd w:id="687"/>
      <w:bookmarkEnd w:id="688"/>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689" w:name="_Toc379203108"/>
      <w:bookmarkStart w:id="690" w:name="_Toc426029671"/>
      <w:bookmarkStart w:id="691" w:name="_Toc417978311"/>
      <w:bookmarkStart w:id="692" w:name="_Toc44994534"/>
      <w:bookmarkStart w:id="693" w:name="_Toc131475065"/>
      <w:bookmarkStart w:id="694" w:name="_Toc139701078"/>
      <w:bookmarkStart w:id="695" w:name="_Toc306617343"/>
      <w:r>
        <w:rPr>
          <w:rStyle w:val="CharSectno"/>
        </w:rPr>
        <w:t>42A</w:t>
      </w:r>
      <w:r>
        <w:rPr>
          <w:snapToGrid w:val="0"/>
        </w:rPr>
        <w:t>.</w:t>
      </w:r>
      <w:r>
        <w:rPr>
          <w:snapToGrid w:val="0"/>
        </w:rPr>
        <w:tab/>
        <w:t>Prerequisite to final approval by Minister of proposed schemes and proposed amendments</w:t>
      </w:r>
      <w:bookmarkEnd w:id="689"/>
      <w:bookmarkEnd w:id="690"/>
      <w:bookmarkEnd w:id="691"/>
      <w:bookmarkEnd w:id="692"/>
      <w:bookmarkEnd w:id="693"/>
      <w:bookmarkEnd w:id="694"/>
      <w:bookmarkEnd w:id="695"/>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 or</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696" w:name="_Toc379203109"/>
      <w:bookmarkStart w:id="697" w:name="_Toc426029672"/>
      <w:bookmarkStart w:id="698" w:name="_Toc92771270"/>
      <w:bookmarkStart w:id="699" w:name="_Toc114631544"/>
      <w:bookmarkStart w:id="700" w:name="_Toc122837417"/>
      <w:bookmarkStart w:id="701" w:name="_Toc131475066"/>
      <w:bookmarkStart w:id="702" w:name="_Toc132709458"/>
      <w:bookmarkStart w:id="703" w:name="_Toc134593761"/>
      <w:bookmarkStart w:id="704" w:name="_Toc134595431"/>
      <w:bookmarkStart w:id="705" w:name="_Toc136424869"/>
      <w:bookmarkStart w:id="706" w:name="_Toc139701079"/>
      <w:bookmarkStart w:id="707" w:name="_Toc151972096"/>
      <w:bookmarkStart w:id="708" w:name="_Toc157918112"/>
      <w:bookmarkStart w:id="709" w:name="_Toc157920718"/>
      <w:bookmarkStart w:id="710" w:name="_Toc158018171"/>
      <w:bookmarkStart w:id="711" w:name="_Toc196194523"/>
      <w:bookmarkStart w:id="712" w:name="_Toc202240462"/>
      <w:bookmarkStart w:id="713" w:name="_Toc209595076"/>
      <w:bookmarkStart w:id="714" w:name="_Toc209600197"/>
      <w:bookmarkStart w:id="715" w:name="_Toc213834030"/>
      <w:bookmarkStart w:id="716" w:name="_Toc213834127"/>
      <w:bookmarkStart w:id="717" w:name="_Toc214698896"/>
      <w:bookmarkStart w:id="718" w:name="_Toc215299946"/>
      <w:bookmarkStart w:id="719" w:name="_Toc241289726"/>
      <w:bookmarkStart w:id="720" w:name="_Toc241290040"/>
      <w:bookmarkStart w:id="721" w:name="_Toc247970841"/>
      <w:bookmarkStart w:id="722" w:name="_Toc268257809"/>
      <w:bookmarkStart w:id="723" w:name="_Toc268608967"/>
      <w:bookmarkStart w:id="724" w:name="_Toc272330280"/>
      <w:bookmarkStart w:id="725" w:name="_Toc274143399"/>
      <w:bookmarkStart w:id="726" w:name="_Toc278199756"/>
      <w:bookmarkStart w:id="727" w:name="_Toc278969350"/>
      <w:bookmarkStart w:id="728" w:name="_Toc293569230"/>
      <w:bookmarkStart w:id="729" w:name="_Toc293928308"/>
      <w:bookmarkStart w:id="730" w:name="_Toc295469301"/>
      <w:bookmarkStart w:id="731" w:name="_Toc295910526"/>
      <w:bookmarkStart w:id="732" w:name="_Toc296091114"/>
      <w:bookmarkStart w:id="733" w:name="_Toc297035135"/>
      <w:bookmarkStart w:id="734" w:name="_Toc297035993"/>
      <w:bookmarkStart w:id="735" w:name="_Toc306617344"/>
      <w:r>
        <w:rPr>
          <w:rStyle w:val="CharPartNo"/>
        </w:rPr>
        <w:t>Part 5</w:t>
      </w:r>
      <w:r>
        <w:rPr>
          <w:rStyle w:val="CharDivNo"/>
        </w:rPr>
        <w:t> </w:t>
      </w:r>
      <w:r>
        <w:t>—</w:t>
      </w:r>
      <w:r>
        <w:rPr>
          <w:rStyle w:val="CharDivText"/>
        </w:rPr>
        <w:t> </w:t>
      </w:r>
      <w:r>
        <w:rPr>
          <w:rStyle w:val="CharPartText"/>
        </w:rPr>
        <w:t>Development control</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pPr>
        <w:pStyle w:val="Heading5"/>
        <w:rPr>
          <w:snapToGrid w:val="0"/>
        </w:rPr>
      </w:pPr>
      <w:bookmarkStart w:id="736" w:name="_Toc417978312"/>
      <w:bookmarkStart w:id="737" w:name="_Toc44994535"/>
      <w:bookmarkStart w:id="738" w:name="_Toc131475067"/>
      <w:bookmarkStart w:id="739" w:name="_Toc139701080"/>
      <w:bookmarkStart w:id="740" w:name="_Toc379203110"/>
      <w:bookmarkStart w:id="741" w:name="_Toc426029673"/>
      <w:bookmarkStart w:id="742" w:name="_Toc306617345"/>
      <w:r>
        <w:rPr>
          <w:rStyle w:val="CharSectno"/>
        </w:rPr>
        <w:t>43</w:t>
      </w:r>
      <w:r>
        <w:rPr>
          <w:snapToGrid w:val="0"/>
        </w:rPr>
        <w:t>.</w:t>
      </w:r>
      <w:r>
        <w:rPr>
          <w:snapToGrid w:val="0"/>
        </w:rPr>
        <w:tab/>
      </w:r>
      <w:bookmarkEnd w:id="736"/>
      <w:bookmarkEnd w:id="737"/>
      <w:bookmarkEnd w:id="738"/>
      <w:bookmarkEnd w:id="739"/>
      <w:r>
        <w:rPr>
          <w:snapToGrid w:val="0"/>
        </w:rPr>
        <w:t>Term used: appointed day</w:t>
      </w:r>
      <w:bookmarkEnd w:id="740"/>
      <w:bookmarkEnd w:id="741"/>
      <w:bookmarkEnd w:id="742"/>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743" w:name="_Toc379203111"/>
      <w:bookmarkStart w:id="744" w:name="_Toc426029674"/>
      <w:bookmarkStart w:id="745" w:name="_Toc417978313"/>
      <w:bookmarkStart w:id="746" w:name="_Toc44994536"/>
      <w:bookmarkStart w:id="747" w:name="_Toc131475068"/>
      <w:bookmarkStart w:id="748" w:name="_Toc139701081"/>
      <w:bookmarkStart w:id="749" w:name="_Toc306617346"/>
      <w:r>
        <w:rPr>
          <w:rStyle w:val="CharSectno"/>
        </w:rPr>
        <w:t>44</w:t>
      </w:r>
      <w:r>
        <w:rPr>
          <w:snapToGrid w:val="0"/>
        </w:rPr>
        <w:t>.</w:t>
      </w:r>
      <w:r>
        <w:rPr>
          <w:snapToGrid w:val="0"/>
        </w:rPr>
        <w:tab/>
        <w:t>Crown bound</w:t>
      </w:r>
      <w:bookmarkEnd w:id="743"/>
      <w:bookmarkEnd w:id="744"/>
      <w:bookmarkEnd w:id="745"/>
      <w:bookmarkEnd w:id="746"/>
      <w:bookmarkEnd w:id="747"/>
      <w:bookmarkEnd w:id="748"/>
      <w:bookmarkEnd w:id="749"/>
    </w:p>
    <w:p>
      <w:pPr>
        <w:pStyle w:val="Subsection"/>
        <w:rPr>
          <w:snapToGrid w:val="0"/>
        </w:rPr>
      </w:pPr>
      <w:r>
        <w:rPr>
          <w:snapToGrid w:val="0"/>
        </w:rPr>
        <w:tab/>
      </w:r>
      <w:r>
        <w:rPr>
          <w:snapToGrid w:val="0"/>
        </w:rPr>
        <w:tab/>
        <w:t>This Part binds the Crown.</w:t>
      </w:r>
    </w:p>
    <w:p>
      <w:pPr>
        <w:pStyle w:val="Heading5"/>
        <w:rPr>
          <w:snapToGrid w:val="0"/>
        </w:rPr>
      </w:pPr>
      <w:bookmarkStart w:id="750" w:name="_Toc379203112"/>
      <w:bookmarkStart w:id="751" w:name="_Toc426029675"/>
      <w:bookmarkStart w:id="752" w:name="_Toc417978314"/>
      <w:bookmarkStart w:id="753" w:name="_Toc44994537"/>
      <w:bookmarkStart w:id="754" w:name="_Toc131475069"/>
      <w:bookmarkStart w:id="755" w:name="_Toc139701082"/>
      <w:bookmarkStart w:id="756" w:name="_Toc306617347"/>
      <w:r>
        <w:rPr>
          <w:rStyle w:val="CharSectno"/>
        </w:rPr>
        <w:t>45</w:t>
      </w:r>
      <w:r>
        <w:rPr>
          <w:snapToGrid w:val="0"/>
        </w:rPr>
        <w:t>.</w:t>
      </w:r>
      <w:r>
        <w:rPr>
          <w:snapToGrid w:val="0"/>
        </w:rPr>
        <w:tab/>
        <w:t>Certain planning schemes cease to apply</w:t>
      </w:r>
      <w:bookmarkEnd w:id="750"/>
      <w:bookmarkEnd w:id="751"/>
      <w:bookmarkEnd w:id="752"/>
      <w:bookmarkEnd w:id="753"/>
      <w:bookmarkEnd w:id="754"/>
      <w:bookmarkEnd w:id="755"/>
      <w:bookmarkEnd w:id="756"/>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 and</w:t>
      </w:r>
    </w:p>
    <w:p>
      <w:pPr>
        <w:pStyle w:val="Indent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 No. 28 of 2010 s. 38(3).]</w:t>
      </w:r>
    </w:p>
    <w:p>
      <w:pPr>
        <w:pStyle w:val="Heading5"/>
        <w:rPr>
          <w:snapToGrid w:val="0"/>
        </w:rPr>
      </w:pPr>
      <w:bookmarkStart w:id="757" w:name="_Toc379203113"/>
      <w:bookmarkStart w:id="758" w:name="_Toc426029676"/>
      <w:bookmarkStart w:id="759" w:name="_Toc417978315"/>
      <w:bookmarkStart w:id="760" w:name="_Toc44994538"/>
      <w:bookmarkStart w:id="761" w:name="_Toc131475070"/>
      <w:bookmarkStart w:id="762" w:name="_Toc139701083"/>
      <w:bookmarkStart w:id="763" w:name="_Toc306617348"/>
      <w:r>
        <w:rPr>
          <w:rStyle w:val="CharSectno"/>
        </w:rPr>
        <w:t>46</w:t>
      </w:r>
      <w:r>
        <w:rPr>
          <w:snapToGrid w:val="0"/>
        </w:rPr>
        <w:t>.</w:t>
      </w:r>
      <w:r>
        <w:rPr>
          <w:snapToGrid w:val="0"/>
        </w:rPr>
        <w:tab/>
        <w:t>Saving</w:t>
      </w:r>
      <w:bookmarkEnd w:id="757"/>
      <w:bookmarkEnd w:id="758"/>
      <w:bookmarkEnd w:id="759"/>
      <w:bookmarkEnd w:id="760"/>
      <w:bookmarkEnd w:id="761"/>
      <w:bookmarkEnd w:id="762"/>
      <w:bookmarkEnd w:id="763"/>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764" w:name="_Toc379203114"/>
      <w:bookmarkStart w:id="765" w:name="_Toc426029677"/>
      <w:bookmarkStart w:id="766" w:name="_Toc417978316"/>
      <w:bookmarkStart w:id="767" w:name="_Toc44994539"/>
      <w:bookmarkStart w:id="768" w:name="_Toc131475071"/>
      <w:bookmarkStart w:id="769" w:name="_Toc139701084"/>
      <w:bookmarkStart w:id="770" w:name="_Toc306617349"/>
      <w:r>
        <w:rPr>
          <w:rStyle w:val="CharSectno"/>
        </w:rPr>
        <w:t>47</w:t>
      </w:r>
      <w:r>
        <w:rPr>
          <w:snapToGrid w:val="0"/>
        </w:rPr>
        <w:t>.</w:t>
      </w:r>
      <w:r>
        <w:rPr>
          <w:snapToGrid w:val="0"/>
        </w:rPr>
        <w:tab/>
        <w:t>No development without approval</w:t>
      </w:r>
      <w:bookmarkEnd w:id="764"/>
      <w:bookmarkEnd w:id="765"/>
      <w:bookmarkEnd w:id="766"/>
      <w:bookmarkEnd w:id="767"/>
      <w:bookmarkEnd w:id="768"/>
      <w:bookmarkEnd w:id="769"/>
      <w:bookmarkEnd w:id="770"/>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771" w:name="_Toc379203115"/>
      <w:bookmarkStart w:id="772" w:name="_Toc426029678"/>
      <w:bookmarkStart w:id="773" w:name="_Toc417978317"/>
      <w:bookmarkStart w:id="774" w:name="_Toc44994540"/>
      <w:bookmarkStart w:id="775" w:name="_Toc131475072"/>
      <w:bookmarkStart w:id="776" w:name="_Toc139701085"/>
      <w:bookmarkStart w:id="777" w:name="_Toc306617350"/>
      <w:r>
        <w:rPr>
          <w:rStyle w:val="CharSectno"/>
        </w:rPr>
        <w:t>48</w:t>
      </w:r>
      <w:r>
        <w:rPr>
          <w:snapToGrid w:val="0"/>
        </w:rPr>
        <w:t>.</w:t>
      </w:r>
      <w:r>
        <w:rPr>
          <w:snapToGrid w:val="0"/>
        </w:rPr>
        <w:tab/>
        <w:t>Applying for development approval</w:t>
      </w:r>
      <w:bookmarkEnd w:id="771"/>
      <w:bookmarkEnd w:id="772"/>
      <w:bookmarkEnd w:id="773"/>
      <w:bookmarkEnd w:id="774"/>
      <w:bookmarkEnd w:id="775"/>
      <w:bookmarkEnd w:id="776"/>
      <w:bookmarkEnd w:id="777"/>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778" w:name="_Toc379203116"/>
      <w:bookmarkStart w:id="779" w:name="_Toc426029679"/>
      <w:bookmarkStart w:id="780" w:name="_Toc417978318"/>
      <w:bookmarkStart w:id="781" w:name="_Toc44994541"/>
      <w:bookmarkStart w:id="782" w:name="_Toc131475073"/>
      <w:bookmarkStart w:id="783" w:name="_Toc139701086"/>
      <w:bookmarkStart w:id="784" w:name="_Toc306617351"/>
      <w:r>
        <w:rPr>
          <w:rStyle w:val="CharSectno"/>
        </w:rPr>
        <w:t>49</w:t>
      </w:r>
      <w:r>
        <w:rPr>
          <w:snapToGrid w:val="0"/>
        </w:rPr>
        <w:t>.</w:t>
      </w:r>
      <w:r>
        <w:rPr>
          <w:snapToGrid w:val="0"/>
        </w:rPr>
        <w:tab/>
        <w:t>Other authorities to be consulted about proposed development</w:t>
      </w:r>
      <w:bookmarkEnd w:id="778"/>
      <w:bookmarkEnd w:id="779"/>
      <w:bookmarkEnd w:id="780"/>
      <w:bookmarkEnd w:id="781"/>
      <w:bookmarkEnd w:id="782"/>
      <w:bookmarkEnd w:id="783"/>
      <w:bookmarkEnd w:id="784"/>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 xml:space="preserve">to 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w:t>
      </w:r>
    </w:p>
    <w:p>
      <w:pPr>
        <w:pStyle w:val="Subsection"/>
        <w:rPr>
          <w:snapToGrid w:val="0"/>
        </w:rPr>
      </w:pPr>
      <w:r>
        <w:rPr>
          <w:snapToGrid w:val="0"/>
        </w:rPr>
        <w:tab/>
        <w:t>(2)</w:t>
      </w:r>
      <w:r>
        <w:rPr>
          <w:snapToGrid w:val="0"/>
        </w:rPr>
        <w:tab/>
        <w:t xml:space="preserve">The City of </w:t>
      </w:r>
      <w:smartTag w:uri="urn:schemas-microsoft-com:office:smarttags" w:element="City">
        <w:r>
          <w:rPr>
            <w:snapToGrid w:val="0"/>
          </w:rPr>
          <w:t>Subiaco</w:t>
        </w:r>
      </w:smartTag>
      <w:r>
        <w:rPr>
          <w:snapToGrid w:val="0"/>
        </w:rPr>
        <w:t xml:space="preserve"> and the Town of </w:t>
      </w:r>
      <w:smartTag w:uri="urn:schemas-microsoft-com:office:smarttags" w:element="place">
        <w:smartTag w:uri="urn:schemas-microsoft-com:office:smarttags" w:element="City">
          <w:r>
            <w:rPr>
              <w:snapToGrid w:val="0"/>
            </w:rPr>
            <w:t>Cambridge</w:t>
          </w:r>
        </w:smartTag>
      </w:smartTag>
      <w:r>
        <w:rPr>
          <w:snapToGrid w:val="0"/>
        </w:rPr>
        <w:t xml:space="preserv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785" w:name="_Toc417978319"/>
      <w:bookmarkStart w:id="786" w:name="_Toc44994542"/>
      <w:bookmarkStart w:id="787" w:name="_Toc131475074"/>
      <w:bookmarkStart w:id="788" w:name="_Toc139701087"/>
      <w:bookmarkStart w:id="789" w:name="_Toc379203117"/>
      <w:bookmarkStart w:id="790" w:name="_Toc426029680"/>
      <w:bookmarkStart w:id="791" w:name="_Toc306617352"/>
      <w:r>
        <w:rPr>
          <w:rStyle w:val="CharSectno"/>
        </w:rPr>
        <w:t>50</w:t>
      </w:r>
      <w:r>
        <w:rPr>
          <w:snapToGrid w:val="0"/>
        </w:rPr>
        <w:t>.</w:t>
      </w:r>
      <w:r>
        <w:rPr>
          <w:snapToGrid w:val="0"/>
        </w:rPr>
        <w:tab/>
        <w:t>Authority’s decision</w:t>
      </w:r>
      <w:bookmarkEnd w:id="785"/>
      <w:bookmarkEnd w:id="786"/>
      <w:bookmarkEnd w:id="787"/>
      <w:bookmarkEnd w:id="788"/>
      <w:r>
        <w:rPr>
          <w:snapToGrid w:val="0"/>
        </w:rPr>
        <w:t xml:space="preserve"> as to proposed development</w:t>
      </w:r>
      <w:bookmarkEnd w:id="789"/>
      <w:bookmarkEnd w:id="790"/>
      <w:bookmarkEnd w:id="791"/>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 and</w:t>
      </w:r>
    </w:p>
    <w:p>
      <w:pPr>
        <w:pStyle w:val="Indenta"/>
        <w:rPr>
          <w:snapToGrid w:val="0"/>
        </w:rPr>
      </w:pPr>
      <w:r>
        <w:rPr>
          <w:snapToGrid w:val="0"/>
        </w:rPr>
        <w:tab/>
        <w:t>(b)</w:t>
      </w:r>
      <w:r>
        <w:rPr>
          <w:snapToGrid w:val="0"/>
        </w:rPr>
        <w:tab/>
        <w:t>consultations under section 49; and</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792" w:name="_Toc379203118"/>
      <w:bookmarkStart w:id="793" w:name="_Toc426029681"/>
      <w:bookmarkStart w:id="794" w:name="_Toc417978320"/>
      <w:bookmarkStart w:id="795" w:name="_Toc44994543"/>
      <w:bookmarkStart w:id="796" w:name="_Toc131475075"/>
      <w:bookmarkStart w:id="797" w:name="_Toc139701088"/>
      <w:bookmarkStart w:id="798" w:name="_Toc306617353"/>
      <w:r>
        <w:rPr>
          <w:rStyle w:val="CharSectno"/>
        </w:rPr>
        <w:t>51</w:t>
      </w:r>
      <w:r>
        <w:rPr>
          <w:snapToGrid w:val="0"/>
        </w:rPr>
        <w:t>.</w:t>
      </w:r>
      <w:r>
        <w:rPr>
          <w:snapToGrid w:val="0"/>
        </w:rPr>
        <w:tab/>
        <w:t>Certain applications to be referred to Minister</w:t>
      </w:r>
      <w:bookmarkEnd w:id="792"/>
      <w:bookmarkEnd w:id="793"/>
      <w:bookmarkEnd w:id="794"/>
      <w:bookmarkEnd w:id="795"/>
      <w:bookmarkEnd w:id="796"/>
      <w:bookmarkEnd w:id="797"/>
      <w:bookmarkEnd w:id="798"/>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799" w:name="_Toc417978321"/>
      <w:bookmarkStart w:id="800" w:name="_Toc44994544"/>
      <w:bookmarkStart w:id="801" w:name="_Toc131475076"/>
      <w:bookmarkStart w:id="802" w:name="_Toc139701089"/>
      <w:bookmarkStart w:id="803" w:name="_Toc379203119"/>
      <w:bookmarkStart w:id="804" w:name="_Toc426029682"/>
      <w:bookmarkStart w:id="805" w:name="_Toc306617354"/>
      <w:r>
        <w:rPr>
          <w:rStyle w:val="CharSectno"/>
        </w:rPr>
        <w:t>52</w:t>
      </w:r>
      <w:r>
        <w:rPr>
          <w:snapToGrid w:val="0"/>
        </w:rPr>
        <w:t>.</w:t>
      </w:r>
      <w:r>
        <w:rPr>
          <w:snapToGrid w:val="0"/>
        </w:rPr>
        <w:tab/>
      </w:r>
      <w:bookmarkEnd w:id="799"/>
      <w:bookmarkEnd w:id="800"/>
      <w:bookmarkEnd w:id="801"/>
      <w:r>
        <w:rPr>
          <w:snapToGrid w:val="0"/>
        </w:rPr>
        <w:t>Review</w:t>
      </w:r>
      <w:bookmarkEnd w:id="802"/>
      <w:r>
        <w:rPr>
          <w:snapToGrid w:val="0"/>
        </w:rPr>
        <w:t xml:space="preserve"> by SAT of s. 50 decisions</w:t>
      </w:r>
      <w:bookmarkEnd w:id="803"/>
      <w:bookmarkEnd w:id="804"/>
      <w:bookmarkEnd w:id="805"/>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806" w:name="_Toc417978322"/>
      <w:bookmarkStart w:id="807" w:name="_Toc44994545"/>
      <w:r>
        <w:tab/>
        <w:t>[(2)</w:t>
      </w:r>
      <w:r>
        <w:tab/>
        <w:t>deleted]</w:t>
      </w:r>
    </w:p>
    <w:p>
      <w:pPr>
        <w:pStyle w:val="Footnotesection"/>
      </w:pPr>
      <w:r>
        <w:tab/>
        <w:t>[Section 52 amended by No. 55 of 2003 s. 1160; No. 38 of 2005 s. 15.]</w:t>
      </w:r>
    </w:p>
    <w:p>
      <w:pPr>
        <w:pStyle w:val="Heading5"/>
        <w:rPr>
          <w:snapToGrid w:val="0"/>
        </w:rPr>
      </w:pPr>
      <w:bookmarkStart w:id="808" w:name="_Toc379203120"/>
      <w:bookmarkStart w:id="809" w:name="_Toc426029683"/>
      <w:bookmarkStart w:id="810" w:name="_Toc131475077"/>
      <w:bookmarkStart w:id="811" w:name="_Toc139701090"/>
      <w:bookmarkStart w:id="812" w:name="_Toc306617355"/>
      <w:r>
        <w:rPr>
          <w:rStyle w:val="CharSectno"/>
        </w:rPr>
        <w:t>53</w:t>
      </w:r>
      <w:r>
        <w:rPr>
          <w:snapToGrid w:val="0"/>
        </w:rPr>
        <w:t>.</w:t>
      </w:r>
      <w:r>
        <w:rPr>
          <w:snapToGrid w:val="0"/>
        </w:rPr>
        <w:tab/>
        <w:t>Liability of officers for offence committed by body corporate</w:t>
      </w:r>
      <w:bookmarkEnd w:id="808"/>
      <w:bookmarkEnd w:id="809"/>
      <w:bookmarkEnd w:id="806"/>
      <w:bookmarkEnd w:id="807"/>
      <w:bookmarkEnd w:id="810"/>
      <w:bookmarkEnd w:id="811"/>
      <w:bookmarkEnd w:id="812"/>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 and</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 and</w:t>
      </w:r>
    </w:p>
    <w:p>
      <w:pPr>
        <w:pStyle w:val="Indenta"/>
        <w:rPr>
          <w:snapToGrid w:val="0"/>
        </w:rPr>
      </w:pPr>
      <w:r>
        <w:rPr>
          <w:snapToGrid w:val="0"/>
        </w:rPr>
        <w:tab/>
        <w:t>(c)</w:t>
      </w:r>
      <w:r>
        <w:rPr>
          <w:snapToGrid w:val="0"/>
        </w:rPr>
        <w:tab/>
        <w:t>an official manager or a deputy official manager of the body corporate; and</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813" w:name="_Toc417978323"/>
      <w:bookmarkStart w:id="814" w:name="_Toc44994546"/>
      <w:bookmarkStart w:id="815" w:name="_Toc131475078"/>
      <w:bookmarkStart w:id="816" w:name="_Toc139701091"/>
      <w:bookmarkStart w:id="817" w:name="_Toc379203121"/>
      <w:bookmarkStart w:id="818" w:name="_Toc426029684"/>
      <w:bookmarkStart w:id="819" w:name="_Toc306617356"/>
      <w:r>
        <w:rPr>
          <w:rStyle w:val="CharSectno"/>
        </w:rPr>
        <w:t>54</w:t>
      </w:r>
      <w:r>
        <w:rPr>
          <w:snapToGrid w:val="0"/>
        </w:rPr>
        <w:t>.</w:t>
      </w:r>
      <w:r>
        <w:rPr>
          <w:snapToGrid w:val="0"/>
        </w:rPr>
        <w:tab/>
        <w:t>Unlawful development</w:t>
      </w:r>
      <w:bookmarkEnd w:id="813"/>
      <w:bookmarkEnd w:id="814"/>
      <w:bookmarkEnd w:id="815"/>
      <w:bookmarkEnd w:id="816"/>
      <w:r>
        <w:rPr>
          <w:snapToGrid w:val="0"/>
        </w:rPr>
        <w:t>, power to direct cessation or removal of</w:t>
      </w:r>
      <w:bookmarkEnd w:id="817"/>
      <w:bookmarkEnd w:id="818"/>
      <w:bookmarkEnd w:id="819"/>
    </w:p>
    <w:p>
      <w:pPr>
        <w:pStyle w:val="Subsection"/>
        <w:keepNext/>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820" w:name="_Toc379203122"/>
      <w:bookmarkStart w:id="821" w:name="_Toc426029685"/>
      <w:bookmarkStart w:id="822" w:name="_Toc417978324"/>
      <w:bookmarkStart w:id="823" w:name="_Toc44994547"/>
      <w:bookmarkStart w:id="824" w:name="_Toc131475079"/>
      <w:bookmarkStart w:id="825" w:name="_Toc139701092"/>
      <w:bookmarkStart w:id="826" w:name="_Toc306617357"/>
      <w:r>
        <w:rPr>
          <w:rStyle w:val="CharSectno"/>
        </w:rPr>
        <w:t>54A</w:t>
      </w:r>
      <w:r>
        <w:rPr>
          <w:snapToGrid w:val="0"/>
        </w:rPr>
        <w:t>.</w:t>
      </w:r>
      <w:r>
        <w:rPr>
          <w:snapToGrid w:val="0"/>
        </w:rPr>
        <w:tab/>
        <w:t>Minister’s powers to ensure environmental conditions are met</w:t>
      </w:r>
      <w:bookmarkEnd w:id="820"/>
      <w:bookmarkEnd w:id="821"/>
      <w:bookmarkEnd w:id="822"/>
      <w:bookmarkEnd w:id="823"/>
      <w:bookmarkEnd w:id="824"/>
      <w:bookmarkEnd w:id="825"/>
      <w:bookmarkEnd w:id="826"/>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 or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827" w:name="_Toc417978325"/>
      <w:bookmarkStart w:id="828" w:name="_Toc44994548"/>
      <w:bookmarkStart w:id="829" w:name="_Toc131475080"/>
      <w:bookmarkStart w:id="830" w:name="_Toc139701093"/>
      <w:bookmarkStart w:id="831" w:name="_Toc379203123"/>
      <w:bookmarkStart w:id="832" w:name="_Toc426029686"/>
      <w:bookmarkStart w:id="833" w:name="_Toc306617358"/>
      <w:r>
        <w:rPr>
          <w:rStyle w:val="CharSectno"/>
        </w:rPr>
        <w:t>55</w:t>
      </w:r>
      <w:r>
        <w:rPr>
          <w:snapToGrid w:val="0"/>
        </w:rPr>
        <w:t>.</w:t>
      </w:r>
      <w:r>
        <w:rPr>
          <w:snapToGrid w:val="0"/>
        </w:rPr>
        <w:tab/>
        <w:t>Compensation</w:t>
      </w:r>
      <w:bookmarkEnd w:id="827"/>
      <w:bookmarkEnd w:id="828"/>
      <w:bookmarkEnd w:id="829"/>
      <w:bookmarkEnd w:id="830"/>
      <w:r>
        <w:rPr>
          <w:snapToGrid w:val="0"/>
        </w:rPr>
        <w:t xml:space="preserve"> for injurious affection etc.</w:t>
      </w:r>
      <w:bookmarkEnd w:id="831"/>
      <w:bookmarkEnd w:id="832"/>
      <w:bookmarkEnd w:id="833"/>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 and</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834" w:name="_Toc379203124"/>
      <w:bookmarkStart w:id="835" w:name="_Toc426029687"/>
      <w:bookmarkStart w:id="836" w:name="_Toc92771285"/>
      <w:bookmarkStart w:id="837" w:name="_Toc114631559"/>
      <w:bookmarkStart w:id="838" w:name="_Toc122837432"/>
      <w:bookmarkStart w:id="839" w:name="_Toc131475081"/>
      <w:bookmarkStart w:id="840" w:name="_Toc132709473"/>
      <w:bookmarkStart w:id="841" w:name="_Toc134593776"/>
      <w:bookmarkStart w:id="842" w:name="_Toc134595446"/>
      <w:bookmarkStart w:id="843" w:name="_Toc136424884"/>
      <w:bookmarkStart w:id="844" w:name="_Toc139701094"/>
      <w:bookmarkStart w:id="845" w:name="_Toc151972111"/>
      <w:bookmarkStart w:id="846" w:name="_Toc157918127"/>
      <w:bookmarkStart w:id="847" w:name="_Toc157920733"/>
      <w:bookmarkStart w:id="848" w:name="_Toc158018186"/>
      <w:bookmarkStart w:id="849" w:name="_Toc196194538"/>
      <w:bookmarkStart w:id="850" w:name="_Toc202240477"/>
      <w:bookmarkStart w:id="851" w:name="_Toc209595091"/>
      <w:bookmarkStart w:id="852" w:name="_Toc209600212"/>
      <w:bookmarkStart w:id="853" w:name="_Toc213834045"/>
      <w:bookmarkStart w:id="854" w:name="_Toc213834142"/>
      <w:bookmarkStart w:id="855" w:name="_Toc214698911"/>
      <w:bookmarkStart w:id="856" w:name="_Toc215299961"/>
      <w:bookmarkStart w:id="857" w:name="_Toc241289741"/>
      <w:bookmarkStart w:id="858" w:name="_Toc241290055"/>
      <w:bookmarkStart w:id="859" w:name="_Toc247970856"/>
      <w:bookmarkStart w:id="860" w:name="_Toc268257824"/>
      <w:bookmarkStart w:id="861" w:name="_Toc268608982"/>
      <w:bookmarkStart w:id="862" w:name="_Toc272330295"/>
      <w:bookmarkStart w:id="863" w:name="_Toc274143414"/>
      <w:bookmarkStart w:id="864" w:name="_Toc278199771"/>
      <w:bookmarkStart w:id="865" w:name="_Toc278969365"/>
      <w:bookmarkStart w:id="866" w:name="_Toc293569245"/>
      <w:bookmarkStart w:id="867" w:name="_Toc293928323"/>
      <w:bookmarkStart w:id="868" w:name="_Toc295469316"/>
      <w:bookmarkStart w:id="869" w:name="_Toc295910541"/>
      <w:bookmarkStart w:id="870" w:name="_Toc296091129"/>
      <w:bookmarkStart w:id="871" w:name="_Toc297035150"/>
      <w:bookmarkStart w:id="872" w:name="_Toc297036008"/>
      <w:bookmarkStart w:id="873" w:name="_Toc306617359"/>
      <w:r>
        <w:rPr>
          <w:rStyle w:val="CharPartNo"/>
        </w:rPr>
        <w:t>Part 6</w:t>
      </w:r>
      <w:r>
        <w:rPr>
          <w:rStyle w:val="CharDivNo"/>
        </w:rPr>
        <w:t> </w:t>
      </w:r>
      <w:r>
        <w:t>—</w:t>
      </w:r>
      <w:r>
        <w:rPr>
          <w:rStyle w:val="CharDivText"/>
        </w:rPr>
        <w:t> </w:t>
      </w:r>
      <w:r>
        <w:rPr>
          <w:rStyle w:val="CharPartText"/>
        </w:rPr>
        <w:t>Financial provisions</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pPr>
        <w:pStyle w:val="Heading5"/>
        <w:rPr>
          <w:snapToGrid w:val="0"/>
        </w:rPr>
      </w:pPr>
      <w:bookmarkStart w:id="874" w:name="_Toc379203125"/>
      <w:bookmarkStart w:id="875" w:name="_Toc426029688"/>
      <w:bookmarkStart w:id="876" w:name="_Toc417978326"/>
      <w:bookmarkStart w:id="877" w:name="_Toc44994549"/>
      <w:bookmarkStart w:id="878" w:name="_Toc131475082"/>
      <w:bookmarkStart w:id="879" w:name="_Toc139701095"/>
      <w:bookmarkStart w:id="880" w:name="_Toc306617360"/>
      <w:r>
        <w:rPr>
          <w:rStyle w:val="CharSectno"/>
        </w:rPr>
        <w:t>56</w:t>
      </w:r>
      <w:r>
        <w:rPr>
          <w:snapToGrid w:val="0"/>
        </w:rPr>
        <w:t>.</w:t>
      </w:r>
      <w:r>
        <w:rPr>
          <w:snapToGrid w:val="0"/>
        </w:rPr>
        <w:tab/>
        <w:t>Funds of Authority</w:t>
      </w:r>
      <w:bookmarkEnd w:id="874"/>
      <w:bookmarkEnd w:id="875"/>
      <w:bookmarkEnd w:id="876"/>
      <w:bookmarkEnd w:id="877"/>
      <w:bookmarkEnd w:id="878"/>
      <w:bookmarkEnd w:id="879"/>
      <w:bookmarkEnd w:id="880"/>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 and</w:t>
      </w:r>
    </w:p>
    <w:p>
      <w:pPr>
        <w:pStyle w:val="Indenta"/>
        <w:rPr>
          <w:snapToGrid w:val="0"/>
        </w:rPr>
      </w:pPr>
      <w:r>
        <w:rPr>
          <w:snapToGrid w:val="0"/>
        </w:rPr>
        <w:tab/>
        <w:t>(b)</w:t>
      </w:r>
      <w:r>
        <w:rPr>
          <w:snapToGrid w:val="0"/>
        </w:rPr>
        <w:tab/>
        <w:t>moneys received by the Authority from performing any of its functions; and</w:t>
      </w:r>
    </w:p>
    <w:p>
      <w:pPr>
        <w:pStyle w:val="Indenta"/>
        <w:rPr>
          <w:snapToGrid w:val="0"/>
        </w:rPr>
      </w:pPr>
      <w:r>
        <w:rPr>
          <w:snapToGrid w:val="0"/>
        </w:rPr>
        <w:tab/>
        <w:t>(c)</w:t>
      </w:r>
      <w:r>
        <w:rPr>
          <w:snapToGrid w:val="0"/>
        </w:rPr>
        <w:tab/>
        <w:t>moneys borrowed by the Authority under section 58 or 59; and</w:t>
      </w:r>
    </w:p>
    <w:p>
      <w:pPr>
        <w:pStyle w:val="Indenta"/>
        <w:rPr>
          <w:snapToGrid w:val="0"/>
        </w:rPr>
      </w:pPr>
      <w:r>
        <w:rPr>
          <w:snapToGrid w:val="0"/>
        </w:rPr>
        <w:tab/>
        <w:t>(d)</w:t>
      </w:r>
      <w:r>
        <w:rPr>
          <w:snapToGrid w:val="0"/>
        </w:rPr>
        <w:tab/>
        <w:t>the proceeds of disposals of land by the Authority; and</w:t>
      </w:r>
    </w:p>
    <w:p>
      <w:pPr>
        <w:pStyle w:val="Indenta"/>
        <w:rPr>
          <w:snapToGrid w:val="0"/>
        </w:rPr>
      </w:pPr>
      <w:r>
        <w:rPr>
          <w:snapToGrid w:val="0"/>
        </w:rPr>
        <w:tab/>
        <w:t>(e)</w:t>
      </w:r>
      <w:r>
        <w:rPr>
          <w:snapToGrid w:val="0"/>
        </w:rPr>
        <w:tab/>
        <w:t>rents derived from land leased by the Authority; and</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 and</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881" w:name="_Toc379203126"/>
      <w:bookmarkStart w:id="882" w:name="_Toc426029689"/>
      <w:bookmarkStart w:id="883" w:name="_Toc417978327"/>
      <w:bookmarkStart w:id="884" w:name="_Toc44994550"/>
      <w:bookmarkStart w:id="885" w:name="_Toc131475083"/>
      <w:bookmarkStart w:id="886" w:name="_Toc139701096"/>
      <w:bookmarkStart w:id="887" w:name="_Toc306617361"/>
      <w:r>
        <w:rPr>
          <w:rStyle w:val="CharSectno"/>
        </w:rPr>
        <w:t>57</w:t>
      </w:r>
      <w:r>
        <w:rPr>
          <w:snapToGrid w:val="0"/>
        </w:rPr>
        <w:t>.</w:t>
      </w:r>
      <w:r>
        <w:rPr>
          <w:snapToGrid w:val="0"/>
        </w:rPr>
        <w:tab/>
        <w:t>Investment</w:t>
      </w:r>
      <w:bookmarkEnd w:id="881"/>
      <w:bookmarkEnd w:id="882"/>
      <w:bookmarkEnd w:id="883"/>
      <w:bookmarkEnd w:id="884"/>
      <w:bookmarkEnd w:id="885"/>
      <w:bookmarkEnd w:id="886"/>
      <w:bookmarkEnd w:id="887"/>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888" w:name="_Toc417978328"/>
      <w:bookmarkStart w:id="889" w:name="_Toc44994551"/>
      <w:bookmarkStart w:id="890" w:name="_Toc131475084"/>
      <w:bookmarkStart w:id="891" w:name="_Toc139701097"/>
      <w:r>
        <w:tab/>
        <w:t>[Section 57 amended by No. 77 of 2006 Sch. 1 cl. 163(5).]</w:t>
      </w:r>
    </w:p>
    <w:p>
      <w:pPr>
        <w:pStyle w:val="Heading5"/>
        <w:rPr>
          <w:snapToGrid w:val="0"/>
        </w:rPr>
      </w:pPr>
      <w:bookmarkStart w:id="892" w:name="_Toc379203127"/>
      <w:bookmarkStart w:id="893" w:name="_Toc426029690"/>
      <w:bookmarkStart w:id="894" w:name="_Toc306617362"/>
      <w:r>
        <w:rPr>
          <w:rStyle w:val="CharSectno"/>
        </w:rPr>
        <w:t>58</w:t>
      </w:r>
      <w:r>
        <w:rPr>
          <w:snapToGrid w:val="0"/>
        </w:rPr>
        <w:t>.</w:t>
      </w:r>
      <w:r>
        <w:rPr>
          <w:snapToGrid w:val="0"/>
        </w:rPr>
        <w:tab/>
        <w:t>Borrowing by Authority from Treasurer</w:t>
      </w:r>
      <w:bookmarkEnd w:id="892"/>
      <w:bookmarkEnd w:id="893"/>
      <w:bookmarkEnd w:id="888"/>
      <w:bookmarkEnd w:id="889"/>
      <w:bookmarkEnd w:id="890"/>
      <w:bookmarkEnd w:id="891"/>
      <w:bookmarkEnd w:id="894"/>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895" w:name="_Toc379203128"/>
      <w:bookmarkStart w:id="896" w:name="_Toc426029691"/>
      <w:bookmarkStart w:id="897" w:name="_Toc417978329"/>
      <w:bookmarkStart w:id="898" w:name="_Toc44994552"/>
      <w:bookmarkStart w:id="899" w:name="_Toc131475085"/>
      <w:bookmarkStart w:id="900" w:name="_Toc139701098"/>
      <w:bookmarkStart w:id="901" w:name="_Toc306617363"/>
      <w:r>
        <w:rPr>
          <w:rStyle w:val="CharSectno"/>
        </w:rPr>
        <w:t>59</w:t>
      </w:r>
      <w:r>
        <w:rPr>
          <w:snapToGrid w:val="0"/>
        </w:rPr>
        <w:t>.</w:t>
      </w:r>
      <w:r>
        <w:rPr>
          <w:snapToGrid w:val="0"/>
        </w:rPr>
        <w:tab/>
        <w:t>Borrowing by Authority generally</w:t>
      </w:r>
      <w:bookmarkEnd w:id="895"/>
      <w:bookmarkEnd w:id="896"/>
      <w:bookmarkEnd w:id="897"/>
      <w:bookmarkEnd w:id="898"/>
      <w:bookmarkEnd w:id="899"/>
      <w:bookmarkEnd w:id="900"/>
      <w:bookmarkEnd w:id="901"/>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902" w:name="_Toc379203129"/>
      <w:bookmarkStart w:id="903" w:name="_Toc426029692"/>
      <w:bookmarkStart w:id="904" w:name="_Toc417978330"/>
      <w:bookmarkStart w:id="905" w:name="_Toc44994553"/>
      <w:bookmarkStart w:id="906" w:name="_Toc131475086"/>
      <w:bookmarkStart w:id="907" w:name="_Toc139701099"/>
      <w:bookmarkStart w:id="908" w:name="_Toc306617364"/>
      <w:r>
        <w:rPr>
          <w:rStyle w:val="CharSectno"/>
        </w:rPr>
        <w:t>60</w:t>
      </w:r>
      <w:r>
        <w:rPr>
          <w:snapToGrid w:val="0"/>
        </w:rPr>
        <w:t>.</w:t>
      </w:r>
      <w:r>
        <w:rPr>
          <w:snapToGrid w:val="0"/>
        </w:rPr>
        <w:tab/>
        <w:t>Guarantee by Treasurer</w:t>
      </w:r>
      <w:bookmarkEnd w:id="902"/>
      <w:bookmarkEnd w:id="903"/>
      <w:bookmarkEnd w:id="904"/>
      <w:bookmarkEnd w:id="905"/>
      <w:bookmarkEnd w:id="906"/>
      <w:bookmarkEnd w:id="907"/>
      <w:bookmarkEnd w:id="908"/>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909" w:name="_Toc417978331"/>
      <w:bookmarkStart w:id="910" w:name="_Toc44994554"/>
      <w:bookmarkStart w:id="911" w:name="_Toc131475087"/>
      <w:bookmarkStart w:id="912" w:name="_Toc139701100"/>
      <w:r>
        <w:tab/>
        <w:t>[Section 60 amended by No. 77 of 2006 s. 4 and 5(1).]</w:t>
      </w:r>
    </w:p>
    <w:p>
      <w:pPr>
        <w:pStyle w:val="Heading5"/>
        <w:rPr>
          <w:snapToGrid w:val="0"/>
        </w:rPr>
      </w:pPr>
      <w:bookmarkStart w:id="913" w:name="_Toc379203130"/>
      <w:bookmarkStart w:id="914" w:name="_Toc426029693"/>
      <w:bookmarkStart w:id="915" w:name="_Toc306617365"/>
      <w:r>
        <w:rPr>
          <w:rStyle w:val="CharSectno"/>
        </w:rPr>
        <w:t>61</w:t>
      </w:r>
      <w:r>
        <w:rPr>
          <w:snapToGrid w:val="0"/>
        </w:rPr>
        <w:t>.</w:t>
      </w:r>
      <w:r>
        <w:rPr>
          <w:snapToGrid w:val="0"/>
        </w:rPr>
        <w:tab/>
        <w:t xml:space="preserve">Application of </w:t>
      </w:r>
      <w:bookmarkEnd w:id="909"/>
      <w:bookmarkEnd w:id="910"/>
      <w:bookmarkEnd w:id="911"/>
      <w:bookmarkEnd w:id="912"/>
      <w:r>
        <w:rPr>
          <w:i/>
          <w:snapToGrid w:val="0"/>
        </w:rPr>
        <w:t>Financial Management Act 2006</w:t>
      </w:r>
      <w:r>
        <w:rPr>
          <w:iCs/>
          <w:snapToGrid w:val="0"/>
        </w:rPr>
        <w:t xml:space="preserve"> and </w:t>
      </w:r>
      <w:r>
        <w:rPr>
          <w:i/>
          <w:snapToGrid w:val="0"/>
        </w:rPr>
        <w:t>Auditor General Act 2006</w:t>
      </w:r>
      <w:bookmarkEnd w:id="913"/>
      <w:bookmarkEnd w:id="914"/>
      <w:bookmarkEnd w:id="915"/>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916" w:name="_Toc417978332"/>
      <w:bookmarkStart w:id="917" w:name="_Toc44994555"/>
      <w:bookmarkStart w:id="918" w:name="_Toc131475088"/>
      <w:bookmarkStart w:id="919" w:name="_Toc139701101"/>
      <w:r>
        <w:tab/>
        <w:t>[Section 61 amended by No. 77 of 2006 Sch. 1 cl. 163(6).]</w:t>
      </w:r>
    </w:p>
    <w:p>
      <w:pPr>
        <w:pStyle w:val="Heading5"/>
        <w:rPr>
          <w:snapToGrid w:val="0"/>
        </w:rPr>
      </w:pPr>
      <w:bookmarkStart w:id="920" w:name="_Toc379203131"/>
      <w:bookmarkStart w:id="921" w:name="_Toc426029694"/>
      <w:bookmarkStart w:id="922" w:name="_Toc306617366"/>
      <w:r>
        <w:rPr>
          <w:rStyle w:val="CharSectno"/>
        </w:rPr>
        <w:t>62</w:t>
      </w:r>
      <w:r>
        <w:rPr>
          <w:snapToGrid w:val="0"/>
        </w:rPr>
        <w:t>.</w:t>
      </w:r>
      <w:r>
        <w:rPr>
          <w:snapToGrid w:val="0"/>
        </w:rPr>
        <w:tab/>
        <w:t>Surplus</w:t>
      </w:r>
      <w:bookmarkEnd w:id="920"/>
      <w:bookmarkEnd w:id="921"/>
      <w:bookmarkEnd w:id="916"/>
      <w:bookmarkEnd w:id="917"/>
      <w:bookmarkEnd w:id="918"/>
      <w:bookmarkEnd w:id="919"/>
      <w:bookmarkEnd w:id="922"/>
    </w:p>
    <w:p>
      <w:pPr>
        <w:pStyle w:val="Subsection"/>
        <w:rPr>
          <w:snapToGrid w:val="0"/>
        </w:rPr>
      </w:pPr>
      <w:bookmarkStart w:id="923" w:name="_Toc92771293"/>
      <w:bookmarkStart w:id="924" w:name="_Toc114631567"/>
      <w:bookmarkStart w:id="925" w:name="_Toc122837440"/>
      <w:bookmarkStart w:id="926" w:name="_Toc131475089"/>
      <w:bookmarkStart w:id="927" w:name="_Toc132709481"/>
      <w:bookmarkStart w:id="928" w:name="_Toc134593784"/>
      <w:bookmarkStart w:id="929" w:name="_Toc134595454"/>
      <w:bookmarkStart w:id="930" w:name="_Toc136424892"/>
      <w:bookmarkStart w:id="931" w:name="_Toc139701102"/>
      <w:bookmarkStart w:id="932" w:name="_Toc151972119"/>
      <w:bookmarkStart w:id="933" w:name="_Toc157918135"/>
      <w:bookmarkStart w:id="934"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935" w:name="_Toc379203132"/>
      <w:bookmarkStart w:id="936" w:name="_Toc426029695"/>
      <w:bookmarkStart w:id="937" w:name="_Toc158018194"/>
      <w:bookmarkStart w:id="938" w:name="_Toc196194546"/>
      <w:bookmarkStart w:id="939" w:name="_Toc202240485"/>
      <w:bookmarkStart w:id="940" w:name="_Toc209595099"/>
      <w:bookmarkStart w:id="941" w:name="_Toc209600220"/>
      <w:bookmarkStart w:id="942" w:name="_Toc213834053"/>
      <w:bookmarkStart w:id="943" w:name="_Toc213834150"/>
      <w:bookmarkStart w:id="944" w:name="_Toc214698919"/>
      <w:bookmarkStart w:id="945" w:name="_Toc215299969"/>
      <w:bookmarkStart w:id="946" w:name="_Toc241289749"/>
      <w:bookmarkStart w:id="947" w:name="_Toc241290063"/>
      <w:bookmarkStart w:id="948" w:name="_Toc247970864"/>
      <w:bookmarkStart w:id="949" w:name="_Toc268257832"/>
      <w:bookmarkStart w:id="950" w:name="_Toc268608990"/>
      <w:bookmarkStart w:id="951" w:name="_Toc272330303"/>
      <w:bookmarkStart w:id="952" w:name="_Toc274143422"/>
      <w:bookmarkStart w:id="953" w:name="_Toc278199779"/>
      <w:bookmarkStart w:id="954" w:name="_Toc278969373"/>
      <w:bookmarkStart w:id="955" w:name="_Toc293569253"/>
      <w:bookmarkStart w:id="956" w:name="_Toc293928331"/>
      <w:bookmarkStart w:id="957" w:name="_Toc295469324"/>
      <w:bookmarkStart w:id="958" w:name="_Toc295910549"/>
      <w:bookmarkStart w:id="959" w:name="_Toc296091137"/>
      <w:bookmarkStart w:id="960" w:name="_Toc297035158"/>
      <w:bookmarkStart w:id="961" w:name="_Toc297036016"/>
      <w:bookmarkStart w:id="962" w:name="_Toc306617367"/>
      <w:r>
        <w:rPr>
          <w:rStyle w:val="CharPartNo"/>
        </w:rPr>
        <w:t>Part 7</w:t>
      </w:r>
      <w:r>
        <w:rPr>
          <w:rStyle w:val="CharDivNo"/>
        </w:rPr>
        <w:t> </w:t>
      </w:r>
      <w:r>
        <w:t>—</w:t>
      </w:r>
      <w:r>
        <w:rPr>
          <w:rStyle w:val="CharDivText"/>
        </w:rPr>
        <w:t> </w:t>
      </w:r>
      <w:r>
        <w:rPr>
          <w:rStyle w:val="CharPartText"/>
        </w:rPr>
        <w:t>General</w:t>
      </w:r>
      <w:bookmarkEnd w:id="935"/>
      <w:bookmarkEnd w:id="936"/>
      <w:bookmarkEnd w:id="923"/>
      <w:bookmarkEnd w:id="924"/>
      <w:bookmarkEnd w:id="925"/>
      <w:bookmarkEnd w:id="926"/>
      <w:bookmarkEnd w:id="927"/>
      <w:bookmarkEnd w:id="928"/>
      <w:bookmarkEnd w:id="929"/>
      <w:bookmarkEnd w:id="930"/>
      <w:bookmarkEnd w:id="931"/>
      <w:bookmarkEnd w:id="932"/>
      <w:bookmarkEnd w:id="933"/>
      <w:bookmarkEnd w:id="934"/>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pStyle w:val="Heading5"/>
        <w:rPr>
          <w:snapToGrid w:val="0"/>
        </w:rPr>
      </w:pPr>
      <w:bookmarkStart w:id="963" w:name="_Toc379203133"/>
      <w:bookmarkStart w:id="964" w:name="_Toc426029696"/>
      <w:bookmarkStart w:id="965" w:name="_Toc417978333"/>
      <w:bookmarkStart w:id="966" w:name="_Toc44994556"/>
      <w:bookmarkStart w:id="967" w:name="_Toc131475090"/>
      <w:bookmarkStart w:id="968" w:name="_Toc139701103"/>
      <w:bookmarkStart w:id="969" w:name="_Toc306617368"/>
      <w:r>
        <w:rPr>
          <w:rStyle w:val="CharSectno"/>
        </w:rPr>
        <w:t>63</w:t>
      </w:r>
      <w:r>
        <w:rPr>
          <w:snapToGrid w:val="0"/>
        </w:rPr>
        <w:t>.</w:t>
      </w:r>
      <w:r>
        <w:rPr>
          <w:snapToGrid w:val="0"/>
        </w:rPr>
        <w:tab/>
        <w:t>Modification of other laws</w:t>
      </w:r>
      <w:bookmarkEnd w:id="963"/>
      <w:bookmarkEnd w:id="964"/>
      <w:bookmarkEnd w:id="965"/>
      <w:bookmarkEnd w:id="966"/>
      <w:bookmarkEnd w:id="967"/>
      <w:bookmarkEnd w:id="968"/>
      <w:bookmarkEnd w:id="969"/>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 and</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970" w:name="_Toc379203134"/>
      <w:bookmarkStart w:id="971" w:name="_Toc426029697"/>
      <w:bookmarkStart w:id="972" w:name="_Toc417978334"/>
      <w:bookmarkStart w:id="973" w:name="_Toc44994557"/>
      <w:bookmarkStart w:id="974" w:name="_Toc131475091"/>
      <w:bookmarkStart w:id="975" w:name="_Toc139701104"/>
      <w:bookmarkStart w:id="976" w:name="_Toc306617369"/>
      <w:r>
        <w:rPr>
          <w:rStyle w:val="CharSectno"/>
        </w:rPr>
        <w:t>64</w:t>
      </w:r>
      <w:r>
        <w:rPr>
          <w:snapToGrid w:val="0"/>
        </w:rPr>
        <w:t>.</w:t>
      </w:r>
      <w:r>
        <w:rPr>
          <w:snapToGrid w:val="0"/>
        </w:rPr>
        <w:tab/>
        <w:t>Execution of documents by Authority</w:t>
      </w:r>
      <w:bookmarkEnd w:id="970"/>
      <w:bookmarkEnd w:id="971"/>
      <w:bookmarkEnd w:id="972"/>
      <w:bookmarkEnd w:id="973"/>
      <w:bookmarkEnd w:id="974"/>
      <w:bookmarkEnd w:id="975"/>
      <w:bookmarkEnd w:id="976"/>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977" w:name="_Toc379203135"/>
      <w:bookmarkStart w:id="978" w:name="_Toc426029698"/>
      <w:bookmarkStart w:id="979" w:name="_Toc417978335"/>
      <w:bookmarkStart w:id="980" w:name="_Toc44994558"/>
      <w:bookmarkStart w:id="981" w:name="_Toc131475092"/>
      <w:bookmarkStart w:id="982" w:name="_Toc139701105"/>
      <w:bookmarkStart w:id="983" w:name="_Toc306617370"/>
      <w:r>
        <w:rPr>
          <w:rStyle w:val="CharSectno"/>
        </w:rPr>
        <w:t>65</w:t>
      </w:r>
      <w:r>
        <w:rPr>
          <w:snapToGrid w:val="0"/>
        </w:rPr>
        <w:t>.</w:t>
      </w:r>
      <w:r>
        <w:rPr>
          <w:snapToGrid w:val="0"/>
        </w:rPr>
        <w:tab/>
        <w:t>Regulations</w:t>
      </w:r>
      <w:bookmarkEnd w:id="977"/>
      <w:bookmarkEnd w:id="978"/>
      <w:bookmarkEnd w:id="979"/>
      <w:bookmarkEnd w:id="980"/>
      <w:bookmarkEnd w:id="981"/>
      <w:bookmarkEnd w:id="982"/>
      <w:bookmarkEnd w:id="983"/>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984" w:name="_Toc379203136"/>
      <w:bookmarkStart w:id="985" w:name="_Toc426029699"/>
      <w:bookmarkStart w:id="986" w:name="_Toc417978336"/>
      <w:bookmarkStart w:id="987" w:name="_Toc44994559"/>
      <w:bookmarkStart w:id="988" w:name="_Toc131475093"/>
      <w:bookmarkStart w:id="989" w:name="_Toc139701106"/>
      <w:bookmarkStart w:id="990" w:name="_Toc306617371"/>
      <w:r>
        <w:rPr>
          <w:rStyle w:val="CharSectno"/>
        </w:rPr>
        <w:t>66</w:t>
      </w:r>
      <w:r>
        <w:rPr>
          <w:snapToGrid w:val="0"/>
        </w:rPr>
        <w:t>.</w:t>
      </w:r>
      <w:r>
        <w:rPr>
          <w:snapToGrid w:val="0"/>
        </w:rPr>
        <w:tab/>
        <w:t>Review of Act</w:t>
      </w:r>
      <w:bookmarkEnd w:id="984"/>
      <w:bookmarkEnd w:id="985"/>
      <w:bookmarkEnd w:id="986"/>
      <w:bookmarkEnd w:id="987"/>
      <w:bookmarkEnd w:id="988"/>
      <w:bookmarkEnd w:id="989"/>
      <w:bookmarkEnd w:id="990"/>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 and</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keepLines/>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991" w:name="_Toc157918142"/>
      <w:bookmarkStart w:id="992" w:name="_Toc157920746"/>
      <w:bookmarkStart w:id="993" w:name="_Toc158018199"/>
      <w:bookmarkStart w:id="994" w:name="_Toc196194551"/>
      <w:bookmarkStart w:id="995" w:name="_Toc202240490"/>
      <w:bookmarkStart w:id="996" w:name="_Toc209595104"/>
      <w:bookmarkStart w:id="997" w:name="_Toc209600225"/>
      <w:bookmarkStart w:id="998" w:name="_Toc213834058"/>
      <w:bookmarkStart w:id="999" w:name="_Toc213834155"/>
      <w:bookmarkStart w:id="1000" w:name="_Toc214698924"/>
      <w:bookmarkStart w:id="1001" w:name="_Toc215299974"/>
      <w:bookmarkStart w:id="1002" w:name="_Toc241289754"/>
      <w:bookmarkStart w:id="1003" w:name="_Toc241290068"/>
      <w:bookmarkStart w:id="1004" w:name="_Toc247970869"/>
      <w:bookmarkStart w:id="1005" w:name="_Toc379203137"/>
      <w:bookmarkStart w:id="1006" w:name="_Toc426029700"/>
      <w:bookmarkStart w:id="1007" w:name="_Toc268257837"/>
      <w:bookmarkStart w:id="1008" w:name="_Toc268608995"/>
      <w:bookmarkStart w:id="1009" w:name="_Toc272330308"/>
      <w:bookmarkStart w:id="1010" w:name="_Toc274143427"/>
      <w:bookmarkStart w:id="1011" w:name="_Toc278199784"/>
      <w:bookmarkStart w:id="1012" w:name="_Toc278969378"/>
      <w:bookmarkStart w:id="1013" w:name="_Toc293569258"/>
      <w:bookmarkStart w:id="1014" w:name="_Toc293928336"/>
      <w:bookmarkStart w:id="1015" w:name="_Toc295469329"/>
      <w:bookmarkStart w:id="1016" w:name="_Toc295910554"/>
      <w:bookmarkStart w:id="1017" w:name="_Toc296091142"/>
      <w:bookmarkStart w:id="1018" w:name="_Toc297035163"/>
      <w:bookmarkStart w:id="1019" w:name="_Toc297036021"/>
      <w:bookmarkStart w:id="1020" w:name="_Toc306617372"/>
      <w:bookmarkStart w:id="1021" w:name="_Toc131475097"/>
      <w:bookmarkStart w:id="1022" w:name="_Toc132709489"/>
      <w:bookmarkStart w:id="1023" w:name="_Toc134593792"/>
      <w:r>
        <w:rPr>
          <w:rStyle w:val="CharSchNo"/>
        </w:rPr>
        <w:t>Schedule 1</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t> — </w:t>
      </w:r>
      <w:r>
        <w:rPr>
          <w:rStyle w:val="CharSchText"/>
        </w:rPr>
        <w:t>Redevelopment Area</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pPr>
      <w:r>
        <w:tab/>
        <w:t>[Schedule 1 inserted in Gazette 17 Nov 2006 p. 4764</w:t>
      </w:r>
      <w:r>
        <w:noBreakHyphen/>
        <w:t>5.]</w:t>
      </w:r>
    </w:p>
    <w:p>
      <w:pPr>
        <w:sectPr>
          <w:headerReference w:type="even" r:id="rId22"/>
          <w:headerReference w:type="default" r:id="rId23"/>
          <w:headerReference w:type="first" r:id="rId24"/>
          <w:pgSz w:w="11907" w:h="16840" w:code="9"/>
          <w:pgMar w:top="2376" w:right="2405" w:bottom="3542" w:left="2405" w:header="706" w:footer="3380" w:gutter="0"/>
          <w:cols w:space="720"/>
          <w:noEndnote/>
          <w:docGrid w:linePitch="326"/>
        </w:sectPr>
      </w:pPr>
    </w:p>
    <w:p>
      <w:pPr>
        <w:pStyle w:val="yScheduleHeading"/>
      </w:pPr>
      <w:bookmarkStart w:id="1025" w:name="_Toc134595462"/>
      <w:bookmarkStart w:id="1026" w:name="_Toc136424899"/>
      <w:bookmarkStart w:id="1027" w:name="_Toc139701109"/>
      <w:bookmarkStart w:id="1028" w:name="_Toc151972126"/>
      <w:bookmarkStart w:id="1029" w:name="_Toc157918144"/>
      <w:bookmarkStart w:id="1030" w:name="_Toc157920748"/>
      <w:bookmarkStart w:id="1031" w:name="_Toc158018201"/>
      <w:bookmarkStart w:id="1032" w:name="_Toc196194553"/>
      <w:bookmarkStart w:id="1033" w:name="_Toc202240492"/>
      <w:bookmarkStart w:id="1034" w:name="_Toc209595106"/>
      <w:bookmarkStart w:id="1035" w:name="_Toc209600227"/>
      <w:bookmarkStart w:id="1036" w:name="_Toc213834060"/>
      <w:bookmarkStart w:id="1037" w:name="_Toc213834157"/>
      <w:bookmarkStart w:id="1038" w:name="_Toc214698926"/>
      <w:bookmarkStart w:id="1039" w:name="_Toc215299976"/>
      <w:bookmarkStart w:id="1040" w:name="_Toc241289756"/>
      <w:bookmarkStart w:id="1041" w:name="_Toc241290070"/>
      <w:bookmarkStart w:id="1042" w:name="_Toc247970871"/>
      <w:bookmarkStart w:id="1043" w:name="_Toc379203138"/>
      <w:bookmarkStart w:id="1044" w:name="_Toc426029701"/>
      <w:bookmarkStart w:id="1045" w:name="_Toc268257838"/>
      <w:bookmarkStart w:id="1046" w:name="_Toc268608996"/>
      <w:bookmarkStart w:id="1047" w:name="_Toc272330309"/>
      <w:bookmarkStart w:id="1048" w:name="_Toc274143428"/>
      <w:bookmarkStart w:id="1049" w:name="_Toc278199785"/>
      <w:bookmarkStart w:id="1050" w:name="_Toc278969379"/>
      <w:bookmarkStart w:id="1051" w:name="_Toc293569259"/>
      <w:bookmarkStart w:id="1052" w:name="_Toc293928337"/>
      <w:bookmarkStart w:id="1053" w:name="_Toc295469330"/>
      <w:bookmarkStart w:id="1054" w:name="_Toc295910555"/>
      <w:bookmarkStart w:id="1055" w:name="_Toc296091143"/>
      <w:bookmarkStart w:id="1056" w:name="_Toc297035164"/>
      <w:bookmarkStart w:id="1057" w:name="_Toc297036022"/>
      <w:bookmarkStart w:id="1058" w:name="_Toc306617373"/>
      <w:r>
        <w:rPr>
          <w:rStyle w:val="CharSchNo"/>
        </w:rPr>
        <w:t>Schedule 2</w:t>
      </w:r>
      <w:bookmarkEnd w:id="1021"/>
      <w:bookmarkEnd w:id="1022"/>
      <w:bookmarkEnd w:id="1023"/>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t> — </w:t>
      </w:r>
      <w:r>
        <w:rPr>
          <w:rStyle w:val="CharSchText"/>
        </w:rPr>
        <w:t>Provisions as to constitution and proceedings of the Authority</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pStyle w:val="yShoulderClause"/>
        <w:rPr>
          <w:snapToGrid w:val="0"/>
        </w:rPr>
      </w:pPr>
      <w:r>
        <w:rPr>
          <w:snapToGrid w:val="0"/>
        </w:rPr>
        <w:t>[s. 9]</w:t>
      </w:r>
    </w:p>
    <w:p>
      <w:pPr>
        <w:pStyle w:val="yFootnoteheading"/>
      </w:pPr>
      <w:bookmarkStart w:id="1059" w:name="_Toc44994561"/>
      <w:bookmarkStart w:id="1060" w:name="_Toc131475098"/>
      <w:bookmarkStart w:id="1061" w:name="_Toc139701111"/>
      <w:r>
        <w:tab/>
        <w:t>[Heading amended by No. 19 of 2010 s. 4.]</w:t>
      </w:r>
    </w:p>
    <w:p>
      <w:pPr>
        <w:pStyle w:val="yHeading5"/>
        <w:outlineLvl w:val="9"/>
        <w:rPr>
          <w:snapToGrid w:val="0"/>
        </w:rPr>
      </w:pPr>
      <w:bookmarkStart w:id="1062" w:name="_Toc379203139"/>
      <w:bookmarkStart w:id="1063" w:name="_Toc426029702"/>
      <w:bookmarkStart w:id="1064" w:name="_Toc306617374"/>
      <w:r>
        <w:rPr>
          <w:rStyle w:val="CharSClsNo"/>
        </w:rPr>
        <w:t>1</w:t>
      </w:r>
      <w:r>
        <w:rPr>
          <w:snapToGrid w:val="0"/>
        </w:rPr>
        <w:t>.</w:t>
      </w:r>
      <w:r>
        <w:rPr>
          <w:snapToGrid w:val="0"/>
        </w:rPr>
        <w:tab/>
        <w:t>Term of office</w:t>
      </w:r>
      <w:bookmarkEnd w:id="1062"/>
      <w:bookmarkEnd w:id="1063"/>
      <w:bookmarkEnd w:id="1059"/>
      <w:bookmarkEnd w:id="1060"/>
      <w:bookmarkEnd w:id="1061"/>
      <w:bookmarkEnd w:id="1064"/>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 or</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1065" w:name="_Toc379203140"/>
      <w:bookmarkStart w:id="1066" w:name="_Toc426029703"/>
      <w:bookmarkStart w:id="1067" w:name="_Toc44994562"/>
      <w:bookmarkStart w:id="1068" w:name="_Toc131475099"/>
      <w:bookmarkStart w:id="1069" w:name="_Toc139701112"/>
      <w:bookmarkStart w:id="1070" w:name="_Toc306617375"/>
      <w:r>
        <w:rPr>
          <w:rStyle w:val="CharSClsNo"/>
        </w:rPr>
        <w:t>2</w:t>
      </w:r>
      <w:r>
        <w:rPr>
          <w:snapToGrid w:val="0"/>
        </w:rPr>
        <w:t>.</w:t>
      </w:r>
      <w:r>
        <w:rPr>
          <w:snapToGrid w:val="0"/>
        </w:rPr>
        <w:tab/>
        <w:t>Resignation, removal etc.</w:t>
      </w:r>
      <w:bookmarkEnd w:id="1065"/>
      <w:bookmarkEnd w:id="1066"/>
      <w:bookmarkEnd w:id="1067"/>
      <w:bookmarkEnd w:id="1068"/>
      <w:bookmarkEnd w:id="1069"/>
      <w:bookmarkEnd w:id="1070"/>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spacing w:before="80"/>
      </w:pPr>
      <w:bookmarkStart w:id="1071" w:name="_Toc44994563"/>
      <w:bookmarkStart w:id="1072" w:name="_Toc131475100"/>
      <w:r>
        <w:tab/>
        <w:t>[Clause 2 amended by No. 14 of 1996 s. 4; No. 18 of 2009 s. 83.]</w:t>
      </w:r>
    </w:p>
    <w:p>
      <w:pPr>
        <w:pStyle w:val="yHeading5"/>
        <w:outlineLvl w:val="9"/>
        <w:rPr>
          <w:snapToGrid w:val="0"/>
        </w:rPr>
      </w:pPr>
      <w:bookmarkStart w:id="1073" w:name="_Toc379203141"/>
      <w:bookmarkStart w:id="1074" w:name="_Toc426029704"/>
      <w:bookmarkStart w:id="1075" w:name="_Toc139701113"/>
      <w:bookmarkStart w:id="1076" w:name="_Toc306617376"/>
      <w:r>
        <w:rPr>
          <w:rStyle w:val="CharSClsNo"/>
        </w:rPr>
        <w:t>3</w:t>
      </w:r>
      <w:r>
        <w:rPr>
          <w:snapToGrid w:val="0"/>
        </w:rPr>
        <w:t>.</w:t>
      </w:r>
      <w:r>
        <w:rPr>
          <w:snapToGrid w:val="0"/>
        </w:rPr>
        <w:tab/>
        <w:t>Temporary members</w:t>
      </w:r>
      <w:bookmarkEnd w:id="1073"/>
      <w:bookmarkEnd w:id="1074"/>
      <w:bookmarkEnd w:id="1071"/>
      <w:bookmarkEnd w:id="1072"/>
      <w:bookmarkEnd w:id="1075"/>
      <w:bookmarkEnd w:id="1076"/>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1077" w:name="_Toc379203142"/>
      <w:bookmarkStart w:id="1078" w:name="_Toc426029705"/>
      <w:bookmarkStart w:id="1079" w:name="_Toc44994564"/>
      <w:bookmarkStart w:id="1080" w:name="_Toc131475101"/>
      <w:bookmarkStart w:id="1081" w:name="_Toc139701114"/>
      <w:bookmarkStart w:id="1082" w:name="_Toc306617377"/>
      <w:r>
        <w:rPr>
          <w:rStyle w:val="CharSClsNo"/>
        </w:rPr>
        <w:t>4</w:t>
      </w:r>
      <w:r>
        <w:rPr>
          <w:snapToGrid w:val="0"/>
        </w:rPr>
        <w:t>.</w:t>
      </w:r>
      <w:r>
        <w:rPr>
          <w:snapToGrid w:val="0"/>
        </w:rPr>
        <w:tab/>
        <w:t>Resignation etc. of deputy chairperson</w:t>
      </w:r>
      <w:bookmarkEnd w:id="1077"/>
      <w:bookmarkEnd w:id="1078"/>
      <w:bookmarkEnd w:id="1079"/>
      <w:bookmarkEnd w:id="1080"/>
      <w:bookmarkEnd w:id="1081"/>
      <w:bookmarkEnd w:id="1082"/>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 or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1083" w:name="_Toc379203143"/>
      <w:bookmarkStart w:id="1084" w:name="_Toc426029706"/>
      <w:bookmarkStart w:id="1085" w:name="_Toc44994565"/>
      <w:bookmarkStart w:id="1086" w:name="_Toc131475102"/>
      <w:bookmarkStart w:id="1087" w:name="_Toc139701115"/>
      <w:bookmarkStart w:id="1088" w:name="_Toc306617378"/>
      <w:r>
        <w:rPr>
          <w:rStyle w:val="CharSClsNo"/>
        </w:rPr>
        <w:t>5</w:t>
      </w:r>
      <w:r>
        <w:rPr>
          <w:snapToGrid w:val="0"/>
        </w:rPr>
        <w:t>.</w:t>
      </w:r>
      <w:r>
        <w:rPr>
          <w:snapToGrid w:val="0"/>
        </w:rPr>
        <w:tab/>
        <w:t>Function of deputy chairperson</w:t>
      </w:r>
      <w:bookmarkEnd w:id="1083"/>
      <w:bookmarkEnd w:id="1084"/>
      <w:bookmarkEnd w:id="1085"/>
      <w:bookmarkEnd w:id="1086"/>
      <w:bookmarkEnd w:id="1087"/>
      <w:bookmarkEnd w:id="1088"/>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1089" w:name="_Toc379203144"/>
      <w:bookmarkStart w:id="1090" w:name="_Toc426029707"/>
      <w:bookmarkStart w:id="1091" w:name="_Toc44994566"/>
      <w:bookmarkStart w:id="1092" w:name="_Toc131475103"/>
      <w:bookmarkStart w:id="1093" w:name="_Toc139701116"/>
      <w:bookmarkStart w:id="1094" w:name="_Toc306617379"/>
      <w:r>
        <w:rPr>
          <w:rStyle w:val="CharSClsNo"/>
        </w:rPr>
        <w:t>6</w:t>
      </w:r>
      <w:r>
        <w:rPr>
          <w:snapToGrid w:val="0"/>
        </w:rPr>
        <w:t>.</w:t>
      </w:r>
      <w:r>
        <w:rPr>
          <w:snapToGrid w:val="0"/>
        </w:rPr>
        <w:tab/>
        <w:t>Meetings</w:t>
      </w:r>
      <w:bookmarkEnd w:id="1089"/>
      <w:bookmarkEnd w:id="1090"/>
      <w:bookmarkEnd w:id="1091"/>
      <w:bookmarkEnd w:id="1092"/>
      <w:bookmarkEnd w:id="1093"/>
      <w:bookmarkEnd w:id="1094"/>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20"/>
        <w:outlineLvl w:val="9"/>
        <w:rPr>
          <w:snapToGrid w:val="0"/>
        </w:rPr>
      </w:pPr>
      <w:bookmarkStart w:id="1095" w:name="_Toc379203145"/>
      <w:bookmarkStart w:id="1096" w:name="_Toc426029708"/>
      <w:bookmarkStart w:id="1097" w:name="_Toc44994567"/>
      <w:bookmarkStart w:id="1098" w:name="_Toc131475104"/>
      <w:bookmarkStart w:id="1099" w:name="_Toc139701117"/>
      <w:bookmarkStart w:id="1100" w:name="_Toc306617380"/>
      <w:r>
        <w:rPr>
          <w:rStyle w:val="CharSClsNo"/>
        </w:rPr>
        <w:t>7</w:t>
      </w:r>
      <w:r>
        <w:rPr>
          <w:snapToGrid w:val="0"/>
        </w:rPr>
        <w:t>.</w:t>
      </w:r>
      <w:r>
        <w:rPr>
          <w:snapToGrid w:val="0"/>
        </w:rPr>
        <w:tab/>
        <w:t>Committees</w:t>
      </w:r>
      <w:bookmarkEnd w:id="1095"/>
      <w:bookmarkEnd w:id="1096"/>
      <w:bookmarkEnd w:id="1097"/>
      <w:bookmarkEnd w:id="1098"/>
      <w:bookmarkEnd w:id="1099"/>
      <w:bookmarkEnd w:id="1100"/>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20"/>
        <w:outlineLvl w:val="9"/>
        <w:rPr>
          <w:snapToGrid w:val="0"/>
        </w:rPr>
      </w:pPr>
      <w:bookmarkStart w:id="1101" w:name="_Toc379203146"/>
      <w:bookmarkStart w:id="1102" w:name="_Toc426029709"/>
      <w:bookmarkStart w:id="1103" w:name="_Toc44994568"/>
      <w:bookmarkStart w:id="1104" w:name="_Toc131475105"/>
      <w:bookmarkStart w:id="1105" w:name="_Toc139701118"/>
      <w:bookmarkStart w:id="1106" w:name="_Toc306617381"/>
      <w:r>
        <w:rPr>
          <w:rStyle w:val="CharSClsNo"/>
        </w:rPr>
        <w:t>8</w:t>
      </w:r>
      <w:r>
        <w:rPr>
          <w:snapToGrid w:val="0"/>
        </w:rPr>
        <w:t>.</w:t>
      </w:r>
      <w:r>
        <w:rPr>
          <w:snapToGrid w:val="0"/>
        </w:rPr>
        <w:tab/>
        <w:t>Resolution may be passed without meeting</w:t>
      </w:r>
      <w:bookmarkEnd w:id="1101"/>
      <w:bookmarkEnd w:id="1102"/>
      <w:bookmarkEnd w:id="1103"/>
      <w:bookmarkEnd w:id="1104"/>
      <w:bookmarkEnd w:id="1105"/>
      <w:bookmarkEnd w:id="1106"/>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20"/>
        <w:outlineLvl w:val="9"/>
        <w:rPr>
          <w:snapToGrid w:val="0"/>
        </w:rPr>
      </w:pPr>
      <w:bookmarkStart w:id="1107" w:name="_Toc379203147"/>
      <w:bookmarkStart w:id="1108" w:name="_Toc426029710"/>
      <w:bookmarkStart w:id="1109" w:name="_Toc44994569"/>
      <w:bookmarkStart w:id="1110" w:name="_Toc131475106"/>
      <w:bookmarkStart w:id="1111" w:name="_Toc139701119"/>
      <w:bookmarkStart w:id="1112" w:name="_Toc306617382"/>
      <w:r>
        <w:rPr>
          <w:rStyle w:val="CharSClsNo"/>
        </w:rPr>
        <w:t>9</w:t>
      </w:r>
      <w:r>
        <w:rPr>
          <w:snapToGrid w:val="0"/>
        </w:rPr>
        <w:t>.</w:t>
      </w:r>
      <w:r>
        <w:rPr>
          <w:snapToGrid w:val="0"/>
        </w:rPr>
        <w:tab/>
        <w:t>Leave of absence</w:t>
      </w:r>
      <w:bookmarkEnd w:id="1107"/>
      <w:bookmarkEnd w:id="1108"/>
      <w:bookmarkEnd w:id="1109"/>
      <w:bookmarkEnd w:id="1110"/>
      <w:bookmarkEnd w:id="1111"/>
      <w:bookmarkEnd w:id="1112"/>
    </w:p>
    <w:p>
      <w:pPr>
        <w:pStyle w:val="ySubsection"/>
        <w:rPr>
          <w:snapToGrid w:val="0"/>
        </w:rPr>
      </w:pPr>
      <w:r>
        <w:rPr>
          <w:snapToGrid w:val="0"/>
        </w:rPr>
        <w:tab/>
      </w:r>
      <w:r>
        <w:rPr>
          <w:snapToGrid w:val="0"/>
        </w:rPr>
        <w:tab/>
        <w:t>The Authority may grant leave of absence to a member on the terms and conditions that the Authority thinks fit.</w:t>
      </w:r>
    </w:p>
    <w:p>
      <w:pPr>
        <w:pStyle w:val="yHeading5"/>
        <w:spacing w:before="120"/>
        <w:outlineLvl w:val="9"/>
        <w:rPr>
          <w:snapToGrid w:val="0"/>
        </w:rPr>
      </w:pPr>
      <w:bookmarkStart w:id="1113" w:name="_Toc379203148"/>
      <w:bookmarkStart w:id="1114" w:name="_Toc426029711"/>
      <w:bookmarkStart w:id="1115" w:name="_Toc44994570"/>
      <w:bookmarkStart w:id="1116" w:name="_Toc131475107"/>
      <w:bookmarkStart w:id="1117" w:name="_Toc139701120"/>
      <w:bookmarkStart w:id="1118" w:name="_Toc306617383"/>
      <w:r>
        <w:rPr>
          <w:rStyle w:val="CharSClsNo"/>
        </w:rPr>
        <w:t>10</w:t>
      </w:r>
      <w:r>
        <w:rPr>
          <w:snapToGrid w:val="0"/>
        </w:rPr>
        <w:t>.</w:t>
      </w:r>
      <w:r>
        <w:rPr>
          <w:snapToGrid w:val="0"/>
        </w:rPr>
        <w:tab/>
        <w:t>Authority to determine own procedures</w:t>
      </w:r>
      <w:bookmarkEnd w:id="1113"/>
      <w:bookmarkEnd w:id="1114"/>
      <w:bookmarkEnd w:id="1115"/>
      <w:bookmarkEnd w:id="1116"/>
      <w:bookmarkEnd w:id="1117"/>
      <w:bookmarkEnd w:id="1118"/>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1119" w:name="_Toc92771311"/>
      <w:r>
        <w:t>[Schedule 3 omitted under the Reprints Act 1984 s. 7(4)(e).]</w:t>
      </w:r>
      <w:bookmarkEnd w:id="1119"/>
    </w:p>
    <w:p>
      <w:bookmarkStart w:id="1120" w:name="_Toc133122053"/>
      <w:bookmarkStart w:id="1121" w:name="_Toc141605140"/>
    </w:p>
    <w:p>
      <w:pPr>
        <w:sectPr>
          <w:headerReference w:type="even" r:id="rId25"/>
          <w:headerReference w:type="default" r:id="rId26"/>
          <w:endnotePr>
            <w:numFmt w:val="decimal"/>
          </w:endnotePr>
          <w:pgSz w:w="11907" w:h="16840" w:code="9"/>
          <w:pgMar w:top="2381" w:right="2410" w:bottom="3544" w:left="2410" w:header="720" w:footer="3380" w:gutter="0"/>
          <w:cols w:space="720"/>
          <w:docGrid w:linePitch="326"/>
        </w:sectPr>
      </w:pPr>
    </w:p>
    <w:p>
      <w:pPr>
        <w:pStyle w:val="nHeading2"/>
        <w:outlineLvl w:val="0"/>
      </w:pPr>
      <w:bookmarkStart w:id="1122" w:name="_Toc379203149"/>
      <w:bookmarkStart w:id="1123" w:name="_Toc426029712"/>
      <w:bookmarkStart w:id="1124" w:name="_Toc141696806"/>
      <w:bookmarkStart w:id="1125" w:name="_Toc158021930"/>
      <w:bookmarkStart w:id="1126" w:name="_Toc160358983"/>
      <w:bookmarkStart w:id="1127" w:name="_Toc160359356"/>
      <w:bookmarkStart w:id="1128" w:name="_Toc160425277"/>
      <w:bookmarkStart w:id="1129" w:name="_Toc166301292"/>
      <w:bookmarkStart w:id="1130" w:name="_Toc166320218"/>
      <w:bookmarkStart w:id="1131" w:name="_Toc167867982"/>
      <w:bookmarkStart w:id="1132" w:name="_Toc167868198"/>
      <w:bookmarkStart w:id="1133" w:name="_Toc168129611"/>
      <w:bookmarkStart w:id="1134" w:name="_Toc194985888"/>
      <w:bookmarkStart w:id="1135" w:name="_Toc201660902"/>
      <w:bookmarkStart w:id="1136" w:name="_Toc212954891"/>
      <w:bookmarkStart w:id="1137" w:name="_Toc212957388"/>
      <w:bookmarkStart w:id="1138" w:name="_Toc214783507"/>
      <w:bookmarkStart w:id="1139" w:name="_Toc216234181"/>
      <w:bookmarkStart w:id="1140" w:name="_Toc216587654"/>
      <w:bookmarkStart w:id="1141" w:name="_Toc241485724"/>
      <w:bookmarkStart w:id="1142" w:name="_Toc247971551"/>
      <w:bookmarkStart w:id="1143" w:name="_Toc268261158"/>
      <w:bookmarkStart w:id="1144" w:name="_Toc272331419"/>
      <w:bookmarkStart w:id="1145" w:name="_Toc272931164"/>
      <w:bookmarkStart w:id="1146" w:name="_Toc274311701"/>
      <w:bookmarkStart w:id="1147" w:name="_Toc278985057"/>
      <w:bookmarkStart w:id="1148" w:name="_Toc293672212"/>
      <w:bookmarkStart w:id="1149" w:name="_Toc293904693"/>
      <w:bookmarkStart w:id="1150" w:name="_Toc295910566"/>
      <w:bookmarkStart w:id="1151" w:name="_Toc296091154"/>
      <w:bookmarkStart w:id="1152" w:name="_Toc297035175"/>
      <w:bookmarkStart w:id="1153" w:name="_Toc297036033"/>
      <w:bookmarkStart w:id="1154" w:name="_Toc306617384"/>
      <w:r>
        <w:t>Notes</w:t>
      </w:r>
      <w:bookmarkEnd w:id="1122"/>
      <w:bookmarkEnd w:id="1123"/>
      <w:bookmarkEnd w:id="1120"/>
      <w:bookmarkEnd w:id="1121"/>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pPr>
        <w:pStyle w:val="nSubsection"/>
        <w:rPr>
          <w:snapToGrid w:val="0"/>
        </w:rPr>
      </w:pPr>
      <w:r>
        <w:rPr>
          <w:snapToGrid w:val="0"/>
          <w:vertAlign w:val="superscript"/>
        </w:rPr>
        <w:t>1</w:t>
      </w:r>
      <w:r>
        <w:rPr>
          <w:snapToGrid w:val="0"/>
        </w:rPr>
        <w:tab/>
        <w:t xml:space="preserve">This </w:t>
      </w:r>
      <w:del w:id="1155" w:author="svcMRProcess" w:date="2020-02-20T08:41:00Z">
        <w:r>
          <w:rPr>
            <w:snapToGrid w:val="0"/>
          </w:rPr>
          <w:delText xml:space="preserve">reprint </w:delText>
        </w:r>
      </w:del>
      <w:r>
        <w:rPr>
          <w:snapToGrid w:val="0"/>
        </w:rPr>
        <w:t>is a compilation</w:t>
      </w:r>
      <w:del w:id="1156" w:author="svcMRProcess" w:date="2020-02-20T08:41:00Z">
        <w:r>
          <w:rPr>
            <w:snapToGrid w:val="0"/>
          </w:rPr>
          <w:delText xml:space="preserve"> as at 24 June 2011</w:delText>
        </w:r>
      </w:del>
      <w:r>
        <w:rPr>
          <w:snapToGrid w:val="0"/>
        </w:rPr>
        <w:t xml:space="preserve"> of the </w:t>
      </w:r>
      <w:r>
        <w:rPr>
          <w:i/>
        </w:rPr>
        <w:t xml:space="preserve">Subiaco Redevelopment Act 1994 </w:t>
      </w:r>
      <w:r>
        <w:rPr>
          <w:snapToGrid w:val="0"/>
        </w:rPr>
        <w:t>and includes the amendments made by the other written laws referred to in the following table</w:t>
      </w:r>
      <w:del w:id="1157" w:author="svcMRProcess" w:date="2020-02-20T08:41:00Z">
        <w:r>
          <w:rPr>
            <w:snapToGrid w:val="0"/>
            <w:vertAlign w:val="superscript"/>
          </w:rPr>
          <w:delText> 1a</w:delText>
        </w:r>
      </w:del>
      <w:r>
        <w:rPr>
          <w:snapToGrid w:val="0"/>
        </w:rPr>
        <w:t>.  The table also contains information about any reprint.</w:t>
      </w:r>
    </w:p>
    <w:p>
      <w:pPr>
        <w:pStyle w:val="nHeading3"/>
        <w:rPr>
          <w:snapToGrid w:val="0"/>
        </w:rPr>
      </w:pPr>
      <w:bookmarkStart w:id="1158" w:name="_Toc379203150"/>
      <w:bookmarkStart w:id="1159" w:name="_Toc426029713"/>
      <w:bookmarkStart w:id="1160" w:name="_Toc306617385"/>
      <w:r>
        <w:rPr>
          <w:snapToGrid w:val="0"/>
        </w:rPr>
        <w:t>Compilation table</w:t>
      </w:r>
      <w:bookmarkEnd w:id="1158"/>
      <w:bookmarkEnd w:id="1159"/>
      <w:bookmarkEnd w:id="1160"/>
    </w:p>
    <w:tbl>
      <w:tblPr>
        <w:tblW w:w="7091" w:type="dxa"/>
        <w:tblInd w:w="112" w:type="dxa"/>
        <w:tblLayout w:type="fixed"/>
        <w:tblCellMar>
          <w:left w:w="56" w:type="dxa"/>
          <w:right w:w="56" w:type="dxa"/>
        </w:tblCellMar>
        <w:tblLook w:val="0000" w:firstRow="0" w:lastRow="0" w:firstColumn="0" w:lastColumn="0" w:noHBand="0" w:noVBand="0"/>
      </w:tblPr>
      <w:tblGrid>
        <w:gridCol w:w="2268"/>
        <w:gridCol w:w="1136"/>
        <w:gridCol w:w="1136"/>
        <w:gridCol w:w="2551"/>
      </w:tblGrid>
      <w:tr>
        <w:trPr>
          <w:cantSplit/>
          <w:tblHeader/>
        </w:trPr>
        <w:tc>
          <w:tcPr>
            <w:tcW w:w="2268" w:type="dxa"/>
            <w:tcBorders>
              <w:top w:val="single" w:sz="8" w:space="0" w:color="auto"/>
              <w:bottom w:val="single" w:sz="8" w:space="0" w:color="auto"/>
            </w:tcBorders>
            <w:shd w:val="clear" w:color="auto" w:fill="auto"/>
          </w:tcPr>
          <w:p>
            <w:pPr>
              <w:pStyle w:val="nTable"/>
              <w:spacing w:after="40"/>
              <w:ind w:right="113"/>
              <w:rPr>
                <w:b/>
              </w:rPr>
            </w:pPr>
            <w:r>
              <w:rPr>
                <w:b/>
              </w:rPr>
              <w:t>Short title</w:t>
            </w:r>
          </w:p>
        </w:tc>
        <w:tc>
          <w:tcPr>
            <w:tcW w:w="1136" w:type="dxa"/>
            <w:tcBorders>
              <w:top w:val="single" w:sz="8" w:space="0" w:color="auto"/>
              <w:bottom w:val="single" w:sz="8" w:space="0" w:color="auto"/>
            </w:tcBorders>
            <w:shd w:val="clear" w:color="auto" w:fill="auto"/>
          </w:tcPr>
          <w:p>
            <w:pPr>
              <w:pStyle w:val="nTable"/>
              <w:spacing w:after="40"/>
              <w:rPr>
                <w:b/>
              </w:rPr>
            </w:pPr>
            <w:r>
              <w:rPr>
                <w:b/>
              </w:rPr>
              <w:t>Number and year</w:t>
            </w:r>
          </w:p>
        </w:tc>
        <w:tc>
          <w:tcPr>
            <w:tcW w:w="1136" w:type="dxa"/>
            <w:tcBorders>
              <w:top w:val="single" w:sz="8" w:space="0" w:color="auto"/>
              <w:bottom w:val="single" w:sz="8" w:space="0" w:color="auto"/>
            </w:tcBorders>
            <w:shd w:val="clear" w:color="auto" w:fill="auto"/>
          </w:tcPr>
          <w:p>
            <w:pPr>
              <w:pStyle w:val="nTable"/>
              <w:spacing w:after="40"/>
              <w:rPr>
                <w:b/>
              </w:rPr>
            </w:pPr>
            <w:r>
              <w:rPr>
                <w:b/>
              </w:rPr>
              <w:t>Assent</w:t>
            </w:r>
          </w:p>
        </w:tc>
        <w:tc>
          <w:tcPr>
            <w:tcW w:w="2551"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2268" w:type="dxa"/>
          </w:tcPr>
          <w:p>
            <w:pPr>
              <w:pStyle w:val="nTable"/>
              <w:spacing w:after="40"/>
              <w:ind w:right="113"/>
            </w:pPr>
            <w:r>
              <w:rPr>
                <w:i/>
              </w:rPr>
              <w:t>Subiaco Redevelopment Act 1994</w:t>
            </w:r>
          </w:p>
        </w:tc>
        <w:tc>
          <w:tcPr>
            <w:tcW w:w="1136" w:type="dxa"/>
          </w:tcPr>
          <w:p>
            <w:pPr>
              <w:pStyle w:val="nTable"/>
              <w:spacing w:after="40"/>
            </w:pPr>
            <w:r>
              <w:t>35 of 1994</w:t>
            </w:r>
          </w:p>
        </w:tc>
        <w:tc>
          <w:tcPr>
            <w:tcW w:w="1136" w:type="dxa"/>
          </w:tcPr>
          <w:p>
            <w:pPr>
              <w:pStyle w:val="nTable"/>
              <w:spacing w:after="40"/>
            </w:pPr>
            <w:r>
              <w:t>8 Jul 1994</w:t>
            </w:r>
          </w:p>
        </w:tc>
        <w:tc>
          <w:tcPr>
            <w:tcW w:w="2551" w:type="dxa"/>
          </w:tcPr>
          <w:p>
            <w:pPr>
              <w:pStyle w:val="nTable"/>
              <w:spacing w:after="40"/>
            </w:pPr>
            <w:r>
              <w:t>s. 1 and 2: 8 Jul 1994;</w:t>
            </w:r>
            <w:r>
              <w:br/>
              <w:t xml:space="preserve">Act other than s. 1 and 2: 24 Aug 1994 (see s. 2 and </w:t>
            </w:r>
            <w:r>
              <w:rPr>
                <w:i/>
              </w:rPr>
              <w:t>Gazette</w:t>
            </w:r>
            <w:r>
              <w:t xml:space="preserve"> 23 Aug 1994 p. 4364)</w:t>
            </w:r>
          </w:p>
        </w:tc>
      </w:tr>
      <w:tr>
        <w:trPr>
          <w:cantSplit/>
        </w:trPr>
        <w:tc>
          <w:tcPr>
            <w:tcW w:w="2268" w:type="dxa"/>
          </w:tcPr>
          <w:p>
            <w:pPr>
              <w:pStyle w:val="nTable"/>
              <w:spacing w:after="40"/>
              <w:ind w:right="113"/>
            </w:pPr>
            <w:r>
              <w:rPr>
                <w:i/>
              </w:rPr>
              <w:t>Planning Legislation Amendment Act (No. 2) 1994</w:t>
            </w:r>
            <w:r>
              <w:t xml:space="preserve"> Pt. 5</w:t>
            </w:r>
          </w:p>
        </w:tc>
        <w:tc>
          <w:tcPr>
            <w:tcW w:w="1136" w:type="dxa"/>
          </w:tcPr>
          <w:p>
            <w:pPr>
              <w:pStyle w:val="nTable"/>
              <w:spacing w:after="40"/>
            </w:pPr>
            <w:r>
              <w:t>84 of 1994</w:t>
            </w:r>
          </w:p>
        </w:tc>
        <w:tc>
          <w:tcPr>
            <w:tcW w:w="1136" w:type="dxa"/>
          </w:tcPr>
          <w:p>
            <w:pPr>
              <w:pStyle w:val="nTable"/>
              <w:spacing w:after="40"/>
            </w:pPr>
            <w:r>
              <w:t>13 Jan 1995</w:t>
            </w:r>
          </w:p>
        </w:tc>
        <w:tc>
          <w:tcPr>
            <w:tcW w:w="2551" w:type="dxa"/>
          </w:tcPr>
          <w:p>
            <w:pPr>
              <w:pStyle w:val="nTable"/>
              <w:spacing w:after="40"/>
            </w:pPr>
            <w:r>
              <w:t xml:space="preserve">1 Mar 1995 (see s. 2 and </w:t>
            </w:r>
            <w:r>
              <w:rPr>
                <w:i/>
              </w:rPr>
              <w:t>Gazette</w:t>
            </w:r>
            <w:r>
              <w:t xml:space="preserve"> 21 Feb 1995 p. 567)</w:t>
            </w:r>
          </w:p>
        </w:tc>
      </w:tr>
      <w:tr>
        <w:trPr>
          <w:cantSplit/>
        </w:trPr>
        <w:tc>
          <w:tcPr>
            <w:tcW w:w="2268" w:type="dxa"/>
          </w:tcPr>
          <w:p>
            <w:pPr>
              <w:pStyle w:val="nTable"/>
              <w:spacing w:after="40"/>
              <w:ind w:right="113"/>
            </w:pPr>
            <w:r>
              <w:rPr>
                <w:i/>
              </w:rPr>
              <w:t>Local Government (Consequential Amendments) Act 1996</w:t>
            </w:r>
            <w:r>
              <w:t xml:space="preserve"> s. 4</w:t>
            </w:r>
          </w:p>
        </w:tc>
        <w:tc>
          <w:tcPr>
            <w:tcW w:w="1136" w:type="dxa"/>
          </w:tcPr>
          <w:p>
            <w:pPr>
              <w:pStyle w:val="nTable"/>
              <w:spacing w:after="40"/>
            </w:pPr>
            <w:r>
              <w:t>14 of 1996</w:t>
            </w:r>
          </w:p>
        </w:tc>
        <w:tc>
          <w:tcPr>
            <w:tcW w:w="1136" w:type="dxa"/>
          </w:tcPr>
          <w:p>
            <w:pPr>
              <w:pStyle w:val="nTable"/>
              <w:spacing w:after="40"/>
            </w:pPr>
            <w:r>
              <w:t>28 Jun 1996</w:t>
            </w:r>
          </w:p>
        </w:tc>
        <w:tc>
          <w:tcPr>
            <w:tcW w:w="2551" w:type="dxa"/>
          </w:tcPr>
          <w:p>
            <w:pPr>
              <w:pStyle w:val="nTable"/>
              <w:spacing w:after="40"/>
            </w:pPr>
            <w:r>
              <w:t>1 Jul 1996 (see s. 2)</w:t>
            </w:r>
          </w:p>
        </w:tc>
      </w:tr>
      <w:tr>
        <w:trPr>
          <w:cantSplit/>
        </w:trPr>
        <w:tc>
          <w:tcPr>
            <w:tcW w:w="2268" w:type="dxa"/>
          </w:tcPr>
          <w:p>
            <w:pPr>
              <w:pStyle w:val="nTable"/>
              <w:spacing w:after="40"/>
              <w:ind w:right="113"/>
            </w:pPr>
            <w:r>
              <w:rPr>
                <w:i/>
              </w:rPr>
              <w:t>Planning Legislation Amendment Act 1996</w:t>
            </w:r>
            <w:r>
              <w:t xml:space="preserve"> Pt. 5</w:t>
            </w:r>
            <w:r>
              <w:rPr>
                <w:vertAlign w:val="superscript"/>
              </w:rPr>
              <w:t> 2</w:t>
            </w:r>
          </w:p>
        </w:tc>
        <w:tc>
          <w:tcPr>
            <w:tcW w:w="1136" w:type="dxa"/>
          </w:tcPr>
          <w:p>
            <w:pPr>
              <w:pStyle w:val="nTable"/>
              <w:spacing w:after="40"/>
            </w:pPr>
            <w:r>
              <w:t>23 of 1996</w:t>
            </w:r>
          </w:p>
        </w:tc>
        <w:tc>
          <w:tcPr>
            <w:tcW w:w="1136" w:type="dxa"/>
          </w:tcPr>
          <w:p>
            <w:pPr>
              <w:pStyle w:val="nTable"/>
              <w:spacing w:after="40"/>
            </w:pPr>
            <w:r>
              <w:t>11 Jul 1996</w:t>
            </w:r>
          </w:p>
        </w:tc>
        <w:tc>
          <w:tcPr>
            <w:tcW w:w="2551" w:type="dxa"/>
          </w:tcPr>
          <w:p>
            <w:pPr>
              <w:pStyle w:val="nTable"/>
              <w:spacing w:after="40"/>
            </w:pPr>
            <w:r>
              <w:t xml:space="preserve">4 Aug 1996 (see s. 2 and </w:t>
            </w:r>
            <w:r>
              <w:rPr>
                <w:i/>
              </w:rPr>
              <w:t>Gazette</w:t>
            </w:r>
            <w:r>
              <w:t xml:space="preserve"> 2 Aug 1996 p. 3615)</w:t>
            </w:r>
          </w:p>
        </w:tc>
      </w:tr>
      <w:tr>
        <w:trPr>
          <w:cantSplit/>
        </w:trPr>
        <w:tc>
          <w:tcPr>
            <w:tcW w:w="2268" w:type="dxa"/>
          </w:tcPr>
          <w:p>
            <w:pPr>
              <w:pStyle w:val="nTable"/>
              <w:spacing w:after="40"/>
              <w:ind w:right="113"/>
            </w:pPr>
            <w:r>
              <w:rPr>
                <w:i/>
              </w:rPr>
              <w:t>Statutory Corporations (Liability of Directors) Act 1996</w:t>
            </w:r>
            <w:r>
              <w:t xml:space="preserve"> s. 3</w:t>
            </w:r>
          </w:p>
        </w:tc>
        <w:tc>
          <w:tcPr>
            <w:tcW w:w="1136" w:type="dxa"/>
          </w:tcPr>
          <w:p>
            <w:pPr>
              <w:pStyle w:val="nTable"/>
              <w:spacing w:after="40"/>
            </w:pPr>
            <w:r>
              <w:t>41 of 1996</w:t>
            </w:r>
          </w:p>
        </w:tc>
        <w:tc>
          <w:tcPr>
            <w:tcW w:w="1136" w:type="dxa"/>
          </w:tcPr>
          <w:p>
            <w:pPr>
              <w:pStyle w:val="nTable"/>
              <w:spacing w:after="40"/>
            </w:pPr>
            <w:r>
              <w:t>10 Oct 1996</w:t>
            </w:r>
          </w:p>
        </w:tc>
        <w:tc>
          <w:tcPr>
            <w:tcW w:w="2551" w:type="dxa"/>
          </w:tcPr>
          <w:p>
            <w:pPr>
              <w:pStyle w:val="nTable"/>
              <w:spacing w:after="40"/>
            </w:pPr>
            <w:r>
              <w:t xml:space="preserve">1 Dec 1996 (see s. 2 and </w:t>
            </w:r>
            <w:r>
              <w:rPr>
                <w:i/>
              </w:rPr>
              <w:t>Gazette</w:t>
            </w:r>
            <w:r>
              <w:t xml:space="preserve"> 12 Nov 1996 p. 6301)</w:t>
            </w:r>
          </w:p>
        </w:tc>
      </w:tr>
      <w:tr>
        <w:trPr>
          <w:cantSplit/>
        </w:trPr>
        <w:tc>
          <w:tcPr>
            <w:tcW w:w="2268" w:type="dxa"/>
          </w:tcPr>
          <w:p>
            <w:pPr>
              <w:pStyle w:val="nTable"/>
              <w:spacing w:after="40"/>
              <w:ind w:right="113"/>
            </w:pPr>
            <w:r>
              <w:rPr>
                <w:i/>
              </w:rPr>
              <w:t>Acts Amendment (Land Administration) Act 1997</w:t>
            </w:r>
            <w:r>
              <w:t xml:space="preserve"> Pt. 57</w:t>
            </w:r>
          </w:p>
        </w:tc>
        <w:tc>
          <w:tcPr>
            <w:tcW w:w="1136" w:type="dxa"/>
          </w:tcPr>
          <w:p>
            <w:pPr>
              <w:pStyle w:val="nTable"/>
              <w:spacing w:after="40"/>
            </w:pPr>
            <w:r>
              <w:t>31 of 1997</w:t>
            </w:r>
          </w:p>
        </w:tc>
        <w:tc>
          <w:tcPr>
            <w:tcW w:w="1136" w:type="dxa"/>
          </w:tcPr>
          <w:p>
            <w:pPr>
              <w:pStyle w:val="nTable"/>
              <w:spacing w:after="40"/>
            </w:pPr>
            <w:r>
              <w:t>3 Oct 1997</w:t>
            </w:r>
          </w:p>
        </w:tc>
        <w:tc>
          <w:tcPr>
            <w:tcW w:w="2551" w:type="dxa"/>
          </w:tcPr>
          <w:p>
            <w:pPr>
              <w:pStyle w:val="nTable"/>
              <w:spacing w:after="40"/>
            </w:pPr>
            <w:r>
              <w:t xml:space="preserve">30 Mar 1998 (see s. 2 and </w:t>
            </w:r>
            <w:r>
              <w:rPr>
                <w:i/>
              </w:rPr>
              <w:t>Gazette</w:t>
            </w:r>
            <w:r>
              <w:t xml:space="preserve"> 27 Mar 1998 p. 1765)</w:t>
            </w:r>
          </w:p>
        </w:tc>
      </w:tr>
      <w:tr>
        <w:trPr>
          <w:cantSplit/>
        </w:trPr>
        <w:tc>
          <w:tcPr>
            <w:tcW w:w="2268" w:type="dxa"/>
          </w:tcPr>
          <w:p>
            <w:pPr>
              <w:pStyle w:val="nTable"/>
              <w:spacing w:after="40"/>
              <w:ind w:right="113"/>
            </w:pPr>
            <w:r>
              <w:rPr>
                <w:i/>
              </w:rPr>
              <w:t>Statutes (Repeals and Minor Amendments) Act 1997</w:t>
            </w:r>
            <w:r>
              <w:t xml:space="preserve"> s. 116</w:t>
            </w:r>
            <w:r>
              <w:rPr>
                <w:vertAlign w:val="superscript"/>
              </w:rPr>
              <w:t> 3</w:t>
            </w:r>
          </w:p>
        </w:tc>
        <w:tc>
          <w:tcPr>
            <w:tcW w:w="1136" w:type="dxa"/>
          </w:tcPr>
          <w:p>
            <w:pPr>
              <w:pStyle w:val="nTable"/>
              <w:spacing w:after="40"/>
            </w:pPr>
            <w:r>
              <w:t>57 of 1997</w:t>
            </w:r>
          </w:p>
        </w:tc>
        <w:tc>
          <w:tcPr>
            <w:tcW w:w="1136" w:type="dxa"/>
          </w:tcPr>
          <w:p>
            <w:pPr>
              <w:pStyle w:val="nTable"/>
              <w:spacing w:after="40"/>
            </w:pPr>
            <w:r>
              <w:t>15 Dec 1997</w:t>
            </w:r>
          </w:p>
        </w:tc>
        <w:tc>
          <w:tcPr>
            <w:tcW w:w="2551" w:type="dxa"/>
          </w:tcPr>
          <w:p>
            <w:pPr>
              <w:pStyle w:val="nTable"/>
              <w:spacing w:after="40"/>
            </w:pPr>
            <w:r>
              <w:t>15 Dec 1997 (see s. 2(1))</w:t>
            </w:r>
          </w:p>
        </w:tc>
      </w:tr>
      <w:tr>
        <w:trPr>
          <w:cantSplit/>
        </w:trPr>
        <w:tc>
          <w:tcPr>
            <w:tcW w:w="7091" w:type="dxa"/>
            <w:gridSpan w:val="4"/>
          </w:tcPr>
          <w:p>
            <w:pPr>
              <w:pStyle w:val="nTable"/>
              <w:spacing w:after="40"/>
            </w:pPr>
            <w:r>
              <w:rPr>
                <w:b/>
                <w:bCs/>
              </w:rPr>
              <w:t xml:space="preserve">Reprint of the </w:t>
            </w:r>
            <w:r>
              <w:rPr>
                <w:b/>
                <w:bCs/>
                <w:i/>
              </w:rPr>
              <w:t>Subiaco Redevelopment Act 1994</w:t>
            </w:r>
            <w:r>
              <w:rPr>
                <w:b/>
                <w:bCs/>
              </w:rPr>
              <w:t xml:space="preserve"> as at 25 Feb 2000</w:t>
            </w:r>
            <w:r>
              <w:t xml:space="preserve"> (includes amendments listed above)</w:t>
            </w:r>
          </w:p>
        </w:tc>
      </w:tr>
      <w:tr>
        <w:trPr>
          <w:cantSplit/>
        </w:trPr>
        <w:tc>
          <w:tcPr>
            <w:tcW w:w="2268" w:type="dxa"/>
          </w:tcPr>
          <w:p>
            <w:pPr>
              <w:pStyle w:val="nTable"/>
              <w:spacing w:after="40"/>
              <w:ind w:right="113"/>
            </w:pPr>
            <w:r>
              <w:rPr>
                <w:i/>
              </w:rPr>
              <w:t>Planning Appeals Amendment Act 2002</w:t>
            </w:r>
            <w:r>
              <w:t xml:space="preserve"> s. 29</w:t>
            </w:r>
          </w:p>
        </w:tc>
        <w:tc>
          <w:tcPr>
            <w:tcW w:w="1136" w:type="dxa"/>
          </w:tcPr>
          <w:p>
            <w:pPr>
              <w:pStyle w:val="nTable"/>
              <w:spacing w:after="40"/>
            </w:pPr>
            <w:r>
              <w:t>24 of 2002</w:t>
            </w:r>
          </w:p>
        </w:tc>
        <w:tc>
          <w:tcPr>
            <w:tcW w:w="1136" w:type="dxa"/>
          </w:tcPr>
          <w:p>
            <w:pPr>
              <w:pStyle w:val="nTable"/>
              <w:spacing w:after="40"/>
            </w:pPr>
            <w:r>
              <w:t>24 Sep 2002</w:t>
            </w:r>
          </w:p>
        </w:tc>
        <w:tc>
          <w:tcPr>
            <w:tcW w:w="2551" w:type="dxa"/>
          </w:tcPr>
          <w:p>
            <w:pPr>
              <w:pStyle w:val="nTable"/>
              <w:spacing w:after="40"/>
            </w:pPr>
            <w:r>
              <w:t xml:space="preserve">18 Apr 2003 (see s. 2 and </w:t>
            </w:r>
            <w:r>
              <w:rPr>
                <w:i/>
              </w:rPr>
              <w:t>Gazette</w:t>
            </w:r>
            <w:r>
              <w:t xml:space="preserve"> 17 Apr 2003 p. 1243)</w:t>
            </w:r>
          </w:p>
        </w:tc>
      </w:tr>
      <w:tr>
        <w:trPr>
          <w:cantSplit/>
        </w:trPr>
        <w:tc>
          <w:tcPr>
            <w:tcW w:w="2268" w:type="dxa"/>
          </w:tcPr>
          <w:p>
            <w:pPr>
              <w:pStyle w:val="nTable"/>
              <w:spacing w:after="40"/>
              <w:ind w:right="113"/>
            </w:pPr>
            <w:r>
              <w:rPr>
                <w:i/>
              </w:rPr>
              <w:t>Public Transport Authority Act 2003</w:t>
            </w:r>
            <w:r>
              <w:t xml:space="preserve"> s. 154</w:t>
            </w:r>
          </w:p>
        </w:tc>
        <w:tc>
          <w:tcPr>
            <w:tcW w:w="1136" w:type="dxa"/>
          </w:tcPr>
          <w:p>
            <w:pPr>
              <w:pStyle w:val="nTable"/>
              <w:spacing w:after="40"/>
            </w:pPr>
            <w:r>
              <w:t>31 of 2003</w:t>
            </w:r>
          </w:p>
        </w:tc>
        <w:tc>
          <w:tcPr>
            <w:tcW w:w="1136" w:type="dxa"/>
          </w:tcPr>
          <w:p>
            <w:pPr>
              <w:pStyle w:val="nTable"/>
              <w:spacing w:after="40"/>
            </w:pPr>
            <w:r>
              <w:t>26 May 2003</w:t>
            </w:r>
          </w:p>
        </w:tc>
        <w:tc>
          <w:tcPr>
            <w:tcW w:w="2551" w:type="dxa"/>
          </w:tcPr>
          <w:p>
            <w:pPr>
              <w:pStyle w:val="nTable"/>
              <w:spacing w:after="40"/>
            </w:pPr>
            <w:r>
              <w:t xml:space="preserve">1 Jul 2003 (see s. 2(1) and </w:t>
            </w:r>
            <w:r>
              <w:rPr>
                <w:i/>
              </w:rPr>
              <w:t xml:space="preserve">Gazette </w:t>
            </w:r>
            <w:r>
              <w:t>27 Jun 2003 p. 2384)</w:t>
            </w:r>
          </w:p>
        </w:tc>
      </w:tr>
      <w:tr>
        <w:trPr>
          <w:cantSplit/>
        </w:trPr>
        <w:tc>
          <w:tcPr>
            <w:tcW w:w="2268" w:type="dxa"/>
          </w:tcPr>
          <w:p>
            <w:pPr>
              <w:pStyle w:val="nTable"/>
              <w:spacing w:after="40"/>
              <w:ind w:right="113"/>
              <w:rPr>
                <w:i/>
              </w:rPr>
            </w:pPr>
            <w:r>
              <w:rPr>
                <w:i/>
              </w:rPr>
              <w:t>Environmental Protection Amendment Act 2003</w:t>
            </w:r>
            <w:r>
              <w:t xml:space="preserve"> s. 68(7)</w:t>
            </w:r>
          </w:p>
        </w:tc>
        <w:tc>
          <w:tcPr>
            <w:tcW w:w="1136" w:type="dxa"/>
          </w:tcPr>
          <w:p>
            <w:pPr>
              <w:pStyle w:val="nTable"/>
              <w:spacing w:after="40"/>
            </w:pPr>
            <w:r>
              <w:t>54 of 2003</w:t>
            </w:r>
          </w:p>
        </w:tc>
        <w:tc>
          <w:tcPr>
            <w:tcW w:w="1136" w:type="dxa"/>
          </w:tcPr>
          <w:p>
            <w:pPr>
              <w:pStyle w:val="nTable"/>
              <w:spacing w:after="40"/>
            </w:pPr>
            <w:r>
              <w:t>20 Oct 2003</w:t>
            </w:r>
          </w:p>
        </w:tc>
        <w:tc>
          <w:tcPr>
            <w:tcW w:w="2551" w:type="dxa"/>
          </w:tcPr>
          <w:p>
            <w:pPr>
              <w:pStyle w:val="nTable"/>
              <w:spacing w:after="40"/>
            </w:pPr>
            <w:r>
              <w:t xml:space="preserve">19 Nov 2003 (see s. 2 and </w:t>
            </w:r>
            <w:r>
              <w:rPr>
                <w:i/>
              </w:rPr>
              <w:t>Gazette</w:t>
            </w:r>
            <w:r>
              <w:t xml:space="preserve"> 18 Nov 2003 p. 4723)</w:t>
            </w:r>
          </w:p>
        </w:tc>
      </w:tr>
      <w:tr>
        <w:trPr>
          <w:cantSplit/>
        </w:trPr>
        <w:tc>
          <w:tcPr>
            <w:tcW w:w="2268" w:type="dxa"/>
          </w:tcPr>
          <w:p>
            <w:pPr>
              <w:pStyle w:val="nTable"/>
              <w:spacing w:after="40"/>
              <w:ind w:right="113"/>
              <w:rPr>
                <w:i/>
              </w:rPr>
            </w:pPr>
            <w:r>
              <w:rPr>
                <w:i/>
              </w:rPr>
              <w:t>State Administrative Tribunal (Conferral of Jurisdiction) Amendment and Repeal Act 2004</w:t>
            </w:r>
            <w:r>
              <w:rPr>
                <w:i/>
                <w:iCs/>
              </w:rPr>
              <w:t xml:space="preserve"> </w:t>
            </w:r>
            <w:r>
              <w:rPr>
                <w:iCs/>
              </w:rPr>
              <w:t>Pt. 2 Div. 122</w:t>
            </w:r>
            <w:r>
              <w:rPr>
                <w:iCs/>
                <w:vertAlign w:val="superscript"/>
              </w:rPr>
              <w:t> 4</w:t>
            </w:r>
          </w:p>
        </w:tc>
        <w:tc>
          <w:tcPr>
            <w:tcW w:w="1136" w:type="dxa"/>
          </w:tcPr>
          <w:p>
            <w:pPr>
              <w:pStyle w:val="nTable"/>
              <w:spacing w:after="40"/>
            </w:pPr>
            <w:r>
              <w:t>55 of 2004</w:t>
            </w:r>
          </w:p>
        </w:tc>
        <w:tc>
          <w:tcPr>
            <w:tcW w:w="1136" w:type="dxa"/>
          </w:tcPr>
          <w:p>
            <w:pPr>
              <w:pStyle w:val="nTable"/>
              <w:spacing w:after="40"/>
            </w:pPr>
            <w:r>
              <w:t>24 Nov 2004</w:t>
            </w:r>
          </w:p>
        </w:tc>
        <w:tc>
          <w:tcPr>
            <w:tcW w:w="2551" w:type="dxa"/>
          </w:tcPr>
          <w:p>
            <w:pPr>
              <w:pStyle w:val="nTable"/>
              <w:spacing w:after="40"/>
            </w:pPr>
            <w:r>
              <w:t xml:space="preserve">1 Jan 2005 (see s. 2 and </w:t>
            </w:r>
            <w:r>
              <w:rPr>
                <w:i/>
                <w:iCs/>
              </w:rPr>
              <w:t>Gazette</w:t>
            </w:r>
            <w:r>
              <w:t xml:space="preserve"> 31 Dec 2004 p. 7130)</w:t>
            </w:r>
          </w:p>
        </w:tc>
      </w:tr>
      <w:tr>
        <w:trPr>
          <w:cantSplit/>
        </w:trPr>
        <w:tc>
          <w:tcPr>
            <w:tcW w:w="4540" w:type="dxa"/>
            <w:gridSpan w:val="3"/>
          </w:tcPr>
          <w:p>
            <w:pPr>
              <w:pStyle w:val="nTable"/>
              <w:spacing w:after="40"/>
            </w:pPr>
            <w:r>
              <w:rPr>
                <w:i/>
                <w:iCs/>
              </w:rPr>
              <w:t>Subiaco Redevelopment (Subtracted Area) Regulations 2005</w:t>
            </w:r>
            <w:r>
              <w:t xml:space="preserve"> r. 3 published in </w:t>
            </w:r>
            <w:r>
              <w:rPr>
                <w:i/>
                <w:iCs/>
              </w:rPr>
              <w:t>Gazette</w:t>
            </w:r>
            <w:r>
              <w:t xml:space="preserve"> 16 Sep 2005 p. 4318</w:t>
            </w:r>
            <w:r>
              <w:noBreakHyphen/>
              <w:t>21</w:t>
            </w:r>
          </w:p>
        </w:tc>
        <w:tc>
          <w:tcPr>
            <w:tcW w:w="2551" w:type="dxa"/>
          </w:tcPr>
          <w:p>
            <w:pPr>
              <w:pStyle w:val="nTable"/>
              <w:spacing w:after="40"/>
            </w:pPr>
            <w:r>
              <w:t xml:space="preserve">17 Sep 2005 (see r. 3(2) and </w:t>
            </w:r>
            <w:r>
              <w:rPr>
                <w:i/>
                <w:iCs/>
              </w:rPr>
              <w:t>Gazette</w:t>
            </w:r>
            <w:r>
              <w:t xml:space="preserve"> 16 Sep 2005 p. 4322)</w:t>
            </w:r>
          </w:p>
        </w:tc>
      </w:tr>
      <w:tr>
        <w:trPr>
          <w:cantSplit/>
        </w:trPr>
        <w:tc>
          <w:tcPr>
            <w:tcW w:w="2268" w:type="dxa"/>
          </w:tcPr>
          <w:p>
            <w:pPr>
              <w:pStyle w:val="nTable"/>
              <w:spacing w:after="40"/>
              <w:ind w:right="113"/>
              <w:rPr>
                <w:i/>
              </w:rPr>
            </w:pPr>
            <w:r>
              <w:rPr>
                <w:i/>
                <w:snapToGrid w:val="0"/>
              </w:rPr>
              <w:t>Planning and Development (Consequential and Transitional Provisions) Act 2005</w:t>
            </w:r>
            <w:r>
              <w:rPr>
                <w:iCs/>
              </w:rPr>
              <w:t xml:space="preserve"> s. 15</w:t>
            </w:r>
          </w:p>
        </w:tc>
        <w:tc>
          <w:tcPr>
            <w:tcW w:w="1136" w:type="dxa"/>
          </w:tcPr>
          <w:p>
            <w:pPr>
              <w:pStyle w:val="nTable"/>
              <w:spacing w:after="40"/>
            </w:pPr>
            <w:r>
              <w:rPr>
                <w:snapToGrid w:val="0"/>
              </w:rPr>
              <w:t>38 of 2005</w:t>
            </w:r>
          </w:p>
        </w:tc>
        <w:tc>
          <w:tcPr>
            <w:tcW w:w="1136" w:type="dxa"/>
          </w:tcPr>
          <w:p>
            <w:pPr>
              <w:pStyle w:val="nTable"/>
              <w:spacing w:after="40"/>
            </w:pPr>
            <w:r>
              <w:t>12 Dec 2005</w:t>
            </w:r>
          </w:p>
        </w:tc>
        <w:tc>
          <w:tcPr>
            <w:tcW w:w="2551" w:type="dxa"/>
          </w:tcPr>
          <w:p>
            <w:pPr>
              <w:pStyle w:val="nTable"/>
              <w:spacing w:after="40"/>
            </w:pPr>
            <w:r>
              <w:t xml:space="preserve">9 Apr 2006 (see s. 2 and </w:t>
            </w:r>
            <w:r>
              <w:rPr>
                <w:i/>
                <w:iCs/>
              </w:rPr>
              <w:t>Gazette</w:t>
            </w:r>
            <w:r>
              <w:t xml:space="preserve"> 21 Mar 2006 p. 1078)</w:t>
            </w:r>
          </w:p>
        </w:tc>
      </w:tr>
      <w:tr>
        <w:trPr>
          <w:cantSplit/>
        </w:trPr>
        <w:tc>
          <w:tcPr>
            <w:tcW w:w="7091" w:type="dxa"/>
            <w:gridSpan w:val="4"/>
          </w:tcPr>
          <w:p>
            <w:pPr>
              <w:pStyle w:val="nTable"/>
              <w:spacing w:after="40"/>
            </w:pPr>
            <w:r>
              <w:rPr>
                <w:b/>
                <w:bCs/>
              </w:rPr>
              <w:t xml:space="preserve">Reprint 2: The </w:t>
            </w:r>
            <w:r>
              <w:rPr>
                <w:b/>
                <w:bCs/>
                <w:i/>
              </w:rPr>
              <w:t>Subiaco Redevelopment Act 1994</w:t>
            </w:r>
            <w:r>
              <w:rPr>
                <w:b/>
                <w:bCs/>
              </w:rPr>
              <w:t xml:space="preserve"> as at 2 Jun 2006</w:t>
            </w:r>
            <w: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40" w:type="dxa"/>
            <w:gridSpan w:val="3"/>
            <w:tcBorders>
              <w:top w:val="nil"/>
              <w:bottom w:val="nil"/>
            </w:tcBorders>
          </w:tcPr>
          <w:p>
            <w:pPr>
              <w:pStyle w:val="nTable"/>
              <w:spacing w:after="40"/>
              <w:rPr>
                <w:snapToGrid w:val="0"/>
              </w:rPr>
            </w:pPr>
            <w:r>
              <w:rPr>
                <w:i/>
                <w:iCs/>
              </w:rPr>
              <w:t xml:space="preserve">Subiaco Redevelopment (Subtracted Area </w:t>
            </w:r>
            <w:r>
              <w:rPr>
                <w:i/>
                <w:iCs/>
              </w:rPr>
              <w:noBreakHyphen/>
              <w:t xml:space="preserve"> Stage 2) Regulations 2006</w:t>
            </w:r>
            <w:r>
              <w:t xml:space="preserve"> r. 3 published in </w:t>
            </w:r>
            <w:r>
              <w:rPr>
                <w:i/>
                <w:iCs/>
              </w:rPr>
              <w:t>Gazette</w:t>
            </w:r>
            <w:r>
              <w:t xml:space="preserve"> 17 Nov 2006 p. 4764</w:t>
            </w:r>
            <w:r>
              <w:noBreakHyphen/>
              <w:t>8</w:t>
            </w:r>
          </w:p>
        </w:tc>
        <w:tc>
          <w:tcPr>
            <w:tcW w:w="2551" w:type="dxa"/>
            <w:tcBorders>
              <w:top w:val="nil"/>
              <w:bottom w:val="nil"/>
            </w:tcBorders>
          </w:tcPr>
          <w:p>
            <w:pPr>
              <w:pStyle w:val="nTable"/>
              <w:spacing w:after="40"/>
              <w:rPr>
                <w:snapToGrid w:val="0"/>
              </w:rPr>
            </w:pPr>
            <w:r>
              <w:t xml:space="preserve">31 Jan 2007 (see r. 3(2) and </w:t>
            </w:r>
            <w:r>
              <w:rPr>
                <w:i/>
                <w:iCs/>
              </w:rPr>
              <w:t>Gazette</w:t>
            </w:r>
            <w:r>
              <w:t xml:space="preserve"> 30 Jan 2007 p. 218)</w:t>
            </w:r>
          </w:p>
        </w:tc>
      </w:tr>
      <w:tr>
        <w:trPr>
          <w:cantSplit/>
        </w:trPr>
        <w:tc>
          <w:tcPr>
            <w:tcW w:w="2268" w:type="dxa"/>
          </w:tcPr>
          <w:p>
            <w:pPr>
              <w:pStyle w:val="nTable"/>
              <w:spacing w:after="40"/>
              <w:ind w:right="113"/>
              <w:rPr>
                <w:i/>
              </w:rPr>
            </w:pPr>
            <w:r>
              <w:rPr>
                <w:i/>
                <w:snapToGrid w:val="0"/>
              </w:rPr>
              <w:t>Financial Legislation Amendment and Repeal Act 2006</w:t>
            </w:r>
            <w:r>
              <w:rPr>
                <w:snapToGrid w:val="0"/>
              </w:rPr>
              <w:t xml:space="preserve"> s. 4, 5(1) and Sch. 1 cl. 163</w:t>
            </w:r>
          </w:p>
        </w:tc>
        <w:tc>
          <w:tcPr>
            <w:tcW w:w="1136" w:type="dxa"/>
          </w:tcPr>
          <w:p>
            <w:pPr>
              <w:pStyle w:val="nTable"/>
              <w:spacing w:after="40"/>
            </w:pPr>
            <w:r>
              <w:rPr>
                <w:snapToGrid w:val="0"/>
              </w:rPr>
              <w:t>77 of 2006</w:t>
            </w:r>
          </w:p>
        </w:tc>
        <w:tc>
          <w:tcPr>
            <w:tcW w:w="1136" w:type="dxa"/>
          </w:tcPr>
          <w:p>
            <w:pPr>
              <w:pStyle w:val="nTable"/>
              <w:spacing w:after="40"/>
            </w:pPr>
            <w:r>
              <w:t>21 Dec 2006</w:t>
            </w:r>
          </w:p>
        </w:tc>
        <w:tc>
          <w:tcPr>
            <w:tcW w:w="2551" w:type="dxa"/>
          </w:tcPr>
          <w:p>
            <w:pPr>
              <w:pStyle w:val="nTable"/>
              <w:spacing w:after="40"/>
            </w:pPr>
            <w:r>
              <w:t xml:space="preserve">1 Feb 2007 (see s. 2(1) and </w:t>
            </w:r>
            <w:r>
              <w:rPr>
                <w:i/>
                <w:iCs/>
              </w:rPr>
              <w:t>Gazette</w:t>
            </w:r>
            <w:r>
              <w:t xml:space="preserve"> 19 Jan 2007 p. 137)</w:t>
            </w:r>
          </w:p>
        </w:tc>
      </w:tr>
      <w:tr>
        <w:trPr>
          <w:cantSplit/>
        </w:trPr>
        <w:tc>
          <w:tcPr>
            <w:tcW w:w="2268" w:type="dxa"/>
          </w:tcPr>
          <w:p>
            <w:pPr>
              <w:pStyle w:val="nTable"/>
              <w:spacing w:after="40"/>
              <w:rPr>
                <w:iCs/>
                <w:vertAlign w:val="superscript"/>
              </w:rPr>
            </w:pPr>
            <w:r>
              <w:rPr>
                <w:i/>
              </w:rPr>
              <w:t>Duties Legislation Amendment Act 2008</w:t>
            </w:r>
            <w:r>
              <w:rPr>
                <w:iCs/>
              </w:rPr>
              <w:t xml:space="preserve"> Sch. 1 cl. 37</w:t>
            </w:r>
          </w:p>
        </w:tc>
        <w:tc>
          <w:tcPr>
            <w:tcW w:w="1136" w:type="dxa"/>
          </w:tcPr>
          <w:p>
            <w:pPr>
              <w:pStyle w:val="nTable"/>
              <w:spacing w:after="40"/>
            </w:pPr>
            <w:r>
              <w:t>12 of 2008</w:t>
            </w:r>
          </w:p>
        </w:tc>
        <w:tc>
          <w:tcPr>
            <w:tcW w:w="1136" w:type="dxa"/>
          </w:tcPr>
          <w:p>
            <w:pPr>
              <w:pStyle w:val="nTable"/>
              <w:spacing w:after="40"/>
            </w:pPr>
            <w:r>
              <w:t>14 Apr 2008</w:t>
            </w:r>
          </w:p>
        </w:tc>
        <w:tc>
          <w:tcPr>
            <w:tcW w:w="2551" w:type="dxa"/>
          </w:tcPr>
          <w:p>
            <w:pPr>
              <w:pStyle w:val="nTable"/>
              <w:spacing w:after="40"/>
            </w:pPr>
            <w:r>
              <w:t>1 Jul 2008 (see s. 2(d))</w:t>
            </w:r>
          </w:p>
        </w:tc>
      </w:tr>
      <w:tr>
        <w:trPr>
          <w:cantSplit/>
        </w:trPr>
        <w:tc>
          <w:tcPr>
            <w:tcW w:w="7091" w:type="dxa"/>
            <w:gridSpan w:val="4"/>
          </w:tcPr>
          <w:p>
            <w:pPr>
              <w:pStyle w:val="nTable"/>
              <w:spacing w:after="40"/>
            </w:pPr>
            <w:r>
              <w:rPr>
                <w:b/>
                <w:bCs/>
              </w:rPr>
              <w:t xml:space="preserve">Reprint 3: The </w:t>
            </w:r>
            <w:r>
              <w:rPr>
                <w:b/>
                <w:bCs/>
                <w:i/>
              </w:rPr>
              <w:t>Subiaco Redevelopment Act 1994</w:t>
            </w:r>
            <w:r>
              <w:rPr>
                <w:b/>
                <w:bCs/>
              </w:rPr>
              <w:t xml:space="preserve"> as at 21 Nov 2008</w:t>
            </w:r>
            <w:r>
              <w:t xml:space="preserve"> (includes amendments listed above)</w:t>
            </w:r>
          </w:p>
        </w:tc>
      </w:tr>
      <w:tr>
        <w:trPr>
          <w:cantSplit/>
        </w:trPr>
        <w:tc>
          <w:tcPr>
            <w:tcW w:w="2268" w:type="dxa"/>
          </w:tcPr>
          <w:p>
            <w:pPr>
              <w:pStyle w:val="nTable"/>
              <w:spacing w:after="40"/>
              <w:rPr>
                <w:iCs/>
                <w:snapToGrid w:val="0"/>
              </w:rPr>
            </w:pPr>
            <w:r>
              <w:rPr>
                <w:i/>
                <w:snapToGrid w:val="0"/>
              </w:rPr>
              <w:t>Acts Amendment (Bankruptcy) Act 2009</w:t>
            </w:r>
            <w:r>
              <w:rPr>
                <w:iCs/>
                <w:snapToGrid w:val="0"/>
              </w:rPr>
              <w:t xml:space="preserve"> s. 83</w:t>
            </w:r>
          </w:p>
        </w:tc>
        <w:tc>
          <w:tcPr>
            <w:tcW w:w="1136" w:type="dxa"/>
          </w:tcPr>
          <w:p>
            <w:pPr>
              <w:pStyle w:val="nTable"/>
              <w:spacing w:after="40"/>
            </w:pPr>
            <w:r>
              <w:t>18 of 2009</w:t>
            </w:r>
          </w:p>
        </w:tc>
        <w:tc>
          <w:tcPr>
            <w:tcW w:w="1136" w:type="dxa"/>
          </w:tcPr>
          <w:p>
            <w:pPr>
              <w:pStyle w:val="nTable"/>
              <w:spacing w:after="40"/>
            </w:pPr>
            <w:r>
              <w:t>16 Sep 2009</w:t>
            </w:r>
          </w:p>
        </w:tc>
        <w:tc>
          <w:tcPr>
            <w:tcW w:w="2551" w:type="dxa"/>
          </w:tcPr>
          <w:p>
            <w:pPr>
              <w:pStyle w:val="nTable"/>
              <w:spacing w:after="40"/>
            </w:pPr>
            <w:r>
              <w:t>17 Sep 2009 (see s. 2(b))</w:t>
            </w:r>
          </w:p>
        </w:tc>
      </w:tr>
      <w:tr>
        <w:trPr>
          <w:cantSplit/>
        </w:trPr>
        <w:tc>
          <w:tcPr>
            <w:tcW w:w="2268" w:type="dxa"/>
          </w:tcPr>
          <w:p>
            <w:pPr>
              <w:pStyle w:val="nTable"/>
              <w:spacing w:after="40"/>
              <w:ind w:right="113"/>
              <w:rPr>
                <w:i/>
              </w:rPr>
            </w:pPr>
            <w:r>
              <w:rPr>
                <w:i/>
              </w:rPr>
              <w:t>Statutes (Repeals and Minor Amendments) Act 2009</w:t>
            </w:r>
            <w:r>
              <w:rPr>
                <w:iCs/>
              </w:rPr>
              <w:t xml:space="preserve"> s. 17</w:t>
            </w:r>
          </w:p>
        </w:tc>
        <w:tc>
          <w:tcPr>
            <w:tcW w:w="1136" w:type="dxa"/>
          </w:tcPr>
          <w:p>
            <w:pPr>
              <w:pStyle w:val="nTable"/>
              <w:spacing w:after="40"/>
            </w:pPr>
            <w:r>
              <w:t>46 of 2009</w:t>
            </w:r>
          </w:p>
        </w:tc>
        <w:tc>
          <w:tcPr>
            <w:tcW w:w="1136" w:type="dxa"/>
          </w:tcPr>
          <w:p>
            <w:pPr>
              <w:pStyle w:val="nTable"/>
              <w:spacing w:after="40"/>
            </w:pPr>
            <w:r>
              <w:t>3 Dec 2009</w:t>
            </w:r>
          </w:p>
        </w:tc>
        <w:tc>
          <w:tcPr>
            <w:tcW w:w="2551" w:type="dxa"/>
          </w:tcPr>
          <w:p>
            <w:pPr>
              <w:pStyle w:val="nTable"/>
              <w:spacing w:after="40"/>
            </w:pPr>
            <w:r>
              <w:t>4 Dec 2009 (see s. 2(b))</w:t>
            </w:r>
          </w:p>
        </w:tc>
      </w:tr>
      <w:tr>
        <w:trPr>
          <w:cantSplit/>
        </w:trPr>
        <w:tc>
          <w:tcPr>
            <w:tcW w:w="2268" w:type="dxa"/>
          </w:tcPr>
          <w:p>
            <w:pPr>
              <w:pStyle w:val="nTable"/>
              <w:spacing w:after="40"/>
              <w:ind w:right="113"/>
              <w:rPr>
                <w:iCs/>
                <w:snapToGrid w:val="0"/>
              </w:rPr>
            </w:pPr>
            <w:r>
              <w:rPr>
                <w:i/>
                <w:snapToGrid w:val="0"/>
              </w:rPr>
              <w:t>Standardisation of Formatting Act 2010</w:t>
            </w:r>
            <w:r>
              <w:rPr>
                <w:iCs/>
                <w:snapToGrid w:val="0"/>
              </w:rPr>
              <w:t xml:space="preserve"> s. 4</w:t>
            </w:r>
          </w:p>
        </w:tc>
        <w:tc>
          <w:tcPr>
            <w:tcW w:w="1136" w:type="dxa"/>
          </w:tcPr>
          <w:p>
            <w:pPr>
              <w:pStyle w:val="nTable"/>
              <w:spacing w:after="40"/>
              <w:rPr>
                <w:snapToGrid w:val="0"/>
              </w:rPr>
            </w:pPr>
            <w:r>
              <w:rPr>
                <w:snapToGrid w:val="0"/>
              </w:rPr>
              <w:t>19 of 2010</w:t>
            </w:r>
          </w:p>
        </w:tc>
        <w:tc>
          <w:tcPr>
            <w:tcW w:w="1136" w:type="dxa"/>
          </w:tcPr>
          <w:p>
            <w:pPr>
              <w:pStyle w:val="nTable"/>
              <w:spacing w:after="40"/>
              <w:rPr>
                <w:snapToGrid w:val="0"/>
              </w:rPr>
            </w:pPr>
            <w:r>
              <w:rPr>
                <w:snapToGrid w:val="0"/>
              </w:rPr>
              <w:t>28 Jun 2010</w:t>
            </w:r>
          </w:p>
        </w:tc>
        <w:tc>
          <w:tcPr>
            <w:tcW w:w="2551" w:type="dxa"/>
          </w:tcPr>
          <w:p>
            <w:pPr>
              <w:pStyle w:val="nTable"/>
              <w:spacing w:after="40"/>
              <w:rPr>
                <w:snapToGrid w:val="0"/>
              </w:rPr>
            </w:pPr>
            <w:r>
              <w:rPr>
                <w:snapToGrid w:val="0"/>
              </w:rPr>
              <w:t xml:space="preserve">11 Sep 2010 (see s. 2(b) and </w:t>
            </w:r>
            <w:r>
              <w:rPr>
                <w:i/>
                <w:iCs/>
                <w:snapToGrid w:val="0"/>
              </w:rPr>
              <w:t>Gazette</w:t>
            </w:r>
            <w:r>
              <w:rPr>
                <w:snapToGrid w:val="0"/>
              </w:rPr>
              <w:t xml:space="preserve"> 10 Sep 2010 p. 4341)</w:t>
            </w:r>
          </w:p>
        </w:tc>
      </w:tr>
      <w:tr>
        <w:trPr>
          <w:cantSplit/>
        </w:trPr>
        <w:tc>
          <w:tcPr>
            <w:tcW w:w="2268" w:type="dxa"/>
          </w:tcPr>
          <w:p>
            <w:pPr>
              <w:pStyle w:val="nTable"/>
              <w:spacing w:after="40"/>
              <w:ind w:right="113"/>
              <w:rPr>
                <w:i/>
                <w:snapToGrid w:val="0"/>
              </w:rPr>
            </w:pPr>
            <w:r>
              <w:rPr>
                <w:i/>
                <w:snapToGrid w:val="0"/>
              </w:rPr>
              <w:t>Approvals and Related Reforms (No. 4) (Planning) Act 2010</w:t>
            </w:r>
            <w:r>
              <w:t xml:space="preserve"> s. 38</w:t>
            </w:r>
          </w:p>
        </w:tc>
        <w:tc>
          <w:tcPr>
            <w:tcW w:w="1136" w:type="dxa"/>
          </w:tcPr>
          <w:p>
            <w:pPr>
              <w:pStyle w:val="nTable"/>
              <w:spacing w:after="40"/>
              <w:rPr>
                <w:snapToGrid w:val="0"/>
              </w:rPr>
            </w:pPr>
            <w:r>
              <w:rPr>
                <w:snapToGrid w:val="0"/>
              </w:rPr>
              <w:t>28 of 2010</w:t>
            </w:r>
          </w:p>
        </w:tc>
        <w:tc>
          <w:tcPr>
            <w:tcW w:w="1136" w:type="dxa"/>
          </w:tcPr>
          <w:p>
            <w:pPr>
              <w:pStyle w:val="nTable"/>
              <w:spacing w:after="40"/>
              <w:rPr>
                <w:snapToGrid w:val="0"/>
              </w:rPr>
            </w:pPr>
            <w:r>
              <w:rPr>
                <w:snapToGrid w:val="0"/>
              </w:rPr>
              <w:t>19 Aug 2010</w:t>
            </w:r>
          </w:p>
        </w:tc>
        <w:tc>
          <w:tcPr>
            <w:tcW w:w="2551" w:type="dxa"/>
          </w:tcPr>
          <w:p>
            <w:pPr>
              <w:pStyle w:val="nTable"/>
              <w:spacing w:after="40"/>
              <w:rPr>
                <w:snapToGrid w:val="0"/>
              </w:rPr>
            </w:pPr>
            <w:r>
              <w:rPr>
                <w:snapToGrid w:val="0"/>
              </w:rPr>
              <w:t xml:space="preserve">22 Nov 2010 (see s. 2(b) and </w:t>
            </w:r>
            <w:r>
              <w:rPr>
                <w:i/>
                <w:iCs/>
                <w:snapToGrid w:val="0"/>
              </w:rPr>
              <w:t>Gazette</w:t>
            </w:r>
            <w:r>
              <w:rPr>
                <w:snapToGrid w:val="0"/>
              </w:rPr>
              <w:t xml:space="preserve"> 19 Nov 2010 p. 5709)</w:t>
            </w:r>
          </w:p>
        </w:tc>
      </w:tr>
      <w:tr>
        <w:trPr>
          <w:cantSplit/>
        </w:trPr>
        <w:tc>
          <w:tcPr>
            <w:tcW w:w="2268" w:type="dxa"/>
            <w:shd w:val="clear" w:color="auto" w:fill="auto"/>
          </w:tcPr>
          <w:p>
            <w:pPr>
              <w:pStyle w:val="nTable"/>
              <w:spacing w:after="40"/>
              <w:ind w:right="113"/>
              <w:rPr>
                <w:i/>
                <w:snapToGrid w:val="0"/>
              </w:rPr>
            </w:pPr>
            <w:r>
              <w:rPr>
                <w:i/>
                <w:snapToGrid w:val="0"/>
              </w:rPr>
              <w:t>Public Sector Reform Act 2010</w:t>
            </w:r>
            <w:r>
              <w:rPr>
                <w:i/>
                <w:iCs/>
                <w:snapToGrid w:val="0"/>
              </w:rPr>
              <w:t xml:space="preserve"> </w:t>
            </w:r>
            <w:r>
              <w:rPr>
                <w:snapToGrid w:val="0"/>
              </w:rPr>
              <w:t>s. 86</w:t>
            </w:r>
          </w:p>
        </w:tc>
        <w:tc>
          <w:tcPr>
            <w:tcW w:w="1136" w:type="dxa"/>
            <w:shd w:val="clear" w:color="auto" w:fill="auto"/>
          </w:tcPr>
          <w:p>
            <w:pPr>
              <w:pStyle w:val="nTable"/>
              <w:spacing w:after="40"/>
              <w:rPr>
                <w:snapToGrid w:val="0"/>
              </w:rPr>
            </w:pPr>
            <w:r>
              <w:rPr>
                <w:snapToGrid w:val="0"/>
              </w:rPr>
              <w:t>39 of 2010</w:t>
            </w:r>
          </w:p>
        </w:tc>
        <w:tc>
          <w:tcPr>
            <w:tcW w:w="1136" w:type="dxa"/>
            <w:shd w:val="clear" w:color="auto" w:fill="auto"/>
          </w:tcPr>
          <w:p>
            <w:pPr>
              <w:pStyle w:val="nTable"/>
              <w:spacing w:after="40"/>
              <w:rPr>
                <w:snapToGrid w:val="0"/>
              </w:rPr>
            </w:pPr>
            <w:r>
              <w:rPr>
                <w:snapToGrid w:val="0"/>
              </w:rPr>
              <w:t>1 Oct 2010</w:t>
            </w:r>
          </w:p>
        </w:tc>
        <w:tc>
          <w:tcPr>
            <w:tcW w:w="2551" w:type="dxa"/>
            <w:shd w:val="clear" w:color="auto" w:fill="auto"/>
          </w:tcPr>
          <w:p>
            <w:pPr>
              <w:pStyle w:val="nTable"/>
              <w:spacing w:after="40"/>
              <w:rPr>
                <w:snapToGrid w:val="0"/>
              </w:rPr>
            </w:pPr>
            <w:r>
              <w:rPr>
                <w:snapToGrid w:val="0"/>
              </w:rPr>
              <w:t xml:space="preserve">1 Dec 2010 (see s. 2(b) and </w:t>
            </w:r>
            <w:r>
              <w:rPr>
                <w:i/>
                <w:iCs/>
                <w:snapToGrid w:val="0"/>
              </w:rPr>
              <w:t>Gazette</w:t>
            </w:r>
            <w:r>
              <w:rPr>
                <w:snapToGrid w:val="0"/>
              </w:rPr>
              <w:t xml:space="preserve"> 5 Nov 2010 p. 5563)</w:t>
            </w:r>
          </w:p>
        </w:tc>
      </w:tr>
      <w:tr>
        <w:trPr>
          <w:cantSplit/>
        </w:trPr>
        <w:tc>
          <w:tcPr>
            <w:tcW w:w="7091" w:type="dxa"/>
            <w:gridSpan w:val="4"/>
            <w:shd w:val="clear" w:color="auto" w:fill="auto"/>
          </w:tcPr>
          <w:p>
            <w:pPr>
              <w:pStyle w:val="nTable"/>
              <w:spacing w:after="40"/>
              <w:rPr>
                <w:snapToGrid w:val="0"/>
              </w:rPr>
            </w:pPr>
            <w:r>
              <w:rPr>
                <w:b/>
                <w:bCs/>
              </w:rPr>
              <w:t xml:space="preserve">Reprint 4: The </w:t>
            </w:r>
            <w:r>
              <w:rPr>
                <w:b/>
                <w:bCs/>
                <w:i/>
              </w:rPr>
              <w:t>Subiaco Redevelopment Act 1994</w:t>
            </w:r>
            <w:r>
              <w:rPr>
                <w:b/>
                <w:bCs/>
              </w:rPr>
              <w:t xml:space="preserve"> as at 24 Jun 2011</w:t>
            </w:r>
            <w:r>
              <w:t xml:space="preserve"> (includes amendments listed above)</w:t>
            </w:r>
          </w:p>
        </w:tc>
      </w:tr>
    </w:tbl>
    <w:p>
      <w:pPr>
        <w:pStyle w:val="nSubsection"/>
        <w:tabs>
          <w:tab w:val="clear" w:pos="454"/>
          <w:tab w:val="left" w:pos="567"/>
        </w:tabs>
        <w:spacing w:before="120"/>
        <w:ind w:left="567" w:hanging="567"/>
        <w:rPr>
          <w:del w:id="1161" w:author="svcMRProcess" w:date="2020-02-20T08:41:00Z"/>
          <w:snapToGrid w:val="0"/>
        </w:rPr>
      </w:pPr>
      <w:del w:id="1162" w:author="svcMRProcess" w:date="2020-02-20T08:41: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163" w:author="svcMRProcess" w:date="2020-02-20T08:41:00Z"/>
        </w:rPr>
      </w:pPr>
      <w:bookmarkStart w:id="1164" w:name="_Toc7405065"/>
      <w:bookmarkStart w:id="1165" w:name="_Toc306615960"/>
      <w:bookmarkStart w:id="1166" w:name="_Toc306617386"/>
      <w:del w:id="1167" w:author="svcMRProcess" w:date="2020-02-20T08:41:00Z">
        <w:r>
          <w:delText>Provisions that have not come into operation</w:delText>
        </w:r>
        <w:bookmarkEnd w:id="1164"/>
        <w:bookmarkEnd w:id="1165"/>
        <w:bookmarkEnd w:id="1166"/>
      </w:del>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7091"/>
        <w:gridCol w:w="1118"/>
        <w:gridCol w:w="1134"/>
        <w:gridCol w:w="1134"/>
        <w:gridCol w:w="2552"/>
      </w:tblGrid>
      <w:tr>
        <w:trPr>
          <w:del w:id="1168" w:author="svcMRProcess" w:date="2020-02-20T08:41:00Z"/>
        </w:trPr>
        <w:tc>
          <w:tcPr>
            <w:tcW w:w="2268" w:type="dxa"/>
            <w:gridSpan w:val="2"/>
          </w:tcPr>
          <w:p>
            <w:pPr>
              <w:pStyle w:val="nTable"/>
              <w:spacing w:after="40"/>
              <w:rPr>
                <w:del w:id="1169" w:author="svcMRProcess" w:date="2020-02-20T08:41:00Z"/>
                <w:b/>
                <w:snapToGrid w:val="0"/>
                <w:lang w:val="en-US"/>
              </w:rPr>
            </w:pPr>
            <w:del w:id="1170" w:author="svcMRProcess" w:date="2020-02-20T08:41:00Z">
              <w:r>
                <w:rPr>
                  <w:b/>
                  <w:snapToGrid w:val="0"/>
                  <w:lang w:val="en-US"/>
                </w:rPr>
                <w:delText>Short title</w:delText>
              </w:r>
            </w:del>
          </w:p>
        </w:tc>
        <w:tc>
          <w:tcPr>
            <w:tcW w:w="1118" w:type="dxa"/>
          </w:tcPr>
          <w:p>
            <w:pPr>
              <w:pStyle w:val="nTable"/>
              <w:spacing w:after="40"/>
              <w:rPr>
                <w:del w:id="1171" w:author="svcMRProcess" w:date="2020-02-20T08:41:00Z"/>
                <w:b/>
                <w:snapToGrid w:val="0"/>
                <w:lang w:val="en-US"/>
              </w:rPr>
            </w:pPr>
            <w:del w:id="1172" w:author="svcMRProcess" w:date="2020-02-20T08:41:00Z">
              <w:r>
                <w:rPr>
                  <w:b/>
                  <w:snapToGrid w:val="0"/>
                  <w:lang w:val="en-US"/>
                </w:rPr>
                <w:delText>Number and year</w:delText>
              </w:r>
            </w:del>
          </w:p>
        </w:tc>
        <w:tc>
          <w:tcPr>
            <w:tcW w:w="1134" w:type="dxa"/>
          </w:tcPr>
          <w:p>
            <w:pPr>
              <w:pStyle w:val="nTable"/>
              <w:spacing w:after="40"/>
              <w:rPr>
                <w:del w:id="1173" w:author="svcMRProcess" w:date="2020-02-20T08:41:00Z"/>
                <w:b/>
                <w:snapToGrid w:val="0"/>
                <w:lang w:val="en-US"/>
              </w:rPr>
            </w:pPr>
            <w:del w:id="1174" w:author="svcMRProcess" w:date="2020-02-20T08:41:00Z">
              <w:r>
                <w:rPr>
                  <w:b/>
                  <w:snapToGrid w:val="0"/>
                  <w:lang w:val="en-US"/>
                </w:rPr>
                <w:delText>Assent</w:delText>
              </w:r>
            </w:del>
          </w:p>
        </w:tc>
        <w:tc>
          <w:tcPr>
            <w:tcW w:w="2552" w:type="dxa"/>
          </w:tcPr>
          <w:p>
            <w:pPr>
              <w:pStyle w:val="nTable"/>
              <w:spacing w:after="40"/>
              <w:rPr>
                <w:del w:id="1175" w:author="svcMRProcess" w:date="2020-02-20T08:41:00Z"/>
                <w:b/>
                <w:snapToGrid w:val="0"/>
                <w:lang w:val="en-US"/>
              </w:rPr>
            </w:pPr>
            <w:del w:id="1176" w:author="svcMRProcess" w:date="2020-02-20T08:41:00Z">
              <w:r>
                <w:rPr>
                  <w:b/>
                  <w:snapToGrid w:val="0"/>
                  <w:lang w:val="en-US"/>
                </w:rPr>
                <w:delText>Commencement</w:delText>
              </w:r>
            </w:del>
          </w:p>
        </w:tc>
      </w:tr>
      <w:tr>
        <w:tblPrEx>
          <w:tblBorders>
            <w:top w:val="none" w:sz="0" w:space="0" w:color="auto"/>
            <w:bottom w:val="none" w:sz="0" w:space="0" w:color="auto"/>
            <w:insideH w:val="none" w:sz="0" w:space="0" w:color="auto"/>
          </w:tblBorders>
          <w:tblCellMar>
            <w:left w:w="56" w:type="dxa"/>
            <w:right w:w="56" w:type="dxa"/>
          </w:tblCellMar>
        </w:tblPrEx>
        <w:trPr>
          <w:cantSplit/>
        </w:trPr>
        <w:tc>
          <w:tcPr>
            <w:tcW w:w="7091" w:type="dxa"/>
            <w:tcBorders>
              <w:bottom w:val="single" w:sz="8" w:space="0" w:color="auto"/>
            </w:tcBorders>
            <w:shd w:val="clear" w:color="auto" w:fill="auto"/>
          </w:tcPr>
          <w:p>
            <w:pPr>
              <w:pStyle w:val="nTable"/>
              <w:spacing w:after="40"/>
              <w:rPr>
                <w:b/>
                <w:bCs/>
                <w:color w:val="FF0000"/>
              </w:rPr>
            </w:pPr>
            <w:ins w:id="1177" w:author="svcMRProcess" w:date="2020-02-20T08:41:00Z">
              <w:r>
                <w:rPr>
                  <w:b/>
                  <w:color w:val="FF0000"/>
                </w:rPr>
                <w:t xml:space="preserve">This Act was repealed by the </w:t>
              </w:r>
            </w:ins>
            <w:r>
              <w:rPr>
                <w:b/>
                <w:i/>
                <w:iCs/>
                <w:color w:val="FF0000"/>
              </w:rPr>
              <w:t>Metropolitan Redevelopment Authority Act</w:t>
            </w:r>
            <w:del w:id="1178" w:author="svcMRProcess" w:date="2020-02-20T08:41:00Z">
              <w:r>
                <w:rPr>
                  <w:i/>
                  <w:snapToGrid w:val="0"/>
                  <w:lang w:val="en-US"/>
                </w:rPr>
                <w:delText xml:space="preserve"> </w:delText>
              </w:r>
            </w:del>
            <w:ins w:id="1179" w:author="svcMRProcess" w:date="2020-02-20T08:41:00Z">
              <w:r>
                <w:rPr>
                  <w:b/>
                  <w:i/>
                  <w:iCs/>
                  <w:color w:val="FF0000"/>
                </w:rPr>
                <w:t> </w:t>
              </w:r>
            </w:ins>
            <w:r>
              <w:rPr>
                <w:b/>
                <w:i/>
                <w:iCs/>
                <w:color w:val="FF0000"/>
              </w:rPr>
              <w:t>2011</w:t>
            </w:r>
            <w:r>
              <w:rPr>
                <w:b/>
                <w:color w:val="FF0000"/>
              </w:rPr>
              <w:t xml:space="preserve"> s. 134(d)</w:t>
            </w:r>
            <w:del w:id="1180" w:author="svcMRProcess" w:date="2020-02-20T08:41:00Z">
              <w:r>
                <w:rPr>
                  <w:snapToGrid w:val="0"/>
                  <w:vertAlign w:val="superscript"/>
                  <w:lang w:val="en-US"/>
                </w:rPr>
                <w:delText> 5, 6</w:delText>
              </w:r>
            </w:del>
            <w:ins w:id="1181" w:author="svcMRProcess" w:date="2020-02-20T08:41:00Z">
              <w:r>
                <w:rPr>
                  <w:b/>
                  <w:color w:val="FF0000"/>
                </w:rPr>
                <w:t xml:space="preserve"> (No. 45 of 2011) as at 31 Dec 2011 (see s. 2(b) and </w:t>
              </w:r>
              <w:r>
                <w:rPr>
                  <w:b/>
                  <w:i/>
                  <w:iCs/>
                  <w:color w:val="FF0000"/>
                </w:rPr>
                <w:t>Gazette</w:t>
              </w:r>
              <w:r>
                <w:rPr>
                  <w:b/>
                  <w:color w:val="FF0000"/>
                </w:rPr>
                <w:t xml:space="preserve"> 30 Dec 2011 p. 5573).</w:t>
              </w:r>
            </w:ins>
          </w:p>
        </w:tc>
        <w:tc>
          <w:tcPr>
            <w:tcW w:w="1118" w:type="dxa"/>
            <w:cellDel w:id="1182" w:author="svcMRProcess" w:date="2020-02-20T08:41:00Z"/>
          </w:tcPr>
          <w:p>
            <w:pPr>
              <w:pStyle w:val="nTable"/>
              <w:spacing w:after="40"/>
              <w:rPr>
                <w:snapToGrid w:val="0"/>
                <w:lang w:val="en-US" w:eastAsia="en-US"/>
              </w:rPr>
            </w:pPr>
            <w:del w:id="1183" w:author="svcMRProcess" w:date="2020-02-20T08:41:00Z">
              <w:r>
                <w:rPr>
                  <w:snapToGrid w:val="0"/>
                  <w:lang w:val="en-US"/>
                </w:rPr>
                <w:delText>45 of 2011</w:delText>
              </w:r>
            </w:del>
          </w:p>
        </w:tc>
        <w:tc>
          <w:tcPr>
            <w:tcW w:w="1134" w:type="dxa"/>
            <w:cellDel w:id="1184" w:author="svcMRProcess" w:date="2020-02-20T08:41:00Z"/>
          </w:tcPr>
          <w:p>
            <w:pPr>
              <w:pStyle w:val="nTable"/>
              <w:spacing w:after="40"/>
              <w:rPr>
                <w:snapToGrid w:val="0"/>
                <w:lang w:val="en-US" w:eastAsia="en-US"/>
              </w:rPr>
            </w:pPr>
            <w:del w:id="1185" w:author="svcMRProcess" w:date="2020-02-20T08:41:00Z">
              <w:r>
                <w:rPr>
                  <w:snapToGrid w:val="0"/>
                  <w:lang w:val="en-US"/>
                </w:rPr>
                <w:delText>12 Oct 2011</w:delText>
              </w:r>
            </w:del>
          </w:p>
        </w:tc>
        <w:tc>
          <w:tcPr>
            <w:tcW w:w="2552" w:type="dxa"/>
            <w:gridSpan w:val="2"/>
            <w:cellDel w:id="1186" w:author="svcMRProcess" w:date="2020-02-20T08:41:00Z"/>
          </w:tcPr>
          <w:p>
            <w:pPr>
              <w:pStyle w:val="nTable"/>
              <w:spacing w:after="40"/>
              <w:rPr>
                <w:snapToGrid w:val="0"/>
                <w:lang w:val="en-US" w:eastAsia="en-US"/>
              </w:rPr>
            </w:pPr>
            <w:del w:id="1187" w:author="svcMRProcess" w:date="2020-02-20T08:41:00Z">
              <w:r>
                <w:rPr>
                  <w:snapToGrid w:val="0"/>
                  <w:lang w:val="en-US"/>
                </w:rPr>
                <w:delText>To be proclaimed (see s. 2(b))</w:delText>
              </w:r>
            </w:del>
          </w:p>
        </w:tc>
      </w:tr>
    </w:tbl>
    <w:p>
      <w:pPr>
        <w:pStyle w:val="nSubsection"/>
        <w:spacing w:before="160"/>
        <w:rPr>
          <w:snapToGrid w:val="0"/>
        </w:rPr>
      </w:pPr>
      <w:r>
        <w:rPr>
          <w:snapToGrid w:val="0"/>
          <w:vertAlign w:val="superscript"/>
        </w:rPr>
        <w:t>2</w:t>
      </w:r>
      <w:r>
        <w:rPr>
          <w:snapToGrid w:val="0"/>
        </w:rPr>
        <w:tab/>
        <w:t xml:space="preserve">The </w:t>
      </w:r>
      <w:r>
        <w:rPr>
          <w:i/>
          <w:snapToGrid w:val="0"/>
        </w:rPr>
        <w:t>Planning Legislation Amendment Act 1996</w:t>
      </w:r>
      <w:r>
        <w:rPr>
          <w:snapToGrid w:val="0"/>
        </w:rPr>
        <w:t xml:space="preserve"> s. 39(2), (3) and (4) read as follows:</w:t>
      </w:r>
    </w:p>
    <w:p>
      <w:pPr>
        <w:pStyle w:val="BlankOpen"/>
        <w:rPr>
          <w:snapToGrid w:val="0"/>
        </w:rPr>
      </w:pP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BlankClose"/>
      </w:pPr>
    </w:p>
    <w:p>
      <w:pPr>
        <w:pStyle w:val="nSubsection"/>
      </w:pPr>
      <w:r>
        <w:rPr>
          <w:vertAlign w:val="superscript"/>
        </w:rPr>
        <w:t>3</w:t>
      </w:r>
      <w:r>
        <w:tab/>
        <w:t xml:space="preserve">The </w:t>
      </w:r>
      <w:r>
        <w:rPr>
          <w:i/>
        </w:rPr>
        <w:t>Statutes (Repeals and Minor Amendments) Act 1997</w:t>
      </w:r>
      <w:r>
        <w:t xml:space="preserve"> s. 116(2) is a transitional provision of no further effect.</w:t>
      </w:r>
    </w:p>
    <w:p>
      <w:pPr>
        <w:pStyle w:val="nSubsection"/>
        <w:rPr>
          <w:iCs/>
        </w:rPr>
      </w:pPr>
      <w:r>
        <w:rPr>
          <w:vertAlign w:val="superscript"/>
        </w:rPr>
        <w:t>4</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del w:id="1188" w:author="svcMRProcess" w:date="2020-02-20T08:41:00Z"/>
          <w:snapToGrid w:val="0"/>
        </w:rPr>
      </w:pPr>
      <w:bookmarkStart w:id="1189" w:name="AutoSch"/>
      <w:bookmarkEnd w:id="1189"/>
      <w:del w:id="1190" w:author="svcMRProcess" w:date="2020-02-20T08:41:00Z">
        <w:r>
          <w:rPr>
            <w:snapToGrid w:val="0"/>
            <w:vertAlign w:val="superscript"/>
          </w:rPr>
          <w:delText>5</w:delText>
        </w:r>
        <w:r>
          <w:rPr>
            <w:snapToGrid w:val="0"/>
          </w:rPr>
          <w:tab/>
        </w:r>
        <w:r>
          <w:delText xml:space="preserve">On the date as at which this compilation was prepared, </w:delText>
        </w:r>
        <w:r>
          <w:rPr>
            <w:snapToGrid w:val="0"/>
          </w:rPr>
          <w:delText xml:space="preserve">the </w:delText>
        </w:r>
        <w:r>
          <w:rPr>
            <w:i/>
            <w:snapToGrid w:val="0"/>
            <w:lang w:val="en-US"/>
          </w:rPr>
          <w:delText xml:space="preserve">Metropolitan Redevelopment Authority Act 2011 </w:delText>
        </w:r>
        <w:r>
          <w:rPr>
            <w:snapToGrid w:val="0"/>
            <w:lang w:val="en-US"/>
          </w:rPr>
          <w:delText>s. 134(d)</w:delText>
        </w:r>
        <w:r>
          <w:rPr>
            <w:snapToGrid w:val="0"/>
          </w:rPr>
          <w:delText xml:space="preserve"> had not come into operation.  It reads as follows:</w:delText>
        </w:r>
      </w:del>
    </w:p>
    <w:p>
      <w:pPr>
        <w:pStyle w:val="BlankOpen"/>
        <w:rPr>
          <w:del w:id="1191" w:author="svcMRProcess" w:date="2020-02-20T08:41:00Z"/>
          <w:snapToGrid w:val="0"/>
        </w:rPr>
      </w:pPr>
    </w:p>
    <w:p>
      <w:pPr>
        <w:pStyle w:val="nzHeading5"/>
        <w:rPr>
          <w:del w:id="1192" w:author="svcMRProcess" w:date="2020-02-20T08:41:00Z"/>
        </w:rPr>
      </w:pPr>
      <w:bookmarkStart w:id="1193" w:name="_Toc306275154"/>
      <w:del w:id="1194" w:author="svcMRProcess" w:date="2020-02-20T08:41:00Z">
        <w:r>
          <w:rPr>
            <w:rStyle w:val="CharSectno"/>
          </w:rPr>
          <w:delText>134</w:delText>
        </w:r>
        <w:r>
          <w:delText>.</w:delText>
        </w:r>
        <w:r>
          <w:tab/>
          <w:delText>Acts repealed</w:delText>
        </w:r>
        <w:bookmarkEnd w:id="1193"/>
      </w:del>
    </w:p>
    <w:p>
      <w:pPr>
        <w:pStyle w:val="nzSubsection"/>
        <w:rPr>
          <w:del w:id="1195" w:author="svcMRProcess" w:date="2020-02-20T08:41:00Z"/>
        </w:rPr>
      </w:pPr>
      <w:del w:id="1196" w:author="svcMRProcess" w:date="2020-02-20T08:41:00Z">
        <w:r>
          <w:tab/>
        </w:r>
        <w:r>
          <w:tab/>
          <w:delText>These Acts are repealed:</w:delText>
        </w:r>
      </w:del>
    </w:p>
    <w:p>
      <w:pPr>
        <w:pStyle w:val="nzIndenta"/>
        <w:rPr>
          <w:del w:id="1197" w:author="svcMRProcess" w:date="2020-02-20T08:41:00Z"/>
        </w:rPr>
      </w:pPr>
      <w:del w:id="1198" w:author="svcMRProcess" w:date="2020-02-20T08:41:00Z">
        <w:r>
          <w:tab/>
          <w:delText>(d)</w:delText>
        </w:r>
        <w:r>
          <w:tab/>
          <w:delText xml:space="preserve">the </w:delText>
        </w:r>
        <w:r>
          <w:rPr>
            <w:i/>
            <w:iCs/>
          </w:rPr>
          <w:delText>Subiaco Redevelopment Act 1994</w:delText>
        </w:r>
        <w:r>
          <w:delText>.</w:delText>
        </w:r>
      </w:del>
    </w:p>
    <w:p>
      <w:pPr>
        <w:pStyle w:val="BlankClose"/>
        <w:rPr>
          <w:del w:id="1199" w:author="svcMRProcess" w:date="2020-02-20T08:41:00Z"/>
        </w:rPr>
      </w:pPr>
    </w:p>
    <w:p>
      <w:pPr>
        <w:pStyle w:val="nSubsection"/>
        <w:rPr>
          <w:del w:id="1200" w:author="svcMRProcess" w:date="2020-02-20T08:41:00Z"/>
          <w:snapToGrid w:val="0"/>
        </w:rPr>
      </w:pPr>
      <w:del w:id="1201" w:author="svcMRProcess" w:date="2020-02-20T08:41:00Z">
        <w:r>
          <w:rPr>
            <w:snapToGrid w:val="0"/>
            <w:vertAlign w:val="superscript"/>
          </w:rPr>
          <w:delText>6</w:delText>
        </w:r>
        <w:r>
          <w:rPr>
            <w:snapToGrid w:val="0"/>
          </w:rPr>
          <w:tab/>
        </w:r>
        <w:r>
          <w:delText>The</w:delText>
        </w:r>
        <w:r>
          <w:rPr>
            <w:snapToGrid w:val="0"/>
          </w:rPr>
          <w:delText xml:space="preserve"> </w:delText>
        </w:r>
        <w:r>
          <w:rPr>
            <w:i/>
            <w:snapToGrid w:val="0"/>
            <w:lang w:val="en-US"/>
          </w:rPr>
          <w:delText xml:space="preserve">Metropolitan Redevelopment Authority Act 2011 </w:delText>
        </w:r>
        <w:r>
          <w:rPr>
            <w:snapToGrid w:val="0"/>
            <w:lang w:val="en-US"/>
          </w:rPr>
          <w:delText xml:space="preserve">Pt. 10 Div. 3 and Pt. 11 </w:delText>
        </w:r>
        <w:r>
          <w:rPr>
            <w:snapToGrid w:val="0"/>
          </w:rPr>
          <w:delText>read as follows:</w:delText>
        </w:r>
      </w:del>
    </w:p>
    <w:p>
      <w:pPr>
        <w:pStyle w:val="BlankOpen"/>
        <w:rPr>
          <w:del w:id="1202" w:author="svcMRProcess" w:date="2020-02-20T08:41:00Z"/>
          <w:snapToGrid w:val="0"/>
        </w:rPr>
      </w:pPr>
    </w:p>
    <w:p>
      <w:pPr>
        <w:pStyle w:val="nzHeading3"/>
        <w:rPr>
          <w:del w:id="1203" w:author="svcMRProcess" w:date="2020-02-20T08:41:00Z"/>
        </w:rPr>
      </w:pPr>
      <w:bookmarkStart w:id="1204" w:name="_Toc294521938"/>
      <w:bookmarkStart w:id="1205" w:name="_Toc294522129"/>
      <w:bookmarkStart w:id="1206" w:name="_Toc294533062"/>
      <w:bookmarkStart w:id="1207" w:name="_Toc294540723"/>
      <w:bookmarkStart w:id="1208" w:name="_Toc294777831"/>
      <w:bookmarkStart w:id="1209" w:name="_Toc294779420"/>
      <w:bookmarkStart w:id="1210" w:name="_Toc294792356"/>
      <w:bookmarkStart w:id="1211" w:name="_Toc295807152"/>
      <w:bookmarkStart w:id="1212" w:name="_Toc295808074"/>
      <w:bookmarkStart w:id="1213" w:name="_Toc295808414"/>
      <w:bookmarkStart w:id="1214" w:name="_Toc295810764"/>
      <w:bookmarkStart w:id="1215" w:name="_Toc295832626"/>
      <w:bookmarkStart w:id="1216" w:name="_Toc295833053"/>
      <w:bookmarkStart w:id="1217" w:name="_Toc296070561"/>
      <w:bookmarkStart w:id="1218" w:name="_Toc301302580"/>
      <w:bookmarkStart w:id="1219" w:name="_Toc301302772"/>
      <w:bookmarkStart w:id="1220" w:name="_Toc301305912"/>
      <w:bookmarkStart w:id="1221" w:name="_Toc301308867"/>
      <w:bookmarkStart w:id="1222" w:name="_Toc301309060"/>
      <w:bookmarkStart w:id="1223" w:name="_Toc301374611"/>
      <w:bookmarkStart w:id="1224" w:name="_Toc301374804"/>
      <w:bookmarkStart w:id="1225" w:name="_Toc302513092"/>
      <w:bookmarkStart w:id="1226" w:name="_Toc302513285"/>
      <w:bookmarkStart w:id="1227" w:name="_Toc302515111"/>
      <w:bookmarkStart w:id="1228" w:name="_Toc303071713"/>
      <w:bookmarkStart w:id="1229" w:name="_Toc303071906"/>
      <w:bookmarkStart w:id="1230" w:name="_Toc305148482"/>
      <w:bookmarkStart w:id="1231" w:name="_Toc305148675"/>
      <w:bookmarkStart w:id="1232" w:name="_Toc305150342"/>
      <w:bookmarkStart w:id="1233" w:name="_Toc305150535"/>
      <w:bookmarkStart w:id="1234" w:name="_Toc305399322"/>
      <w:bookmarkStart w:id="1235" w:name="_Toc305405690"/>
      <w:bookmarkStart w:id="1236" w:name="_Toc306268777"/>
      <w:bookmarkStart w:id="1237" w:name="_Toc306274803"/>
      <w:bookmarkStart w:id="1238" w:name="_Toc306274996"/>
      <w:bookmarkStart w:id="1239" w:name="_Toc306275167"/>
      <w:del w:id="1240" w:author="svcMRProcess" w:date="2020-02-20T08:41:00Z">
        <w:r>
          <w:rPr>
            <w:rStyle w:val="CharDivNo"/>
          </w:rPr>
          <w:delText>Division 3</w:delText>
        </w:r>
        <w:r>
          <w:delText> — </w:delText>
        </w:r>
        <w:r>
          <w:rPr>
            <w:rStyle w:val="CharDivText"/>
          </w:rPr>
          <w:delText>Validations</w:delTex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del>
    </w:p>
    <w:p>
      <w:pPr>
        <w:pStyle w:val="nzHeading5"/>
        <w:rPr>
          <w:del w:id="1241" w:author="svcMRProcess" w:date="2020-02-20T08:41:00Z"/>
        </w:rPr>
      </w:pPr>
      <w:bookmarkStart w:id="1242" w:name="_Toc306275168"/>
      <w:del w:id="1243" w:author="svcMRProcess" w:date="2020-02-20T08:41:00Z">
        <w:r>
          <w:rPr>
            <w:rStyle w:val="CharSectno"/>
          </w:rPr>
          <w:delText>145</w:delText>
        </w:r>
        <w:r>
          <w:delText>.</w:delText>
        </w:r>
        <w:r>
          <w:tab/>
          <w:delText>Effect of redevelopment schemes and validity of things done under them</w:delText>
        </w:r>
        <w:bookmarkEnd w:id="1242"/>
      </w:del>
    </w:p>
    <w:p>
      <w:pPr>
        <w:pStyle w:val="nzSubsection"/>
        <w:rPr>
          <w:del w:id="1244" w:author="svcMRProcess" w:date="2020-02-20T08:41:00Z"/>
        </w:rPr>
      </w:pPr>
      <w:del w:id="1245" w:author="svcMRProcess" w:date="2020-02-20T08:41:00Z">
        <w:r>
          <w:tab/>
          <w:delText>(1)</w:delText>
        </w:r>
        <w:r>
          <w:tab/>
          <w:delText xml:space="preserve">In this section — </w:delText>
        </w:r>
      </w:del>
    </w:p>
    <w:p>
      <w:pPr>
        <w:pStyle w:val="nzDefstart"/>
        <w:rPr>
          <w:del w:id="1246" w:author="svcMRProcess" w:date="2020-02-20T08:41:00Z"/>
        </w:rPr>
      </w:pPr>
      <w:del w:id="1247" w:author="svcMRProcess" w:date="2020-02-20T08:41:00Z">
        <w:r>
          <w:tab/>
        </w:r>
        <w:r>
          <w:rPr>
            <w:rStyle w:val="CharDefText"/>
          </w:rPr>
          <w:delText>commencement day</w:delText>
        </w:r>
        <w:r>
          <w:delText xml:space="preserve"> means the day on which this section comes into operation;</w:delText>
        </w:r>
      </w:del>
    </w:p>
    <w:p>
      <w:pPr>
        <w:pStyle w:val="nzDefstart"/>
        <w:rPr>
          <w:del w:id="1248" w:author="svcMRProcess" w:date="2020-02-20T08:41:00Z"/>
        </w:rPr>
      </w:pPr>
      <w:del w:id="1249" w:author="svcMRProcess" w:date="2020-02-20T08:41:00Z">
        <w:r>
          <w:tab/>
        </w:r>
        <w:r>
          <w:rPr>
            <w:rStyle w:val="CharDefText"/>
          </w:rPr>
          <w:delText>redevelopment Act</w:delText>
        </w:r>
        <w:r>
          <w:delText xml:space="preserve"> means any of the following Acts — </w:delText>
        </w:r>
      </w:del>
    </w:p>
    <w:p>
      <w:pPr>
        <w:pStyle w:val="nzDefpara"/>
        <w:rPr>
          <w:del w:id="1250" w:author="svcMRProcess" w:date="2020-02-20T08:41:00Z"/>
        </w:rPr>
      </w:pPr>
      <w:del w:id="1251" w:author="svcMRProcess" w:date="2020-02-20T08:41:00Z">
        <w:r>
          <w:tab/>
          <w:delText>(a)</w:delText>
        </w:r>
        <w:r>
          <w:tab/>
          <w:delText xml:space="preserve">the </w:delText>
        </w:r>
        <w:r>
          <w:rPr>
            <w:i/>
          </w:rPr>
          <w:delText>Armadale Redevelopment Act 2001</w:delText>
        </w:r>
        <w:r>
          <w:delText>;</w:delText>
        </w:r>
      </w:del>
    </w:p>
    <w:p>
      <w:pPr>
        <w:pStyle w:val="nzDefpara"/>
        <w:rPr>
          <w:del w:id="1252" w:author="svcMRProcess" w:date="2020-02-20T08:41:00Z"/>
        </w:rPr>
      </w:pPr>
      <w:del w:id="1253" w:author="svcMRProcess" w:date="2020-02-20T08:41:00Z">
        <w:r>
          <w:tab/>
          <w:delText>(b)</w:delText>
        </w:r>
        <w:r>
          <w:tab/>
          <w:delText xml:space="preserve">the </w:delText>
        </w:r>
        <w:r>
          <w:rPr>
            <w:i/>
          </w:rPr>
          <w:delText>East Perth Redevelopment Act 1991</w:delText>
        </w:r>
        <w:r>
          <w:delText>;</w:delText>
        </w:r>
      </w:del>
    </w:p>
    <w:p>
      <w:pPr>
        <w:pStyle w:val="nzDefpara"/>
        <w:rPr>
          <w:del w:id="1254" w:author="svcMRProcess" w:date="2020-02-20T08:41:00Z"/>
        </w:rPr>
      </w:pPr>
      <w:del w:id="1255" w:author="svcMRProcess" w:date="2020-02-20T08:41:00Z">
        <w:r>
          <w:tab/>
          <w:delText>(c)</w:delText>
        </w:r>
        <w:r>
          <w:tab/>
          <w:delText xml:space="preserve">the </w:delText>
        </w:r>
        <w:r>
          <w:rPr>
            <w:i/>
          </w:rPr>
          <w:delText>Midland Redevelopment Act 1999</w:delText>
        </w:r>
        <w:r>
          <w:delText>;</w:delText>
        </w:r>
      </w:del>
    </w:p>
    <w:p>
      <w:pPr>
        <w:pStyle w:val="nzDefpara"/>
        <w:rPr>
          <w:del w:id="1256" w:author="svcMRProcess" w:date="2020-02-20T08:41:00Z"/>
        </w:rPr>
      </w:pPr>
      <w:del w:id="1257" w:author="svcMRProcess" w:date="2020-02-20T08:41:00Z">
        <w:r>
          <w:tab/>
          <w:delText>(d)</w:delText>
        </w:r>
        <w:r>
          <w:tab/>
          <w:delText xml:space="preserve">the </w:delText>
        </w:r>
        <w:r>
          <w:rPr>
            <w:i/>
          </w:rPr>
          <w:delText>Subiaco Redevelopment Act 1994</w:delText>
        </w:r>
        <w:r>
          <w:delText>;</w:delText>
        </w:r>
      </w:del>
    </w:p>
    <w:p>
      <w:pPr>
        <w:pStyle w:val="nzDefstart"/>
        <w:rPr>
          <w:del w:id="1258" w:author="svcMRProcess" w:date="2020-02-20T08:41:00Z"/>
        </w:rPr>
      </w:pPr>
      <w:del w:id="1259" w:author="svcMRProcess" w:date="2020-02-20T08:41:00Z">
        <w:r>
          <w:tab/>
        </w:r>
        <w:r>
          <w:rPr>
            <w:rStyle w:val="CharDefText"/>
          </w:rPr>
          <w:delText>redevelopment scheme</w:delText>
        </w:r>
        <w:r>
          <w:delText xml:space="preserve"> means a redevelopment scheme, as amended from time to time, approved under a redevelopment Act.</w:delText>
        </w:r>
      </w:del>
    </w:p>
    <w:p>
      <w:pPr>
        <w:pStyle w:val="nzSubsection"/>
        <w:rPr>
          <w:del w:id="1260" w:author="svcMRProcess" w:date="2020-02-20T08:41:00Z"/>
        </w:rPr>
      </w:pPr>
      <w:del w:id="1261" w:author="svcMRProcess" w:date="2020-02-20T08:41:00Z">
        <w:r>
          <w:tab/>
          <w:delText>(2)</w:delText>
        </w:r>
        <w:r>
          <w:tab/>
          <w:delText>Any redevelopment scheme is taken to have had legislative effect from and including the day it came into operation.</w:delText>
        </w:r>
      </w:del>
    </w:p>
    <w:p>
      <w:pPr>
        <w:pStyle w:val="nzSubsection"/>
        <w:rPr>
          <w:del w:id="1262" w:author="svcMRProcess" w:date="2020-02-20T08:41:00Z"/>
        </w:rPr>
      </w:pPr>
      <w:del w:id="1263" w:author="svcMRProcess" w:date="2020-02-20T08:41:00Z">
        <w:r>
          <w:tab/>
          <w:delText>(3)</w:delText>
        </w:r>
        <w:r>
          <w:tab/>
          <w:delText>Any act done or omission made pursuant to a redevelopment scheme before the day on which this section comes into operation has, and is taken to always have had, the same validity as it would have had if subsection (2) had been in operation at the time of the act or omission.</w:delText>
        </w:r>
      </w:del>
    </w:p>
    <w:p>
      <w:pPr>
        <w:pStyle w:val="nzHeading2"/>
        <w:rPr>
          <w:del w:id="1264" w:author="svcMRProcess" w:date="2020-02-20T08:41:00Z"/>
        </w:rPr>
      </w:pPr>
      <w:bookmarkStart w:id="1265" w:name="_Toc294521940"/>
      <w:bookmarkStart w:id="1266" w:name="_Toc294522131"/>
      <w:bookmarkStart w:id="1267" w:name="_Toc294533064"/>
      <w:bookmarkStart w:id="1268" w:name="_Toc294540725"/>
      <w:bookmarkStart w:id="1269" w:name="_Toc294777833"/>
      <w:bookmarkStart w:id="1270" w:name="_Toc294779422"/>
      <w:bookmarkStart w:id="1271" w:name="_Toc294792358"/>
      <w:bookmarkStart w:id="1272" w:name="_Toc295807154"/>
      <w:bookmarkStart w:id="1273" w:name="_Toc295808076"/>
      <w:bookmarkStart w:id="1274" w:name="_Toc295808416"/>
      <w:bookmarkStart w:id="1275" w:name="_Toc295810766"/>
      <w:bookmarkStart w:id="1276" w:name="_Toc295832628"/>
      <w:bookmarkStart w:id="1277" w:name="_Toc295833055"/>
      <w:bookmarkStart w:id="1278" w:name="_Toc296070563"/>
      <w:bookmarkStart w:id="1279" w:name="_Toc301302582"/>
      <w:bookmarkStart w:id="1280" w:name="_Toc301302774"/>
      <w:bookmarkStart w:id="1281" w:name="_Toc301305914"/>
      <w:bookmarkStart w:id="1282" w:name="_Toc301308869"/>
      <w:bookmarkStart w:id="1283" w:name="_Toc301309062"/>
      <w:bookmarkStart w:id="1284" w:name="_Toc301374613"/>
      <w:bookmarkStart w:id="1285" w:name="_Toc301374806"/>
      <w:bookmarkStart w:id="1286" w:name="_Toc302513094"/>
      <w:bookmarkStart w:id="1287" w:name="_Toc302513287"/>
      <w:bookmarkStart w:id="1288" w:name="_Toc302515113"/>
      <w:bookmarkStart w:id="1289" w:name="_Toc303071715"/>
      <w:bookmarkStart w:id="1290" w:name="_Toc303071908"/>
      <w:bookmarkStart w:id="1291" w:name="_Toc305148484"/>
      <w:bookmarkStart w:id="1292" w:name="_Toc305148677"/>
      <w:bookmarkStart w:id="1293" w:name="_Toc305150344"/>
      <w:bookmarkStart w:id="1294" w:name="_Toc305150537"/>
      <w:bookmarkStart w:id="1295" w:name="_Toc305399324"/>
      <w:bookmarkStart w:id="1296" w:name="_Toc305405692"/>
      <w:bookmarkStart w:id="1297" w:name="_Toc306268779"/>
      <w:bookmarkStart w:id="1298" w:name="_Toc306274805"/>
      <w:bookmarkStart w:id="1299" w:name="_Toc306274998"/>
      <w:bookmarkStart w:id="1300" w:name="_Toc306275169"/>
      <w:del w:id="1301" w:author="svcMRProcess" w:date="2020-02-20T08:41:00Z">
        <w:r>
          <w:rPr>
            <w:rStyle w:val="CharPartNo"/>
          </w:rPr>
          <w:delText>Part 11</w:delText>
        </w:r>
        <w:r>
          <w:rPr>
            <w:rStyle w:val="CharDivNo"/>
          </w:rPr>
          <w:delText> </w:delText>
        </w:r>
        <w:r>
          <w:delText>—</w:delText>
        </w:r>
        <w:r>
          <w:rPr>
            <w:rStyle w:val="CharDivText"/>
          </w:rPr>
          <w:delText> </w:delText>
        </w:r>
        <w:r>
          <w:rPr>
            <w:rStyle w:val="CharPartText"/>
          </w:rPr>
          <w:delText>Transitional provisions</w:delTex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del>
    </w:p>
    <w:p>
      <w:pPr>
        <w:pStyle w:val="nzHeading5"/>
        <w:rPr>
          <w:del w:id="1302" w:author="svcMRProcess" w:date="2020-02-20T08:41:00Z"/>
        </w:rPr>
      </w:pPr>
      <w:bookmarkStart w:id="1303" w:name="_Toc306275170"/>
      <w:del w:id="1304" w:author="svcMRProcess" w:date="2020-02-20T08:41:00Z">
        <w:r>
          <w:rPr>
            <w:rStyle w:val="CharSectno"/>
          </w:rPr>
          <w:delText>146</w:delText>
        </w:r>
        <w:r>
          <w:delText>.</w:delText>
        </w:r>
        <w:r>
          <w:tab/>
          <w:delText>Terms used</w:delText>
        </w:r>
        <w:bookmarkEnd w:id="1303"/>
      </w:del>
    </w:p>
    <w:p>
      <w:pPr>
        <w:pStyle w:val="nzSubsection"/>
        <w:rPr>
          <w:del w:id="1305" w:author="svcMRProcess" w:date="2020-02-20T08:41:00Z"/>
        </w:rPr>
      </w:pPr>
      <w:del w:id="1306" w:author="svcMRProcess" w:date="2020-02-20T08:41:00Z">
        <w:r>
          <w:tab/>
        </w:r>
        <w:r>
          <w:tab/>
          <w:delText xml:space="preserve">In this Part — </w:delText>
        </w:r>
      </w:del>
    </w:p>
    <w:p>
      <w:pPr>
        <w:pStyle w:val="nzDefstart"/>
        <w:rPr>
          <w:del w:id="1307" w:author="svcMRProcess" w:date="2020-02-20T08:41:00Z"/>
        </w:rPr>
      </w:pPr>
      <w:del w:id="1308" w:author="svcMRProcess" w:date="2020-02-20T08:41:00Z">
        <w:r>
          <w:tab/>
        </w:r>
        <w:r>
          <w:rPr>
            <w:rStyle w:val="CharDefText"/>
          </w:rPr>
          <w:delText>abolished authority</w:delText>
        </w:r>
        <w:r>
          <w:delText>, in relation to a redevelopment Act, means the redevelopment authority that is abolished when the redevelopment Act is repealed under section 134;</w:delText>
        </w:r>
      </w:del>
    </w:p>
    <w:p>
      <w:pPr>
        <w:pStyle w:val="nzDefstart"/>
        <w:rPr>
          <w:del w:id="1309" w:author="svcMRProcess" w:date="2020-02-20T08:41:00Z"/>
        </w:rPr>
      </w:pPr>
      <w:del w:id="1310" w:author="svcMRProcess" w:date="2020-02-20T08:41:00Z">
        <w:r>
          <w:tab/>
        </w:r>
        <w:r>
          <w:rPr>
            <w:rStyle w:val="CharDefText"/>
          </w:rPr>
          <w:delText>assets</w:delText>
        </w:r>
        <w:r>
          <w:delText xml:space="preserve"> means any legal or equitable estate or interest (whether present or future and whether vested or contingent) in real or personal property of any description (including money), and includes securities, choses in action and documents;</w:delText>
        </w:r>
      </w:del>
    </w:p>
    <w:p>
      <w:pPr>
        <w:pStyle w:val="nzDefstart"/>
        <w:rPr>
          <w:del w:id="1311" w:author="svcMRProcess" w:date="2020-02-20T08:41:00Z"/>
        </w:rPr>
      </w:pPr>
      <w:del w:id="1312" w:author="svcMRProcess" w:date="2020-02-20T08:41:00Z">
        <w:r>
          <w:tab/>
        </w:r>
        <w:r>
          <w:rPr>
            <w:rStyle w:val="CharDefText"/>
          </w:rPr>
          <w:delText>liabilities</w:delText>
        </w:r>
        <w:r>
          <w:delText xml:space="preserve"> means liabilities, debts and obligations (whether present or future and whether vested or contingent);</w:delText>
        </w:r>
      </w:del>
    </w:p>
    <w:p>
      <w:pPr>
        <w:pStyle w:val="nzDefstart"/>
        <w:rPr>
          <w:del w:id="1313" w:author="svcMRProcess" w:date="2020-02-20T08:41:00Z"/>
        </w:rPr>
      </w:pPr>
      <w:del w:id="1314" w:author="svcMRProcess" w:date="2020-02-20T08:41:00Z">
        <w:r>
          <w:tab/>
        </w:r>
        <w:r>
          <w:rPr>
            <w:rStyle w:val="CharDefText"/>
          </w:rPr>
          <w:delText>redevelopment Act</w:delText>
        </w:r>
        <w:r>
          <w:delText xml:space="preserve"> means any of the following Acts — </w:delText>
        </w:r>
      </w:del>
    </w:p>
    <w:p>
      <w:pPr>
        <w:pStyle w:val="nzDefpara"/>
        <w:rPr>
          <w:del w:id="1315" w:author="svcMRProcess" w:date="2020-02-20T08:41:00Z"/>
        </w:rPr>
      </w:pPr>
      <w:del w:id="1316" w:author="svcMRProcess" w:date="2020-02-20T08:41:00Z">
        <w:r>
          <w:tab/>
          <w:delText>(a)</w:delText>
        </w:r>
        <w:r>
          <w:tab/>
          <w:delText xml:space="preserve">the </w:delText>
        </w:r>
        <w:r>
          <w:rPr>
            <w:i/>
          </w:rPr>
          <w:delText>Armadale Redevelopment Act 2001</w:delText>
        </w:r>
        <w:r>
          <w:delText>;</w:delText>
        </w:r>
      </w:del>
    </w:p>
    <w:p>
      <w:pPr>
        <w:pStyle w:val="nzDefpara"/>
        <w:rPr>
          <w:del w:id="1317" w:author="svcMRProcess" w:date="2020-02-20T08:41:00Z"/>
        </w:rPr>
      </w:pPr>
      <w:del w:id="1318" w:author="svcMRProcess" w:date="2020-02-20T08:41:00Z">
        <w:r>
          <w:tab/>
          <w:delText>(b)</w:delText>
        </w:r>
        <w:r>
          <w:tab/>
          <w:delText xml:space="preserve">the </w:delText>
        </w:r>
        <w:r>
          <w:rPr>
            <w:i/>
          </w:rPr>
          <w:delText>East Perth Redevelopment Act 1991</w:delText>
        </w:r>
        <w:r>
          <w:delText>;</w:delText>
        </w:r>
      </w:del>
    </w:p>
    <w:p>
      <w:pPr>
        <w:pStyle w:val="nzDefpara"/>
        <w:rPr>
          <w:del w:id="1319" w:author="svcMRProcess" w:date="2020-02-20T08:41:00Z"/>
        </w:rPr>
      </w:pPr>
      <w:del w:id="1320" w:author="svcMRProcess" w:date="2020-02-20T08:41:00Z">
        <w:r>
          <w:tab/>
          <w:delText>(c)</w:delText>
        </w:r>
        <w:r>
          <w:tab/>
          <w:delText xml:space="preserve">the </w:delText>
        </w:r>
        <w:r>
          <w:rPr>
            <w:i/>
          </w:rPr>
          <w:delText>Midland Redevelopment Act 1999</w:delText>
        </w:r>
        <w:r>
          <w:delText>;</w:delText>
        </w:r>
      </w:del>
    </w:p>
    <w:p>
      <w:pPr>
        <w:pStyle w:val="nzDefpara"/>
        <w:rPr>
          <w:del w:id="1321" w:author="svcMRProcess" w:date="2020-02-20T08:41:00Z"/>
        </w:rPr>
      </w:pPr>
      <w:del w:id="1322" w:author="svcMRProcess" w:date="2020-02-20T08:41:00Z">
        <w:r>
          <w:tab/>
          <w:delText>(d)</w:delText>
        </w:r>
        <w:r>
          <w:tab/>
          <w:delText xml:space="preserve">the </w:delText>
        </w:r>
        <w:r>
          <w:rPr>
            <w:i/>
          </w:rPr>
          <w:delText>Subiaco Redevelopment Act 1994</w:delText>
        </w:r>
        <w:r>
          <w:delText>;</w:delText>
        </w:r>
      </w:del>
    </w:p>
    <w:p>
      <w:pPr>
        <w:pStyle w:val="nzDefstart"/>
        <w:rPr>
          <w:del w:id="1323" w:author="svcMRProcess" w:date="2020-02-20T08:41:00Z"/>
        </w:rPr>
      </w:pPr>
      <w:del w:id="1324" w:author="svcMRProcess" w:date="2020-02-20T08:41:00Z">
        <w:r>
          <w:tab/>
        </w:r>
        <w:r>
          <w:rPr>
            <w:rStyle w:val="CharDefText"/>
          </w:rPr>
          <w:delText>redevelopment authority</w:delText>
        </w:r>
        <w:r>
          <w:delText xml:space="preserve"> means a redevelopment authority established under a redevelopment Act.</w:delText>
        </w:r>
      </w:del>
    </w:p>
    <w:p>
      <w:pPr>
        <w:pStyle w:val="nzHeading5"/>
        <w:rPr>
          <w:del w:id="1325" w:author="svcMRProcess" w:date="2020-02-20T08:41:00Z"/>
        </w:rPr>
      </w:pPr>
      <w:bookmarkStart w:id="1326" w:name="_Toc306275171"/>
      <w:del w:id="1327" w:author="svcMRProcess" w:date="2020-02-20T08:41:00Z">
        <w:r>
          <w:rPr>
            <w:rStyle w:val="CharSectno"/>
          </w:rPr>
          <w:delText>147</w:delText>
        </w:r>
        <w:r>
          <w:delText>.</w:delText>
        </w:r>
        <w:r>
          <w:tab/>
        </w:r>
        <w:r>
          <w:rPr>
            <w:i/>
          </w:rPr>
          <w:delText>Interpretation Act 1984</w:delText>
        </w:r>
        <w:r>
          <w:delText xml:space="preserve"> not affected</w:delText>
        </w:r>
        <w:bookmarkEnd w:id="1326"/>
      </w:del>
    </w:p>
    <w:p>
      <w:pPr>
        <w:pStyle w:val="nzSubsection"/>
        <w:rPr>
          <w:del w:id="1328" w:author="svcMRProcess" w:date="2020-02-20T08:41:00Z"/>
        </w:rPr>
      </w:pPr>
      <w:del w:id="1329" w:author="svcMRProcess" w:date="2020-02-20T08:41:00Z">
        <w:r>
          <w:tab/>
        </w:r>
        <w:r>
          <w:tab/>
          <w:delText xml:space="preserve">Except where the contrary intention appears, this Part does not prejudice or affect the application of the </w:delText>
        </w:r>
        <w:r>
          <w:rPr>
            <w:i/>
          </w:rPr>
          <w:delText xml:space="preserve">Interpretation Act 1984 </w:delText>
        </w:r>
        <w:r>
          <w:rPr>
            <w:iCs/>
          </w:rPr>
          <w:delText>Part V</w:delText>
        </w:r>
        <w:r>
          <w:delText>.</w:delText>
        </w:r>
      </w:del>
    </w:p>
    <w:p>
      <w:pPr>
        <w:pStyle w:val="nzHeading5"/>
        <w:rPr>
          <w:del w:id="1330" w:author="svcMRProcess" w:date="2020-02-20T08:41:00Z"/>
        </w:rPr>
      </w:pPr>
      <w:bookmarkStart w:id="1331" w:name="_Toc306275172"/>
      <w:del w:id="1332" w:author="svcMRProcess" w:date="2020-02-20T08:41:00Z">
        <w:r>
          <w:rPr>
            <w:rStyle w:val="CharSectno"/>
          </w:rPr>
          <w:delText>148</w:delText>
        </w:r>
        <w:r>
          <w:delText>.</w:delText>
        </w:r>
        <w:r>
          <w:tab/>
          <w:delText>Assets, rights and liabilities</w:delText>
        </w:r>
        <w:bookmarkEnd w:id="1331"/>
      </w:del>
    </w:p>
    <w:p>
      <w:pPr>
        <w:pStyle w:val="nzSubsection"/>
        <w:rPr>
          <w:del w:id="1333" w:author="svcMRProcess" w:date="2020-02-20T08:41:00Z"/>
        </w:rPr>
      </w:pPr>
      <w:del w:id="1334" w:author="svcMRProcess" w:date="2020-02-20T08:41:00Z">
        <w:r>
          <w:tab/>
          <w:delText>(1)</w:delText>
        </w:r>
        <w:r>
          <w:tab/>
          <w:delText xml:space="preserve">On the day on which a redevelopment Act is repealed — </w:delText>
        </w:r>
      </w:del>
    </w:p>
    <w:p>
      <w:pPr>
        <w:pStyle w:val="nzIndenta"/>
        <w:rPr>
          <w:del w:id="1335" w:author="svcMRProcess" w:date="2020-02-20T08:41:00Z"/>
        </w:rPr>
      </w:pPr>
      <w:del w:id="1336" w:author="svcMRProcess" w:date="2020-02-20T08:41:00Z">
        <w:r>
          <w:tab/>
          <w:delText>(a)</w:delText>
        </w:r>
        <w:r>
          <w:tab/>
          <w:delText>all assets and rights of the abolished authority immediately before that day become assets and rights of the Authority by force of this section; and</w:delText>
        </w:r>
      </w:del>
    </w:p>
    <w:p>
      <w:pPr>
        <w:pStyle w:val="nzIndenta"/>
        <w:rPr>
          <w:del w:id="1337" w:author="svcMRProcess" w:date="2020-02-20T08:41:00Z"/>
        </w:rPr>
      </w:pPr>
      <w:del w:id="1338" w:author="svcMRProcess" w:date="2020-02-20T08:41:00Z">
        <w:r>
          <w:tab/>
          <w:delText>(b)</w:delText>
        </w:r>
        <w:r>
          <w:tab/>
          <w:delText>all liabilities of the abolished authority immediately before that day become, by force of this section, liabilities of the Authority.</w:delText>
        </w:r>
      </w:del>
    </w:p>
    <w:p>
      <w:pPr>
        <w:pStyle w:val="nzSubsection"/>
        <w:rPr>
          <w:del w:id="1339" w:author="svcMRProcess" w:date="2020-02-20T08:41:00Z"/>
        </w:rPr>
      </w:pPr>
      <w:del w:id="1340" w:author="svcMRProcess" w:date="2020-02-20T08:41:00Z">
        <w:r>
          <w:tab/>
          <w:delText>(2)</w:delText>
        </w:r>
        <w:r>
          <w:tab/>
          <w:delText>Any account maintained under a redevelopment Act must, after the redevelopment Act is repealed, be closed by the chief executive officer and the moneys in the account credited to the Metropolitan Redevelopment Authority Account.</w:delText>
        </w:r>
      </w:del>
    </w:p>
    <w:p>
      <w:pPr>
        <w:pStyle w:val="nzSubsection"/>
        <w:rPr>
          <w:del w:id="1341" w:author="svcMRProcess" w:date="2020-02-20T08:41:00Z"/>
        </w:rPr>
      </w:pPr>
      <w:del w:id="1342" w:author="svcMRProcess" w:date="2020-02-20T08:41:00Z">
        <w:r>
          <w:tab/>
          <w:delText>(3)</w:delText>
        </w:r>
        <w:r>
          <w:tab/>
          <w:delText>On and after the day on which a redevelopment Act is repealed, any proceedings that immediately before that day might have been brought or continued by the abolished authority may be brought or continued by the Authority.</w:delText>
        </w:r>
      </w:del>
    </w:p>
    <w:p>
      <w:pPr>
        <w:pStyle w:val="nzSubsection"/>
        <w:rPr>
          <w:del w:id="1343" w:author="svcMRProcess" w:date="2020-02-20T08:41:00Z"/>
        </w:rPr>
      </w:pPr>
      <w:del w:id="1344" w:author="svcMRProcess" w:date="2020-02-20T08:41:00Z">
        <w:r>
          <w:tab/>
          <w:delText>(4)</w:delText>
        </w:r>
        <w:r>
          <w:tab/>
          <w:delText>On and after the day on which a redevelopment Act is repealed, any remedy that immediately before that day is available against or to the abolished authority is available against or to the Authority.</w:delText>
        </w:r>
      </w:del>
    </w:p>
    <w:p>
      <w:pPr>
        <w:pStyle w:val="nzHeading5"/>
        <w:rPr>
          <w:del w:id="1345" w:author="svcMRProcess" w:date="2020-02-20T08:41:00Z"/>
        </w:rPr>
      </w:pPr>
      <w:bookmarkStart w:id="1346" w:name="_Toc306275173"/>
      <w:del w:id="1347" w:author="svcMRProcess" w:date="2020-02-20T08:41:00Z">
        <w:r>
          <w:rPr>
            <w:rStyle w:val="CharSectno"/>
          </w:rPr>
          <w:delText>149</w:delText>
        </w:r>
        <w:r>
          <w:delText>.</w:delText>
        </w:r>
        <w:r>
          <w:tab/>
          <w:delText>Agreements and instruments generally</w:delText>
        </w:r>
        <w:bookmarkEnd w:id="1346"/>
      </w:del>
    </w:p>
    <w:p>
      <w:pPr>
        <w:pStyle w:val="nzSubsection"/>
        <w:rPr>
          <w:del w:id="1348" w:author="svcMRProcess" w:date="2020-02-20T08:41:00Z"/>
        </w:rPr>
      </w:pPr>
      <w:del w:id="1349" w:author="svcMRProcess" w:date="2020-02-20T08:41:00Z">
        <w:r>
          <w:tab/>
          <w:delText>(1)</w:delText>
        </w:r>
        <w:r>
          <w:tab/>
          <w:delText xml:space="preserve">Any agreement or instrument subsisting immediately before the day on which a redevelopment Act is repealed — </w:delText>
        </w:r>
      </w:del>
    </w:p>
    <w:p>
      <w:pPr>
        <w:pStyle w:val="nzIndenta"/>
        <w:rPr>
          <w:del w:id="1350" w:author="svcMRProcess" w:date="2020-02-20T08:41:00Z"/>
        </w:rPr>
      </w:pPr>
      <w:del w:id="1351" w:author="svcMRProcess" w:date="2020-02-20T08:41:00Z">
        <w:r>
          <w:tab/>
          <w:delText>(a)</w:delText>
        </w:r>
        <w:r>
          <w:tab/>
          <w:delText>to which the abolished authority is a party; or</w:delText>
        </w:r>
      </w:del>
    </w:p>
    <w:p>
      <w:pPr>
        <w:pStyle w:val="nzIndenta"/>
        <w:rPr>
          <w:del w:id="1352" w:author="svcMRProcess" w:date="2020-02-20T08:41:00Z"/>
        </w:rPr>
      </w:pPr>
      <w:del w:id="1353" w:author="svcMRProcess" w:date="2020-02-20T08:41:00Z">
        <w:r>
          <w:tab/>
          <w:delText>(b)</w:delText>
        </w:r>
        <w:r>
          <w:tab/>
          <w:delText>which contains a reference to the abolished authority,</w:delText>
        </w:r>
      </w:del>
    </w:p>
    <w:p>
      <w:pPr>
        <w:pStyle w:val="nzSubsection"/>
        <w:rPr>
          <w:del w:id="1354" w:author="svcMRProcess" w:date="2020-02-20T08:41:00Z"/>
        </w:rPr>
      </w:pPr>
      <w:del w:id="1355" w:author="svcMRProcess" w:date="2020-02-20T08:41:00Z">
        <w:r>
          <w:tab/>
        </w:r>
        <w:r>
          <w:tab/>
          <w:delText xml:space="preserve">has effect on and after that day as if — </w:delText>
        </w:r>
      </w:del>
    </w:p>
    <w:p>
      <w:pPr>
        <w:pStyle w:val="nzIndenta"/>
        <w:rPr>
          <w:del w:id="1356" w:author="svcMRProcess" w:date="2020-02-20T08:41:00Z"/>
        </w:rPr>
      </w:pPr>
      <w:del w:id="1357" w:author="svcMRProcess" w:date="2020-02-20T08:41:00Z">
        <w:r>
          <w:tab/>
          <w:delText>(c)</w:delText>
        </w:r>
        <w:r>
          <w:tab/>
          <w:delText>the Authority were substituted for the abolished authority as a party to the agreement or instrument; and</w:delText>
        </w:r>
      </w:del>
    </w:p>
    <w:p>
      <w:pPr>
        <w:pStyle w:val="nzIndenta"/>
        <w:rPr>
          <w:del w:id="1358" w:author="svcMRProcess" w:date="2020-02-20T08:41:00Z"/>
        </w:rPr>
      </w:pPr>
      <w:del w:id="1359" w:author="svcMRProcess" w:date="2020-02-20T08:41:00Z">
        <w:r>
          <w:tab/>
          <w:delText>(d)</w:delText>
        </w:r>
        <w:r>
          <w:tab/>
          <w:delText>any reference in the agreement or instrument to the abolished authority were (unless the context otherwise requires) amended to be or include a reference to the Authority.</w:delText>
        </w:r>
      </w:del>
    </w:p>
    <w:p>
      <w:pPr>
        <w:pStyle w:val="nzSubsection"/>
        <w:rPr>
          <w:del w:id="1360" w:author="svcMRProcess" w:date="2020-02-20T08:41:00Z"/>
        </w:rPr>
      </w:pPr>
      <w:del w:id="1361" w:author="svcMRProcess" w:date="2020-02-20T08:41:00Z">
        <w:r>
          <w:tab/>
          <w:delText>(2)</w:delText>
        </w:r>
        <w:r>
          <w:tab/>
          <w:delText>Subsection (1) does not apply to a contract to which section 152 applies.</w:delText>
        </w:r>
      </w:del>
    </w:p>
    <w:p>
      <w:pPr>
        <w:pStyle w:val="nzHeading5"/>
        <w:rPr>
          <w:del w:id="1362" w:author="svcMRProcess" w:date="2020-02-20T08:41:00Z"/>
        </w:rPr>
      </w:pPr>
      <w:bookmarkStart w:id="1363" w:name="_Toc306275174"/>
      <w:del w:id="1364" w:author="svcMRProcess" w:date="2020-02-20T08:41:00Z">
        <w:r>
          <w:rPr>
            <w:rStyle w:val="CharSectno"/>
          </w:rPr>
          <w:delText>150</w:delText>
        </w:r>
        <w:r>
          <w:delText>.</w:delText>
        </w:r>
        <w:r>
          <w:tab/>
          <w:delText>References in written laws to abolished authorities</w:delText>
        </w:r>
        <w:bookmarkEnd w:id="1363"/>
      </w:del>
    </w:p>
    <w:p>
      <w:pPr>
        <w:pStyle w:val="nzSubsection"/>
        <w:rPr>
          <w:del w:id="1365" w:author="svcMRProcess" w:date="2020-02-20T08:41:00Z"/>
        </w:rPr>
      </w:pPr>
      <w:del w:id="1366" w:author="svcMRProcess" w:date="2020-02-20T08:41:00Z">
        <w:r>
          <w:tab/>
          <w:delText>(1)</w:delText>
        </w:r>
        <w:r>
          <w:tab/>
          <w:delText>A reference however expressed in a written law to an abolished authority may be read as including a reference to the Authority unless in the context it would be inappropriate to do so.</w:delText>
        </w:r>
      </w:del>
    </w:p>
    <w:p>
      <w:pPr>
        <w:pStyle w:val="nzSubsection"/>
        <w:rPr>
          <w:del w:id="1367" w:author="svcMRProcess" w:date="2020-02-20T08:41:00Z"/>
        </w:rPr>
      </w:pPr>
      <w:del w:id="1368" w:author="svcMRProcess" w:date="2020-02-20T08:41:00Z">
        <w:r>
          <w:tab/>
          <w:delText>(2)</w:delText>
        </w:r>
        <w:r>
          <w:tab/>
          <w:delText>Subsection (1) does not apply to anything for which this Act has made other provision.</w:delText>
        </w:r>
      </w:del>
    </w:p>
    <w:p>
      <w:pPr>
        <w:pStyle w:val="nzHeading5"/>
        <w:rPr>
          <w:del w:id="1369" w:author="svcMRProcess" w:date="2020-02-20T08:41:00Z"/>
        </w:rPr>
      </w:pPr>
      <w:bookmarkStart w:id="1370" w:name="_Toc306275175"/>
      <w:del w:id="1371" w:author="svcMRProcess" w:date="2020-02-20T08:41:00Z">
        <w:r>
          <w:rPr>
            <w:rStyle w:val="CharSectno"/>
          </w:rPr>
          <w:delText>151</w:delText>
        </w:r>
        <w:r>
          <w:delText>.</w:delText>
        </w:r>
        <w:r>
          <w:tab/>
          <w:delText>Employed staff</w:delText>
        </w:r>
        <w:bookmarkEnd w:id="1370"/>
      </w:del>
    </w:p>
    <w:p>
      <w:pPr>
        <w:pStyle w:val="nzSubsection"/>
        <w:rPr>
          <w:del w:id="1372" w:author="svcMRProcess" w:date="2020-02-20T08:41:00Z"/>
        </w:rPr>
      </w:pPr>
      <w:del w:id="1373" w:author="svcMRProcess" w:date="2020-02-20T08:41:00Z">
        <w:r>
          <w:tab/>
          <w:delText>(1)</w:delText>
        </w:r>
        <w:r>
          <w:tab/>
          <w:delText xml:space="preserve">In this section — </w:delText>
        </w:r>
      </w:del>
    </w:p>
    <w:p>
      <w:pPr>
        <w:pStyle w:val="nzDefstart"/>
        <w:rPr>
          <w:del w:id="1374" w:author="svcMRProcess" w:date="2020-02-20T08:41:00Z"/>
        </w:rPr>
      </w:pPr>
      <w:del w:id="1375" w:author="svcMRProcess" w:date="2020-02-20T08:41:00Z">
        <w:r>
          <w:tab/>
        </w:r>
        <w:r>
          <w:rPr>
            <w:rStyle w:val="CharDefText"/>
          </w:rPr>
          <w:delText>Armadale Redevelopment Authority</w:delText>
        </w:r>
        <w:r>
          <w:delText xml:space="preserve"> means the body established under the </w:delText>
        </w:r>
        <w:r>
          <w:rPr>
            <w:i/>
          </w:rPr>
          <w:delText>Armadale Redevelopment Act 2001</w:delText>
        </w:r>
        <w:r>
          <w:delText xml:space="preserve"> section 6(1);</w:delText>
        </w:r>
      </w:del>
    </w:p>
    <w:p>
      <w:pPr>
        <w:pStyle w:val="nzDefstart"/>
        <w:rPr>
          <w:del w:id="1376" w:author="svcMRProcess" w:date="2020-02-20T08:41:00Z"/>
        </w:rPr>
      </w:pPr>
      <w:del w:id="1377" w:author="svcMRProcess" w:date="2020-02-20T08:41:00Z">
        <w:r>
          <w:tab/>
        </w:r>
        <w:r>
          <w:rPr>
            <w:rStyle w:val="CharDefText"/>
          </w:rPr>
          <w:delText>existing employee</w:delText>
        </w:r>
        <w:r>
          <w:delText xml:space="preserve"> means a person referred to in subsection (3);</w:delText>
        </w:r>
      </w:del>
    </w:p>
    <w:p>
      <w:pPr>
        <w:pStyle w:val="nzDefstart"/>
        <w:rPr>
          <w:del w:id="1378" w:author="svcMRProcess" w:date="2020-02-20T08:41:00Z"/>
        </w:rPr>
      </w:pPr>
      <w:del w:id="1379" w:author="svcMRProcess" w:date="2020-02-20T08:41:00Z">
        <w:r>
          <w:tab/>
        </w:r>
        <w:r>
          <w:rPr>
            <w:rStyle w:val="CharDefText"/>
          </w:rPr>
          <w:delText>Midland Redevelopment Authority</w:delText>
        </w:r>
        <w:r>
          <w:delText xml:space="preserve"> means the body established under the </w:delText>
        </w:r>
        <w:r>
          <w:rPr>
            <w:i/>
          </w:rPr>
          <w:delText>Midland Redevelopment Act 1999</w:delText>
        </w:r>
        <w:r>
          <w:delText xml:space="preserve"> section 6(1).</w:delText>
        </w:r>
      </w:del>
    </w:p>
    <w:p>
      <w:pPr>
        <w:pStyle w:val="nzSubsection"/>
        <w:rPr>
          <w:del w:id="1380" w:author="svcMRProcess" w:date="2020-02-20T08:41:00Z"/>
        </w:rPr>
      </w:pPr>
      <w:del w:id="1381" w:author="svcMRProcess" w:date="2020-02-20T08:41:00Z">
        <w:r>
          <w:tab/>
          <w:delText>(2)</w:delText>
        </w:r>
        <w:r>
          <w:tab/>
          <w:delText xml:space="preserve">If, immediately before the coming into operation of this subsection — </w:delText>
        </w:r>
      </w:del>
    </w:p>
    <w:p>
      <w:pPr>
        <w:pStyle w:val="nzIndenta"/>
        <w:rPr>
          <w:del w:id="1382" w:author="svcMRProcess" w:date="2020-02-20T08:41:00Z"/>
        </w:rPr>
      </w:pPr>
      <w:del w:id="1383" w:author="svcMRProcess" w:date="2020-02-20T08:41:00Z">
        <w:r>
          <w:tab/>
          <w:delText>(a)</w:delText>
        </w:r>
        <w:r>
          <w:tab/>
          <w:delText>a person was employed under a contract of service with a redevelopment authority or other statutory authority to perform duties relating exclusively to the provision of services for a redevelopment authority; and</w:delText>
        </w:r>
      </w:del>
    </w:p>
    <w:p>
      <w:pPr>
        <w:pStyle w:val="nzIndenta"/>
        <w:rPr>
          <w:del w:id="1384" w:author="svcMRProcess" w:date="2020-02-20T08:41:00Z"/>
        </w:rPr>
      </w:pPr>
      <w:del w:id="1385" w:author="svcMRProcess" w:date="2020-02-20T08:41:00Z">
        <w:r>
          <w:tab/>
          <w:delText>(b)</w:delText>
        </w:r>
        <w:r>
          <w:tab/>
          <w:delText>under its terms, the contract expires on a day that is on or after 31 December 2011 and on or before 30 June 2012,</w:delText>
        </w:r>
      </w:del>
    </w:p>
    <w:p>
      <w:pPr>
        <w:pStyle w:val="nzSubsection"/>
        <w:rPr>
          <w:del w:id="1386" w:author="svcMRProcess" w:date="2020-02-20T08:41:00Z"/>
        </w:rPr>
      </w:pPr>
      <w:del w:id="1387" w:author="svcMRProcess" w:date="2020-02-20T08:41:00Z">
        <w:r>
          <w:tab/>
        </w:r>
        <w:r>
          <w:tab/>
          <w:delText>unless earlier lawfully terminated by either party to the contract, the contract is to be taken to expire 6 months after the coming into operation of section 134</w:delText>
        </w:r>
        <w:r>
          <w:rPr>
            <w:i/>
          </w:rPr>
          <w:delText>.</w:delText>
        </w:r>
      </w:del>
    </w:p>
    <w:p>
      <w:pPr>
        <w:pStyle w:val="nzSubsection"/>
        <w:rPr>
          <w:del w:id="1388" w:author="svcMRProcess" w:date="2020-02-20T08:41:00Z"/>
        </w:rPr>
      </w:pPr>
      <w:del w:id="1389" w:author="svcMRProcess" w:date="2020-02-20T08:41:00Z">
        <w:r>
          <w:tab/>
          <w:delText>(3)</w:delText>
        </w:r>
        <w:r>
          <w:tab/>
          <w:delText xml:space="preserve">On the coming into operation of section 134 — </w:delText>
        </w:r>
      </w:del>
    </w:p>
    <w:p>
      <w:pPr>
        <w:pStyle w:val="nzIndenta"/>
        <w:rPr>
          <w:del w:id="1390" w:author="svcMRProcess" w:date="2020-02-20T08:41:00Z"/>
        </w:rPr>
      </w:pPr>
      <w:del w:id="1391" w:author="svcMRProcess" w:date="2020-02-20T08:41:00Z">
        <w:r>
          <w:tab/>
          <w:delText>(a)</w:delText>
        </w:r>
        <w:r>
          <w:tab/>
          <w:delTex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delText>
        </w:r>
      </w:del>
    </w:p>
    <w:p>
      <w:pPr>
        <w:pStyle w:val="nzIndenta"/>
        <w:rPr>
          <w:del w:id="1392" w:author="svcMRProcess" w:date="2020-02-20T08:41:00Z"/>
        </w:rPr>
      </w:pPr>
      <w:del w:id="1393" w:author="svcMRProcess" w:date="2020-02-20T08:41:00Z">
        <w:r>
          <w:tab/>
          <w:delText>(b)</w:delText>
        </w:r>
        <w:r>
          <w:tab/>
          <w:delText xml:space="preserve">any person who immediately before the coming into operation of that section was an officer appointed under the </w:delText>
        </w:r>
        <w:r>
          <w:rPr>
            <w:i/>
          </w:rPr>
          <w:delText>East Perth Redevelopment Act 1991</w:delText>
        </w:r>
        <w:r>
          <w:delText xml:space="preserve"> section 15 becomes a staff member of the Authority and is to be taken to have been employed under a contract of service under section 110(2); and</w:delText>
        </w:r>
      </w:del>
    </w:p>
    <w:p>
      <w:pPr>
        <w:pStyle w:val="nzIndenta"/>
        <w:rPr>
          <w:del w:id="1394" w:author="svcMRProcess" w:date="2020-02-20T08:41:00Z"/>
        </w:rPr>
      </w:pPr>
      <w:del w:id="1395" w:author="svcMRProcess" w:date="2020-02-20T08:41:00Z">
        <w:r>
          <w:tab/>
          <w:delText>(c)</w:delText>
        </w:r>
        <w:r>
          <w:tab/>
          <w:delText xml:space="preserve">any person who immediately before the coming into operation of that section was a public service officer under the </w:delText>
        </w:r>
        <w:r>
          <w:rPr>
            <w:i/>
          </w:rPr>
          <w:delText>Public Sector Management Act 1994</w:delText>
        </w:r>
        <w:r>
          <w:delText xml:space="preserve"> seconded to perform services for the Midland Redevelopment Authority becomes a staff member of the Authority and is to be taken to have been appointed for the purposes of section 110(1).</w:delText>
        </w:r>
      </w:del>
    </w:p>
    <w:p>
      <w:pPr>
        <w:pStyle w:val="nzSubsection"/>
        <w:rPr>
          <w:del w:id="1396" w:author="svcMRProcess" w:date="2020-02-20T08:41:00Z"/>
        </w:rPr>
      </w:pPr>
      <w:del w:id="1397" w:author="svcMRProcess" w:date="2020-02-20T08:41:00Z">
        <w:r>
          <w:tab/>
          <w:delText>(4)</w:delText>
        </w:r>
        <w:r>
          <w:tab/>
          <w:delText xml:space="preserve">Except as otherwise agreed by an existing employee, the operation of subsection (3) does not — </w:delText>
        </w:r>
      </w:del>
    </w:p>
    <w:p>
      <w:pPr>
        <w:pStyle w:val="nzIndenta"/>
        <w:rPr>
          <w:del w:id="1398" w:author="svcMRProcess" w:date="2020-02-20T08:41:00Z"/>
        </w:rPr>
      </w:pPr>
      <w:del w:id="1399" w:author="svcMRProcess" w:date="2020-02-20T08:41:00Z">
        <w:r>
          <w:tab/>
          <w:delText>(a)</w:delText>
        </w:r>
        <w:r>
          <w:tab/>
          <w:delText xml:space="preserve">affect the employee’s pay, within the meaning of that term in the </w:delText>
        </w:r>
        <w:r>
          <w:rPr>
            <w:i/>
          </w:rPr>
          <w:delText>Public Sector Management (Redeployment and Redundancy) Regulations 1994</w:delText>
        </w:r>
        <w:r>
          <w:delText xml:space="preserve"> regulation 3(1); or</w:delText>
        </w:r>
      </w:del>
    </w:p>
    <w:p>
      <w:pPr>
        <w:pStyle w:val="nzIndenta"/>
        <w:rPr>
          <w:del w:id="1400" w:author="svcMRProcess" w:date="2020-02-20T08:41:00Z"/>
        </w:rPr>
      </w:pPr>
      <w:del w:id="1401" w:author="svcMRProcess" w:date="2020-02-20T08:41:00Z">
        <w:r>
          <w:tab/>
          <w:delText>(b)</w:delText>
        </w:r>
        <w:r>
          <w:tab/>
          <w:delText>affect the employee’s other conditions of service; or</w:delText>
        </w:r>
      </w:del>
    </w:p>
    <w:p>
      <w:pPr>
        <w:pStyle w:val="nzIndenta"/>
        <w:rPr>
          <w:del w:id="1402" w:author="svcMRProcess" w:date="2020-02-20T08:41:00Z"/>
        </w:rPr>
      </w:pPr>
      <w:del w:id="1403" w:author="svcMRProcess" w:date="2020-02-20T08:41:00Z">
        <w:r>
          <w:tab/>
          <w:delText>(c)</w:delText>
        </w:r>
        <w:r>
          <w:tab/>
          <w:delText>affect the employee’s existing or accruing rights in respect of annual leave, long service leave, sick leave or any other leave, which are enforceable against the State; or</w:delText>
        </w:r>
      </w:del>
    </w:p>
    <w:p>
      <w:pPr>
        <w:pStyle w:val="nzIndenta"/>
        <w:rPr>
          <w:del w:id="1404" w:author="svcMRProcess" w:date="2020-02-20T08:41:00Z"/>
        </w:rPr>
      </w:pPr>
      <w:del w:id="1405" w:author="svcMRProcess" w:date="2020-02-20T08:41:00Z">
        <w:r>
          <w:tab/>
          <w:delText>(d)</w:delText>
        </w:r>
        <w:r>
          <w:tab/>
          <w:delText>affect any rights under a superannuation scheme; or</w:delText>
        </w:r>
      </w:del>
    </w:p>
    <w:p>
      <w:pPr>
        <w:pStyle w:val="nzIndenta"/>
        <w:rPr>
          <w:del w:id="1406" w:author="svcMRProcess" w:date="2020-02-20T08:41:00Z"/>
        </w:rPr>
      </w:pPr>
      <w:del w:id="1407" w:author="svcMRProcess" w:date="2020-02-20T08:41:00Z">
        <w:r>
          <w:tab/>
          <w:delText>(e)</w:delText>
        </w:r>
        <w:r>
          <w:tab/>
          <w:delText>interrupt the continuity of the employee’s service.</w:delText>
        </w:r>
      </w:del>
    </w:p>
    <w:p>
      <w:pPr>
        <w:pStyle w:val="nzHeading5"/>
        <w:rPr>
          <w:del w:id="1408" w:author="svcMRProcess" w:date="2020-02-20T08:41:00Z"/>
        </w:rPr>
      </w:pPr>
      <w:bookmarkStart w:id="1409" w:name="_Toc306275176"/>
      <w:del w:id="1410" w:author="svcMRProcess" w:date="2020-02-20T08:41:00Z">
        <w:r>
          <w:rPr>
            <w:rStyle w:val="CharSectno"/>
          </w:rPr>
          <w:delText>152</w:delText>
        </w:r>
        <w:r>
          <w:delText>.</w:delText>
        </w:r>
        <w:r>
          <w:tab/>
          <w:delText>People engaged under contracts for services</w:delText>
        </w:r>
        <w:bookmarkEnd w:id="1409"/>
      </w:del>
    </w:p>
    <w:p>
      <w:pPr>
        <w:pStyle w:val="nzSubsection"/>
        <w:rPr>
          <w:del w:id="1411" w:author="svcMRProcess" w:date="2020-02-20T08:41:00Z"/>
        </w:rPr>
      </w:pPr>
      <w:del w:id="1412" w:author="svcMRProcess" w:date="2020-02-20T08:41:00Z">
        <w:r>
          <w:tab/>
          <w:delText>(1)</w:delText>
        </w:r>
        <w:r>
          <w:tab/>
          <w:delText xml:space="preserve">This section applies if — </w:delText>
        </w:r>
      </w:del>
    </w:p>
    <w:p>
      <w:pPr>
        <w:pStyle w:val="nzIndenta"/>
        <w:rPr>
          <w:del w:id="1413" w:author="svcMRProcess" w:date="2020-02-20T08:41:00Z"/>
        </w:rPr>
      </w:pPr>
      <w:del w:id="1414" w:author="svcMRProcess" w:date="2020-02-20T08:41:00Z">
        <w:r>
          <w:tab/>
          <w:delText>(a)</w:delText>
        </w:r>
        <w:r>
          <w:tab/>
          <w:delText xml:space="preserve">a person is engaged by a redevelopment authority or its employing authority under a contract for services, whether under a redevelopment Act or the </w:delText>
        </w:r>
        <w:r>
          <w:rPr>
            <w:i/>
          </w:rPr>
          <w:delText>Public Sector Management Act 1994</w:delText>
        </w:r>
        <w:r>
          <w:delText xml:space="preserve"> section 100; and</w:delText>
        </w:r>
      </w:del>
    </w:p>
    <w:p>
      <w:pPr>
        <w:pStyle w:val="nzIndenta"/>
        <w:rPr>
          <w:del w:id="1415" w:author="svcMRProcess" w:date="2020-02-20T08:41:00Z"/>
        </w:rPr>
      </w:pPr>
      <w:del w:id="1416" w:author="svcMRProcess" w:date="2020-02-20T08:41:00Z">
        <w:r>
          <w:tab/>
          <w:delText>(b)</w:delText>
        </w:r>
        <w:r>
          <w:tab/>
          <w:delText>the contract is in force immediately before the redevelopment Act is repealed; and</w:delText>
        </w:r>
      </w:del>
    </w:p>
    <w:p>
      <w:pPr>
        <w:pStyle w:val="nzIndenta"/>
        <w:rPr>
          <w:del w:id="1417" w:author="svcMRProcess" w:date="2020-02-20T08:41:00Z"/>
        </w:rPr>
      </w:pPr>
      <w:del w:id="1418" w:author="svcMRProcess" w:date="2020-02-20T08:41:00Z">
        <w:r>
          <w:tab/>
          <w:delText>(c)</w:delText>
        </w:r>
        <w:r>
          <w:tab/>
          <w:delText>the contract, under its terms, does not terminate on the repeal.</w:delText>
        </w:r>
      </w:del>
    </w:p>
    <w:p>
      <w:pPr>
        <w:pStyle w:val="nzSubsection"/>
        <w:rPr>
          <w:del w:id="1419" w:author="svcMRProcess" w:date="2020-02-20T08:41:00Z"/>
        </w:rPr>
      </w:pPr>
      <w:del w:id="1420" w:author="svcMRProcess" w:date="2020-02-20T08:41:00Z">
        <w:r>
          <w:tab/>
          <w:delText>(2)</w:delText>
        </w:r>
        <w:r>
          <w:tab/>
          <w:delText xml:space="preserve">On the repeal — </w:delText>
        </w:r>
      </w:del>
    </w:p>
    <w:p>
      <w:pPr>
        <w:pStyle w:val="nzIndenta"/>
        <w:rPr>
          <w:del w:id="1421" w:author="svcMRProcess" w:date="2020-02-20T08:41:00Z"/>
        </w:rPr>
      </w:pPr>
      <w:del w:id="1422" w:author="svcMRProcess" w:date="2020-02-20T08:41:00Z">
        <w:r>
          <w:tab/>
          <w:delText>(a)</w:delText>
        </w:r>
        <w:r>
          <w:tab/>
          <w:delText>the person is taken to be engaged by the Authority under the contract for services; and</w:delText>
        </w:r>
      </w:del>
    </w:p>
    <w:p>
      <w:pPr>
        <w:pStyle w:val="nzIndenta"/>
        <w:rPr>
          <w:del w:id="1423" w:author="svcMRProcess" w:date="2020-02-20T08:41:00Z"/>
        </w:rPr>
      </w:pPr>
      <w:del w:id="1424" w:author="svcMRProcess" w:date="2020-02-20T08:41:00Z">
        <w:r>
          <w:tab/>
          <w:delText>(b)</w:delText>
        </w:r>
        <w:r>
          <w:tab/>
          <w:delText>the contract is to be read as if the Authority were substituted for the abolished authority.</w:delText>
        </w:r>
      </w:del>
    </w:p>
    <w:p>
      <w:pPr>
        <w:pStyle w:val="nzHeading5"/>
        <w:rPr>
          <w:del w:id="1425" w:author="svcMRProcess" w:date="2020-02-20T08:41:00Z"/>
        </w:rPr>
      </w:pPr>
      <w:bookmarkStart w:id="1426" w:name="_Toc306275177"/>
      <w:del w:id="1427" w:author="svcMRProcess" w:date="2020-02-20T08:41:00Z">
        <w:r>
          <w:rPr>
            <w:rStyle w:val="CharSectno"/>
          </w:rPr>
          <w:delText>153</w:delText>
        </w:r>
        <w:r>
          <w:delText>.</w:delText>
        </w:r>
        <w:r>
          <w:tab/>
          <w:delText>Transfer of land in abolished redevelopment area to redevelopment area under this Act</w:delText>
        </w:r>
        <w:bookmarkEnd w:id="1426"/>
      </w:del>
    </w:p>
    <w:p>
      <w:pPr>
        <w:pStyle w:val="nzSubsection"/>
        <w:rPr>
          <w:del w:id="1428" w:author="svcMRProcess" w:date="2020-02-20T08:41:00Z"/>
        </w:rPr>
      </w:pPr>
      <w:del w:id="1429" w:author="svcMRProcess" w:date="2020-02-20T08:41:00Z">
        <w:r>
          <w:tab/>
          <w:delText>(1)</w:delText>
        </w:r>
        <w:r>
          <w:tab/>
          <w:delText xml:space="preserve">If, immediately before the repeal of a redevelopment Act — </w:delText>
        </w:r>
      </w:del>
    </w:p>
    <w:p>
      <w:pPr>
        <w:pStyle w:val="nzIndenta"/>
        <w:rPr>
          <w:del w:id="1430" w:author="svcMRProcess" w:date="2020-02-20T08:41:00Z"/>
        </w:rPr>
      </w:pPr>
      <w:del w:id="1431" w:author="svcMRProcess" w:date="2020-02-20T08:41:00Z">
        <w:r>
          <w:tab/>
          <w:delText>(a)</w:delText>
        </w:r>
        <w:r>
          <w:tab/>
          <w:delText>there remains any land in a redevelopment area established under the redevelopment Act; and</w:delText>
        </w:r>
      </w:del>
    </w:p>
    <w:p>
      <w:pPr>
        <w:pStyle w:val="nzIndenta"/>
        <w:rPr>
          <w:del w:id="1432" w:author="svcMRProcess" w:date="2020-02-20T08:41:00Z"/>
        </w:rPr>
      </w:pPr>
      <w:del w:id="1433" w:author="svcMRProcess" w:date="2020-02-20T08:41:00Z">
        <w:r>
          <w:tab/>
          <w:delText>(b)</w:delText>
        </w:r>
        <w:r>
          <w:tab/>
          <w:delText>a redevelopment scheme in operation under the redevelopment Act applies to the land,</w:delText>
        </w:r>
      </w:del>
    </w:p>
    <w:p>
      <w:pPr>
        <w:pStyle w:val="nzSubsection"/>
        <w:rPr>
          <w:del w:id="1434" w:author="svcMRProcess" w:date="2020-02-20T08:41:00Z"/>
        </w:rPr>
      </w:pPr>
      <w:del w:id="1435" w:author="svcMRProcess" w:date="2020-02-20T08:41:00Z">
        <w:r>
          <w:tab/>
        </w:r>
        <w:r>
          <w:tab/>
          <w:delText>on the repeal the remaining land may be declared to be or to be part of, or added to, a redevelopment area by regulations made under section 30.</w:delText>
        </w:r>
      </w:del>
    </w:p>
    <w:p>
      <w:pPr>
        <w:pStyle w:val="nzSubsection"/>
        <w:rPr>
          <w:del w:id="1436" w:author="svcMRProcess" w:date="2020-02-20T08:41:00Z"/>
        </w:rPr>
      </w:pPr>
      <w:del w:id="1437" w:author="svcMRProcess" w:date="2020-02-20T08:41:00Z">
        <w:r>
          <w:tab/>
          <w:delText>(2)</w:delText>
        </w:r>
        <w:r>
          <w:tab/>
          <w:delText>Section 29(2) does not apply in relation to regulations made for the purposes of subsection (1).</w:delText>
        </w:r>
      </w:del>
    </w:p>
    <w:p>
      <w:pPr>
        <w:pStyle w:val="nzHeading5"/>
        <w:rPr>
          <w:del w:id="1438" w:author="svcMRProcess" w:date="2020-02-20T08:41:00Z"/>
        </w:rPr>
      </w:pPr>
      <w:bookmarkStart w:id="1439" w:name="_Toc306275178"/>
      <w:del w:id="1440" w:author="svcMRProcess" w:date="2020-02-20T08:41:00Z">
        <w:r>
          <w:rPr>
            <w:rStyle w:val="CharSectno"/>
          </w:rPr>
          <w:delText>154</w:delText>
        </w:r>
        <w:r>
          <w:delText>.</w:delText>
        </w:r>
        <w:r>
          <w:tab/>
          <w:delText>Redevelopment scheme continues for land in abolished redevelopment area that is transferred to redevelopment area under this Act</w:delText>
        </w:r>
        <w:bookmarkEnd w:id="1439"/>
      </w:del>
    </w:p>
    <w:p>
      <w:pPr>
        <w:pStyle w:val="nzSubsection"/>
        <w:rPr>
          <w:del w:id="1441" w:author="svcMRProcess" w:date="2020-02-20T08:41:00Z"/>
        </w:rPr>
      </w:pPr>
      <w:del w:id="1442" w:author="svcMRProcess" w:date="2020-02-20T08:41:00Z">
        <w:r>
          <w:tab/>
          <w:delText>(1)</w:delText>
        </w:r>
        <w:r>
          <w:tab/>
          <w:delText>This section applies if, on the repeal of a redevelopment Act, land is declared to be or to be part of, or is added to, a redevelopment area by regulations made for the purposes of section 153(1).</w:delText>
        </w:r>
      </w:del>
    </w:p>
    <w:p>
      <w:pPr>
        <w:pStyle w:val="nzSubsection"/>
        <w:rPr>
          <w:del w:id="1443" w:author="svcMRProcess" w:date="2020-02-20T08:41:00Z"/>
        </w:rPr>
      </w:pPr>
      <w:del w:id="1444" w:author="svcMRProcess" w:date="2020-02-20T08:41:00Z">
        <w:r>
          <w:tab/>
          <w:delText>(2)</w:delText>
        </w:r>
        <w:r>
          <w:tab/>
          <w:delText xml:space="preserve">On the repeal — </w:delText>
        </w:r>
      </w:del>
    </w:p>
    <w:p>
      <w:pPr>
        <w:pStyle w:val="nzIndenta"/>
        <w:rPr>
          <w:del w:id="1445" w:author="svcMRProcess" w:date="2020-02-20T08:41:00Z"/>
        </w:rPr>
      </w:pPr>
      <w:del w:id="1446" w:author="svcMRProcess" w:date="2020-02-20T08:41:00Z">
        <w:r>
          <w:tab/>
          <w:delText>(a)</w:delText>
        </w:r>
        <w:r>
          <w:tab/>
          <w:delText>the redevelopment scheme that was in operation under the repealed Act has effect as if it were a redevelopment scheme in operation under Part 5; and</w:delText>
        </w:r>
      </w:del>
    </w:p>
    <w:p>
      <w:pPr>
        <w:pStyle w:val="nzIndenta"/>
        <w:rPr>
          <w:del w:id="1447" w:author="svcMRProcess" w:date="2020-02-20T08:41:00Z"/>
        </w:rPr>
      </w:pPr>
      <w:del w:id="1448" w:author="svcMRProcess" w:date="2020-02-20T08:41:00Z">
        <w:r>
          <w:tab/>
          <w:delText>(b)</w:delText>
        </w:r>
        <w:r>
          <w:tab/>
          <w:delText>this Act applies to and in respect of the scheme accordingly.</w:delText>
        </w:r>
      </w:del>
    </w:p>
    <w:p>
      <w:pPr>
        <w:pStyle w:val="nzSubsection"/>
        <w:rPr>
          <w:del w:id="1449" w:author="svcMRProcess" w:date="2020-02-20T08:41:00Z"/>
        </w:rPr>
      </w:pPr>
      <w:del w:id="1450" w:author="svcMRProcess" w:date="2020-02-20T08:41:00Z">
        <w:r>
          <w:tab/>
          <w:delText>(3)</w:delText>
        </w:r>
        <w:r>
          <w:tab/>
          <w:delText xml:space="preserve">In subsection (2) — </w:delText>
        </w:r>
      </w:del>
    </w:p>
    <w:p>
      <w:pPr>
        <w:pStyle w:val="nzDefstart"/>
        <w:rPr>
          <w:del w:id="1451" w:author="svcMRProcess" w:date="2020-02-20T08:41:00Z"/>
        </w:rPr>
      </w:pPr>
      <w:del w:id="1452" w:author="svcMRProcess" w:date="2020-02-20T08:41:00Z">
        <w:r>
          <w:tab/>
        </w:r>
        <w:r>
          <w:rPr>
            <w:rStyle w:val="CharDefText"/>
          </w:rPr>
          <w:delText>redevelopment scheme</w:delText>
        </w:r>
        <w:r>
          <w:delText xml:space="preserve"> includes any instruments made under the redevelopment scheme.</w:delText>
        </w:r>
      </w:del>
    </w:p>
    <w:p>
      <w:pPr>
        <w:pStyle w:val="nzSubsection"/>
        <w:rPr>
          <w:del w:id="1453" w:author="svcMRProcess" w:date="2020-02-20T08:41:00Z"/>
        </w:rPr>
      </w:pPr>
      <w:del w:id="1454" w:author="svcMRProcess" w:date="2020-02-20T08:41:00Z">
        <w:r>
          <w:tab/>
          <w:delText>(4)</w:delText>
        </w:r>
        <w:r>
          <w:tab/>
          <w:delText xml:space="preserve">If, on the repeal, an application for approval of development of land or any part of it made under the repealed Act — </w:delText>
        </w:r>
      </w:del>
    </w:p>
    <w:p>
      <w:pPr>
        <w:pStyle w:val="nzIndenta"/>
        <w:rPr>
          <w:del w:id="1455" w:author="svcMRProcess" w:date="2020-02-20T08:41:00Z"/>
        </w:rPr>
      </w:pPr>
      <w:del w:id="1456" w:author="svcMRProcess" w:date="2020-02-20T08:41:00Z">
        <w:r>
          <w:tab/>
          <w:delText>(a)</w:delText>
        </w:r>
        <w:r>
          <w:tab/>
          <w:delText>has not been decided under that Act; or</w:delText>
        </w:r>
      </w:del>
    </w:p>
    <w:p>
      <w:pPr>
        <w:pStyle w:val="nzIndenta"/>
        <w:rPr>
          <w:del w:id="1457" w:author="svcMRProcess" w:date="2020-02-20T08:41:00Z"/>
        </w:rPr>
      </w:pPr>
      <w:del w:id="1458" w:author="svcMRProcess" w:date="2020-02-20T08:41:00Z">
        <w:r>
          <w:tab/>
          <w:delText>(b)</w:delText>
        </w:r>
        <w:r>
          <w:tab/>
          <w:delText>having been so decided, is the subject of an application to the State Administrative Tribunal for a review that has not been finalised,</w:delText>
        </w:r>
      </w:del>
    </w:p>
    <w:p>
      <w:pPr>
        <w:pStyle w:val="nzSubsection"/>
        <w:rPr>
          <w:del w:id="1459" w:author="svcMRProcess" w:date="2020-02-20T08:41:00Z"/>
        </w:rPr>
      </w:pPr>
      <w:del w:id="1460" w:author="svcMRProcess" w:date="2020-02-20T08:41:00Z">
        <w:r>
          <w:tab/>
        </w:r>
        <w:r>
          <w:tab/>
          <w:delText>the Authority must perform the functions of the abolished authority in relation to those applications.</w:delText>
        </w:r>
      </w:del>
    </w:p>
    <w:p>
      <w:pPr>
        <w:pStyle w:val="nzHeading5"/>
        <w:rPr>
          <w:del w:id="1461" w:author="svcMRProcess" w:date="2020-02-20T08:41:00Z"/>
        </w:rPr>
      </w:pPr>
      <w:bookmarkStart w:id="1462" w:name="_Toc306275179"/>
      <w:del w:id="1463" w:author="svcMRProcess" w:date="2020-02-20T08:41:00Z">
        <w:r>
          <w:rPr>
            <w:rStyle w:val="CharSectno"/>
          </w:rPr>
          <w:delText>155</w:delText>
        </w:r>
        <w:r>
          <w:delText>.</w:delText>
        </w:r>
        <w:r>
          <w:tab/>
          <w:delText>Exemptions from State tax</w:delText>
        </w:r>
        <w:bookmarkEnd w:id="1462"/>
      </w:del>
    </w:p>
    <w:p>
      <w:pPr>
        <w:pStyle w:val="nzSubsection"/>
        <w:rPr>
          <w:del w:id="1464" w:author="svcMRProcess" w:date="2020-02-20T08:41:00Z"/>
        </w:rPr>
      </w:pPr>
      <w:del w:id="1465" w:author="svcMRProcess" w:date="2020-02-20T08:41:00Z">
        <w:r>
          <w:tab/>
          <w:delText>(1)</w:delText>
        </w:r>
        <w:r>
          <w:tab/>
          <w:delText xml:space="preserve">In this section — </w:delText>
        </w:r>
      </w:del>
    </w:p>
    <w:p>
      <w:pPr>
        <w:pStyle w:val="nzDefstart"/>
        <w:rPr>
          <w:del w:id="1466" w:author="svcMRProcess" w:date="2020-02-20T08:41:00Z"/>
        </w:rPr>
      </w:pPr>
      <w:del w:id="1467" w:author="svcMRProcess" w:date="2020-02-20T08:41:00Z">
        <w:r>
          <w:tab/>
        </w:r>
        <w:r>
          <w:rPr>
            <w:rStyle w:val="CharDefText"/>
          </w:rPr>
          <w:delText>State tax</w:delText>
        </w:r>
        <w:r>
          <w:delText xml:space="preserve"> includes duty under the </w:delText>
        </w:r>
        <w:r>
          <w:rPr>
            <w:i/>
          </w:rPr>
          <w:delText>Duties Act </w:delText>
        </w:r>
        <w:r>
          <w:rPr>
            <w:i/>
            <w:iCs/>
          </w:rPr>
          <w:delText>2008</w:delText>
        </w:r>
        <w:r>
          <w:delText xml:space="preserve"> and any other tax, duty, fee, levy or charge, under a law of the State.</w:delText>
        </w:r>
      </w:del>
    </w:p>
    <w:p>
      <w:pPr>
        <w:pStyle w:val="nzSubsection"/>
        <w:rPr>
          <w:del w:id="1468" w:author="svcMRProcess" w:date="2020-02-20T08:41:00Z"/>
        </w:rPr>
      </w:pPr>
      <w:del w:id="1469" w:author="svcMRProcess" w:date="2020-02-20T08:41:00Z">
        <w:r>
          <w:tab/>
          <w:delText>(2)</w:delText>
        </w:r>
        <w:r>
          <w:tab/>
          <w:delText xml:space="preserve">State tax is not payable in relation to — </w:delText>
        </w:r>
      </w:del>
    </w:p>
    <w:p>
      <w:pPr>
        <w:pStyle w:val="nzIndenta"/>
        <w:rPr>
          <w:del w:id="1470" w:author="svcMRProcess" w:date="2020-02-20T08:41:00Z"/>
        </w:rPr>
      </w:pPr>
      <w:del w:id="1471" w:author="svcMRProcess" w:date="2020-02-20T08:41:00Z">
        <w:r>
          <w:tab/>
          <w:delText>(a)</w:delText>
        </w:r>
        <w:r>
          <w:tab/>
          <w:delText>anything that occurs by operation of this Part; or</w:delText>
        </w:r>
      </w:del>
    </w:p>
    <w:p>
      <w:pPr>
        <w:pStyle w:val="nzIndenta"/>
        <w:rPr>
          <w:del w:id="1472" w:author="svcMRProcess" w:date="2020-02-20T08:41:00Z"/>
        </w:rPr>
      </w:pPr>
      <w:del w:id="1473" w:author="svcMRProcess" w:date="2020-02-20T08:41:00Z">
        <w:r>
          <w:tab/>
          <w:delText>(b)</w:delText>
        </w:r>
        <w:r>
          <w:tab/>
          <w:delText>anything done (including a transaction entered into or an instrument or document of any kind made, executed, lodged or given) under this Part, or to give effect to this Part, or for a purpose connected with or arising out of, giving effect to this Part.</w:delText>
        </w:r>
      </w:del>
    </w:p>
    <w:p>
      <w:pPr>
        <w:pStyle w:val="nzHeading5"/>
        <w:rPr>
          <w:del w:id="1474" w:author="svcMRProcess" w:date="2020-02-20T08:41:00Z"/>
        </w:rPr>
      </w:pPr>
      <w:bookmarkStart w:id="1475" w:name="_Toc306275180"/>
      <w:del w:id="1476" w:author="svcMRProcess" w:date="2020-02-20T08:41:00Z">
        <w:r>
          <w:rPr>
            <w:rStyle w:val="CharSectno"/>
          </w:rPr>
          <w:delText>156</w:delText>
        </w:r>
        <w:r>
          <w:delText>.</w:delText>
        </w:r>
        <w:r>
          <w:tab/>
          <w:delText>Transitional regulations</w:delText>
        </w:r>
        <w:bookmarkEnd w:id="1475"/>
      </w:del>
    </w:p>
    <w:p>
      <w:pPr>
        <w:pStyle w:val="nzSubsection"/>
        <w:rPr>
          <w:del w:id="1477" w:author="svcMRProcess" w:date="2020-02-20T08:41:00Z"/>
        </w:rPr>
      </w:pPr>
      <w:del w:id="1478" w:author="svcMRProcess" w:date="2020-02-20T08:41:00Z">
        <w:r>
          <w:tab/>
          <w:delText>(1)</w:delText>
        </w:r>
        <w:r>
          <w:tab/>
          <w:delText xml:space="preserve">If this Part does not provide sufficiently for a matter or issue of a transitional nature that arises as a result of a repeal or amendment made under Part 10 or the enactment of this Act, the Governor may make regulations (the </w:delText>
        </w:r>
        <w:r>
          <w:rPr>
            <w:rStyle w:val="CharDefText"/>
          </w:rPr>
          <w:delText>transitional regulations</w:delText>
        </w:r>
        <w:r>
          <w:delText>) prescribing all matters that are required, necessary or convenient to be prescribed for providing for the matter or issue.</w:delText>
        </w:r>
      </w:del>
    </w:p>
    <w:p>
      <w:pPr>
        <w:pStyle w:val="nzSubsection"/>
        <w:rPr>
          <w:del w:id="1479" w:author="svcMRProcess" w:date="2020-02-20T08:41:00Z"/>
        </w:rPr>
      </w:pPr>
      <w:del w:id="1480" w:author="svcMRProcess" w:date="2020-02-20T08:41:00Z">
        <w:r>
          <w:tab/>
          <w:delText>(2)</w:delText>
        </w:r>
        <w:r>
          <w:tab/>
          <w:delText xml:space="preserve">The transitional regulations may provide that specified provisions of this Act — </w:delText>
        </w:r>
      </w:del>
    </w:p>
    <w:p>
      <w:pPr>
        <w:pStyle w:val="nzIndenta"/>
        <w:rPr>
          <w:del w:id="1481" w:author="svcMRProcess" w:date="2020-02-20T08:41:00Z"/>
        </w:rPr>
      </w:pPr>
      <w:del w:id="1482" w:author="svcMRProcess" w:date="2020-02-20T08:41:00Z">
        <w:r>
          <w:tab/>
          <w:delText>(a)</w:delText>
        </w:r>
        <w:r>
          <w:tab/>
          <w:delText>do not apply; or</w:delText>
        </w:r>
      </w:del>
    </w:p>
    <w:p>
      <w:pPr>
        <w:pStyle w:val="nzIndenta"/>
        <w:rPr>
          <w:del w:id="1483" w:author="svcMRProcess" w:date="2020-02-20T08:41:00Z"/>
        </w:rPr>
      </w:pPr>
      <w:del w:id="1484" w:author="svcMRProcess" w:date="2020-02-20T08:41:00Z">
        <w:r>
          <w:tab/>
          <w:delText>(b)</w:delText>
        </w:r>
        <w:r>
          <w:tab/>
          <w:delText>apply with specified modifications,</w:delText>
        </w:r>
      </w:del>
    </w:p>
    <w:p>
      <w:pPr>
        <w:pStyle w:val="nzSubsection"/>
        <w:rPr>
          <w:del w:id="1485" w:author="svcMRProcess" w:date="2020-02-20T08:41:00Z"/>
        </w:rPr>
      </w:pPr>
      <w:del w:id="1486" w:author="svcMRProcess" w:date="2020-02-20T08:41:00Z">
        <w:r>
          <w:tab/>
        </w:r>
        <w:r>
          <w:tab/>
          <w:delText>to or in relation to any matter.</w:delText>
        </w:r>
      </w:del>
    </w:p>
    <w:p>
      <w:pPr>
        <w:pStyle w:val="nzSubsection"/>
        <w:rPr>
          <w:del w:id="1487" w:author="svcMRProcess" w:date="2020-02-20T08:41:00Z"/>
        </w:rPr>
      </w:pPr>
      <w:del w:id="1488" w:author="svcMRProcess" w:date="2020-02-20T08:41:00Z">
        <w:r>
          <w:tab/>
          <w:delText>(3)</w:delText>
        </w:r>
        <w:r>
          <w:tab/>
          <w:delText xml:space="preserve">If the transitional regulations provide that a specified state of affair is to be taken to have existed, or not to have existed, on and from a day that is earlier than the day on which the transitional regulations are published in the </w:delText>
        </w:r>
        <w:r>
          <w:rPr>
            <w:i/>
          </w:rPr>
          <w:delText>Gazette</w:delText>
        </w:r>
        <w:r>
          <w:delText xml:space="preserve"> but not earlier than the commencement of this section, the transitional regulations have effect according to their terms.</w:delText>
        </w:r>
      </w:del>
    </w:p>
    <w:p>
      <w:pPr>
        <w:pStyle w:val="nzSubsection"/>
        <w:rPr>
          <w:del w:id="1489" w:author="svcMRProcess" w:date="2020-02-20T08:41:00Z"/>
        </w:rPr>
      </w:pPr>
      <w:del w:id="1490" w:author="svcMRProcess" w:date="2020-02-20T08:41:00Z">
        <w:r>
          <w:tab/>
          <w:delText>(4)</w:delText>
        </w:r>
        <w:r>
          <w:tab/>
          <w:delText xml:space="preserve">In subsections (2) and (3) — </w:delText>
        </w:r>
      </w:del>
    </w:p>
    <w:p>
      <w:pPr>
        <w:pStyle w:val="nzDefstart"/>
        <w:rPr>
          <w:del w:id="1491" w:author="svcMRProcess" w:date="2020-02-20T08:41:00Z"/>
        </w:rPr>
      </w:pPr>
      <w:del w:id="1492" w:author="svcMRProcess" w:date="2020-02-20T08:41:00Z">
        <w:r>
          <w:tab/>
        </w:r>
        <w:r>
          <w:rPr>
            <w:rStyle w:val="CharDefText"/>
          </w:rPr>
          <w:delText>specified</w:delText>
        </w:r>
        <w:r>
          <w:delText xml:space="preserve"> means specified or described in the transitional regulations.</w:delText>
        </w:r>
      </w:del>
    </w:p>
    <w:p>
      <w:pPr>
        <w:pStyle w:val="nzSubsection"/>
        <w:rPr>
          <w:del w:id="1493" w:author="svcMRProcess" w:date="2020-02-20T08:41:00Z"/>
        </w:rPr>
      </w:pPr>
      <w:del w:id="1494" w:author="svcMRProcess" w:date="2020-02-20T08:41:00Z">
        <w:r>
          <w:tab/>
          <w:delText>(5)</w:delText>
        </w:r>
        <w:r>
          <w:tab/>
          <w:delText xml:space="preserve">If the transitional regulations contain a provision referred to in subsection (3), the provision does not operate so as — </w:delText>
        </w:r>
      </w:del>
    </w:p>
    <w:p>
      <w:pPr>
        <w:pStyle w:val="nzIndenta"/>
        <w:rPr>
          <w:del w:id="1495" w:author="svcMRProcess" w:date="2020-02-20T08:41:00Z"/>
        </w:rPr>
      </w:pPr>
      <w:del w:id="1496" w:author="svcMRProcess" w:date="2020-02-20T08:41:00Z">
        <w:r>
          <w:tab/>
          <w:delText>(a)</w:delText>
        </w:r>
        <w:r>
          <w:tab/>
          <w:delText>to affect in a manner prejudicial to any person (other than the State), the rights of that person existing before the day of publication of those regulations; or</w:delText>
        </w:r>
      </w:del>
    </w:p>
    <w:p>
      <w:pPr>
        <w:pStyle w:val="nzIndenta"/>
        <w:rPr>
          <w:del w:id="1497" w:author="svcMRProcess" w:date="2020-02-20T08:41:00Z"/>
        </w:rPr>
      </w:pPr>
      <w:del w:id="1498" w:author="svcMRProcess" w:date="2020-02-20T08:41:00Z">
        <w:r>
          <w:tab/>
          <w:delText>(b)</w:delText>
        </w:r>
        <w:r>
          <w:tab/>
          <w:delText>to impose liabilities on any person (other than the State or an authority of the State) in respect of anything done or omitted to be done before the day of publication of those regulations.</w:delText>
        </w:r>
      </w:del>
    </w:p>
    <w:p>
      <w:pPr>
        <w:pStyle w:val="BlankClose"/>
        <w:rPr>
          <w:del w:id="1499" w:author="svcMRProcess" w:date="2020-02-20T08:41:00Z"/>
        </w:rPr>
      </w:pPr>
    </w:p>
    <w:p>
      <w:pPr>
        <w:pStyle w:val="BlankClose"/>
        <w:rPr>
          <w:del w:id="1500" w:author="svcMRProcess" w:date="2020-02-20T08:41:00Z"/>
        </w:rPr>
      </w:pPr>
    </w:p>
    <w:p/>
    <w:p>
      <w:pPr>
        <w:sectPr>
          <w:headerReference w:type="even" r:id="rId27"/>
          <w:headerReference w:type="default" r:id="rId28"/>
          <w:headerReference w:type="first" r:id="rId29"/>
          <w:pgSz w:w="11907" w:h="16840" w:code="9"/>
          <w:pgMar w:top="2376" w:right="2405" w:bottom="3542" w:left="2405" w:header="706"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04-c0-06</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04-c0-06</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04-b0-01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04-c0-06</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Subiaco Redevelopment Act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Redevelopment Area</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Subiaco Redevelopment Act 1994</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Redevelopment Area</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
          </w:pPr>
          <w:r>
            <w:rPr>
              <w:b/>
              <w:i/>
            </w:rPr>
            <w:fldChar w:fldCharType="begin"/>
          </w:r>
          <w:r>
            <w:rPr>
              <w:b/>
              <w:i/>
            </w:rPr>
            <w:instrText>Styleref "Name of Act/Reg"</w:instrText>
          </w:r>
          <w:r>
            <w:rPr>
              <w:b/>
              <w:i/>
            </w:rPr>
            <w:fldChar w:fldCharType="separate"/>
          </w:r>
          <w:r>
            <w:rPr>
              <w:b/>
              <w:i/>
            </w:rPr>
            <w:t>Subiaco Redevelopment Act 1994</w:t>
          </w:r>
          <w:r>
            <w:rPr>
              <w:b/>
              <w:i/>
            </w:rPr>
            <w:fldChar w:fldCharType="end"/>
          </w:r>
        </w:p>
      </w:tc>
    </w:tr>
    <w:tr>
      <w:tc>
        <w:tcPr>
          <w:tcW w:w="1548" w:type="dxa"/>
        </w:tcPr>
        <w:p>
          <w:pPr>
            <w:pStyle w:val="Header"/>
            <w:spacing w:before="40"/>
          </w:pPr>
        </w:p>
      </w:tc>
      <w:tc>
        <w:tcPr>
          <w:tcW w:w="5612" w:type="dxa"/>
        </w:tcPr>
        <w:p>
          <w:pPr>
            <w:pStyle w:val="Header"/>
            <w:spacing w:before="40"/>
          </w:pPr>
        </w:p>
      </w:tc>
    </w:tr>
    <w:tr>
      <w:tc>
        <w:tcPr>
          <w:tcW w:w="1548" w:type="dxa"/>
        </w:tcPr>
        <w:p>
          <w:pPr>
            <w:pStyle w:val="Header"/>
            <w:spacing w:before="40"/>
          </w:pPr>
        </w:p>
      </w:tc>
      <w:tc>
        <w:tcPr>
          <w:tcW w:w="5612" w:type="dxa"/>
        </w:tcPr>
        <w:p>
          <w:pPr>
            <w:pStyle w:val="Header"/>
            <w:spacing w:before="40"/>
          </w:pPr>
        </w:p>
      </w:tc>
    </w:tr>
    <w:tr>
      <w:trPr>
        <w:cantSplit/>
      </w:trPr>
      <w:tc>
        <w:tcPr>
          <w:tcW w:w="7160"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Subiaco Redevelopment Act 1994</w:t>
          </w:r>
          <w:r>
            <w:rPr>
              <w:b/>
              <w:i/>
            </w:rPr>
            <w:fldChar w:fldCharType="end"/>
          </w:r>
        </w:p>
      </w:tc>
    </w:tr>
    <w:tr>
      <w:tc>
        <w:tcPr>
          <w:tcW w:w="5760" w:type="dxa"/>
        </w:tcPr>
        <w:p>
          <w:pPr>
            <w:pStyle w:val="Header"/>
            <w:spacing w:before="40"/>
            <w:jc w:val="right"/>
          </w:pPr>
        </w:p>
      </w:tc>
      <w:tc>
        <w:tcPr>
          <w:tcW w:w="1400" w:type="dxa"/>
        </w:tcPr>
        <w:p>
          <w:pPr>
            <w:pStyle w:val="Header"/>
            <w:spacing w:before="40"/>
            <w:ind w:right="17"/>
            <w:jc w:val="right"/>
          </w:pPr>
        </w:p>
      </w:tc>
    </w:tr>
    <w:tr>
      <w:tc>
        <w:tcPr>
          <w:tcW w:w="5760" w:type="dxa"/>
        </w:tcPr>
        <w:p>
          <w:pPr>
            <w:pStyle w:val="Header"/>
            <w:spacing w:before="40"/>
            <w:jc w:val="right"/>
          </w:pPr>
        </w:p>
      </w:tc>
      <w:tc>
        <w:tcPr>
          <w:tcW w:w="1400" w:type="dxa"/>
        </w:tcPr>
        <w:p>
          <w:pPr>
            <w:pStyle w:val="Header"/>
            <w:spacing w:before="40"/>
            <w:ind w:right="17"/>
            <w:jc w:val="right"/>
          </w:pPr>
        </w:p>
      </w:tc>
    </w:tr>
    <w:tr>
      <w:trPr>
        <w:cantSplit/>
      </w:trPr>
      <w:tc>
        <w:tcPr>
          <w:tcW w:w="7160" w:type="dxa"/>
          <w:gridSpan w:val="2"/>
        </w:tcPr>
        <w:p>
          <w:pPr>
            <w:pStyle w:val="Header"/>
            <w:spacing w:before="40"/>
            <w:ind w:right="17"/>
            <w:jc w:val="right"/>
          </w:pPr>
        </w:p>
      </w:tc>
    </w:tr>
  </w:tbl>
  <w:p>
    <w:pPr>
      <w:pStyle w:val="Header"/>
      <w:pBdr>
        <w:top w:val="single" w:sz="4" w:space="1" w:color="auto"/>
      </w:pBdr>
    </w:pPr>
    <w:bookmarkStart w:id="1501" w:name="Compilation"/>
    <w:bookmarkEnd w:id="1501"/>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502" w:name="Coversheet"/>
    <w:bookmarkEnd w:id="150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0" w:name="TitlePage"/>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Subiaco Redevelopment Act 1994</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separate"/>
          </w:r>
          <w:r>
            <w:rPr>
              <w:b/>
            </w:rPr>
            <w:t>Part 1</w:t>
          </w:r>
          <w:r>
            <w:rPr>
              <w:b/>
            </w:rPr>
            <w:fldChar w:fldCharType="end"/>
          </w:r>
        </w:p>
      </w:tc>
      <w:tc>
        <w:tcPr>
          <w:tcW w:w="5715" w:type="dxa"/>
          <w:vAlign w:val="bottom"/>
        </w:tcPr>
        <w:p>
          <w:pPr>
            <w:pStyle w:val="Header"/>
            <w:spacing w:before="40"/>
          </w:pPr>
          <w:r>
            <w:fldChar w:fldCharType="begin"/>
          </w:r>
          <w:r>
            <w:instrText>styleref CharPartText</w:instrText>
          </w:r>
          <w:r>
            <w:fldChar w:fldCharType="separate"/>
          </w:r>
          <w:r>
            <w:t>Preliminary</w: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Subiaco Redevelopment Act 1994</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separate"/>
          </w:r>
          <w:r>
            <w:t>Preliminary</w: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separate"/>
          </w:r>
          <w:r>
            <w:rPr>
              <w:b/>
            </w:rPr>
            <w:t>Part 1</w: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4</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Subiaco Redevelopment Act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vAlign w:val="bottom"/>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Subiaco Redevelopment Act 1994</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vAlign w:val="bottom"/>
        </w:tcPr>
        <w:p>
          <w:pPr>
            <w:pStyle w:val="Header"/>
            <w:spacing w:before="40"/>
            <w:jc w:val="right"/>
          </w:pPr>
        </w:p>
      </w:tc>
      <w:tc>
        <w:tcPr>
          <w:tcW w:w="1445" w:type="dxa"/>
        </w:tcPr>
        <w:p>
          <w:pPr>
            <w:pStyle w:val="Header"/>
            <w:spacing w:before="40"/>
            <w:ind w:right="17"/>
            <w:jc w:val="right"/>
          </w:pP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1024" w:name="Schedule"/>
    <w:bookmarkEnd w:id="102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7DB63D06"/>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8">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6AFD2E2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2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7"/>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6144011"/>
    <w:docVar w:name="WAFER_20140203143643" w:val="RemoveTocBookmarks,RemoveUnusedBookmarks,RemoveLanguageTags,UsedStyles,ResetPageSize,UpdateArrangement"/>
    <w:docVar w:name="WAFER_20140203143643_GUID" w:val="1cba1a96-3d20-4878-a8c1-b411d368b629"/>
    <w:docVar w:name="WAFER_20140203144944" w:val="RemoveTocBookmarks,RunningHeaders"/>
    <w:docVar w:name="WAFER_20140203144944_GUID" w:val="f534e98f-0aba-435a-99bb-a47f0ba0c8bd"/>
    <w:docVar w:name="WAFER_20150730124915" w:val="ResetPageSize,UpdateArrangement,UpdateNTable"/>
    <w:docVar w:name="WAFER_20150730124915_GUID" w:val="e5bb0274-ed6b-47df-aea7-25a69f82a50a"/>
    <w:docVar w:name="WAFER_20151116144011" w:val="UpdateStyles,UsedStyles"/>
    <w:docVar w:name="WAFER_20151116144011_GUID" w:val="a26b0ea5-3a10-44d4-b4e1-132d1d70ac2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DefinedTerms">
    <w:name w:val="Defined Terms"/>
    <w:pPr>
      <w:tabs>
        <w:tab w:val="right" w:leader="dot" w:pos="7070"/>
      </w:tabs>
      <w:ind w:left="578" w:right="578"/>
    </w:p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6"/>
      </w:numPr>
    </w:pPr>
  </w:style>
  <w:style w:type="paragraph" w:styleId="ListBullet2">
    <w:name w:val="List Bullet 2"/>
    <w:basedOn w:val="Normal"/>
    <w:autoRedefine/>
    <w:pPr>
      <w:numPr>
        <w:numId w:val="17"/>
      </w:numPr>
    </w:pPr>
  </w:style>
  <w:style w:type="paragraph" w:styleId="ListBullet3">
    <w:name w:val="List Bullet 3"/>
    <w:basedOn w:val="Normal"/>
    <w:autoRedefine/>
    <w:pPr>
      <w:numPr>
        <w:numId w:val="18"/>
      </w:numPr>
    </w:pPr>
  </w:style>
  <w:style w:type="paragraph" w:styleId="ListBullet4">
    <w:name w:val="List Bullet 4"/>
    <w:basedOn w:val="Normal"/>
    <w:autoRedefine/>
    <w:pPr>
      <w:numPr>
        <w:numId w:val="19"/>
      </w:numPr>
    </w:pPr>
  </w:style>
  <w:style w:type="paragraph" w:styleId="ListBullet5">
    <w:name w:val="List Bullet 5"/>
    <w:basedOn w:val="Normal"/>
    <w:autoRedefine/>
    <w:pPr>
      <w:numPr>
        <w:numId w:val="2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Normal"/>
    <w:pPr>
      <w:numPr>
        <w:numId w:val="22"/>
      </w:numPr>
    </w:pPr>
  </w:style>
  <w:style w:type="paragraph" w:styleId="ListNumber3">
    <w:name w:val="List Number 3"/>
    <w:basedOn w:val="Normal"/>
    <w:pPr>
      <w:numPr>
        <w:numId w:val="23"/>
      </w:numPr>
    </w:pPr>
  </w:style>
  <w:style w:type="paragraph" w:styleId="ListNumber4">
    <w:name w:val="List Number 4"/>
    <w:basedOn w:val="Normal"/>
    <w:pPr>
      <w:numPr>
        <w:numId w:val="24"/>
      </w:numPr>
    </w:pPr>
  </w:style>
  <w:style w:type="paragraph" w:styleId="ListNumber5">
    <w:name w:val="List Number 5"/>
    <w:basedOn w:val="Normal"/>
    <w:pPr>
      <w:numPr>
        <w:numId w:val="25"/>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DefinedTerms">
    <w:name w:val="Defined Terms"/>
    <w:pPr>
      <w:tabs>
        <w:tab w:val="right" w:leader="dot" w:pos="7070"/>
      </w:tabs>
      <w:ind w:left="578" w:right="578"/>
    </w:p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5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14519</Words>
  <Characters>68677</Characters>
  <Application>Microsoft Office Word</Application>
  <DocSecurity>0</DocSecurity>
  <Lines>1856</Lines>
  <Paragraphs>967</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82229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04-b0-01 - 04-c0-06</dc:title>
  <dc:subject/>
  <dc:creator/>
  <cp:keywords/>
  <dc:description/>
  <cp:lastModifiedBy>svcMRProcess</cp:lastModifiedBy>
  <cp:revision>2</cp:revision>
  <cp:lastPrinted>2011-06-28T07:14:00Z</cp:lastPrinted>
  <dcterms:created xsi:type="dcterms:W3CDTF">2020-02-20T00:41:00Z</dcterms:created>
  <dcterms:modified xsi:type="dcterms:W3CDTF">2020-02-20T00:41:00Z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20111231</vt:lpwstr>
  </property>
  <property fmtid="{D5CDD505-2E9C-101B-9397-08002B2CF9AE}" pid="4" name="DocumentType">
    <vt:lpwstr>Act</vt:lpwstr>
  </property>
  <property fmtid="{D5CDD505-2E9C-101B-9397-08002B2CF9AE}" pid="5" name="OwlsUID">
    <vt:i4>799</vt:i4>
  </property>
  <property fmtid="{D5CDD505-2E9C-101B-9397-08002B2CF9AE}" pid="6" name="ReprintNo">
    <vt:lpwstr>4</vt:lpwstr>
  </property>
  <property fmtid="{D5CDD505-2E9C-101B-9397-08002B2CF9AE}" pid="7" name="ReprintedAsAt">
    <vt:filetime>2011-06-23T16:00:00Z</vt:filetime>
  </property>
  <property fmtid="{D5CDD505-2E9C-101B-9397-08002B2CF9AE}" pid="8" name="Status">
    <vt:lpwstr>NIF</vt:lpwstr>
  </property>
  <property fmtid="{D5CDD505-2E9C-101B-9397-08002B2CF9AE}" pid="9" name="FromSuffix">
    <vt:lpwstr>04-b0-01</vt:lpwstr>
  </property>
  <property fmtid="{D5CDD505-2E9C-101B-9397-08002B2CF9AE}" pid="10" name="FromAsAtDate">
    <vt:lpwstr>12 Oct 2011</vt:lpwstr>
  </property>
  <property fmtid="{D5CDD505-2E9C-101B-9397-08002B2CF9AE}" pid="11" name="ToSuffix">
    <vt:lpwstr>04-c0-06</vt:lpwstr>
  </property>
  <property fmtid="{D5CDD505-2E9C-101B-9397-08002B2CF9AE}" pid="12" name="ToAsAtDate">
    <vt:lpwstr>31 Dec 2011</vt:lpwstr>
  </property>
</Properties>
</file>