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2011</w:t>
      </w:r>
      <w:r>
        <w:fldChar w:fldCharType="end"/>
      </w:r>
      <w:r>
        <w:t xml:space="preserve">, </w:t>
      </w:r>
      <w:r>
        <w:fldChar w:fldCharType="begin"/>
      </w:r>
      <w:r>
        <w:instrText xml:space="preserve"> DocProperty FromSuffix </w:instrText>
      </w:r>
      <w:r>
        <w:fldChar w:fldCharType="separate"/>
      </w:r>
      <w:r>
        <w:t>06-g0-02</w:t>
      </w:r>
      <w:r>
        <w:fldChar w:fldCharType="end"/>
      </w:r>
      <w:r>
        <w:t>] and [</w:t>
      </w:r>
      <w:r>
        <w:fldChar w:fldCharType="begin"/>
      </w:r>
      <w:r>
        <w:instrText xml:space="preserve"> DocProperty ToAsAtDate</w:instrText>
      </w:r>
      <w:r>
        <w:fldChar w:fldCharType="separate"/>
      </w:r>
      <w:r>
        <w:t>03 Feb 2012</w:t>
      </w:r>
      <w:r>
        <w:fldChar w:fldCharType="end"/>
      </w:r>
      <w:r>
        <w:t xml:space="preserve">, </w:t>
      </w:r>
      <w:r>
        <w:fldChar w:fldCharType="begin"/>
      </w:r>
      <w:r>
        <w:instrText xml:space="preserve"> DocProperty ToSuffix</w:instrText>
      </w:r>
      <w:r>
        <w:fldChar w:fldCharType="separate"/>
      </w:r>
      <w:r>
        <w:t>07-a0-01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9T10:45:00Z"/>
        </w:trPr>
        <w:tc>
          <w:tcPr>
            <w:tcW w:w="2434" w:type="dxa"/>
            <w:vMerge w:val="restart"/>
          </w:tcPr>
          <w:p>
            <w:pPr>
              <w:rPr>
                <w:ins w:id="1" w:author="Master Repository Process" w:date="2021-08-29T10:45:00Z"/>
              </w:rPr>
            </w:pPr>
          </w:p>
        </w:tc>
        <w:tc>
          <w:tcPr>
            <w:tcW w:w="2434" w:type="dxa"/>
            <w:vMerge w:val="restart"/>
          </w:tcPr>
          <w:p>
            <w:pPr>
              <w:jc w:val="center"/>
              <w:rPr>
                <w:ins w:id="2" w:author="Master Repository Process" w:date="2021-08-29T10:45:00Z"/>
              </w:rPr>
            </w:pPr>
            <w:ins w:id="3" w:author="Master Repository Process" w:date="2021-08-29T10:45:00Z">
              <w:r>
                <w:rPr>
                  <w:noProof/>
                  <w:lang w:eastAsia="en-AU"/>
                </w:rPr>
                <w:drawing>
                  <wp:inline distT="0" distB="0" distL="0" distR="0">
                    <wp:extent cx="533400" cy="476250"/>
                    <wp:effectExtent l="0" t="0" r="0" b="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9T10:45:00Z"/>
              </w:rPr>
            </w:pPr>
            <w:ins w:id="5" w:author="Master Repository Process" w:date="2021-08-29T10:45:00Z">
              <w:r>
                <w:rPr>
                  <w:b/>
                  <w:sz w:val="22"/>
                </w:rPr>
                <w:t xml:space="preserve">Reprinted under the </w:t>
              </w:r>
              <w:r>
                <w:rPr>
                  <w:b/>
                  <w:i/>
                  <w:sz w:val="22"/>
                </w:rPr>
                <w:t>Reprints Act 1984</w:t>
              </w:r>
              <w:r>
                <w:rPr>
                  <w:b/>
                  <w:sz w:val="22"/>
                </w:rPr>
                <w:t xml:space="preserve"> as</w:t>
              </w:r>
            </w:ins>
          </w:p>
        </w:tc>
      </w:tr>
      <w:tr>
        <w:trPr>
          <w:cantSplit/>
          <w:ins w:id="6" w:author="Master Repository Process" w:date="2021-08-29T10:45:00Z"/>
        </w:trPr>
        <w:tc>
          <w:tcPr>
            <w:tcW w:w="2434" w:type="dxa"/>
            <w:vMerge/>
          </w:tcPr>
          <w:p>
            <w:pPr>
              <w:rPr>
                <w:ins w:id="7" w:author="Master Repository Process" w:date="2021-08-29T10:45:00Z"/>
              </w:rPr>
            </w:pPr>
          </w:p>
        </w:tc>
        <w:tc>
          <w:tcPr>
            <w:tcW w:w="2434" w:type="dxa"/>
            <w:vMerge/>
          </w:tcPr>
          <w:p>
            <w:pPr>
              <w:jc w:val="center"/>
              <w:rPr>
                <w:ins w:id="8" w:author="Master Repository Process" w:date="2021-08-29T10:45:00Z"/>
              </w:rPr>
            </w:pPr>
          </w:p>
        </w:tc>
        <w:tc>
          <w:tcPr>
            <w:tcW w:w="2434" w:type="dxa"/>
          </w:tcPr>
          <w:p>
            <w:pPr>
              <w:keepNext/>
              <w:rPr>
                <w:ins w:id="9" w:author="Master Repository Process" w:date="2021-08-29T10:45:00Z"/>
                <w:b/>
                <w:sz w:val="22"/>
              </w:rPr>
            </w:pPr>
            <w:ins w:id="10" w:author="Master Repository Process" w:date="2021-08-29T10:45:00Z">
              <w:r>
                <w:rPr>
                  <w:b/>
                  <w:sz w:val="22"/>
                </w:rPr>
                <w:t>at 3</w:t>
              </w:r>
              <w:r>
                <w:rPr>
                  <w:b/>
                  <w:snapToGrid w:val="0"/>
                  <w:sz w:val="22"/>
                </w:rPr>
                <w:t xml:space="preserve"> February 2012</w:t>
              </w:r>
            </w:ins>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11" w:name="_Toc102280386"/>
      <w:bookmarkStart w:id="12" w:name="_Toc107977260"/>
      <w:bookmarkStart w:id="13" w:name="_Toc121708816"/>
      <w:bookmarkStart w:id="14" w:name="_Toc122843560"/>
      <w:bookmarkStart w:id="15" w:name="_Toc135645358"/>
      <w:bookmarkStart w:id="16" w:name="_Toc135648175"/>
      <w:bookmarkStart w:id="17" w:name="_Toc135811945"/>
      <w:bookmarkStart w:id="18" w:name="_Toc143066383"/>
      <w:bookmarkStart w:id="19" w:name="_Toc163459014"/>
      <w:bookmarkStart w:id="20" w:name="_Toc163460799"/>
      <w:bookmarkStart w:id="21" w:name="_Toc164220657"/>
      <w:bookmarkStart w:id="22" w:name="_Toc170884602"/>
      <w:bookmarkStart w:id="23" w:name="_Toc194400891"/>
      <w:bookmarkStart w:id="24" w:name="_Toc199311386"/>
      <w:bookmarkStart w:id="25" w:name="_Toc199311480"/>
      <w:bookmarkStart w:id="26" w:name="_Toc207441452"/>
      <w:bookmarkStart w:id="27" w:name="_Toc208982667"/>
      <w:bookmarkStart w:id="28" w:name="_Toc209503830"/>
      <w:bookmarkStart w:id="29" w:name="_Toc216856736"/>
      <w:bookmarkStart w:id="30" w:name="_Toc217105545"/>
      <w:bookmarkStart w:id="31" w:name="_Toc220815764"/>
      <w:bookmarkStart w:id="32" w:name="_Toc265148656"/>
      <w:bookmarkStart w:id="33" w:name="_Toc265679559"/>
      <w:bookmarkStart w:id="34" w:name="_Toc265680399"/>
      <w:bookmarkStart w:id="35" w:name="_Toc291080867"/>
      <w:bookmarkStart w:id="36" w:name="_Toc297552627"/>
      <w:bookmarkStart w:id="37" w:name="_Toc313515608"/>
      <w:bookmarkStart w:id="38" w:name="_Toc313515893"/>
      <w:bookmarkStart w:id="39" w:name="_Toc313523272"/>
      <w:bookmarkStart w:id="40" w:name="_Toc313533867"/>
      <w:bookmarkStart w:id="41" w:name="_Toc315679518"/>
      <w:bookmarkStart w:id="42" w:name="_Toc315680763"/>
      <w:bookmarkStart w:id="43" w:name="_Toc318094125"/>
      <w:bookmarkStart w:id="44" w:name="_Toc318118045"/>
      <w:r>
        <w:rPr>
          <w:rStyle w:val="CharPartText"/>
        </w:rPr>
        <w:t>P</w:t>
      </w:r>
      <w:bookmarkStart w:id="45" w:name="_GoBack"/>
      <w:bookmarkEnd w:id="45"/>
      <w:r>
        <w:rPr>
          <w:rStyle w:val="CharPartText"/>
        </w:rPr>
        <w:t>reliminary and definitions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pStyle w:val="Heading5"/>
        <w:spacing w:before="120"/>
        <w:rPr>
          <w:snapToGrid w:val="0"/>
        </w:rPr>
      </w:pPr>
      <w:bookmarkStart w:id="46" w:name="_Toc455479574"/>
      <w:bookmarkStart w:id="47" w:name="_Toc498830997"/>
      <w:bookmarkStart w:id="48" w:name="_Toc516647112"/>
      <w:bookmarkStart w:id="49" w:name="_Toc516647329"/>
      <w:bookmarkStart w:id="50" w:name="_Toc523281716"/>
      <w:bookmarkStart w:id="51" w:name="_Toc318118046"/>
      <w:bookmarkStart w:id="52" w:name="_Toc297552628"/>
      <w:r>
        <w:rPr>
          <w:rStyle w:val="CharSectno"/>
        </w:rPr>
        <w:t>1.0</w:t>
      </w:r>
      <w:r>
        <w:rPr>
          <w:snapToGrid w:val="0"/>
        </w:rPr>
        <w:tab/>
        <w:t>Citation</w:t>
      </w:r>
      <w:bookmarkEnd w:id="46"/>
      <w:bookmarkEnd w:id="47"/>
      <w:bookmarkEnd w:id="48"/>
      <w:bookmarkEnd w:id="49"/>
      <w:bookmarkEnd w:id="50"/>
      <w:bookmarkEnd w:id="51"/>
      <w:bookmarkEnd w:id="52"/>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53" w:name="_Toc455479575"/>
      <w:bookmarkStart w:id="54" w:name="_Toc498830998"/>
      <w:bookmarkStart w:id="55" w:name="_Toc516647113"/>
      <w:bookmarkStart w:id="56" w:name="_Toc516647330"/>
      <w:bookmarkStart w:id="57" w:name="_Toc523281717"/>
      <w:bookmarkStart w:id="58" w:name="_Toc318118047"/>
      <w:bookmarkStart w:id="59" w:name="_Toc297552629"/>
      <w:r>
        <w:rPr>
          <w:rStyle w:val="CharSectno"/>
        </w:rPr>
        <w:t>1.1</w:t>
      </w:r>
      <w:r>
        <w:rPr>
          <w:snapToGrid w:val="0"/>
        </w:rPr>
        <w:tab/>
      </w:r>
      <w:bookmarkEnd w:id="53"/>
      <w:bookmarkEnd w:id="54"/>
      <w:bookmarkEnd w:id="55"/>
      <w:bookmarkEnd w:id="56"/>
      <w:bookmarkEnd w:id="57"/>
      <w:r>
        <w:rPr>
          <w:snapToGrid w:val="0"/>
        </w:rPr>
        <w:t>Terms used</w:t>
      </w:r>
      <w:bookmarkEnd w:id="58"/>
      <w:bookmarkEnd w:id="59"/>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rPr>
          <w:ins w:id="60" w:author="Master Repository Process" w:date="2021-08-29T10:45:00Z"/>
        </w:rPr>
      </w:pPr>
      <w:ins w:id="61" w:author="Master Repository Process" w:date="2021-08-29T10:45:00Z">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ins>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rPr>
          <w:del w:id="62" w:author="Master Repository Process" w:date="2021-08-29T10:45:00Z"/>
        </w:rPr>
      </w:pPr>
      <w:del w:id="63" w:author="Master Repository Process" w:date="2021-08-29T10:45:00Z">
        <w:r>
          <w:rPr>
            <w:b/>
          </w:rPr>
          <w:tab/>
        </w:r>
        <w:r>
          <w:rPr>
            <w:rStyle w:val="CharDefText"/>
          </w:rPr>
          <w:delText>the Act</w:delText>
        </w:r>
        <w:r>
          <w:delText xml:space="preserve"> means the </w:delText>
        </w:r>
        <w:r>
          <w:rPr>
            <w:i/>
          </w:rPr>
          <w:delText>Metropolitan Water Supply, Sewerage, and Drainage Act 1909</w:delText>
        </w:r>
        <w:r>
          <w:delText xml:space="preserve"> </w:delText>
        </w:r>
        <w:r>
          <w:rPr>
            <w:vertAlign w:val="superscript"/>
          </w:rPr>
          <w:delText>2</w:delText>
        </w:r>
        <w:r>
          <w:delText>, as amended from time to time;</w:delText>
        </w:r>
      </w:del>
    </w:p>
    <w:p>
      <w:pPr>
        <w:pStyle w:val="Defstart"/>
      </w:pPr>
      <w:r>
        <w:rPr>
          <w:b/>
        </w:rPr>
        <w:tab/>
      </w:r>
      <w:r>
        <w:rPr>
          <w:rStyle w:val="CharDefText"/>
        </w:rPr>
        <w:t>trade waste</w:t>
      </w:r>
      <w:r>
        <w:t xml:space="preserve"> means liquid waste, other than domestic sewage and as defined by the Corporation. See </w:t>
      </w:r>
      <w:del w:id="64" w:author="Master Repository Process" w:date="2021-08-29T10:45:00Z">
        <w:r>
          <w:delText>“</w:delText>
        </w:r>
      </w:del>
      <w:r>
        <w:rPr>
          <w:b/>
          <w:i/>
        </w:rPr>
        <w:t>industrial waste</w:t>
      </w:r>
      <w:del w:id="65" w:author="Master Repository Process" w:date="2021-08-29T10:45:00Z">
        <w:r>
          <w:delText>”;</w:delText>
        </w:r>
      </w:del>
      <w:ins w:id="66" w:author="Master Repository Process" w:date="2021-08-29T10:45:00Z">
        <w:r>
          <w:t>;</w:t>
        </w:r>
      </w:ins>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67" w:author="Master Repository Process" w:date="2021-08-29T10:45:00Z"/>
        </w:rPr>
      </w:pPr>
      <w:del w:id="68" w:author="Master Repository Process" w:date="2021-08-29T10:45:00Z">
        <w:r>
          <w:rPr>
            <w:noProof/>
            <w:lang w:eastAsia="en-AU"/>
          </w:rPr>
          <w:drawing>
            <wp:inline distT="0" distB="0" distL="0" distR="0">
              <wp:extent cx="1575435" cy="1484630"/>
              <wp:effectExtent l="0" t="0" r="5715" b="1270"/>
              <wp:docPr id="9" name="Picture 9"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35" cy="1484630"/>
                      </a:xfrm>
                      <a:prstGeom prst="rect">
                        <a:avLst/>
                      </a:prstGeom>
                      <a:noFill/>
                      <a:ln>
                        <a:noFill/>
                      </a:ln>
                    </pic:spPr>
                  </pic:pic>
                </a:graphicData>
              </a:graphic>
            </wp:inline>
          </w:drawing>
        </w:r>
      </w:del>
    </w:p>
    <w:p>
      <w:pPr>
        <w:pStyle w:val="Defpara"/>
        <w:jc w:val="center"/>
        <w:rPr>
          <w:ins w:id="69" w:author="Master Repository Process" w:date="2021-08-29T10:45:00Z"/>
        </w:rPr>
      </w:pPr>
      <w:ins w:id="70" w:author="Master Repository Process" w:date="2021-08-29T10:45:00Z">
        <w:r>
          <w:rPr>
            <w:noProof/>
            <w:snapToGrid/>
            <w:lang w:eastAsia="en-AU"/>
          </w:rPr>
          <w:drawing>
            <wp:inline distT="0" distB="0" distL="0" distR="0">
              <wp:extent cx="1571625" cy="1485900"/>
              <wp:effectExtent l="0" t="0" r="9525" b="0"/>
              <wp:docPr id="2" name="Picture 2"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71" w:name="_Toc102280389"/>
      <w:bookmarkStart w:id="72" w:name="_Toc107977263"/>
      <w:bookmarkStart w:id="73" w:name="_Toc121708819"/>
      <w:bookmarkStart w:id="74" w:name="_Toc122843563"/>
      <w:bookmarkStart w:id="75" w:name="_Toc135645361"/>
      <w:bookmarkStart w:id="76" w:name="_Toc135648178"/>
      <w:bookmarkStart w:id="77" w:name="_Toc135811948"/>
      <w:bookmarkStart w:id="78" w:name="_Toc143066386"/>
      <w:bookmarkStart w:id="79" w:name="_Toc163459017"/>
      <w:bookmarkStart w:id="80" w:name="_Toc163460802"/>
      <w:bookmarkStart w:id="81" w:name="_Toc164220660"/>
      <w:bookmarkStart w:id="82" w:name="_Toc170884605"/>
      <w:bookmarkStart w:id="83" w:name="_Toc194400894"/>
      <w:bookmarkStart w:id="84" w:name="_Toc199311389"/>
      <w:bookmarkStart w:id="85" w:name="_Toc199311483"/>
      <w:bookmarkStart w:id="86" w:name="_Toc207441455"/>
      <w:bookmarkStart w:id="87" w:name="_Toc208982670"/>
      <w:bookmarkStart w:id="88" w:name="_Toc209503833"/>
      <w:bookmarkStart w:id="89" w:name="_Toc216856739"/>
      <w:bookmarkStart w:id="90" w:name="_Toc217105548"/>
      <w:bookmarkStart w:id="91" w:name="_Toc220815767"/>
      <w:bookmarkStart w:id="92" w:name="_Toc265148659"/>
      <w:bookmarkStart w:id="93" w:name="_Toc265679562"/>
      <w:bookmarkStart w:id="94" w:name="_Toc265680402"/>
      <w:bookmarkStart w:id="95" w:name="_Toc291080870"/>
      <w:bookmarkStart w:id="96" w:name="_Toc297552630"/>
      <w:bookmarkStart w:id="97" w:name="_Toc313515611"/>
      <w:bookmarkStart w:id="98" w:name="_Toc313515896"/>
      <w:bookmarkStart w:id="99" w:name="_Toc313523275"/>
      <w:bookmarkStart w:id="100" w:name="_Toc313533870"/>
      <w:bookmarkStart w:id="101" w:name="_Toc315679521"/>
      <w:bookmarkStart w:id="102" w:name="_Toc315680766"/>
      <w:bookmarkStart w:id="103" w:name="_Toc318094128"/>
      <w:bookmarkStart w:id="104" w:name="_Toc318118048"/>
      <w:r>
        <w:rPr>
          <w:rStyle w:val="CharPartNo"/>
        </w:rPr>
        <w:t xml:space="preserve">2.0 </w:t>
      </w:r>
      <w:r>
        <w:rPr>
          <w:rStyle w:val="CharPartText"/>
        </w:rPr>
        <w:t>Protection of works and property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Footnoteheading"/>
      </w:pPr>
      <w:bookmarkStart w:id="105" w:name="_Toc455479579"/>
      <w:bookmarkStart w:id="106" w:name="_Toc498831002"/>
      <w:bookmarkStart w:id="107" w:name="_Toc516647117"/>
      <w:bookmarkStart w:id="108" w:name="_Toc516647334"/>
      <w:bookmarkStart w:id="109" w:name="_Toc523281721"/>
      <w:r>
        <w:tab/>
        <w:t>[Heading amended in Gazette 21 Apr 2011 p. 1473.]</w:t>
      </w:r>
    </w:p>
    <w:p>
      <w:pPr>
        <w:pStyle w:val="Heading5"/>
        <w:rPr>
          <w:snapToGrid w:val="0"/>
        </w:rPr>
      </w:pPr>
      <w:bookmarkStart w:id="110" w:name="_Toc297552631"/>
      <w:bookmarkStart w:id="111" w:name="_Toc318118049"/>
      <w:r>
        <w:rPr>
          <w:rStyle w:val="CharSectno"/>
        </w:rPr>
        <w:t>2.1</w:t>
      </w:r>
      <w:r>
        <w:rPr>
          <w:snapToGrid w:val="0"/>
        </w:rPr>
        <w:tab/>
      </w:r>
      <w:del w:id="112" w:author="Master Repository Process" w:date="2021-08-29T10:45:00Z">
        <w:r>
          <w:rPr>
            <w:snapToGrid w:val="0"/>
          </w:rPr>
          <w:delText>General</w:delText>
        </w:r>
      </w:del>
      <w:bookmarkEnd w:id="105"/>
      <w:bookmarkEnd w:id="106"/>
      <w:bookmarkEnd w:id="107"/>
      <w:bookmarkEnd w:id="108"/>
      <w:bookmarkEnd w:id="109"/>
      <w:bookmarkEnd w:id="110"/>
      <w:ins w:id="113" w:author="Master Repository Process" w:date="2021-08-29T10:45:00Z">
        <w:r>
          <w:rPr>
            <w:snapToGrid w:val="0"/>
          </w:rPr>
          <w:t>Object of this Part</w:t>
        </w:r>
      </w:ins>
      <w:bookmarkEnd w:id="111"/>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14" w:name="_Toc455479580"/>
      <w:bookmarkStart w:id="115" w:name="_Toc498831003"/>
      <w:r>
        <w:tab/>
        <w:t>[By</w:t>
      </w:r>
      <w:r>
        <w:noBreakHyphen/>
        <w:t>law 2.1 amended in Gazette 29 Dec 1995 p. 6324 and 6326.]</w:t>
      </w:r>
    </w:p>
    <w:p>
      <w:pPr>
        <w:pStyle w:val="Heading5"/>
        <w:rPr>
          <w:snapToGrid w:val="0"/>
        </w:rPr>
      </w:pPr>
      <w:bookmarkStart w:id="116" w:name="_Toc516647118"/>
      <w:bookmarkStart w:id="117" w:name="_Toc516647335"/>
      <w:bookmarkStart w:id="118" w:name="_Toc523281722"/>
      <w:bookmarkStart w:id="119" w:name="_Toc297552632"/>
      <w:bookmarkStart w:id="120" w:name="_Toc318118050"/>
      <w:r>
        <w:rPr>
          <w:rStyle w:val="CharSectno"/>
        </w:rPr>
        <w:t>2.2</w:t>
      </w:r>
      <w:r>
        <w:rPr>
          <w:snapToGrid w:val="0"/>
        </w:rPr>
        <w:tab/>
      </w:r>
      <w:del w:id="121" w:author="Master Repository Process" w:date="2021-08-29T10:45:00Z">
        <w:r>
          <w:rPr>
            <w:snapToGrid w:val="0"/>
          </w:rPr>
          <w:delText>Protection</w:delText>
        </w:r>
      </w:del>
      <w:bookmarkEnd w:id="114"/>
      <w:bookmarkEnd w:id="115"/>
      <w:bookmarkEnd w:id="116"/>
      <w:bookmarkEnd w:id="117"/>
      <w:bookmarkEnd w:id="118"/>
      <w:ins w:id="122" w:author="Master Repository Process" w:date="2021-08-29T10:45:00Z">
        <w:r>
          <w:rPr>
            <w:snapToGrid w:val="0"/>
          </w:rPr>
          <w:t>Waterworks etc.</w:t>
        </w:r>
      </w:ins>
      <w:r>
        <w:rPr>
          <w:snapToGrid w:val="0"/>
        </w:rPr>
        <w:t xml:space="preserve"> of </w:t>
      </w:r>
      <w:del w:id="123" w:author="Master Repository Process" w:date="2021-08-29T10:45:00Z">
        <w:r>
          <w:rPr>
            <w:snapToGrid w:val="0"/>
          </w:rPr>
          <w:delText>works</w:delText>
        </w:r>
      </w:del>
      <w:bookmarkEnd w:id="119"/>
      <w:ins w:id="124" w:author="Master Repository Process" w:date="2021-08-29T10:45:00Z">
        <w:r>
          <w:rPr>
            <w:snapToGrid w:val="0"/>
          </w:rPr>
          <w:t>Corporation etc., protection of</w:t>
        </w:r>
      </w:ins>
      <w:bookmarkEnd w:id="120"/>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125" w:name="_Toc455479581"/>
      <w:bookmarkStart w:id="126" w:name="_Toc498831004"/>
      <w:bookmarkStart w:id="127" w:name="_Toc516647119"/>
      <w:bookmarkStart w:id="128" w:name="_Toc516647336"/>
      <w:bookmarkStart w:id="129" w:name="_Toc523281723"/>
      <w:bookmarkStart w:id="130" w:name="_Toc297552633"/>
      <w:bookmarkStart w:id="131" w:name="_Toc318118051"/>
      <w:r>
        <w:rPr>
          <w:rStyle w:val="CharSectno"/>
        </w:rPr>
        <w:t>2.3</w:t>
      </w:r>
      <w:r>
        <w:rPr>
          <w:snapToGrid w:val="0"/>
        </w:rPr>
        <w:tab/>
      </w:r>
      <w:del w:id="132" w:author="Master Repository Process" w:date="2021-08-29T10:45:00Z">
        <w:r>
          <w:rPr>
            <w:snapToGrid w:val="0"/>
          </w:rPr>
          <w:delText>Protection</w:delText>
        </w:r>
      </w:del>
      <w:bookmarkEnd w:id="125"/>
      <w:bookmarkEnd w:id="126"/>
      <w:bookmarkEnd w:id="127"/>
      <w:bookmarkEnd w:id="128"/>
      <w:bookmarkEnd w:id="129"/>
      <w:ins w:id="133" w:author="Master Repository Process" w:date="2021-08-29T10:45:00Z">
        <w:r>
          <w:rPr>
            <w:snapToGrid w:val="0"/>
          </w:rPr>
          <w:t>Other property etc.</w:t>
        </w:r>
      </w:ins>
      <w:r>
        <w:rPr>
          <w:snapToGrid w:val="0"/>
        </w:rPr>
        <w:t xml:space="preserve"> of </w:t>
      </w:r>
      <w:del w:id="134" w:author="Master Repository Process" w:date="2021-08-29T10:45:00Z">
        <w:r>
          <w:rPr>
            <w:snapToGrid w:val="0"/>
          </w:rPr>
          <w:delText>grounds</w:delText>
        </w:r>
      </w:del>
      <w:bookmarkEnd w:id="130"/>
      <w:ins w:id="135" w:author="Master Repository Process" w:date="2021-08-29T10:45:00Z">
        <w:r>
          <w:rPr>
            <w:snapToGrid w:val="0"/>
          </w:rPr>
          <w:t>Corporation etc., protection of</w:t>
        </w:r>
      </w:ins>
      <w:bookmarkEnd w:id="131"/>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tabs>
          <w:tab w:val="clear" w:pos="595"/>
          <w:tab w:val="left" w:pos="6"/>
        </w:tabs>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136" w:name="_Toc102280393"/>
      <w:bookmarkStart w:id="137" w:name="_Toc107977267"/>
      <w:bookmarkStart w:id="138" w:name="_Toc121708823"/>
      <w:bookmarkStart w:id="139" w:name="_Toc122843567"/>
      <w:bookmarkStart w:id="140" w:name="_Toc135645365"/>
      <w:bookmarkStart w:id="141" w:name="_Toc135648182"/>
      <w:bookmarkStart w:id="142" w:name="_Toc135811952"/>
      <w:bookmarkStart w:id="143" w:name="_Toc143066390"/>
      <w:bookmarkStart w:id="144" w:name="_Toc163459021"/>
      <w:bookmarkStart w:id="145" w:name="_Toc163460806"/>
      <w:bookmarkStart w:id="146" w:name="_Toc164220664"/>
      <w:bookmarkStart w:id="147" w:name="_Toc170884609"/>
      <w:bookmarkStart w:id="148" w:name="_Toc194400898"/>
      <w:bookmarkStart w:id="149" w:name="_Toc199311393"/>
      <w:bookmarkStart w:id="150" w:name="_Toc199311487"/>
      <w:bookmarkStart w:id="151" w:name="_Toc207441459"/>
      <w:bookmarkStart w:id="152" w:name="_Toc208982674"/>
      <w:bookmarkStart w:id="153" w:name="_Toc209503837"/>
      <w:bookmarkStart w:id="154" w:name="_Toc216856743"/>
      <w:bookmarkStart w:id="155" w:name="_Toc217105552"/>
      <w:bookmarkStart w:id="156" w:name="_Toc220815771"/>
      <w:bookmarkStart w:id="157" w:name="_Toc265148663"/>
      <w:bookmarkStart w:id="158" w:name="_Toc265679566"/>
      <w:bookmarkStart w:id="159" w:name="_Toc265680406"/>
      <w:bookmarkStart w:id="160" w:name="_Toc291080874"/>
      <w:bookmarkStart w:id="161" w:name="_Toc297552634"/>
      <w:bookmarkStart w:id="162" w:name="_Toc313515615"/>
      <w:bookmarkStart w:id="163" w:name="_Toc313515900"/>
      <w:bookmarkStart w:id="164" w:name="_Toc313523279"/>
      <w:bookmarkStart w:id="165" w:name="_Toc313533874"/>
      <w:bookmarkStart w:id="166" w:name="_Toc315679525"/>
      <w:bookmarkStart w:id="167" w:name="_Toc315680770"/>
      <w:bookmarkStart w:id="168" w:name="_Toc318094132"/>
      <w:bookmarkStart w:id="169" w:name="_Toc318118052"/>
      <w:r>
        <w:rPr>
          <w:rStyle w:val="CharPartNo"/>
        </w:rPr>
        <w:t>3.0</w:t>
      </w:r>
      <w:r>
        <w:t xml:space="preserve"> </w:t>
      </w:r>
      <w:r>
        <w:rPr>
          <w:rStyle w:val="CharPartText"/>
        </w:rPr>
        <w:t>Protection of water against pollution</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pStyle w:val="Heading5"/>
        <w:rPr>
          <w:snapToGrid w:val="0"/>
        </w:rPr>
      </w:pPr>
      <w:bookmarkStart w:id="170" w:name="_Toc455479582"/>
      <w:bookmarkStart w:id="171" w:name="_Toc498831005"/>
      <w:bookmarkStart w:id="172" w:name="_Toc516647120"/>
      <w:bookmarkStart w:id="173" w:name="_Toc516647337"/>
      <w:bookmarkStart w:id="174" w:name="_Toc523281724"/>
      <w:bookmarkStart w:id="175" w:name="_Toc297552635"/>
      <w:bookmarkStart w:id="176" w:name="_Toc318118053"/>
      <w:r>
        <w:rPr>
          <w:rStyle w:val="CharSectno"/>
        </w:rPr>
        <w:t>3.1</w:t>
      </w:r>
      <w:r>
        <w:rPr>
          <w:snapToGrid w:val="0"/>
        </w:rPr>
        <w:tab/>
      </w:r>
      <w:del w:id="177" w:author="Master Repository Process" w:date="2021-08-29T10:45:00Z">
        <w:r>
          <w:rPr>
            <w:snapToGrid w:val="0"/>
          </w:rPr>
          <w:delText>General</w:delText>
        </w:r>
      </w:del>
      <w:bookmarkEnd w:id="170"/>
      <w:bookmarkEnd w:id="171"/>
      <w:bookmarkEnd w:id="172"/>
      <w:bookmarkEnd w:id="173"/>
      <w:bookmarkEnd w:id="174"/>
      <w:bookmarkEnd w:id="175"/>
      <w:ins w:id="178" w:author="Master Repository Process" w:date="2021-08-29T10:45:00Z">
        <w:r>
          <w:rPr>
            <w:snapToGrid w:val="0"/>
          </w:rPr>
          <w:t>Object of this Part</w:t>
        </w:r>
      </w:ins>
      <w:bookmarkEnd w:id="176"/>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79" w:name="_Toc455479583"/>
      <w:bookmarkStart w:id="180" w:name="_Toc498831006"/>
      <w:r>
        <w:tab/>
        <w:t>[By</w:t>
      </w:r>
      <w:r>
        <w:noBreakHyphen/>
        <w:t>law 3.1 amended in Gazette 29 Dec 1995 p. 6324.]</w:t>
      </w:r>
    </w:p>
    <w:p>
      <w:pPr>
        <w:pStyle w:val="Heading5"/>
        <w:rPr>
          <w:snapToGrid w:val="0"/>
        </w:rPr>
      </w:pPr>
      <w:bookmarkStart w:id="181" w:name="_Toc516647121"/>
      <w:bookmarkStart w:id="182" w:name="_Toc516647338"/>
      <w:bookmarkStart w:id="183" w:name="_Toc523281725"/>
      <w:bookmarkStart w:id="184" w:name="_Toc318118054"/>
      <w:bookmarkStart w:id="185" w:name="_Toc297552636"/>
      <w:r>
        <w:rPr>
          <w:rStyle w:val="CharSectno"/>
        </w:rPr>
        <w:t>3.2</w:t>
      </w:r>
      <w:r>
        <w:rPr>
          <w:snapToGrid w:val="0"/>
        </w:rPr>
        <w:tab/>
      </w:r>
      <w:del w:id="186" w:author="Master Repository Process" w:date="2021-08-29T10:45:00Z">
        <w:r>
          <w:rPr>
            <w:snapToGrid w:val="0"/>
          </w:rPr>
          <w:delText>Protection</w:delText>
        </w:r>
      </w:del>
      <w:bookmarkEnd w:id="179"/>
      <w:bookmarkEnd w:id="180"/>
      <w:bookmarkEnd w:id="181"/>
      <w:bookmarkEnd w:id="182"/>
      <w:bookmarkEnd w:id="183"/>
      <w:ins w:id="187" w:author="Master Repository Process" w:date="2021-08-29T10:45:00Z">
        <w:r>
          <w:rPr>
            <w:snapToGrid w:val="0"/>
          </w:rPr>
          <w:t>Reservoirs etc., protection</w:t>
        </w:r>
      </w:ins>
      <w:r>
        <w:rPr>
          <w:snapToGrid w:val="0"/>
        </w:rPr>
        <w:t xml:space="preserve"> of</w:t>
      </w:r>
      <w:bookmarkEnd w:id="184"/>
      <w:del w:id="188" w:author="Master Repository Process" w:date="2021-08-29T10:45:00Z">
        <w:r>
          <w:rPr>
            <w:snapToGrid w:val="0"/>
          </w:rPr>
          <w:delText xml:space="preserve"> water purity</w:delText>
        </w:r>
      </w:del>
      <w:bookmarkEnd w:id="185"/>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89" w:name="_Toc102280396"/>
      <w:bookmarkStart w:id="190" w:name="_Toc107977270"/>
      <w:bookmarkStart w:id="191" w:name="_Toc121708826"/>
      <w:bookmarkStart w:id="192" w:name="_Toc122843570"/>
      <w:bookmarkStart w:id="193" w:name="_Toc135645368"/>
      <w:bookmarkStart w:id="194" w:name="_Toc135648185"/>
      <w:bookmarkStart w:id="195" w:name="_Toc135811955"/>
      <w:bookmarkStart w:id="196" w:name="_Toc143066393"/>
      <w:bookmarkStart w:id="197" w:name="_Toc163459024"/>
      <w:bookmarkStart w:id="198" w:name="_Toc163460809"/>
      <w:bookmarkStart w:id="199" w:name="_Toc164220667"/>
      <w:bookmarkStart w:id="200" w:name="_Toc170884612"/>
      <w:bookmarkStart w:id="201" w:name="_Toc194400901"/>
      <w:bookmarkStart w:id="202" w:name="_Toc199311396"/>
      <w:bookmarkStart w:id="203" w:name="_Toc199311490"/>
      <w:bookmarkStart w:id="204" w:name="_Toc207441462"/>
      <w:bookmarkStart w:id="205" w:name="_Toc208982677"/>
      <w:bookmarkStart w:id="206" w:name="_Toc209503840"/>
      <w:bookmarkStart w:id="207" w:name="_Toc216856746"/>
      <w:bookmarkStart w:id="208" w:name="_Toc217105555"/>
      <w:bookmarkStart w:id="209" w:name="_Toc220815774"/>
      <w:bookmarkStart w:id="210" w:name="_Toc265148666"/>
      <w:bookmarkStart w:id="211" w:name="_Toc265679569"/>
      <w:bookmarkStart w:id="212" w:name="_Toc265680409"/>
      <w:bookmarkStart w:id="213" w:name="_Toc291080877"/>
      <w:bookmarkStart w:id="214" w:name="_Toc297552637"/>
      <w:bookmarkStart w:id="215" w:name="_Toc313515618"/>
      <w:bookmarkStart w:id="216" w:name="_Toc313515903"/>
      <w:bookmarkStart w:id="217" w:name="_Toc313523282"/>
      <w:bookmarkStart w:id="218" w:name="_Toc313533877"/>
      <w:bookmarkStart w:id="219" w:name="_Toc315679528"/>
      <w:bookmarkStart w:id="220" w:name="_Toc315680773"/>
      <w:bookmarkStart w:id="221" w:name="_Toc318094135"/>
      <w:bookmarkStart w:id="222" w:name="_Toc318118055"/>
      <w:r>
        <w:rPr>
          <w:rStyle w:val="CharPartNo"/>
        </w:rPr>
        <w:t xml:space="preserve">4.0 </w:t>
      </w:r>
      <w:r>
        <w:rPr>
          <w:rStyle w:val="CharPartText"/>
        </w:rPr>
        <w:t>Protection of catchment areas and water reserves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Toc455479584"/>
      <w:bookmarkStart w:id="224" w:name="_Toc498831007"/>
      <w:bookmarkStart w:id="225" w:name="_Toc516647122"/>
      <w:bookmarkStart w:id="226" w:name="_Toc516647339"/>
      <w:bookmarkStart w:id="227" w:name="_Toc523281726"/>
      <w:bookmarkStart w:id="228" w:name="_Toc297552638"/>
      <w:bookmarkStart w:id="229" w:name="_Toc318118056"/>
      <w:r>
        <w:rPr>
          <w:rStyle w:val="CharSectno"/>
        </w:rPr>
        <w:t>4.1</w:t>
      </w:r>
      <w:r>
        <w:rPr>
          <w:snapToGrid w:val="0"/>
        </w:rPr>
        <w:tab/>
      </w:r>
      <w:del w:id="230" w:author="Master Repository Process" w:date="2021-08-29T10:45:00Z">
        <w:r>
          <w:rPr>
            <w:snapToGrid w:val="0"/>
          </w:rPr>
          <w:delText>General</w:delText>
        </w:r>
      </w:del>
      <w:bookmarkEnd w:id="223"/>
      <w:bookmarkEnd w:id="224"/>
      <w:bookmarkEnd w:id="225"/>
      <w:bookmarkEnd w:id="226"/>
      <w:bookmarkEnd w:id="227"/>
      <w:bookmarkEnd w:id="228"/>
      <w:ins w:id="231" w:author="Master Repository Process" w:date="2021-08-29T10:45:00Z">
        <w:r>
          <w:rPr>
            <w:snapToGrid w:val="0"/>
          </w:rPr>
          <w:t>Object of this Part</w:t>
        </w:r>
      </w:ins>
      <w:bookmarkEnd w:id="229"/>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32" w:name="_Toc455479585"/>
      <w:bookmarkStart w:id="233" w:name="_Toc498831008"/>
      <w:r>
        <w:tab/>
        <w:t>[By</w:t>
      </w:r>
      <w:r>
        <w:noBreakHyphen/>
        <w:t>law 4.1 amended in Gazette 29 Dec 1995 p. 6321 and 6326; 21 Apr 2011 p. 1475.]</w:t>
      </w:r>
    </w:p>
    <w:p>
      <w:pPr>
        <w:pStyle w:val="Heading5"/>
        <w:rPr>
          <w:snapToGrid w:val="0"/>
        </w:rPr>
      </w:pPr>
      <w:bookmarkStart w:id="234" w:name="_Toc516647123"/>
      <w:bookmarkStart w:id="235" w:name="_Toc516647340"/>
      <w:bookmarkStart w:id="236" w:name="_Toc523281727"/>
      <w:bookmarkStart w:id="237" w:name="_Toc297552639"/>
      <w:bookmarkStart w:id="238" w:name="_Toc318118057"/>
      <w:r>
        <w:rPr>
          <w:rStyle w:val="CharSectno"/>
        </w:rPr>
        <w:t>4.2</w:t>
      </w:r>
      <w:r>
        <w:rPr>
          <w:snapToGrid w:val="0"/>
        </w:rPr>
        <w:tab/>
        <w:t>Application</w:t>
      </w:r>
      <w:bookmarkEnd w:id="232"/>
      <w:bookmarkEnd w:id="233"/>
      <w:bookmarkEnd w:id="234"/>
      <w:bookmarkEnd w:id="235"/>
      <w:bookmarkEnd w:id="236"/>
      <w:bookmarkEnd w:id="237"/>
      <w:ins w:id="239" w:author="Master Repository Process" w:date="2021-08-29T10:45:00Z">
        <w:r>
          <w:rPr>
            <w:snapToGrid w:val="0"/>
          </w:rPr>
          <w:t xml:space="preserve"> of this Part</w:t>
        </w:r>
      </w:ins>
      <w:bookmarkEnd w:id="238"/>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 xml:space="preserve">within 2 </w:t>
      </w:r>
      <w:del w:id="240" w:author="Master Repository Process" w:date="2021-08-29T10:45:00Z">
        <w:r>
          <w:rPr>
            <w:snapToGrid w:val="0"/>
          </w:rPr>
          <w:delText>kilometres</w:delText>
        </w:r>
      </w:del>
      <w:ins w:id="241" w:author="Master Repository Process" w:date="2021-08-29T10:45:00Z">
        <w:r>
          <w:rPr>
            <w:snapToGrid w:val="0"/>
          </w:rPr>
          <w:t>km</w:t>
        </w:r>
      </w:ins>
      <w:r>
        <w:rPr>
          <w:snapToGrid w:val="0"/>
        </w:rPr>
        <w:t xml:space="preserve">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bookmarkStart w:id="242" w:name="_Toc455479586"/>
      <w:bookmarkStart w:id="243" w:name="_Toc498831009"/>
      <w:r>
        <w:tab/>
        <w:t>[By</w:t>
      </w:r>
      <w:r>
        <w:noBreakHyphen/>
        <w:t>law 4.2 amended in Gazette 29 Dec 1995 p. 6321.]</w:t>
      </w:r>
    </w:p>
    <w:p>
      <w:pPr>
        <w:pStyle w:val="Heading5"/>
        <w:rPr>
          <w:snapToGrid w:val="0"/>
        </w:rPr>
      </w:pPr>
      <w:bookmarkStart w:id="244" w:name="_Toc516647124"/>
      <w:bookmarkStart w:id="245" w:name="_Toc516647341"/>
      <w:bookmarkStart w:id="246" w:name="_Toc523281728"/>
      <w:bookmarkStart w:id="247" w:name="_Toc318118058"/>
      <w:bookmarkStart w:id="248" w:name="_Toc297552640"/>
      <w:r>
        <w:rPr>
          <w:rStyle w:val="CharSectno"/>
        </w:rPr>
        <w:t>4.3</w:t>
      </w:r>
      <w:r>
        <w:rPr>
          <w:snapToGrid w:val="0"/>
        </w:rPr>
        <w:tab/>
      </w:r>
      <w:del w:id="249" w:author="Master Repository Process" w:date="2021-08-29T10:45:00Z">
        <w:r>
          <w:rPr>
            <w:snapToGrid w:val="0"/>
          </w:rPr>
          <w:delText>Protection</w:delText>
        </w:r>
      </w:del>
      <w:bookmarkEnd w:id="242"/>
      <w:bookmarkEnd w:id="243"/>
      <w:bookmarkEnd w:id="244"/>
      <w:bookmarkEnd w:id="245"/>
      <w:bookmarkEnd w:id="246"/>
      <w:ins w:id="250" w:author="Master Repository Process" w:date="2021-08-29T10:45:00Z">
        <w:r>
          <w:rPr>
            <w:snapToGrid w:val="0"/>
          </w:rPr>
          <w:t>Catchment areas etc., protection</w:t>
        </w:r>
      </w:ins>
      <w:r>
        <w:rPr>
          <w:snapToGrid w:val="0"/>
        </w:rPr>
        <w:t xml:space="preserve"> of</w:t>
      </w:r>
      <w:bookmarkEnd w:id="247"/>
      <w:del w:id="251" w:author="Master Repository Process" w:date="2021-08-29T10:45:00Z">
        <w:r>
          <w:rPr>
            <w:snapToGrid w:val="0"/>
          </w:rPr>
          <w:delText xml:space="preserve"> water quality</w:delText>
        </w:r>
      </w:del>
      <w:bookmarkEnd w:id="248"/>
    </w:p>
    <w:p>
      <w:pPr>
        <w:pStyle w:val="Subsection"/>
        <w:tabs>
          <w:tab w:val="clear" w:pos="595"/>
          <w:tab w:val="left" w:pos="6"/>
        </w:tabs>
        <w:spacing w:before="150"/>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spacing w:before="150"/>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spacing w:before="150"/>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spacing w:before="150"/>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spacing w:before="150"/>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del w:id="252" w:author="Master Repository Process" w:date="2021-08-29T10:45:00Z">
        <w:r>
          <w:rPr>
            <w:vertAlign w:val="superscript"/>
          </w:rPr>
          <w:delText>4</w:delText>
        </w:r>
      </w:del>
      <w:ins w:id="253" w:author="Master Repository Process" w:date="2021-08-29T10:45:00Z">
        <w:r>
          <w:rPr>
            <w:vertAlign w:val="superscript"/>
          </w:rPr>
          <w:t>3</w:t>
        </w:r>
      </w:ins>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spacing w:before="140"/>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p>
    <w:p>
      <w:pPr>
        <w:pStyle w:val="Heading5"/>
        <w:spacing w:before="200"/>
        <w:rPr>
          <w:snapToGrid w:val="0"/>
        </w:rPr>
      </w:pPr>
      <w:bookmarkStart w:id="254" w:name="_Toc455479587"/>
      <w:bookmarkStart w:id="255" w:name="_Toc498831010"/>
      <w:bookmarkStart w:id="256" w:name="_Toc516647125"/>
      <w:bookmarkStart w:id="257" w:name="_Toc516647342"/>
      <w:bookmarkStart w:id="258" w:name="_Toc523281729"/>
      <w:bookmarkStart w:id="259" w:name="_Toc297552641"/>
      <w:bookmarkStart w:id="260" w:name="_Toc318118059"/>
      <w:r>
        <w:rPr>
          <w:rStyle w:val="CharSectno"/>
        </w:rPr>
        <w:t>4.4</w:t>
      </w:r>
      <w:r>
        <w:rPr>
          <w:snapToGrid w:val="0"/>
        </w:rPr>
        <w:tab/>
      </w:r>
      <w:del w:id="261" w:author="Master Repository Process" w:date="2021-08-29T10:45:00Z">
        <w:r>
          <w:rPr>
            <w:snapToGrid w:val="0"/>
          </w:rPr>
          <w:delText>Disposal of sewage</w:delText>
        </w:r>
      </w:del>
      <w:ins w:id="262" w:author="Master Repository Process" w:date="2021-08-29T10:45:00Z">
        <w:r>
          <w:rPr>
            <w:snapToGrid w:val="0"/>
          </w:rPr>
          <w:t>Sewage, liquid waste</w:t>
        </w:r>
      </w:ins>
      <w:bookmarkEnd w:id="254"/>
      <w:bookmarkEnd w:id="255"/>
      <w:bookmarkEnd w:id="256"/>
      <w:bookmarkEnd w:id="257"/>
      <w:bookmarkEnd w:id="258"/>
      <w:r>
        <w:rPr>
          <w:snapToGrid w:val="0"/>
        </w:rPr>
        <w:t xml:space="preserve"> and </w:t>
      </w:r>
      <w:del w:id="263" w:author="Master Repository Process" w:date="2021-08-29T10:45:00Z">
        <w:r>
          <w:rPr>
            <w:snapToGrid w:val="0"/>
          </w:rPr>
          <w:delText>waste</w:delText>
        </w:r>
      </w:del>
      <w:bookmarkEnd w:id="259"/>
      <w:ins w:id="264" w:author="Master Repository Process" w:date="2021-08-29T10:45:00Z">
        <w:r>
          <w:rPr>
            <w:snapToGrid w:val="0"/>
          </w:rPr>
          <w:t>solid refuse</w:t>
        </w:r>
      </w:ins>
      <w:bookmarkEnd w:id="260"/>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spacing w:before="120"/>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spacing w:before="120"/>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spacing w:before="120"/>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w:t>
      </w:r>
      <w:del w:id="265" w:author="Master Repository Process" w:date="2021-08-29T10:45:00Z">
        <w:r>
          <w:rPr>
            <w:snapToGrid w:val="0"/>
          </w:rPr>
          <w:delText>metres</w:delText>
        </w:r>
      </w:del>
      <w:ins w:id="266" w:author="Master Repository Process" w:date="2021-08-29T10:45:00Z">
        <w:r>
          <w:rPr>
            <w:snapToGrid w:val="0"/>
          </w:rPr>
          <w:t>m</w:t>
        </w:r>
      </w:ins>
      <w:r>
        <w:rPr>
          <w:snapToGrid w:val="0"/>
        </w:rPr>
        <w:t xml:space="preserve"> of the centre line of any watercourse.</w:t>
      </w:r>
    </w:p>
    <w:p>
      <w:pPr>
        <w:pStyle w:val="Subsection"/>
        <w:tabs>
          <w:tab w:val="clear" w:pos="595"/>
          <w:tab w:val="left" w:pos="6"/>
        </w:tabs>
        <w:spacing w:before="120"/>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267" w:name="_Toc455479588"/>
      <w:bookmarkStart w:id="268" w:name="_Toc498831011"/>
      <w:r>
        <w:tab/>
        <w:t>[By</w:t>
      </w:r>
      <w:r>
        <w:noBreakHyphen/>
        <w:t>law 4.4 amended in Gazette 24 Dec 1982 p. 4926; 29 Dec 1995 p. 6325; 26 Jun 1998 p. 3420; 21 Apr 2011 p. 1475 and 1482.]</w:t>
      </w:r>
    </w:p>
    <w:p>
      <w:pPr>
        <w:pStyle w:val="Heading5"/>
        <w:rPr>
          <w:del w:id="269" w:author="Master Repository Process" w:date="2021-08-29T10:45:00Z"/>
          <w:snapToGrid w:val="0"/>
        </w:rPr>
      </w:pPr>
      <w:bookmarkStart w:id="270" w:name="_Toc297552642"/>
      <w:bookmarkStart w:id="271" w:name="_Toc516647126"/>
      <w:bookmarkStart w:id="272" w:name="_Toc516647343"/>
      <w:bookmarkStart w:id="273" w:name="_Toc523281730"/>
      <w:bookmarkStart w:id="274" w:name="_Toc318118060"/>
      <w:del w:id="275" w:author="Master Repository Process" w:date="2021-08-29T10:45:00Z">
        <w:r>
          <w:rPr>
            <w:rStyle w:val="CharSectno"/>
          </w:rPr>
          <w:delText>4.5</w:delText>
        </w:r>
        <w:r>
          <w:rPr>
            <w:snapToGrid w:val="0"/>
          </w:rPr>
          <w:tab/>
          <w:delText>Control of animals, livestock etc.</w:delText>
        </w:r>
        <w:bookmarkEnd w:id="270"/>
      </w:del>
    </w:p>
    <w:p>
      <w:pPr>
        <w:pStyle w:val="Heading5"/>
        <w:rPr>
          <w:ins w:id="276" w:author="Master Repository Process" w:date="2021-08-29T10:45:00Z"/>
          <w:snapToGrid w:val="0"/>
        </w:rPr>
      </w:pPr>
      <w:ins w:id="277" w:author="Master Repository Process" w:date="2021-08-29T10:45:00Z">
        <w:r>
          <w:rPr>
            <w:rStyle w:val="CharSectno"/>
          </w:rPr>
          <w:t>4.5</w:t>
        </w:r>
        <w:r>
          <w:rPr>
            <w:snapToGrid w:val="0"/>
          </w:rPr>
          <w:tab/>
          <w:t>Animals</w:t>
        </w:r>
        <w:bookmarkEnd w:id="267"/>
        <w:bookmarkEnd w:id="268"/>
        <w:bookmarkEnd w:id="271"/>
        <w:bookmarkEnd w:id="272"/>
        <w:bookmarkEnd w:id="273"/>
        <w:r>
          <w:rPr>
            <w:snapToGrid w:val="0"/>
          </w:rPr>
          <w:t xml:space="preserve"> and birds</w:t>
        </w:r>
        <w:bookmarkEnd w:id="274"/>
      </w:ins>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ins w:id="278" w:author="Master Repository Process" w:date="2021-08-29T10:45:00Z">
        <w:r>
          <w:rPr>
            <w:snapToGrid w:val="0"/>
          </w:rPr>
          <w:t xml:space="preserve"> or</w:t>
        </w:r>
      </w:ins>
    </w:p>
    <w:p>
      <w:pPr>
        <w:pStyle w:val="Indenta"/>
        <w:rPr>
          <w:snapToGrid w:val="0"/>
        </w:rPr>
      </w:pPr>
      <w:r>
        <w:rPr>
          <w:snapToGrid w:val="0"/>
        </w:rPr>
        <w:tab/>
        <w:t>(b)</w:t>
      </w:r>
      <w:r>
        <w:rPr>
          <w:snapToGrid w:val="0"/>
        </w:rPr>
        <w:tab/>
        <w:t>sold;</w:t>
      </w:r>
      <w:ins w:id="279" w:author="Master Repository Process" w:date="2021-08-29T10:45:00Z">
        <w:r>
          <w:rPr>
            <w:snapToGrid w:val="0"/>
          </w:rPr>
          <w:t xml:space="preserve"> or</w:t>
        </w:r>
      </w:ins>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keepNext/>
        <w:keepLines/>
        <w:tabs>
          <w:tab w:val="clear" w:pos="595"/>
          <w:tab w:val="left" w:pos="6"/>
        </w:tabs>
        <w:rPr>
          <w:snapToGrid w:val="0"/>
        </w:rPr>
      </w:pPr>
      <w:r>
        <w:rPr>
          <w:snapToGrid w:val="0"/>
        </w:rPr>
        <w:tab/>
        <w:t>4.5.6</w:t>
      </w:r>
      <w:r>
        <w:rPr>
          <w:snapToGrid w:val="0"/>
        </w:rPr>
        <w:tab/>
        <w:t xml:space="preserve">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w:t>
      </w:r>
      <w:del w:id="280" w:author="Master Repository Process" w:date="2021-08-29T10:45:00Z">
        <w:r>
          <w:rPr>
            <w:snapToGrid w:val="0"/>
          </w:rPr>
          <w:delText>metres</w:delText>
        </w:r>
      </w:del>
      <w:ins w:id="281" w:author="Master Repository Process" w:date="2021-08-29T10:45:00Z">
        <w:r>
          <w:rPr>
            <w:snapToGrid w:val="0"/>
          </w:rPr>
          <w:t>m</w:t>
        </w:r>
      </w:ins>
      <w:r>
        <w:rPr>
          <w:snapToGrid w:val="0"/>
        </w:rPr>
        <w:t xml:space="preserve"> of the centre line of any watercourse.</w:t>
      </w:r>
    </w:p>
    <w:p>
      <w:pPr>
        <w:pStyle w:val="Footnotesection"/>
      </w:pPr>
      <w:bookmarkStart w:id="282" w:name="_Toc455479589"/>
      <w:bookmarkStart w:id="283" w:name="_Toc498831012"/>
      <w:r>
        <w:tab/>
        <w:t>[By</w:t>
      </w:r>
      <w:r>
        <w:noBreakHyphen/>
        <w:t>law 4.5 amended in Gazette 29 Dec 1995 p. 6325-6; 21 Apr 2011 p. 1476 and 1482.]</w:t>
      </w:r>
    </w:p>
    <w:p>
      <w:pPr>
        <w:pStyle w:val="Heading5"/>
        <w:rPr>
          <w:del w:id="284" w:author="Master Repository Process" w:date="2021-08-29T10:45:00Z"/>
          <w:snapToGrid w:val="0"/>
        </w:rPr>
      </w:pPr>
      <w:bookmarkStart w:id="285" w:name="_Toc297552643"/>
      <w:bookmarkStart w:id="286" w:name="_Toc516647127"/>
      <w:bookmarkStart w:id="287" w:name="_Toc516647344"/>
      <w:bookmarkStart w:id="288" w:name="_Toc523281731"/>
      <w:bookmarkStart w:id="289" w:name="_Toc318118061"/>
      <w:del w:id="290" w:author="Master Repository Process" w:date="2021-08-29T10:45:00Z">
        <w:r>
          <w:rPr>
            <w:rStyle w:val="CharSectno"/>
          </w:rPr>
          <w:delText>4.6</w:delText>
        </w:r>
        <w:r>
          <w:rPr>
            <w:snapToGrid w:val="0"/>
          </w:rPr>
          <w:tab/>
          <w:delText>Chemicals and flammable liquids</w:delText>
        </w:r>
        <w:bookmarkEnd w:id="285"/>
      </w:del>
    </w:p>
    <w:p>
      <w:pPr>
        <w:pStyle w:val="Heading5"/>
        <w:rPr>
          <w:ins w:id="291" w:author="Master Repository Process" w:date="2021-08-29T10:45:00Z"/>
          <w:snapToGrid w:val="0"/>
        </w:rPr>
      </w:pPr>
      <w:ins w:id="292" w:author="Master Repository Process" w:date="2021-08-29T10:45:00Z">
        <w:r>
          <w:rPr>
            <w:rStyle w:val="CharSectno"/>
          </w:rPr>
          <w:t>4.6</w:t>
        </w:r>
        <w:r>
          <w:rPr>
            <w:snapToGrid w:val="0"/>
          </w:rPr>
          <w:tab/>
        </w:r>
        <w:bookmarkEnd w:id="282"/>
        <w:bookmarkEnd w:id="283"/>
        <w:bookmarkEnd w:id="286"/>
        <w:bookmarkEnd w:id="287"/>
        <w:bookmarkEnd w:id="288"/>
        <w:r>
          <w:rPr>
            <w:snapToGrid w:val="0"/>
          </w:rPr>
          <w:t>Manure, fertilizers, chemicals, petrol etc.</w:t>
        </w:r>
        <w:bookmarkEnd w:id="289"/>
      </w:ins>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keepNext/>
      </w:pPr>
      <w:bookmarkStart w:id="293" w:name="_Toc455479590"/>
      <w:bookmarkStart w:id="294"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Ednotesubsection"/>
        <w:rPr>
          <w:del w:id="295" w:author="Master Repository Process" w:date="2021-08-29T10:45:00Z"/>
        </w:rPr>
      </w:pPr>
      <w:del w:id="296" w:author="Master Repository Process" w:date="2021-08-29T10:45:00Z">
        <w:r>
          <w:delText>[4.6.5.3</w:delText>
        </w:r>
        <w:r>
          <w:tab/>
          <w:delText>deleted]</w:delText>
        </w:r>
      </w:del>
    </w:p>
    <w:p>
      <w:pPr>
        <w:pStyle w:val="Footnotesection"/>
      </w:pPr>
      <w:r>
        <w:tab/>
        <w:t>[By</w:t>
      </w:r>
      <w:r>
        <w:noBreakHyphen/>
        <w:t>law 4.6 amended in Gazette 29 Dec 1995 p. 6321 and 6325; 18 Mar 2011 p. 928; 21 Apr 2011 p. 1476-7.]</w:t>
      </w:r>
    </w:p>
    <w:p>
      <w:pPr>
        <w:pStyle w:val="Heading5"/>
        <w:rPr>
          <w:del w:id="297" w:author="Master Repository Process" w:date="2021-08-29T10:45:00Z"/>
          <w:snapToGrid w:val="0"/>
        </w:rPr>
      </w:pPr>
      <w:bookmarkStart w:id="298" w:name="_Toc297552644"/>
      <w:bookmarkStart w:id="299" w:name="_Toc516647128"/>
      <w:bookmarkStart w:id="300" w:name="_Toc516647345"/>
      <w:bookmarkStart w:id="301" w:name="_Toc523281732"/>
      <w:bookmarkStart w:id="302" w:name="_Toc318118062"/>
      <w:del w:id="303" w:author="Master Repository Process" w:date="2021-08-29T10:45:00Z">
        <w:r>
          <w:rPr>
            <w:rStyle w:val="CharSectno"/>
          </w:rPr>
          <w:delText>4.7</w:delText>
        </w:r>
        <w:r>
          <w:rPr>
            <w:snapToGrid w:val="0"/>
          </w:rPr>
          <w:tab/>
          <w:delText>Protection of water from turbidity</w:delText>
        </w:r>
        <w:bookmarkEnd w:id="298"/>
      </w:del>
    </w:p>
    <w:p>
      <w:pPr>
        <w:pStyle w:val="Heading5"/>
        <w:rPr>
          <w:ins w:id="304" w:author="Master Repository Process" w:date="2021-08-29T10:45:00Z"/>
          <w:snapToGrid w:val="0"/>
        </w:rPr>
      </w:pPr>
      <w:ins w:id="305" w:author="Master Repository Process" w:date="2021-08-29T10:45:00Z">
        <w:r>
          <w:rPr>
            <w:rStyle w:val="CharSectno"/>
          </w:rPr>
          <w:t>4.7</w:t>
        </w:r>
        <w:r>
          <w:rPr>
            <w:snapToGrid w:val="0"/>
          </w:rPr>
          <w:tab/>
        </w:r>
        <w:bookmarkEnd w:id="293"/>
        <w:bookmarkEnd w:id="294"/>
        <w:bookmarkEnd w:id="299"/>
        <w:bookmarkEnd w:id="300"/>
        <w:bookmarkEnd w:id="301"/>
        <w:r>
          <w:rPr>
            <w:snapToGrid w:val="0"/>
          </w:rPr>
          <w:t>Clearing, road construction, vehicles etc.</w:t>
        </w:r>
        <w:bookmarkEnd w:id="302"/>
      </w:ins>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del w:id="306" w:author="Master Repository Process" w:date="2021-08-29T10:45:00Z"/>
          <w:snapToGrid w:val="0"/>
        </w:rPr>
      </w:pPr>
      <w:bookmarkStart w:id="307" w:name="_Toc297552645"/>
      <w:bookmarkStart w:id="308" w:name="_Toc455479591"/>
      <w:bookmarkStart w:id="309" w:name="_Toc498831014"/>
      <w:bookmarkStart w:id="310" w:name="_Toc516647129"/>
      <w:bookmarkStart w:id="311" w:name="_Toc516647346"/>
      <w:bookmarkStart w:id="312" w:name="_Toc523281733"/>
      <w:bookmarkStart w:id="313" w:name="_Toc318118063"/>
      <w:del w:id="314" w:author="Master Repository Process" w:date="2021-08-29T10:45:00Z">
        <w:r>
          <w:rPr>
            <w:rStyle w:val="CharSectno"/>
          </w:rPr>
          <w:delText>4.8</w:delText>
        </w:r>
        <w:r>
          <w:rPr>
            <w:snapToGrid w:val="0"/>
          </w:rPr>
          <w:tab/>
          <w:delText>Control of development</w:delText>
        </w:r>
        <w:bookmarkEnd w:id="307"/>
      </w:del>
    </w:p>
    <w:p>
      <w:pPr>
        <w:pStyle w:val="Heading5"/>
        <w:rPr>
          <w:ins w:id="315" w:author="Master Repository Process" w:date="2021-08-29T10:45:00Z"/>
          <w:snapToGrid w:val="0"/>
        </w:rPr>
      </w:pPr>
      <w:ins w:id="316" w:author="Master Repository Process" w:date="2021-08-29T10:45:00Z">
        <w:r>
          <w:rPr>
            <w:rStyle w:val="CharSectno"/>
          </w:rPr>
          <w:t>4.8</w:t>
        </w:r>
        <w:r>
          <w:rPr>
            <w:snapToGrid w:val="0"/>
          </w:rPr>
          <w:tab/>
          <w:t>Development</w:t>
        </w:r>
        <w:bookmarkEnd w:id="308"/>
        <w:bookmarkEnd w:id="309"/>
        <w:bookmarkEnd w:id="310"/>
        <w:bookmarkEnd w:id="311"/>
        <w:bookmarkEnd w:id="312"/>
        <w:r>
          <w:rPr>
            <w:snapToGrid w:val="0"/>
          </w:rPr>
          <w:t>, mining, offensive trades etc.</w:t>
        </w:r>
        <w:bookmarkEnd w:id="313"/>
      </w:ins>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317" w:name="_Toc455479592"/>
      <w:bookmarkStart w:id="318" w:name="_Toc498831015"/>
      <w:r>
        <w:tab/>
        <w:t>[By</w:t>
      </w:r>
      <w:r>
        <w:noBreakHyphen/>
        <w:t>law 4.8 amended in Gazette 29 Dec 1995 p. 6325</w:t>
      </w:r>
      <w:r>
        <w:noBreakHyphen/>
        <w:t>6; 21 Apr 2011 p. 1478.]</w:t>
      </w:r>
    </w:p>
    <w:p>
      <w:pPr>
        <w:pStyle w:val="Heading5"/>
        <w:rPr>
          <w:del w:id="319" w:author="Master Repository Process" w:date="2021-08-29T10:45:00Z"/>
          <w:snapToGrid w:val="0"/>
        </w:rPr>
      </w:pPr>
      <w:bookmarkStart w:id="320" w:name="_Toc297552646"/>
      <w:bookmarkStart w:id="321" w:name="_Toc516647130"/>
      <w:bookmarkStart w:id="322" w:name="_Toc516647347"/>
      <w:bookmarkStart w:id="323" w:name="_Toc523281734"/>
      <w:bookmarkStart w:id="324" w:name="_Toc318118064"/>
      <w:del w:id="325" w:author="Master Repository Process" w:date="2021-08-29T10:45:00Z">
        <w:r>
          <w:rPr>
            <w:rStyle w:val="CharSectno"/>
          </w:rPr>
          <w:delText>4.9</w:delText>
        </w:r>
        <w:r>
          <w:rPr>
            <w:snapToGrid w:val="0"/>
          </w:rPr>
          <w:tab/>
          <w:delText>Restoration after CEO of an offence</w:delText>
        </w:r>
        <w:bookmarkEnd w:id="320"/>
      </w:del>
    </w:p>
    <w:p>
      <w:pPr>
        <w:pStyle w:val="Heading5"/>
        <w:rPr>
          <w:ins w:id="326" w:author="Master Repository Process" w:date="2021-08-29T10:45:00Z"/>
          <w:snapToGrid w:val="0"/>
        </w:rPr>
      </w:pPr>
      <w:ins w:id="327" w:author="Master Repository Process" w:date="2021-08-29T10:45:00Z">
        <w:r>
          <w:rPr>
            <w:rStyle w:val="CharSectno"/>
          </w:rPr>
          <w:t>4.9</w:t>
        </w:r>
        <w:r>
          <w:rPr>
            <w:snapToGrid w:val="0"/>
          </w:rPr>
          <w:tab/>
        </w:r>
        <w:bookmarkEnd w:id="317"/>
        <w:bookmarkEnd w:id="318"/>
        <w:bookmarkEnd w:id="321"/>
        <w:bookmarkEnd w:id="322"/>
        <w:bookmarkEnd w:id="323"/>
        <w:r>
          <w:rPr>
            <w:snapToGrid w:val="0"/>
          </w:rPr>
          <w:t>Remedying damage etc., CEO’s powers for</w:t>
        </w:r>
        <w:bookmarkEnd w:id="324"/>
      </w:ins>
    </w:p>
    <w:p>
      <w:pPr>
        <w:pStyle w:val="Subsection"/>
        <w:tabs>
          <w:tab w:val="clear" w:pos="595"/>
          <w:tab w:val="left" w:pos="6"/>
        </w:tabs>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6"/>
        </w:tabs>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328" w:name="_Toc455479593"/>
      <w:bookmarkStart w:id="329" w:name="_Toc498831016"/>
      <w:bookmarkStart w:id="330" w:name="_Toc516647131"/>
      <w:bookmarkStart w:id="331" w:name="_Toc516647348"/>
      <w:bookmarkStart w:id="332" w:name="_Toc523281735"/>
      <w:bookmarkStart w:id="333" w:name="_Toc297552647"/>
      <w:bookmarkStart w:id="334" w:name="_Toc318118065"/>
      <w:r>
        <w:rPr>
          <w:rStyle w:val="CharSectno"/>
        </w:rPr>
        <w:t>4.10</w:t>
      </w:r>
      <w:r>
        <w:rPr>
          <w:snapToGrid w:val="0"/>
        </w:rPr>
        <w:tab/>
      </w:r>
      <w:del w:id="335" w:author="Master Repository Process" w:date="2021-08-29T10:45:00Z">
        <w:r>
          <w:rPr>
            <w:snapToGrid w:val="0"/>
          </w:rPr>
          <w:delText>Control of persons and vehicles</w:delText>
        </w:r>
      </w:del>
      <w:bookmarkEnd w:id="328"/>
      <w:bookmarkEnd w:id="329"/>
      <w:bookmarkEnd w:id="330"/>
      <w:bookmarkEnd w:id="331"/>
      <w:bookmarkEnd w:id="332"/>
      <w:bookmarkEnd w:id="333"/>
      <w:ins w:id="336" w:author="Master Repository Process" w:date="2021-08-29T10:45:00Z">
        <w:r>
          <w:rPr>
            <w:snapToGrid w:val="0"/>
          </w:rPr>
          <w:t>Signs; rangers’ powers</w:t>
        </w:r>
      </w:ins>
      <w:bookmarkEnd w:id="334"/>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337" w:name="_Toc102280407"/>
      <w:bookmarkStart w:id="338" w:name="_Toc107977281"/>
      <w:bookmarkStart w:id="339" w:name="_Toc121708837"/>
      <w:bookmarkStart w:id="340" w:name="_Toc122843581"/>
      <w:bookmarkStart w:id="341" w:name="_Toc135645379"/>
      <w:bookmarkStart w:id="342" w:name="_Toc135648196"/>
      <w:bookmarkStart w:id="343" w:name="_Toc135811966"/>
      <w:bookmarkStart w:id="344" w:name="_Toc143066404"/>
      <w:bookmarkStart w:id="345" w:name="_Toc163459035"/>
      <w:bookmarkStart w:id="346" w:name="_Toc163460820"/>
      <w:bookmarkStart w:id="347" w:name="_Toc164220678"/>
      <w:bookmarkStart w:id="348" w:name="_Toc170884623"/>
      <w:bookmarkStart w:id="349" w:name="_Toc194400912"/>
      <w:bookmarkStart w:id="350" w:name="_Toc199311407"/>
      <w:bookmarkStart w:id="351" w:name="_Toc199311501"/>
      <w:bookmarkStart w:id="352" w:name="_Toc207441473"/>
      <w:bookmarkStart w:id="353" w:name="_Toc208982688"/>
      <w:bookmarkStart w:id="354" w:name="_Toc209503851"/>
      <w:bookmarkStart w:id="355" w:name="_Toc216856757"/>
      <w:bookmarkStart w:id="356" w:name="_Toc217105566"/>
      <w:bookmarkStart w:id="357" w:name="_Toc220815785"/>
      <w:bookmarkStart w:id="358" w:name="_Toc265148677"/>
      <w:bookmarkStart w:id="359" w:name="_Toc265679580"/>
      <w:bookmarkStart w:id="360" w:name="_Toc265680420"/>
      <w:bookmarkStart w:id="361" w:name="_Toc291080888"/>
      <w:bookmarkStart w:id="362" w:name="_Toc297552648"/>
      <w:bookmarkStart w:id="363" w:name="_Toc313515629"/>
      <w:bookmarkStart w:id="364" w:name="_Toc313515914"/>
      <w:bookmarkStart w:id="365" w:name="_Toc313523293"/>
      <w:bookmarkStart w:id="366" w:name="_Toc313533888"/>
      <w:bookmarkStart w:id="367" w:name="_Toc315679539"/>
      <w:bookmarkStart w:id="368" w:name="_Toc315680784"/>
      <w:bookmarkStart w:id="369" w:name="_Toc318094146"/>
      <w:bookmarkStart w:id="370" w:name="_Toc318118066"/>
      <w:r>
        <w:rPr>
          <w:rStyle w:val="CharPartNo"/>
        </w:rPr>
        <w:t>5.0</w:t>
      </w:r>
      <w:r>
        <w:t xml:space="preserve"> </w:t>
      </w:r>
      <w:r>
        <w:rPr>
          <w:rStyle w:val="CharPartText"/>
        </w:rPr>
        <w:t>Protection of public water supply areas and underground water pollution control areas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Heading5"/>
        <w:rPr>
          <w:del w:id="371" w:author="Master Repository Process" w:date="2021-08-29T10:45:00Z"/>
          <w:snapToGrid w:val="0"/>
        </w:rPr>
      </w:pPr>
      <w:bookmarkStart w:id="372" w:name="_Toc297552649"/>
      <w:bookmarkStart w:id="373" w:name="_Toc455479594"/>
      <w:bookmarkStart w:id="374" w:name="_Toc498831017"/>
      <w:bookmarkStart w:id="375" w:name="_Toc516647132"/>
      <w:bookmarkStart w:id="376" w:name="_Toc516647349"/>
      <w:bookmarkStart w:id="377" w:name="_Toc523281736"/>
      <w:bookmarkStart w:id="378" w:name="_Toc318118067"/>
      <w:del w:id="379" w:author="Master Repository Process" w:date="2021-08-29T10:45:00Z">
        <w:r>
          <w:rPr>
            <w:rStyle w:val="CharSectno"/>
          </w:rPr>
          <w:delText>5.1</w:delText>
        </w:r>
        <w:r>
          <w:rPr>
            <w:snapToGrid w:val="0"/>
          </w:rPr>
          <w:tab/>
          <w:delText>General</w:delText>
        </w:r>
        <w:bookmarkEnd w:id="372"/>
      </w:del>
    </w:p>
    <w:p>
      <w:pPr>
        <w:pStyle w:val="Heading5"/>
        <w:rPr>
          <w:ins w:id="380" w:author="Master Repository Process" w:date="2021-08-29T10:45:00Z"/>
          <w:snapToGrid w:val="0"/>
        </w:rPr>
      </w:pPr>
      <w:ins w:id="381" w:author="Master Repository Process" w:date="2021-08-29T10:45:00Z">
        <w:r>
          <w:rPr>
            <w:rStyle w:val="CharSectno"/>
          </w:rPr>
          <w:t>5.1</w:t>
        </w:r>
        <w:r>
          <w:rPr>
            <w:snapToGrid w:val="0"/>
          </w:rPr>
          <w:tab/>
        </w:r>
        <w:bookmarkEnd w:id="373"/>
        <w:bookmarkEnd w:id="374"/>
        <w:bookmarkEnd w:id="375"/>
        <w:bookmarkEnd w:id="376"/>
        <w:bookmarkEnd w:id="377"/>
        <w:r>
          <w:rPr>
            <w:snapToGrid w:val="0"/>
          </w:rPr>
          <w:t>Object of this Part; CEO may erect signs</w:t>
        </w:r>
        <w:bookmarkEnd w:id="378"/>
      </w:ins>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del w:id="382" w:author="Master Repository Process" w:date="2021-08-29T10:45:00Z"/>
          <w:snapToGrid w:val="0"/>
        </w:rPr>
      </w:pPr>
      <w:bookmarkStart w:id="383" w:name="_Toc297552650"/>
      <w:bookmarkStart w:id="384" w:name="_Toc455479595"/>
      <w:bookmarkStart w:id="385" w:name="_Toc498831018"/>
      <w:bookmarkStart w:id="386" w:name="_Toc516647133"/>
      <w:bookmarkStart w:id="387" w:name="_Toc516647350"/>
      <w:bookmarkStart w:id="388" w:name="_Toc523281737"/>
      <w:bookmarkStart w:id="389" w:name="_Toc318118068"/>
      <w:del w:id="390" w:author="Master Repository Process" w:date="2021-08-29T10:45:00Z">
        <w:r>
          <w:rPr>
            <w:rStyle w:val="CharSectno"/>
          </w:rPr>
          <w:delText>5.2</w:delText>
        </w:r>
        <w:r>
          <w:rPr>
            <w:snapToGrid w:val="0"/>
          </w:rPr>
          <w:tab/>
          <w:delText>Control of private wells</w:delText>
        </w:r>
        <w:bookmarkEnd w:id="383"/>
      </w:del>
    </w:p>
    <w:p>
      <w:pPr>
        <w:pStyle w:val="Heading5"/>
        <w:rPr>
          <w:ins w:id="391" w:author="Master Repository Process" w:date="2021-08-29T10:45:00Z"/>
          <w:snapToGrid w:val="0"/>
        </w:rPr>
      </w:pPr>
      <w:ins w:id="392" w:author="Master Repository Process" w:date="2021-08-29T10:45:00Z">
        <w:r>
          <w:rPr>
            <w:rStyle w:val="CharSectno"/>
          </w:rPr>
          <w:t>5.2</w:t>
        </w:r>
        <w:r>
          <w:rPr>
            <w:snapToGrid w:val="0"/>
          </w:rPr>
          <w:tab/>
        </w:r>
        <w:bookmarkEnd w:id="384"/>
        <w:bookmarkEnd w:id="385"/>
        <w:bookmarkEnd w:id="386"/>
        <w:bookmarkEnd w:id="387"/>
        <w:bookmarkEnd w:id="388"/>
        <w:r>
          <w:rPr>
            <w:snapToGrid w:val="0"/>
          </w:rPr>
          <w:t>Licences (Act s. 57G), application for etc.; licensees’ duties; metering and constructing wells</w:t>
        </w:r>
        <w:bookmarkEnd w:id="389"/>
      </w:ins>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2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20"/>
        <w:rPr>
          <w:snapToGrid w:val="0"/>
        </w:rPr>
      </w:pPr>
      <w:r>
        <w:rPr>
          <w:snapToGrid w:val="0"/>
        </w:rPr>
        <w:tab/>
        <w:t>5.2.3</w:t>
      </w:r>
      <w:r>
        <w:rPr>
          <w:snapToGrid w:val="0"/>
        </w:rPr>
        <w:tab/>
        <w:t>Measurement of Water Drawn from Well</w:t>
      </w:r>
    </w:p>
    <w:p>
      <w:pPr>
        <w:pStyle w:val="Subsection"/>
        <w:tabs>
          <w:tab w:val="clear" w:pos="595"/>
          <w:tab w:val="left" w:pos="6"/>
        </w:tabs>
        <w:spacing w:before="12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spacing w:before="60"/>
        <w:rPr>
          <w:snapToGrid w:val="0"/>
        </w:rPr>
      </w:pPr>
      <w:r>
        <w:rPr>
          <w:snapToGrid w:val="0"/>
        </w:rPr>
        <w:tab/>
        <w:t>(a)</w:t>
      </w:r>
      <w:r>
        <w:rPr>
          <w:snapToGrid w:val="0"/>
        </w:rPr>
        <w:tab/>
        <w:t>alter the piping or other means of conveying the water from the well; and</w:t>
      </w:r>
    </w:p>
    <w:p>
      <w:pPr>
        <w:pStyle w:val="Indenta"/>
        <w:spacing w:before="60"/>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2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2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2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2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spacing w:before="100"/>
        <w:ind w:left="890" w:hanging="890"/>
      </w:pPr>
      <w:bookmarkStart w:id="393" w:name="_Toc455479596"/>
      <w:bookmarkStart w:id="394" w:name="_Toc498831019"/>
      <w:r>
        <w:tab/>
        <w:t>[By</w:t>
      </w:r>
      <w:r>
        <w:noBreakHyphen/>
        <w:t>law 5.2 amended in Gazette 31 Jul 1981 p. 3169; 29 Dec 1995 p. 6325</w:t>
      </w:r>
      <w:r>
        <w:noBreakHyphen/>
        <w:t>6; 21 Apr 2011 p. 1479 and 1482.]</w:t>
      </w:r>
    </w:p>
    <w:p>
      <w:pPr>
        <w:pStyle w:val="Heading5"/>
        <w:rPr>
          <w:snapToGrid w:val="0"/>
        </w:rPr>
      </w:pPr>
      <w:bookmarkStart w:id="395" w:name="_Toc516647134"/>
      <w:bookmarkStart w:id="396" w:name="_Toc516647351"/>
      <w:bookmarkStart w:id="397" w:name="_Toc523281738"/>
      <w:bookmarkStart w:id="398" w:name="_Toc297552651"/>
      <w:bookmarkStart w:id="399" w:name="_Toc318118069"/>
      <w:r>
        <w:rPr>
          <w:rStyle w:val="CharSectno"/>
        </w:rPr>
        <w:t>5.3</w:t>
      </w:r>
      <w:r>
        <w:rPr>
          <w:snapToGrid w:val="0"/>
        </w:rPr>
        <w:tab/>
      </w:r>
      <w:del w:id="400" w:author="Master Repository Process" w:date="2021-08-29T10:45:00Z">
        <w:r>
          <w:rPr>
            <w:snapToGrid w:val="0"/>
          </w:rPr>
          <w:delText>Protection</w:delText>
        </w:r>
      </w:del>
      <w:bookmarkEnd w:id="393"/>
      <w:bookmarkEnd w:id="394"/>
      <w:bookmarkEnd w:id="395"/>
      <w:bookmarkEnd w:id="396"/>
      <w:bookmarkEnd w:id="397"/>
      <w:ins w:id="401" w:author="Master Repository Process" w:date="2021-08-29T10:45:00Z">
        <w:r>
          <w:rPr>
            <w:snapToGrid w:val="0"/>
          </w:rPr>
          <w:t>Causing flooding</w:t>
        </w:r>
      </w:ins>
      <w:r>
        <w:rPr>
          <w:snapToGrid w:val="0"/>
        </w:rPr>
        <w:t xml:space="preserve"> of </w:t>
      </w:r>
      <w:del w:id="402" w:author="Master Repository Process" w:date="2021-08-29T10:45:00Z">
        <w:r>
          <w:rPr>
            <w:snapToGrid w:val="0"/>
          </w:rPr>
          <w:delText>works</w:delText>
        </w:r>
      </w:del>
      <w:bookmarkEnd w:id="398"/>
      <w:ins w:id="403" w:author="Master Repository Process" w:date="2021-08-29T10:45:00Z">
        <w:r>
          <w:rPr>
            <w:snapToGrid w:val="0"/>
          </w:rPr>
          <w:t>wells etc.</w:t>
        </w:r>
      </w:ins>
      <w:bookmarkEnd w:id="399"/>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del w:id="404" w:author="Master Repository Process" w:date="2021-08-29T10:45:00Z"/>
          <w:snapToGrid w:val="0"/>
        </w:rPr>
      </w:pPr>
      <w:bookmarkStart w:id="405" w:name="_Toc297552652"/>
      <w:bookmarkStart w:id="406" w:name="_Toc455479597"/>
      <w:bookmarkStart w:id="407" w:name="_Toc498831020"/>
      <w:bookmarkStart w:id="408" w:name="_Toc516647135"/>
      <w:bookmarkStart w:id="409" w:name="_Toc516647352"/>
      <w:bookmarkStart w:id="410" w:name="_Toc523281739"/>
      <w:bookmarkStart w:id="411" w:name="_Toc318118070"/>
      <w:del w:id="412" w:author="Master Repository Process" w:date="2021-08-29T10:45:00Z">
        <w:r>
          <w:rPr>
            <w:rStyle w:val="CharSectno"/>
          </w:rPr>
          <w:delText>5.4</w:delText>
        </w:r>
        <w:r>
          <w:rPr>
            <w:snapToGrid w:val="0"/>
          </w:rPr>
          <w:tab/>
          <w:delText>Protection of underground water quality</w:delText>
        </w:r>
        <w:bookmarkEnd w:id="405"/>
      </w:del>
    </w:p>
    <w:p>
      <w:pPr>
        <w:pStyle w:val="Heading5"/>
        <w:rPr>
          <w:ins w:id="413" w:author="Master Repository Process" w:date="2021-08-29T10:45:00Z"/>
          <w:snapToGrid w:val="0"/>
        </w:rPr>
      </w:pPr>
      <w:ins w:id="414" w:author="Master Repository Process" w:date="2021-08-29T10:45:00Z">
        <w:r>
          <w:rPr>
            <w:rStyle w:val="CharSectno"/>
          </w:rPr>
          <w:t>5.4</w:t>
        </w:r>
        <w:r>
          <w:rPr>
            <w:snapToGrid w:val="0"/>
          </w:rPr>
          <w:tab/>
        </w:r>
        <w:bookmarkEnd w:id="406"/>
        <w:bookmarkEnd w:id="407"/>
        <w:bookmarkEnd w:id="408"/>
        <w:bookmarkEnd w:id="409"/>
        <w:bookmarkEnd w:id="410"/>
        <w:r>
          <w:rPr>
            <w:snapToGrid w:val="0"/>
          </w:rPr>
          <w:t>Pollution areas, production wells etc., protection of</w:t>
        </w:r>
        <w:bookmarkEnd w:id="411"/>
      </w:ins>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w:t>
      </w:r>
      <w:del w:id="415" w:author="Master Repository Process" w:date="2021-08-29T10:45:00Z">
        <w:r>
          <w:rPr>
            <w:snapToGrid w:val="0"/>
          </w:rPr>
          <w:delText>metres</w:delText>
        </w:r>
      </w:del>
      <w:ins w:id="416" w:author="Master Repository Process" w:date="2021-08-29T10:45:00Z">
        <w:r>
          <w:rPr>
            <w:snapToGrid w:val="0"/>
          </w:rPr>
          <w:t>m</w:t>
        </w:r>
      </w:ins>
      <w:r>
        <w:rPr>
          <w:snapToGrid w:val="0"/>
        </w:rPr>
        <w:t xml:space="preserve">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w:t>
      </w:r>
      <w:del w:id="417" w:author="Master Repository Process" w:date="2021-08-29T10:45:00Z">
        <w:r>
          <w:rPr>
            <w:snapToGrid w:val="0"/>
          </w:rPr>
          <w:delText>tonnes</w:delText>
        </w:r>
      </w:del>
      <w:ins w:id="418" w:author="Master Repository Process" w:date="2021-08-29T10:45:00Z">
        <w:r>
          <w:rPr>
            <w:snapToGrid w:val="0"/>
          </w:rPr>
          <w:t>t</w:t>
        </w:r>
      </w:ins>
      <w:r>
        <w:rPr>
          <w:snapToGrid w:val="0"/>
        </w:rPr>
        <w:t xml:space="preserve">,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419" w:name="_Toc455479598"/>
      <w:bookmarkStart w:id="420"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421" w:name="_Toc516647136"/>
      <w:bookmarkStart w:id="422" w:name="_Toc516647353"/>
      <w:bookmarkStart w:id="423" w:name="_Toc523281740"/>
      <w:bookmarkStart w:id="424" w:name="_Toc297552653"/>
      <w:bookmarkStart w:id="425" w:name="_Toc318118071"/>
      <w:r>
        <w:rPr>
          <w:rStyle w:val="CharSectno"/>
        </w:rPr>
        <w:t>5.5</w:t>
      </w:r>
      <w:r>
        <w:rPr>
          <w:snapToGrid w:val="0"/>
        </w:rPr>
        <w:tab/>
      </w:r>
      <w:del w:id="426" w:author="Master Repository Process" w:date="2021-08-29T10:45:00Z">
        <w:r>
          <w:rPr>
            <w:snapToGrid w:val="0"/>
          </w:rPr>
          <w:delText>Control of</w:delText>
        </w:r>
      </w:del>
      <w:bookmarkEnd w:id="419"/>
      <w:bookmarkEnd w:id="420"/>
      <w:bookmarkEnd w:id="421"/>
      <w:bookmarkEnd w:id="422"/>
      <w:bookmarkEnd w:id="423"/>
      <w:ins w:id="427" w:author="Master Repository Process" w:date="2021-08-29T10:45:00Z">
        <w:r>
          <w:rPr>
            <w:snapToGrid w:val="0"/>
          </w:rPr>
          <w:t>Pollution areas,</w:t>
        </w:r>
      </w:ins>
      <w:r>
        <w:rPr>
          <w:snapToGrid w:val="0"/>
        </w:rPr>
        <w:t xml:space="preserve"> development</w:t>
      </w:r>
      <w:bookmarkEnd w:id="424"/>
      <w:ins w:id="428" w:author="Master Repository Process" w:date="2021-08-29T10:45:00Z">
        <w:r>
          <w:rPr>
            <w:snapToGrid w:val="0"/>
          </w:rPr>
          <w:t xml:space="preserve"> and storing petrol etc. in</w:t>
        </w:r>
      </w:ins>
      <w:bookmarkEnd w:id="425"/>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ins w:id="429" w:author="Master Repository Process" w:date="2021-08-29T10:45:00Z">
        <w:r>
          <w:rPr>
            <w:snapToGrid w:val="0"/>
          </w:rPr>
          <w:t xml:space="preserve"> or</w:t>
        </w:r>
      </w:ins>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ins w:id="430" w:author="Master Repository Process" w:date="2021-08-29T10:45:00Z">
        <w:r>
          <w:rPr>
            <w:snapToGrid w:val="0"/>
          </w:rPr>
          <w:t xml:space="preserve"> or</w:t>
        </w:r>
      </w:ins>
    </w:p>
    <w:p>
      <w:pPr>
        <w:pStyle w:val="Indenti"/>
        <w:rPr>
          <w:snapToGrid w:val="0"/>
        </w:rPr>
      </w:pPr>
      <w:r>
        <w:rPr>
          <w:snapToGrid w:val="0"/>
        </w:rPr>
        <w:tab/>
        <w:t>(iii)</w:t>
      </w:r>
      <w:r>
        <w:rPr>
          <w:snapToGrid w:val="0"/>
        </w:rPr>
        <w:tab/>
        <w:t>the apparatus, the subject of the permit is not in efficient working order;</w:t>
      </w:r>
      <w:ins w:id="431" w:author="Master Repository Process" w:date="2021-08-29T10:45:00Z">
        <w:r>
          <w:rPr>
            <w:snapToGrid w:val="0"/>
          </w:rPr>
          <w:t xml:space="preserve"> or</w:t>
        </w:r>
      </w:ins>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432" w:name="_Toc455479599"/>
      <w:bookmarkStart w:id="433" w:name="_Toc498831022"/>
      <w:r>
        <w:tab/>
        <w:t>[By</w:t>
      </w:r>
      <w:r>
        <w:noBreakHyphen/>
        <w:t>law 5.5 amended in Gazette 24 Dec 1982 p. 4926; 29 Dec 1995 p. 6322 and 6325</w:t>
      </w:r>
      <w:r>
        <w:noBreakHyphen/>
        <w:t>6; 21 Apr 2011 p. 1480-1.]</w:t>
      </w:r>
    </w:p>
    <w:p>
      <w:pPr>
        <w:pStyle w:val="Heading5"/>
        <w:rPr>
          <w:snapToGrid w:val="0"/>
        </w:rPr>
      </w:pPr>
      <w:bookmarkStart w:id="434" w:name="_Toc516647137"/>
      <w:bookmarkStart w:id="435" w:name="_Toc516647354"/>
      <w:bookmarkStart w:id="436" w:name="_Toc523281741"/>
      <w:bookmarkStart w:id="437" w:name="_Toc297552654"/>
      <w:bookmarkStart w:id="438" w:name="_Toc318118072"/>
      <w:r>
        <w:rPr>
          <w:rStyle w:val="CharSectno"/>
        </w:rPr>
        <w:t>5.6</w:t>
      </w:r>
      <w:r>
        <w:rPr>
          <w:snapToGrid w:val="0"/>
        </w:rPr>
        <w:tab/>
      </w:r>
      <w:del w:id="439" w:author="Master Repository Process" w:date="2021-08-29T10:45:00Z">
        <w:r>
          <w:rPr>
            <w:snapToGrid w:val="0"/>
          </w:rPr>
          <w:delText>Protection of pollution</w:delText>
        </w:r>
      </w:del>
      <w:bookmarkEnd w:id="432"/>
      <w:bookmarkEnd w:id="433"/>
      <w:bookmarkEnd w:id="434"/>
      <w:bookmarkEnd w:id="435"/>
      <w:bookmarkEnd w:id="436"/>
      <w:ins w:id="440" w:author="Master Repository Process" w:date="2021-08-29T10:45:00Z">
        <w:r>
          <w:rPr>
            <w:snapToGrid w:val="0"/>
          </w:rPr>
          <w:t>Priority source protection</w:t>
        </w:r>
      </w:ins>
      <w:r>
        <w:rPr>
          <w:snapToGrid w:val="0"/>
        </w:rPr>
        <w:t xml:space="preserve"> areas</w:t>
      </w:r>
      <w:bookmarkEnd w:id="437"/>
      <w:ins w:id="441" w:author="Master Repository Process" w:date="2021-08-29T10:45:00Z">
        <w:r>
          <w:rPr>
            <w:snapToGrid w:val="0"/>
          </w:rPr>
          <w:t>, control of certain developments in</w:t>
        </w:r>
      </w:ins>
      <w:bookmarkEnd w:id="438"/>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ins w:id="442" w:author="Master Repository Process" w:date="2021-08-29T10:45:00Z">
        <w:r>
          <w:t xml:space="preserve"> or</w:t>
        </w:r>
      </w:ins>
    </w:p>
    <w:p>
      <w:pPr>
        <w:pStyle w:val="Defpara"/>
        <w:spacing w:before="60"/>
      </w:pPr>
      <w:r>
        <w:tab/>
        <w:t>(b)</w:t>
      </w:r>
      <w:r>
        <w:tab/>
        <w:t>a motor vehicle detailer, a car wash establishment, a motor vehicle wrecker or a vehicle depot;</w:t>
      </w:r>
      <w:ins w:id="443" w:author="Master Repository Process" w:date="2021-08-29T10:45:00Z">
        <w:r>
          <w:t xml:space="preserve"> or</w:t>
        </w:r>
      </w:ins>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w:t>
      </w:r>
      <w:del w:id="444" w:author="Master Repository Process" w:date="2021-08-29T10:45:00Z">
        <w:r>
          <w:delText>litres</w:delText>
        </w:r>
      </w:del>
      <w:ins w:id="445" w:author="Master Repository Process" w:date="2021-08-29T10:45:00Z">
        <w:r>
          <w:t>L</w:t>
        </w:r>
      </w:ins>
      <w:r>
        <w:t>,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ins w:id="446" w:author="Master Repository Process" w:date="2021-08-29T10:45:00Z">
        <w:r>
          <w:rPr>
            <w:snapToGrid w:val="0"/>
          </w:rPr>
          <w:t xml:space="preserve"> or</w:t>
        </w:r>
      </w:ins>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ins w:id="447" w:author="Master Repository Process" w:date="2021-08-29T10:45:00Z">
        <w:r>
          <w:rPr>
            <w:snapToGrid w:val="0"/>
          </w:rPr>
          <w:t xml:space="preserve"> and</w:t>
        </w:r>
      </w:ins>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w:t>
      </w:r>
      <w:del w:id="448" w:author="Master Repository Process" w:date="2021-08-29T10:45:00Z">
        <w:r>
          <w:rPr>
            <w:snapToGrid w:val="0"/>
          </w:rPr>
          <w:delText>litres</w:delText>
        </w:r>
      </w:del>
      <w:ins w:id="449" w:author="Master Repository Process" w:date="2021-08-29T10:45:00Z">
        <w:r>
          <w:rPr>
            <w:snapToGrid w:val="0"/>
          </w:rPr>
          <w:t>L</w:t>
        </w:r>
      </w:ins>
      <w:r>
        <w:rPr>
          <w:snapToGrid w:val="0"/>
        </w:rPr>
        <w:t xml:space="preserve">,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450" w:name="_Toc194400919"/>
      <w:r>
        <w:rPr>
          <w:b/>
          <w:bCs/>
        </w:rPr>
        <w:t>Plan 2 — </w:t>
      </w:r>
      <w:r>
        <w:rPr>
          <w:b/>
          <w:bCs/>
          <w:snapToGrid w:val="0"/>
        </w:rPr>
        <w:t>Gnangara Underground Water Pollution Control Area</w:t>
      </w:r>
      <w:bookmarkEnd w:id="450"/>
    </w:p>
    <w:p>
      <w:pPr>
        <w:pStyle w:val="MiscellaneousBody"/>
        <w:jc w:val="center"/>
        <w:rPr>
          <w:del w:id="451" w:author="Master Repository Process" w:date="2021-08-29T10:45:00Z"/>
        </w:rPr>
      </w:pPr>
      <w:del w:id="452" w:author="Master Repository Process" w:date="2021-08-29T10:45:00Z">
        <w:r>
          <w:rPr>
            <w:noProof/>
            <w:lang w:eastAsia="en-AU"/>
          </w:rPr>
          <w:drawing>
            <wp:inline distT="0" distB="0" distL="0" distR="0">
              <wp:extent cx="3965575" cy="5622290"/>
              <wp:effectExtent l="0" t="0" r="0" b="0"/>
              <wp:docPr id="10" name="Picture 10"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5575" cy="5622290"/>
                      </a:xfrm>
                      <a:prstGeom prst="rect">
                        <a:avLst/>
                      </a:prstGeom>
                      <a:noFill/>
                      <a:ln>
                        <a:noFill/>
                      </a:ln>
                    </pic:spPr>
                  </pic:pic>
                </a:graphicData>
              </a:graphic>
            </wp:inline>
          </w:drawing>
        </w:r>
      </w:del>
    </w:p>
    <w:p>
      <w:pPr>
        <w:pStyle w:val="MiscellaneousBody"/>
        <w:jc w:val="center"/>
        <w:rPr>
          <w:ins w:id="453" w:author="Master Repository Process" w:date="2021-08-29T10:45:00Z"/>
        </w:rPr>
      </w:pPr>
      <w:ins w:id="454" w:author="Master Repository Process" w:date="2021-08-29T10:45:00Z">
        <w:r>
          <w:rPr>
            <w:noProof/>
            <w:lang w:eastAsia="en-AU"/>
          </w:rPr>
          <w:drawing>
            <wp:inline distT="0" distB="0" distL="0" distR="0">
              <wp:extent cx="3962400" cy="5619750"/>
              <wp:effectExtent l="0" t="0" r="0" b="0"/>
              <wp:docPr id="3" name="Picture 3"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WMS_ Plan 2 Gnanga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455" w:author="Master Repository Process" w:date="2021-08-29T10:45:00Z"/>
          <w:snapToGrid w:val="0"/>
        </w:rPr>
      </w:pPr>
      <w:del w:id="456" w:author="Master Repository Process" w:date="2021-08-29T10:45:00Z">
        <w:r>
          <w:rPr>
            <w:noProof/>
            <w:lang w:eastAsia="en-AU"/>
          </w:rPr>
          <w:drawing>
            <wp:inline distT="0" distB="0" distL="0" distR="0">
              <wp:extent cx="3983355" cy="5875655"/>
              <wp:effectExtent l="0" t="0" r="0" b="0"/>
              <wp:docPr id="11" name="Picture 11"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3355" cy="5875655"/>
                      </a:xfrm>
                      <a:prstGeom prst="rect">
                        <a:avLst/>
                      </a:prstGeom>
                      <a:noFill/>
                      <a:ln>
                        <a:noFill/>
                      </a:ln>
                    </pic:spPr>
                  </pic:pic>
                </a:graphicData>
              </a:graphic>
            </wp:inline>
          </w:drawing>
        </w:r>
      </w:del>
    </w:p>
    <w:p>
      <w:pPr>
        <w:pStyle w:val="MiscellaneousBody"/>
        <w:spacing w:before="0"/>
        <w:jc w:val="center"/>
        <w:rPr>
          <w:ins w:id="457" w:author="Master Repository Process" w:date="2021-08-29T10:45:00Z"/>
          <w:snapToGrid w:val="0"/>
        </w:rPr>
      </w:pPr>
      <w:ins w:id="458" w:author="Master Repository Process" w:date="2021-08-29T10:45:00Z">
        <w:r>
          <w:rPr>
            <w:noProof/>
            <w:lang w:eastAsia="en-AU"/>
          </w:rPr>
          <w:drawing>
            <wp:inline distT="0" distB="0" distL="0" distR="0">
              <wp:extent cx="3981450" cy="5876925"/>
              <wp:effectExtent l="0" t="0" r="0" b="9525"/>
              <wp:docPr id="4" name="Picture 4"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AB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Footnotesection"/>
        <w:spacing w:before="80"/>
        <w:ind w:left="890" w:hanging="890"/>
      </w:pPr>
      <w:bookmarkStart w:id="459"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459"/>
    </w:p>
    <w:p>
      <w:pPr>
        <w:pStyle w:val="Footnotesection"/>
        <w:jc w:val="center"/>
        <w:rPr>
          <w:del w:id="460" w:author="Master Repository Process" w:date="2021-08-29T10:45:00Z"/>
        </w:rPr>
      </w:pPr>
      <w:del w:id="461" w:author="Master Repository Process" w:date="2021-08-29T10:45:00Z">
        <w:r>
          <w:rPr>
            <w:i w:val="0"/>
            <w:noProof/>
            <w:lang w:eastAsia="en-AU"/>
          </w:rPr>
          <w:drawing>
            <wp:inline distT="0" distB="0" distL="0" distR="0">
              <wp:extent cx="4218940" cy="5948045"/>
              <wp:effectExtent l="0" t="0" r="0" b="0"/>
              <wp:docPr id="12" name="Picture 12"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940" cy="5948045"/>
                      </a:xfrm>
                      <a:prstGeom prst="rect">
                        <a:avLst/>
                      </a:prstGeom>
                      <a:noFill/>
                      <a:ln>
                        <a:noFill/>
                      </a:ln>
                    </pic:spPr>
                  </pic:pic>
                </a:graphicData>
              </a:graphic>
            </wp:inline>
          </w:drawing>
        </w:r>
      </w:del>
    </w:p>
    <w:p>
      <w:pPr>
        <w:pStyle w:val="Footnotesection"/>
        <w:jc w:val="center"/>
        <w:rPr>
          <w:ins w:id="462" w:author="Master Repository Process" w:date="2021-08-29T10:45:00Z"/>
        </w:rPr>
      </w:pPr>
      <w:ins w:id="463" w:author="Master Repository Process" w:date="2021-08-29T10:45:00Z">
        <w:r>
          <w:rPr>
            <w:noProof/>
            <w:snapToGrid/>
            <w:lang w:eastAsia="en-AU"/>
          </w:rPr>
          <w:drawing>
            <wp:inline distT="0" distB="0" distL="0" distR="0">
              <wp:extent cx="4210050" cy="5953125"/>
              <wp:effectExtent l="0" t="0" r="0" b="9525"/>
              <wp:docPr id="5" name="Picture 5"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tionUWPCA Pla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464" w:name="_Toc102280414"/>
      <w:bookmarkStart w:id="465" w:name="_Toc107977288"/>
      <w:bookmarkStart w:id="466" w:name="_Toc121708844"/>
      <w:bookmarkStart w:id="467" w:name="_Toc122843588"/>
      <w:bookmarkStart w:id="468" w:name="_Toc135645386"/>
      <w:bookmarkStart w:id="469" w:name="_Toc135648203"/>
      <w:bookmarkStart w:id="470" w:name="_Toc135811973"/>
      <w:bookmarkStart w:id="471" w:name="_Toc143066411"/>
      <w:bookmarkStart w:id="472" w:name="_Toc163459042"/>
      <w:bookmarkStart w:id="473" w:name="_Toc163460827"/>
      <w:bookmarkStart w:id="474" w:name="_Toc164220685"/>
      <w:bookmarkStart w:id="475" w:name="_Toc170884630"/>
      <w:bookmarkStart w:id="476" w:name="_Toc194400921"/>
      <w:bookmarkStart w:id="477" w:name="_Toc199311414"/>
      <w:bookmarkStart w:id="478" w:name="_Toc199311508"/>
      <w:bookmarkStart w:id="479" w:name="_Toc207441480"/>
      <w:bookmarkStart w:id="480" w:name="_Toc208982695"/>
      <w:bookmarkStart w:id="481" w:name="_Toc209503858"/>
      <w:bookmarkStart w:id="482" w:name="_Toc216856764"/>
      <w:bookmarkStart w:id="483" w:name="_Toc217105573"/>
      <w:bookmarkStart w:id="484" w:name="_Toc220815792"/>
      <w:bookmarkStart w:id="485" w:name="_Toc265148684"/>
      <w:bookmarkStart w:id="486" w:name="_Toc265679587"/>
      <w:bookmarkStart w:id="487" w:name="_Toc265680427"/>
      <w:bookmarkStart w:id="488" w:name="_Toc291080895"/>
      <w:bookmarkStart w:id="489" w:name="_Toc297552655"/>
      <w:bookmarkStart w:id="490" w:name="_Toc313515636"/>
      <w:bookmarkStart w:id="491" w:name="_Toc313515921"/>
      <w:bookmarkStart w:id="492" w:name="_Toc313523300"/>
      <w:bookmarkStart w:id="493" w:name="_Toc313533895"/>
      <w:bookmarkStart w:id="494" w:name="_Toc315679546"/>
      <w:bookmarkStart w:id="495" w:name="_Toc315680791"/>
      <w:bookmarkStart w:id="496" w:name="_Toc318094153"/>
      <w:bookmarkStart w:id="497" w:name="_Toc318118073"/>
      <w:r>
        <w:rPr>
          <w:rStyle w:val="CharPartNo"/>
        </w:rPr>
        <w:t>6.0</w:t>
      </w:r>
      <w:r>
        <w:t xml:space="preserve"> </w:t>
      </w:r>
      <w:r>
        <w:rPr>
          <w:rStyle w:val="CharPartText"/>
        </w:rPr>
        <w:t>Supply of water and the installation of services and meters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Heading5"/>
        <w:rPr>
          <w:snapToGrid w:val="0"/>
        </w:rPr>
      </w:pPr>
      <w:bookmarkStart w:id="498" w:name="_Toc455479600"/>
      <w:bookmarkStart w:id="499" w:name="_Toc498831023"/>
      <w:bookmarkStart w:id="500" w:name="_Toc516647138"/>
      <w:bookmarkStart w:id="501" w:name="_Toc516647355"/>
      <w:bookmarkStart w:id="502" w:name="_Toc523281742"/>
      <w:bookmarkStart w:id="503" w:name="_Toc297552656"/>
      <w:bookmarkStart w:id="504" w:name="_Toc318118074"/>
      <w:r>
        <w:rPr>
          <w:rStyle w:val="CharSectno"/>
        </w:rPr>
        <w:t>6.1</w:t>
      </w:r>
      <w:r>
        <w:rPr>
          <w:snapToGrid w:val="0"/>
        </w:rPr>
        <w:tab/>
      </w:r>
      <w:del w:id="505" w:author="Master Repository Process" w:date="2021-08-29T10:45:00Z">
        <w:r>
          <w:rPr>
            <w:snapToGrid w:val="0"/>
          </w:rPr>
          <w:delText>General</w:delText>
        </w:r>
      </w:del>
      <w:bookmarkEnd w:id="498"/>
      <w:bookmarkEnd w:id="499"/>
      <w:bookmarkEnd w:id="500"/>
      <w:bookmarkEnd w:id="501"/>
      <w:bookmarkEnd w:id="502"/>
      <w:bookmarkEnd w:id="503"/>
      <w:ins w:id="506" w:author="Master Repository Process" w:date="2021-08-29T10:45:00Z">
        <w:r>
          <w:rPr>
            <w:snapToGrid w:val="0"/>
          </w:rPr>
          <w:t>Object of this Part</w:t>
        </w:r>
      </w:ins>
      <w:bookmarkEnd w:id="504"/>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ins w:id="507" w:author="Master Repository Process" w:date="2021-08-29T10:45:00Z">
        <w:r>
          <w:rPr>
            <w:snapToGrid w:val="0"/>
          </w:rPr>
          <w:t xml:space="preserve"> and</w:t>
        </w:r>
      </w:ins>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508" w:name="_Toc455479601"/>
      <w:bookmarkStart w:id="509" w:name="_Toc498831024"/>
      <w:r>
        <w:tab/>
        <w:t>[By</w:t>
      </w:r>
      <w:r>
        <w:noBreakHyphen/>
        <w:t>law 6.1 amended in Gazette 29 Dec 1995 p. 6324.]</w:t>
      </w:r>
    </w:p>
    <w:p>
      <w:pPr>
        <w:pStyle w:val="Heading5"/>
        <w:rPr>
          <w:snapToGrid w:val="0"/>
        </w:rPr>
      </w:pPr>
      <w:bookmarkStart w:id="510" w:name="_Toc516647139"/>
      <w:bookmarkStart w:id="511" w:name="_Toc516647356"/>
      <w:bookmarkStart w:id="512" w:name="_Toc523281743"/>
      <w:bookmarkStart w:id="513" w:name="_Toc297552657"/>
      <w:bookmarkStart w:id="514" w:name="_Toc318118075"/>
      <w:r>
        <w:rPr>
          <w:rStyle w:val="CharSectno"/>
        </w:rPr>
        <w:t>6.2</w:t>
      </w:r>
      <w:r>
        <w:rPr>
          <w:snapToGrid w:val="0"/>
        </w:rPr>
        <w:tab/>
      </w:r>
      <w:del w:id="515" w:author="Master Repository Process" w:date="2021-08-29T10:45:00Z">
        <w:r>
          <w:rPr>
            <w:snapToGrid w:val="0"/>
          </w:rPr>
          <w:delText>Supply</w:delText>
        </w:r>
      </w:del>
      <w:bookmarkEnd w:id="508"/>
      <w:bookmarkEnd w:id="509"/>
      <w:bookmarkEnd w:id="510"/>
      <w:bookmarkEnd w:id="511"/>
      <w:bookmarkEnd w:id="512"/>
      <w:ins w:id="516" w:author="Master Repository Process" w:date="2021-08-29T10:45:00Z">
        <w:r>
          <w:rPr>
            <w:snapToGrid w:val="0"/>
          </w:rPr>
          <w:t>Purposes for which water may be supplied</w:t>
        </w:r>
      </w:ins>
      <w:r>
        <w:rPr>
          <w:snapToGrid w:val="0"/>
        </w:rPr>
        <w:t xml:space="preserve"> and </w:t>
      </w:r>
      <w:del w:id="517" w:author="Master Repository Process" w:date="2021-08-29T10:45:00Z">
        <w:r>
          <w:rPr>
            <w:snapToGrid w:val="0"/>
          </w:rPr>
          <w:delText>use</w:delText>
        </w:r>
      </w:del>
      <w:ins w:id="518" w:author="Master Repository Process" w:date="2021-08-29T10:45:00Z">
        <w:r>
          <w:rPr>
            <w:snapToGrid w:val="0"/>
          </w:rPr>
          <w:t>used, controlling waste</w:t>
        </w:r>
      </w:ins>
      <w:r>
        <w:rPr>
          <w:snapToGrid w:val="0"/>
        </w:rPr>
        <w:t xml:space="preserve"> of water</w:t>
      </w:r>
      <w:bookmarkEnd w:id="513"/>
      <w:ins w:id="519" w:author="Master Repository Process" w:date="2021-08-29T10:45:00Z">
        <w:r>
          <w:rPr>
            <w:snapToGrid w:val="0"/>
          </w:rPr>
          <w:t xml:space="preserve"> etc.</w:t>
        </w:r>
      </w:ins>
      <w:bookmarkEnd w:id="514"/>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520" w:name="_Toc455479602"/>
      <w:bookmarkStart w:id="521" w:name="_Toc498831025"/>
      <w:r>
        <w:tab/>
        <w:t>[By</w:t>
      </w:r>
      <w:r>
        <w:noBreakHyphen/>
        <w:t>law 6.2 amended in Gazette 29 Dec 1995 p. 6324 and 6326; 29 Sep 1998 p. 5405; 26 Apr 2005 p. 1396; 13 Apr 2007 p. 1686.]</w:t>
      </w:r>
    </w:p>
    <w:p>
      <w:pPr>
        <w:pStyle w:val="Heading5"/>
        <w:rPr>
          <w:snapToGrid w:val="0"/>
        </w:rPr>
      </w:pPr>
      <w:bookmarkStart w:id="522" w:name="_Toc516647140"/>
      <w:bookmarkStart w:id="523" w:name="_Toc516647357"/>
      <w:bookmarkStart w:id="524" w:name="_Toc523281744"/>
      <w:bookmarkStart w:id="525" w:name="_Toc297552658"/>
      <w:bookmarkStart w:id="526" w:name="_Toc318118076"/>
      <w:r>
        <w:rPr>
          <w:rStyle w:val="CharSectno"/>
        </w:rPr>
        <w:t>6.3</w:t>
      </w:r>
      <w:r>
        <w:rPr>
          <w:snapToGrid w:val="0"/>
        </w:rPr>
        <w:tab/>
        <w:t>Services to rated properties</w:t>
      </w:r>
      <w:bookmarkEnd w:id="520"/>
      <w:bookmarkEnd w:id="521"/>
      <w:bookmarkEnd w:id="522"/>
      <w:bookmarkEnd w:id="523"/>
      <w:bookmarkEnd w:id="524"/>
      <w:bookmarkEnd w:id="525"/>
      <w:ins w:id="527" w:author="Master Repository Process" w:date="2021-08-29T10:45:00Z">
        <w:r>
          <w:rPr>
            <w:snapToGrid w:val="0"/>
          </w:rPr>
          <w:t>, provision of and offences as to</w:t>
        </w:r>
      </w:ins>
      <w:bookmarkEnd w:id="526"/>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del w:id="528" w:author="Master Repository Process" w:date="2021-08-29T10:45:00Z">
        <w:r>
          <w:rPr>
            <w:snapToGrid w:val="0"/>
            <w:vertAlign w:val="superscript"/>
          </w:rPr>
          <w:delText>14</w:delText>
        </w:r>
      </w:del>
      <w:ins w:id="529" w:author="Master Repository Process" w:date="2021-08-29T10:45:00Z">
        <w:r>
          <w:rPr>
            <w:snapToGrid w:val="0"/>
            <w:vertAlign w:val="superscript"/>
          </w:rPr>
          <w:t>4</w:t>
        </w:r>
      </w:ins>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530" w:name="_Toc455479603"/>
      <w:bookmarkStart w:id="531" w:name="_Toc498831026"/>
      <w:r>
        <w:tab/>
        <w:t>[By</w:t>
      </w:r>
      <w:r>
        <w:noBreakHyphen/>
        <w:t>law 6.3 amended in Gazette 24 Dec 1982 p. 4926; 29 Dec 1995 p. 6324-6; 28 Jun 2004 p. 2374; 23 May 2008 p. 2009.]</w:t>
      </w:r>
    </w:p>
    <w:p>
      <w:pPr>
        <w:pStyle w:val="Heading5"/>
        <w:rPr>
          <w:snapToGrid w:val="0"/>
        </w:rPr>
      </w:pPr>
      <w:bookmarkStart w:id="532" w:name="_Toc516647141"/>
      <w:bookmarkStart w:id="533" w:name="_Toc516647358"/>
      <w:bookmarkStart w:id="534" w:name="_Toc523281745"/>
      <w:bookmarkStart w:id="535" w:name="_Toc297552659"/>
      <w:bookmarkStart w:id="536" w:name="_Toc318118077"/>
      <w:r>
        <w:rPr>
          <w:rStyle w:val="CharSectno"/>
        </w:rPr>
        <w:t>6.4</w:t>
      </w:r>
      <w:r>
        <w:rPr>
          <w:snapToGrid w:val="0"/>
        </w:rPr>
        <w:tab/>
        <w:t>Non</w:t>
      </w:r>
      <w:r>
        <w:rPr>
          <w:snapToGrid w:val="0"/>
        </w:rPr>
        <w:noBreakHyphen/>
        <w:t>rated services</w:t>
      </w:r>
      <w:bookmarkEnd w:id="530"/>
      <w:bookmarkEnd w:id="531"/>
      <w:bookmarkEnd w:id="532"/>
      <w:bookmarkEnd w:id="533"/>
      <w:bookmarkEnd w:id="534"/>
      <w:bookmarkEnd w:id="535"/>
      <w:ins w:id="537" w:author="Master Repository Process" w:date="2021-08-29T10:45:00Z">
        <w:r>
          <w:rPr>
            <w:snapToGrid w:val="0"/>
          </w:rPr>
          <w:t>, fire services etc., provision of and offences as to</w:t>
        </w:r>
      </w:ins>
      <w:bookmarkEnd w:id="536"/>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shared fire service</w:t>
      </w:r>
      <w:r>
        <w:t xml:space="preserve"> means a fire service provided to particular land that is made available by the owner or occupier of the land for the purposes of fire fighting and protection on other land.</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spacing w:before="60"/>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spacing w:before="60"/>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spacing w:before="100"/>
        <w:ind w:left="890" w:hanging="890"/>
      </w:pPr>
      <w:bookmarkStart w:id="538" w:name="_Toc455479604"/>
      <w:bookmarkStart w:id="539" w:name="_Toc498831027"/>
      <w:r>
        <w:tab/>
        <w:t>[By</w:t>
      </w:r>
      <w:r>
        <w:noBreakHyphen/>
        <w:t>law 6.4 amended in Gazette 24 Dec 1982 p. 4926; 29 Dec 1995 p. 6324-6; 29 Jun 1999 p. 2785; 25 Jun 2010 p. 2883.]</w:t>
      </w:r>
    </w:p>
    <w:p>
      <w:pPr>
        <w:pStyle w:val="Heading5"/>
        <w:rPr>
          <w:del w:id="540" w:author="Master Repository Process" w:date="2021-08-29T10:45:00Z"/>
          <w:snapToGrid w:val="0"/>
        </w:rPr>
      </w:pPr>
      <w:bookmarkStart w:id="541" w:name="_Toc297552660"/>
      <w:bookmarkStart w:id="542" w:name="_Toc516647142"/>
      <w:bookmarkStart w:id="543" w:name="_Toc516647359"/>
      <w:bookmarkStart w:id="544" w:name="_Toc523281746"/>
      <w:bookmarkStart w:id="545" w:name="_Toc318118078"/>
      <w:del w:id="546" w:author="Master Repository Process" w:date="2021-08-29T10:45:00Z">
        <w:r>
          <w:rPr>
            <w:rStyle w:val="CharSectno"/>
          </w:rPr>
          <w:delText>6.5</w:delText>
        </w:r>
        <w:r>
          <w:rPr>
            <w:snapToGrid w:val="0"/>
          </w:rPr>
          <w:tab/>
          <w:delText>Building services</w:delText>
        </w:r>
        <w:bookmarkEnd w:id="541"/>
      </w:del>
    </w:p>
    <w:p>
      <w:pPr>
        <w:pStyle w:val="Heading5"/>
        <w:rPr>
          <w:ins w:id="547" w:author="Master Repository Process" w:date="2021-08-29T10:45:00Z"/>
          <w:snapToGrid w:val="0"/>
        </w:rPr>
      </w:pPr>
      <w:ins w:id="548" w:author="Master Repository Process" w:date="2021-08-29T10:45:00Z">
        <w:r>
          <w:rPr>
            <w:rStyle w:val="CharSectno"/>
          </w:rPr>
          <w:t>6.5</w:t>
        </w:r>
        <w:r>
          <w:rPr>
            <w:snapToGrid w:val="0"/>
          </w:rPr>
          <w:tab/>
          <w:t>Services</w:t>
        </w:r>
        <w:bookmarkEnd w:id="538"/>
        <w:bookmarkEnd w:id="539"/>
        <w:bookmarkEnd w:id="542"/>
        <w:bookmarkEnd w:id="543"/>
        <w:bookmarkEnd w:id="544"/>
        <w:r>
          <w:rPr>
            <w:snapToGrid w:val="0"/>
          </w:rPr>
          <w:t xml:space="preserve"> for building sites etc.</w:t>
        </w:r>
        <w:bookmarkEnd w:id="545"/>
      </w:ins>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spacing w:before="60"/>
        <w:rPr>
          <w:snapToGrid w:val="0"/>
        </w:rPr>
      </w:pPr>
      <w:r>
        <w:rPr>
          <w:snapToGrid w:val="0"/>
        </w:rPr>
        <w:tab/>
        <w:t>(a)</w:t>
      </w:r>
      <w:r>
        <w:rPr>
          <w:snapToGrid w:val="0"/>
        </w:rPr>
        <w:tab/>
        <w:t>provide 2 copies of the building plans;</w:t>
      </w:r>
    </w:p>
    <w:p>
      <w:pPr>
        <w:pStyle w:val="Ednotepara"/>
        <w:spacing w:before="60"/>
        <w:rPr>
          <w:snapToGrid w:val="0"/>
        </w:rPr>
      </w:pPr>
      <w:r>
        <w:rPr>
          <w:snapToGrid w:val="0"/>
        </w:rPr>
        <w:tab/>
        <w:t>[(b)</w:t>
      </w:r>
      <w:r>
        <w:rPr>
          <w:snapToGrid w:val="0"/>
        </w:rPr>
        <w:tab/>
        <w:t>deleted]</w:t>
      </w:r>
    </w:p>
    <w:p>
      <w:pPr>
        <w:pStyle w:val="Indenta"/>
        <w:spacing w:before="60"/>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rPr>
          <w:del w:id="549" w:author="Master Repository Process" w:date="2021-08-29T10:45:00Z"/>
        </w:rPr>
      </w:pPr>
      <w:del w:id="550" w:author="Master Repository Process" w:date="2021-08-29T10:45:00Z">
        <w:r>
          <w:delText>[6.5.2.2A  deleted]</w:delText>
        </w:r>
      </w:del>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551" w:name="_Toc455479605"/>
      <w:bookmarkStart w:id="552"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553" w:name="_Toc516647143"/>
      <w:bookmarkStart w:id="554" w:name="_Toc516647360"/>
      <w:bookmarkStart w:id="555" w:name="_Toc523281747"/>
      <w:bookmarkStart w:id="556" w:name="_Toc318118079"/>
      <w:bookmarkStart w:id="557" w:name="_Toc297552661"/>
      <w:r>
        <w:rPr>
          <w:rStyle w:val="CharSectno"/>
        </w:rPr>
        <w:t>6.6</w:t>
      </w:r>
      <w:r>
        <w:rPr>
          <w:snapToGrid w:val="0"/>
        </w:rPr>
        <w:tab/>
        <w:t>Water for cooling and hydraulically operated machines</w:t>
      </w:r>
      <w:bookmarkEnd w:id="551"/>
      <w:bookmarkEnd w:id="552"/>
      <w:bookmarkEnd w:id="553"/>
      <w:bookmarkEnd w:id="554"/>
      <w:bookmarkEnd w:id="555"/>
      <w:bookmarkEnd w:id="556"/>
      <w:bookmarkEnd w:id="55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del w:id="558" w:author="Master Repository Process" w:date="2021-08-29T10:45:00Z"/>
          <w:snapToGrid w:val="0"/>
        </w:rPr>
      </w:pPr>
      <w:bookmarkStart w:id="559" w:name="_Toc297552662"/>
      <w:bookmarkStart w:id="560" w:name="_Toc455479606"/>
      <w:bookmarkStart w:id="561" w:name="_Toc498831029"/>
      <w:bookmarkStart w:id="562" w:name="_Toc516647144"/>
      <w:bookmarkStart w:id="563" w:name="_Toc516647361"/>
      <w:bookmarkStart w:id="564" w:name="_Toc523281748"/>
      <w:bookmarkStart w:id="565" w:name="_Toc318118080"/>
      <w:del w:id="566" w:author="Master Repository Process" w:date="2021-08-29T10:45:00Z">
        <w:r>
          <w:rPr>
            <w:rStyle w:val="CharSectno"/>
          </w:rPr>
          <w:delText>6.7</w:delText>
        </w:r>
        <w:r>
          <w:rPr>
            <w:snapToGrid w:val="0"/>
          </w:rPr>
          <w:tab/>
          <w:delText>Meters</w:delText>
        </w:r>
        <w:bookmarkEnd w:id="559"/>
      </w:del>
    </w:p>
    <w:p>
      <w:pPr>
        <w:pStyle w:val="Heading5"/>
        <w:rPr>
          <w:ins w:id="567" w:author="Master Repository Process" w:date="2021-08-29T10:45:00Z"/>
          <w:snapToGrid w:val="0"/>
        </w:rPr>
      </w:pPr>
      <w:ins w:id="568" w:author="Master Repository Process" w:date="2021-08-29T10:45:00Z">
        <w:r>
          <w:rPr>
            <w:rStyle w:val="CharSectno"/>
          </w:rPr>
          <w:t>6.7</w:t>
        </w:r>
        <w:r>
          <w:rPr>
            <w:snapToGrid w:val="0"/>
          </w:rPr>
          <w:tab/>
        </w:r>
        <w:bookmarkEnd w:id="560"/>
        <w:bookmarkEnd w:id="561"/>
        <w:bookmarkEnd w:id="562"/>
        <w:bookmarkEnd w:id="563"/>
        <w:bookmarkEnd w:id="564"/>
        <w:r>
          <w:rPr>
            <w:snapToGrid w:val="0"/>
          </w:rPr>
          <w:t>Water meters, installation and protection of etc.</w:t>
        </w:r>
        <w:bookmarkEnd w:id="565"/>
      </w:ins>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569" w:name="_Toc102280422"/>
      <w:bookmarkStart w:id="570" w:name="_Toc107977296"/>
      <w:bookmarkStart w:id="571" w:name="_Toc121708852"/>
      <w:bookmarkStart w:id="572" w:name="_Toc122843596"/>
      <w:bookmarkStart w:id="573" w:name="_Toc135645394"/>
      <w:bookmarkStart w:id="574" w:name="_Toc135648211"/>
      <w:bookmarkStart w:id="575" w:name="_Toc135811981"/>
      <w:bookmarkStart w:id="576" w:name="_Toc143066419"/>
      <w:bookmarkStart w:id="577" w:name="_Toc163459050"/>
      <w:bookmarkStart w:id="578" w:name="_Toc163460835"/>
      <w:bookmarkStart w:id="579" w:name="_Toc164220693"/>
      <w:bookmarkStart w:id="580" w:name="_Toc170884638"/>
      <w:bookmarkStart w:id="581" w:name="_Toc194400929"/>
      <w:bookmarkStart w:id="582" w:name="_Toc199311422"/>
      <w:bookmarkStart w:id="583" w:name="_Toc199311516"/>
      <w:bookmarkStart w:id="584" w:name="_Toc207441488"/>
      <w:bookmarkStart w:id="585" w:name="_Toc208982703"/>
      <w:bookmarkStart w:id="586" w:name="_Toc209503866"/>
      <w:bookmarkStart w:id="587" w:name="_Toc216856772"/>
      <w:bookmarkStart w:id="588" w:name="_Toc217105581"/>
      <w:bookmarkStart w:id="589" w:name="_Toc220815800"/>
      <w:bookmarkStart w:id="590" w:name="_Toc265148692"/>
      <w:bookmarkStart w:id="591" w:name="_Toc265679595"/>
      <w:bookmarkStart w:id="592" w:name="_Toc265680435"/>
      <w:bookmarkStart w:id="593" w:name="_Toc291080903"/>
      <w:bookmarkStart w:id="594" w:name="_Toc297552663"/>
      <w:bookmarkStart w:id="595" w:name="_Toc313515644"/>
      <w:bookmarkStart w:id="596" w:name="_Toc313515929"/>
      <w:bookmarkStart w:id="597" w:name="_Toc313523308"/>
      <w:bookmarkStart w:id="598" w:name="_Toc313533903"/>
      <w:bookmarkStart w:id="599" w:name="_Toc315679554"/>
      <w:bookmarkStart w:id="600" w:name="_Toc315680799"/>
      <w:bookmarkStart w:id="601" w:name="_Toc318094161"/>
      <w:bookmarkStart w:id="602" w:name="_Toc318118081"/>
      <w:r>
        <w:rPr>
          <w:rStyle w:val="CharPartNo"/>
        </w:rPr>
        <w:t>11.0</w:t>
      </w:r>
      <w:r>
        <w:t xml:space="preserve"> </w:t>
      </w:r>
      <w:r>
        <w:rPr>
          <w:rStyle w:val="CharPartText"/>
        </w:rPr>
        <w:t>Storage tanks for cold water</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Heading5"/>
        <w:rPr>
          <w:snapToGrid w:val="0"/>
        </w:rPr>
      </w:pPr>
      <w:bookmarkStart w:id="603" w:name="_Toc455479610"/>
      <w:bookmarkStart w:id="604" w:name="_Toc498831033"/>
      <w:bookmarkStart w:id="605" w:name="_Toc516647149"/>
      <w:bookmarkStart w:id="606" w:name="_Toc516647366"/>
      <w:bookmarkStart w:id="607" w:name="_Toc523281753"/>
      <w:bookmarkStart w:id="608" w:name="_Toc297552664"/>
      <w:bookmarkStart w:id="609" w:name="_Toc318118082"/>
      <w:r>
        <w:rPr>
          <w:rStyle w:val="CharSectno"/>
        </w:rPr>
        <w:t>11.1</w:t>
      </w:r>
      <w:r>
        <w:rPr>
          <w:snapToGrid w:val="0"/>
        </w:rPr>
        <w:tab/>
      </w:r>
      <w:del w:id="610" w:author="Master Repository Process" w:date="2021-08-29T10:45:00Z">
        <w:r>
          <w:rPr>
            <w:snapToGrid w:val="0"/>
          </w:rPr>
          <w:delText>Definition</w:delText>
        </w:r>
      </w:del>
      <w:bookmarkEnd w:id="603"/>
      <w:bookmarkEnd w:id="604"/>
      <w:bookmarkEnd w:id="605"/>
      <w:bookmarkEnd w:id="606"/>
      <w:bookmarkEnd w:id="607"/>
      <w:bookmarkEnd w:id="608"/>
      <w:ins w:id="611" w:author="Master Repository Process" w:date="2021-08-29T10:45:00Z">
        <w:r>
          <w:rPr>
            <w:snapToGrid w:val="0"/>
          </w:rPr>
          <w:t>Term used: storage tank</w:t>
        </w:r>
      </w:ins>
      <w:bookmarkEnd w:id="609"/>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612" w:name="_Toc455479611"/>
      <w:bookmarkStart w:id="613" w:name="_Toc498831034"/>
      <w:bookmarkStart w:id="614" w:name="_Toc516647150"/>
      <w:bookmarkStart w:id="615" w:name="_Toc516647367"/>
      <w:bookmarkStart w:id="616" w:name="_Toc523281754"/>
      <w:bookmarkStart w:id="617" w:name="_Toc318118083"/>
      <w:bookmarkStart w:id="618" w:name="_Toc297552665"/>
      <w:r>
        <w:rPr>
          <w:rStyle w:val="CharSectno"/>
        </w:rPr>
        <w:t>11.2</w:t>
      </w:r>
      <w:r>
        <w:rPr>
          <w:snapToGrid w:val="0"/>
        </w:rPr>
        <w:tab/>
        <w:t>Storage tanks required</w:t>
      </w:r>
      <w:bookmarkEnd w:id="612"/>
      <w:bookmarkEnd w:id="613"/>
      <w:bookmarkEnd w:id="614"/>
      <w:bookmarkEnd w:id="615"/>
      <w:bookmarkEnd w:id="616"/>
      <w:bookmarkEnd w:id="617"/>
      <w:bookmarkEnd w:id="618"/>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619" w:name="_Toc102280425"/>
      <w:bookmarkStart w:id="620" w:name="_Toc107977299"/>
      <w:bookmarkStart w:id="621" w:name="_Toc121708855"/>
      <w:bookmarkStart w:id="622" w:name="_Toc122843599"/>
      <w:bookmarkStart w:id="623" w:name="_Toc135645397"/>
      <w:bookmarkStart w:id="624" w:name="_Toc135648214"/>
      <w:bookmarkStart w:id="625" w:name="_Toc135811984"/>
      <w:bookmarkStart w:id="626" w:name="_Toc143066422"/>
      <w:bookmarkStart w:id="627" w:name="_Toc163459053"/>
      <w:bookmarkStart w:id="628" w:name="_Toc163460838"/>
      <w:bookmarkStart w:id="629" w:name="_Toc164220696"/>
      <w:bookmarkStart w:id="630" w:name="_Toc170884641"/>
      <w:bookmarkStart w:id="631" w:name="_Toc194400932"/>
      <w:bookmarkStart w:id="632" w:name="_Toc199311425"/>
      <w:bookmarkStart w:id="633" w:name="_Toc199311519"/>
      <w:bookmarkStart w:id="634" w:name="_Toc207441491"/>
      <w:bookmarkStart w:id="635" w:name="_Toc208982706"/>
      <w:bookmarkStart w:id="636" w:name="_Toc209503869"/>
      <w:bookmarkStart w:id="637" w:name="_Toc216856775"/>
      <w:bookmarkStart w:id="638" w:name="_Toc217105584"/>
      <w:bookmarkStart w:id="639" w:name="_Toc220815803"/>
      <w:bookmarkStart w:id="640" w:name="_Toc265148695"/>
      <w:bookmarkStart w:id="641" w:name="_Toc265679598"/>
      <w:bookmarkStart w:id="642" w:name="_Toc265680438"/>
      <w:bookmarkStart w:id="643" w:name="_Toc291080906"/>
      <w:bookmarkStart w:id="644" w:name="_Toc297552666"/>
      <w:bookmarkStart w:id="645" w:name="_Toc313515647"/>
      <w:bookmarkStart w:id="646" w:name="_Toc313515932"/>
      <w:bookmarkStart w:id="647" w:name="_Toc313523311"/>
      <w:bookmarkStart w:id="648" w:name="_Toc313533906"/>
      <w:bookmarkStart w:id="649" w:name="_Toc315679557"/>
      <w:bookmarkStart w:id="650" w:name="_Toc315680802"/>
      <w:bookmarkStart w:id="651" w:name="_Toc318094164"/>
      <w:bookmarkStart w:id="652" w:name="_Toc318118084"/>
      <w:r>
        <w:rPr>
          <w:rStyle w:val="CharPartNo"/>
        </w:rPr>
        <w:t>12.0</w:t>
      </w:r>
      <w:r>
        <w:t xml:space="preserve"> </w:t>
      </w:r>
      <w:r>
        <w:rPr>
          <w:rStyle w:val="CharPartText"/>
        </w:rPr>
        <w:t>Joint water supply system</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pStyle w:val="Heading5"/>
        <w:rPr>
          <w:snapToGrid w:val="0"/>
        </w:rPr>
      </w:pPr>
      <w:bookmarkStart w:id="653" w:name="_Toc455479612"/>
      <w:bookmarkStart w:id="654" w:name="_Toc498831035"/>
      <w:bookmarkStart w:id="655" w:name="_Toc516647151"/>
      <w:bookmarkStart w:id="656" w:name="_Toc516647368"/>
      <w:bookmarkStart w:id="657" w:name="_Toc523281755"/>
      <w:bookmarkStart w:id="658" w:name="_Toc318118085"/>
      <w:bookmarkStart w:id="659" w:name="_Toc297552667"/>
      <w:r>
        <w:rPr>
          <w:rStyle w:val="CharSectno"/>
        </w:rPr>
        <w:t>12.1</w:t>
      </w:r>
      <w:r>
        <w:rPr>
          <w:snapToGrid w:val="0"/>
        </w:rPr>
        <w:tab/>
      </w:r>
      <w:bookmarkEnd w:id="653"/>
      <w:bookmarkEnd w:id="654"/>
      <w:bookmarkEnd w:id="655"/>
      <w:bookmarkEnd w:id="656"/>
      <w:r>
        <w:rPr>
          <w:snapToGrid w:val="0"/>
        </w:rPr>
        <w:t>Joint water service</w:t>
      </w:r>
      <w:bookmarkEnd w:id="657"/>
      <w:bookmarkEnd w:id="658"/>
      <w:bookmarkEnd w:id="659"/>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del w:id="660" w:author="Master Repository Process" w:date="2021-08-29T10:45:00Z"/>
          <w:snapToGrid w:val="0"/>
        </w:rPr>
      </w:pPr>
      <w:bookmarkStart w:id="661" w:name="_Toc297552668"/>
      <w:bookmarkStart w:id="662" w:name="_Toc455479616"/>
      <w:bookmarkStart w:id="663" w:name="_Toc498831039"/>
      <w:bookmarkStart w:id="664" w:name="_Toc516647155"/>
      <w:bookmarkStart w:id="665" w:name="_Toc516647372"/>
      <w:bookmarkStart w:id="666" w:name="_Toc523281759"/>
      <w:bookmarkStart w:id="667" w:name="_Toc318118086"/>
      <w:del w:id="668" w:author="Master Repository Process" w:date="2021-08-29T10:45:00Z">
        <w:r>
          <w:rPr>
            <w:rStyle w:val="CharSectno"/>
          </w:rPr>
          <w:delText>12.5</w:delText>
        </w:r>
        <w:r>
          <w:rPr>
            <w:snapToGrid w:val="0"/>
          </w:rPr>
          <w:tab/>
          <w:delText>Provision for metering</w:delText>
        </w:r>
        <w:bookmarkEnd w:id="661"/>
      </w:del>
    </w:p>
    <w:p>
      <w:pPr>
        <w:pStyle w:val="Heading5"/>
        <w:rPr>
          <w:ins w:id="669" w:author="Master Repository Process" w:date="2021-08-29T10:45:00Z"/>
          <w:snapToGrid w:val="0"/>
        </w:rPr>
      </w:pPr>
      <w:ins w:id="670" w:author="Master Repository Process" w:date="2021-08-29T10:45:00Z">
        <w:r>
          <w:rPr>
            <w:rStyle w:val="CharSectno"/>
          </w:rPr>
          <w:t>12.5</w:t>
        </w:r>
        <w:r>
          <w:rPr>
            <w:snapToGrid w:val="0"/>
          </w:rPr>
          <w:tab/>
        </w:r>
        <w:bookmarkEnd w:id="662"/>
        <w:bookmarkEnd w:id="663"/>
        <w:bookmarkEnd w:id="664"/>
        <w:bookmarkEnd w:id="665"/>
        <w:bookmarkEnd w:id="666"/>
        <w:r>
          <w:rPr>
            <w:snapToGrid w:val="0"/>
          </w:rPr>
          <w:t>Water meters on branch supply lines</w:t>
        </w:r>
        <w:bookmarkEnd w:id="667"/>
      </w:ins>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671" w:author="Master Repository Process" w:date="2021-08-29T10:45:00Z"/>
          <w:snapToGrid w:val="0"/>
        </w:rPr>
      </w:pPr>
      <w:del w:id="672" w:author="Master Repository Process" w:date="2021-08-29T10:45:00Z">
        <w:r>
          <w:rPr>
            <w:noProof/>
            <w:lang w:eastAsia="en-AU"/>
          </w:rPr>
          <w:drawing>
            <wp:inline distT="0" distB="0" distL="0" distR="0">
              <wp:extent cx="3721100" cy="3594100"/>
              <wp:effectExtent l="0" t="0" r="0" b="6350"/>
              <wp:docPr id="13" name="Picture 1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del>
    </w:p>
    <w:p>
      <w:pPr>
        <w:pStyle w:val="Table"/>
        <w:jc w:val="center"/>
        <w:rPr>
          <w:ins w:id="673" w:author="Master Repository Process" w:date="2021-08-29T10:45:00Z"/>
          <w:snapToGrid w:val="0"/>
        </w:rPr>
      </w:pPr>
      <w:ins w:id="674" w:author="Master Repository Process" w:date="2021-08-29T10:45:00Z">
        <w:r>
          <w:rPr>
            <w:noProof/>
            <w:lang w:eastAsia="en-AU"/>
          </w:rPr>
          <w:drawing>
            <wp:inline distT="0" distB="0" distL="0" distR="0">
              <wp:extent cx="3724275" cy="3590925"/>
              <wp:effectExtent l="0" t="0" r="9525" b="9525"/>
              <wp:docPr id="6" name="Picture 6"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675" w:name="_Toc102280428"/>
      <w:bookmarkStart w:id="676" w:name="_Toc107977302"/>
      <w:bookmarkStart w:id="677" w:name="_Toc121708858"/>
      <w:bookmarkStart w:id="678" w:name="_Toc122843602"/>
      <w:bookmarkStart w:id="679" w:name="_Toc135645400"/>
      <w:bookmarkStart w:id="680" w:name="_Toc135648217"/>
      <w:bookmarkStart w:id="681" w:name="_Toc135811987"/>
      <w:bookmarkStart w:id="682" w:name="_Toc143066425"/>
      <w:bookmarkStart w:id="683" w:name="_Toc163459056"/>
      <w:bookmarkStart w:id="684" w:name="_Toc163460841"/>
      <w:bookmarkStart w:id="685" w:name="_Toc164220699"/>
      <w:bookmarkStart w:id="686" w:name="_Toc170884644"/>
      <w:bookmarkStart w:id="687" w:name="_Toc194400935"/>
      <w:bookmarkStart w:id="688" w:name="_Toc199311428"/>
      <w:bookmarkStart w:id="689" w:name="_Toc199311522"/>
      <w:bookmarkStart w:id="690" w:name="_Toc207441494"/>
      <w:bookmarkStart w:id="691" w:name="_Toc208982709"/>
      <w:bookmarkStart w:id="692" w:name="_Toc209503872"/>
      <w:bookmarkStart w:id="693" w:name="_Toc216856778"/>
      <w:bookmarkStart w:id="694" w:name="_Toc217105587"/>
      <w:bookmarkStart w:id="695" w:name="_Toc220815806"/>
      <w:bookmarkStart w:id="696" w:name="_Toc265148698"/>
      <w:bookmarkStart w:id="697" w:name="_Toc265679601"/>
      <w:bookmarkStart w:id="698" w:name="_Toc265680441"/>
      <w:bookmarkStart w:id="699" w:name="_Toc291080909"/>
      <w:bookmarkStart w:id="700" w:name="_Toc297552669"/>
      <w:bookmarkStart w:id="701" w:name="_Toc313515650"/>
      <w:bookmarkStart w:id="702" w:name="_Toc313515935"/>
      <w:bookmarkStart w:id="703" w:name="_Toc313523314"/>
      <w:bookmarkStart w:id="704" w:name="_Toc313533909"/>
      <w:bookmarkStart w:id="705" w:name="_Toc315679560"/>
      <w:bookmarkStart w:id="706" w:name="_Toc315680805"/>
      <w:bookmarkStart w:id="707" w:name="_Toc318094167"/>
      <w:bookmarkStart w:id="708" w:name="_Toc318118087"/>
      <w:r>
        <w:rPr>
          <w:rStyle w:val="CharPartNo"/>
        </w:rPr>
        <w:t>13.0</w:t>
      </w:r>
      <w:r>
        <w:t xml:space="preserve"> </w:t>
      </w:r>
      <w:r>
        <w:rPr>
          <w:rStyle w:val="CharPartText"/>
        </w:rPr>
        <w:t>Fire services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Heading5"/>
        <w:rPr>
          <w:snapToGrid w:val="0"/>
        </w:rPr>
      </w:pPr>
      <w:bookmarkStart w:id="709" w:name="_Toc297552670"/>
      <w:bookmarkStart w:id="710" w:name="_Toc455479617"/>
      <w:bookmarkStart w:id="711" w:name="_Toc498831040"/>
      <w:bookmarkStart w:id="712" w:name="_Toc516647156"/>
      <w:bookmarkStart w:id="713" w:name="_Toc516647373"/>
      <w:bookmarkStart w:id="714" w:name="_Toc523281760"/>
      <w:bookmarkStart w:id="715" w:name="_Toc318118088"/>
      <w:r>
        <w:rPr>
          <w:rStyle w:val="CharSectno"/>
        </w:rPr>
        <w:t>13.1</w:t>
      </w:r>
      <w:r>
        <w:rPr>
          <w:snapToGrid w:val="0"/>
        </w:rPr>
        <w:tab/>
        <w:t xml:space="preserve">Fire hose </w:t>
      </w:r>
      <w:del w:id="716" w:author="Master Repository Process" w:date="2021-08-29T10:45:00Z">
        <w:r>
          <w:rPr>
            <w:snapToGrid w:val="0"/>
          </w:rPr>
          <w:delText>reel installations</w:delText>
        </w:r>
      </w:del>
      <w:bookmarkEnd w:id="709"/>
      <w:ins w:id="717" w:author="Master Repository Process" w:date="2021-08-29T10:45:00Z">
        <w:r>
          <w:rPr>
            <w:snapToGrid w:val="0"/>
          </w:rPr>
          <w:t>reel</w:t>
        </w:r>
        <w:bookmarkEnd w:id="710"/>
        <w:bookmarkEnd w:id="711"/>
        <w:bookmarkEnd w:id="712"/>
        <w:bookmarkEnd w:id="713"/>
        <w:bookmarkEnd w:id="714"/>
        <w:r>
          <w:rPr>
            <w:snapToGrid w:val="0"/>
          </w:rPr>
          <w:t>s to be connected to metered supply</w:t>
        </w:r>
      </w:ins>
      <w:bookmarkEnd w:id="715"/>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rPr>
          <w:snapToGrid w:val="0"/>
        </w:rPr>
      </w:pPr>
      <w:r>
        <w:rPr>
          <w:snapToGrid w:val="0"/>
        </w:rPr>
        <w:tab/>
        <w:t>[(a), (b)</w:t>
      </w:r>
      <w:del w:id="718" w:author="Master Repository Process" w:date="2021-08-29T10:45:00Z">
        <w:r>
          <w:rPr>
            <w:snapToGrid w:val="0"/>
          </w:rPr>
          <w:delText xml:space="preserve">   repealed</w:delText>
        </w:r>
      </w:del>
      <w:ins w:id="719" w:author="Master Repository Process" w:date="2021-08-29T10:45:00Z">
        <w:r>
          <w:rPr>
            <w:snapToGrid w:val="0"/>
          </w:rPr>
          <w:tab/>
          <w:t>deleted</w:t>
        </w:r>
      </w:ins>
      <w:r>
        <w:rPr>
          <w:snapToGrid w:val="0"/>
        </w:rPr>
        <w:t>]</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720" w:name="_Toc102280430"/>
      <w:bookmarkStart w:id="721" w:name="_Toc107977304"/>
      <w:bookmarkStart w:id="722" w:name="_Toc121708860"/>
      <w:bookmarkStart w:id="723" w:name="_Toc122843604"/>
      <w:bookmarkStart w:id="724" w:name="_Toc135645402"/>
      <w:bookmarkStart w:id="725" w:name="_Toc135648219"/>
      <w:bookmarkStart w:id="726" w:name="_Toc135811989"/>
      <w:bookmarkStart w:id="727" w:name="_Toc143066427"/>
      <w:bookmarkStart w:id="728" w:name="_Toc163459058"/>
      <w:bookmarkStart w:id="729" w:name="_Toc163460843"/>
      <w:bookmarkStart w:id="730" w:name="_Toc164220701"/>
      <w:bookmarkStart w:id="731" w:name="_Toc170884646"/>
      <w:bookmarkStart w:id="732" w:name="_Toc194400937"/>
      <w:bookmarkStart w:id="733" w:name="_Toc199311430"/>
      <w:bookmarkStart w:id="734" w:name="_Toc199311524"/>
      <w:bookmarkStart w:id="735" w:name="_Toc207441496"/>
      <w:bookmarkStart w:id="736" w:name="_Toc208982711"/>
      <w:bookmarkStart w:id="737" w:name="_Toc209503874"/>
      <w:bookmarkStart w:id="738" w:name="_Toc216856780"/>
      <w:bookmarkStart w:id="739" w:name="_Toc217105589"/>
      <w:bookmarkStart w:id="740" w:name="_Toc220815808"/>
      <w:bookmarkStart w:id="741" w:name="_Toc265148700"/>
      <w:bookmarkStart w:id="742" w:name="_Toc265679603"/>
      <w:bookmarkStart w:id="743" w:name="_Toc265680443"/>
      <w:bookmarkStart w:id="744" w:name="_Toc291080911"/>
      <w:bookmarkStart w:id="745" w:name="_Toc297552671"/>
      <w:bookmarkStart w:id="746" w:name="_Toc313515652"/>
      <w:bookmarkStart w:id="747" w:name="_Toc313515937"/>
      <w:bookmarkStart w:id="748" w:name="_Toc313523316"/>
      <w:bookmarkStart w:id="749" w:name="_Toc313533911"/>
      <w:bookmarkStart w:id="750" w:name="_Toc315679562"/>
      <w:bookmarkStart w:id="751" w:name="_Toc315680807"/>
      <w:bookmarkStart w:id="752" w:name="_Toc318094169"/>
      <w:bookmarkStart w:id="753" w:name="_Toc318118089"/>
      <w:r>
        <w:rPr>
          <w:rStyle w:val="CharPartNo"/>
        </w:rPr>
        <w:t>15.0</w:t>
      </w:r>
      <w:r>
        <w:t xml:space="preserve"> </w:t>
      </w:r>
      <w:r>
        <w:rPr>
          <w:rStyle w:val="CharPartText"/>
        </w:rPr>
        <w:t>Private water supply systems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pPr>
        <w:pStyle w:val="Heading5"/>
        <w:rPr>
          <w:snapToGrid w:val="0"/>
        </w:rPr>
      </w:pPr>
      <w:bookmarkStart w:id="754" w:name="_Toc455479620"/>
      <w:bookmarkStart w:id="755" w:name="_Toc498831043"/>
      <w:bookmarkStart w:id="756" w:name="_Toc516647159"/>
      <w:bookmarkStart w:id="757" w:name="_Toc516647376"/>
      <w:bookmarkStart w:id="758" w:name="_Toc523281763"/>
      <w:bookmarkStart w:id="759" w:name="_Toc297552672"/>
      <w:bookmarkStart w:id="760" w:name="_Toc318118090"/>
      <w:r>
        <w:rPr>
          <w:rStyle w:val="CharSectno"/>
        </w:rPr>
        <w:t>15.1</w:t>
      </w:r>
      <w:r>
        <w:rPr>
          <w:snapToGrid w:val="0"/>
        </w:rPr>
        <w:tab/>
      </w:r>
      <w:del w:id="761" w:author="Master Repository Process" w:date="2021-08-29T10:45:00Z">
        <w:r>
          <w:rPr>
            <w:snapToGrid w:val="0"/>
          </w:rPr>
          <w:delText>Pipes and apparatus for private</w:delText>
        </w:r>
      </w:del>
      <w:ins w:id="762" w:author="Master Repository Process" w:date="2021-08-29T10:45:00Z">
        <w:r>
          <w:rPr>
            <w:snapToGrid w:val="0"/>
          </w:rPr>
          <w:t>Private</w:t>
        </w:r>
      </w:ins>
      <w:r>
        <w:rPr>
          <w:snapToGrid w:val="0"/>
        </w:rPr>
        <w:t xml:space="preserve"> services</w:t>
      </w:r>
      <w:bookmarkEnd w:id="754"/>
      <w:bookmarkEnd w:id="755"/>
      <w:bookmarkEnd w:id="756"/>
      <w:bookmarkEnd w:id="757"/>
      <w:bookmarkEnd w:id="758"/>
      <w:bookmarkEnd w:id="759"/>
      <w:ins w:id="763" w:author="Master Repository Process" w:date="2021-08-29T10:45:00Z">
        <w:r>
          <w:rPr>
            <w:snapToGrid w:val="0"/>
          </w:rPr>
          <w:t>, installation of etc.</w:t>
        </w:r>
      </w:ins>
      <w:bookmarkEnd w:id="760"/>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764" w:name="_Toc455479621"/>
      <w:bookmarkStart w:id="765" w:name="_Toc498831044"/>
      <w:bookmarkStart w:id="766" w:name="_Toc516647160"/>
      <w:bookmarkStart w:id="767" w:name="_Toc516647377"/>
      <w:bookmarkStart w:id="768" w:name="_Toc523281764"/>
      <w:bookmarkStart w:id="769" w:name="_Toc297552673"/>
      <w:bookmarkStart w:id="770" w:name="_Toc318118091"/>
      <w:r>
        <w:rPr>
          <w:rStyle w:val="CharSectno"/>
        </w:rPr>
        <w:t>15.2</w:t>
      </w:r>
      <w:r>
        <w:rPr>
          <w:snapToGrid w:val="0"/>
        </w:rPr>
        <w:tab/>
        <w:t xml:space="preserve">Separate </w:t>
      </w:r>
      <w:del w:id="771" w:author="Master Repository Process" w:date="2021-08-29T10:45:00Z">
        <w:r>
          <w:rPr>
            <w:snapToGrid w:val="0"/>
          </w:rPr>
          <w:delText>services</w:delText>
        </w:r>
      </w:del>
      <w:ins w:id="772" w:author="Master Repository Process" w:date="2021-08-29T10:45:00Z">
        <w:r>
          <w:rPr>
            <w:snapToGrid w:val="0"/>
          </w:rPr>
          <w:t>service</w:t>
        </w:r>
      </w:ins>
      <w:r>
        <w:rPr>
          <w:snapToGrid w:val="0"/>
        </w:rPr>
        <w:t xml:space="preserve"> required</w:t>
      </w:r>
      <w:bookmarkEnd w:id="764"/>
      <w:bookmarkEnd w:id="765"/>
      <w:bookmarkEnd w:id="766"/>
      <w:bookmarkEnd w:id="767"/>
      <w:bookmarkEnd w:id="768"/>
      <w:bookmarkEnd w:id="769"/>
      <w:ins w:id="773" w:author="Master Repository Process" w:date="2021-08-29T10:45:00Z">
        <w:r>
          <w:rPr>
            <w:snapToGrid w:val="0"/>
          </w:rPr>
          <w:t xml:space="preserve"> for each house etc.</w:t>
        </w:r>
      </w:ins>
      <w:bookmarkEnd w:id="770"/>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774" w:name="_Toc455479622"/>
      <w:bookmarkStart w:id="775" w:name="_Toc498831045"/>
      <w:bookmarkStart w:id="776" w:name="_Toc516647161"/>
      <w:bookmarkStart w:id="777" w:name="_Toc516647378"/>
      <w:bookmarkStart w:id="778" w:name="_Toc523281765"/>
      <w:bookmarkStart w:id="779" w:name="_Toc297552674"/>
      <w:bookmarkStart w:id="780" w:name="_Toc318118092"/>
      <w:r>
        <w:rPr>
          <w:rStyle w:val="CharSectno"/>
        </w:rPr>
        <w:t>15.3</w:t>
      </w:r>
      <w:r>
        <w:rPr>
          <w:snapToGrid w:val="0"/>
        </w:rPr>
        <w:tab/>
        <w:t>Notice of intention to build</w:t>
      </w:r>
      <w:bookmarkEnd w:id="774"/>
      <w:bookmarkEnd w:id="775"/>
      <w:bookmarkEnd w:id="776"/>
      <w:bookmarkEnd w:id="777"/>
      <w:bookmarkEnd w:id="778"/>
      <w:bookmarkEnd w:id="779"/>
      <w:ins w:id="781" w:author="Master Repository Process" w:date="2021-08-29T10:45:00Z">
        <w:r>
          <w:rPr>
            <w:snapToGrid w:val="0"/>
          </w:rPr>
          <w:t xml:space="preserve"> etc. to be given to Corporation</w:t>
        </w:r>
      </w:ins>
      <w:bookmarkEnd w:id="780"/>
    </w:p>
    <w:p>
      <w:pPr>
        <w:pStyle w:val="Subsection"/>
        <w:tabs>
          <w:tab w:val="clear" w:pos="595"/>
          <w:tab w:val="left" w:pos="6"/>
        </w:tabs>
        <w:spacing w:before="12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spacing w:before="80"/>
        <w:ind w:left="890" w:hanging="890"/>
      </w:pPr>
      <w:r>
        <w:tab/>
        <w:t>[By</w:t>
      </w:r>
      <w:r>
        <w:noBreakHyphen/>
        <w:t>law 15.3 amended in Gazette 29 Dec 1995 p. 6324</w:t>
      </w:r>
      <w:r>
        <w:noBreakHyphen/>
        <w:t>5.]</w:t>
      </w:r>
    </w:p>
    <w:p>
      <w:pPr>
        <w:pStyle w:val="Heading5"/>
        <w:spacing w:before="180"/>
        <w:rPr>
          <w:snapToGrid w:val="0"/>
        </w:rPr>
      </w:pPr>
      <w:bookmarkStart w:id="782" w:name="_Toc455479623"/>
      <w:bookmarkStart w:id="783" w:name="_Toc498831046"/>
      <w:bookmarkStart w:id="784" w:name="_Toc516647162"/>
      <w:bookmarkStart w:id="785" w:name="_Toc516647379"/>
      <w:bookmarkStart w:id="786" w:name="_Toc523281766"/>
      <w:bookmarkStart w:id="787" w:name="_Toc297552675"/>
      <w:bookmarkStart w:id="788" w:name="_Toc318118093"/>
      <w:r>
        <w:rPr>
          <w:rStyle w:val="CharSectno"/>
        </w:rPr>
        <w:t>15.4</w:t>
      </w:r>
      <w:r>
        <w:rPr>
          <w:snapToGrid w:val="0"/>
        </w:rPr>
        <w:tab/>
        <w:t>Water for cooling purposes</w:t>
      </w:r>
      <w:bookmarkEnd w:id="782"/>
      <w:bookmarkEnd w:id="783"/>
      <w:bookmarkEnd w:id="784"/>
      <w:bookmarkEnd w:id="785"/>
      <w:bookmarkEnd w:id="786"/>
      <w:bookmarkEnd w:id="787"/>
      <w:ins w:id="789" w:author="Master Repository Process" w:date="2021-08-29T10:45:00Z">
        <w:r>
          <w:rPr>
            <w:snapToGrid w:val="0"/>
          </w:rPr>
          <w:t xml:space="preserve"> etc., use of and installation of equipment requiring</w:t>
        </w:r>
      </w:ins>
      <w:bookmarkEnd w:id="788"/>
    </w:p>
    <w:p>
      <w:pPr>
        <w:pStyle w:val="Subsection"/>
        <w:tabs>
          <w:tab w:val="clear" w:pos="595"/>
          <w:tab w:val="left" w:pos="6"/>
        </w:tabs>
        <w:spacing w:before="12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2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2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2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20"/>
        <w:rPr>
          <w:snapToGrid w:val="0"/>
        </w:rPr>
      </w:pPr>
      <w:r>
        <w:rPr>
          <w:snapToGrid w:val="0"/>
        </w:rPr>
        <w:t>15.4.5</w:t>
      </w:r>
      <w:r>
        <w:rPr>
          <w:snapToGrid w:val="0"/>
        </w:rPr>
        <w:tab/>
        <w:t xml:space="preserve">If water used for or in the operation of any apparatus under full output exceeds 2.27 </w:t>
      </w:r>
      <w:del w:id="790" w:author="Master Repository Process" w:date="2021-08-29T10:45:00Z">
        <w:r>
          <w:rPr>
            <w:snapToGrid w:val="0"/>
          </w:rPr>
          <w:delText>litres</w:delText>
        </w:r>
      </w:del>
      <w:ins w:id="791" w:author="Master Repository Process" w:date="2021-08-29T10:45:00Z">
        <w:r>
          <w:rPr>
            <w:snapToGrid w:val="0"/>
          </w:rPr>
          <w:t>L</w:t>
        </w:r>
      </w:ins>
      <w:r>
        <w:rPr>
          <w:snapToGrid w:val="0"/>
        </w:rPr>
        <w:t xml:space="preserve">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w:t>
      </w:r>
      <w:del w:id="792" w:author="Master Repository Process" w:date="2021-08-29T10:45:00Z">
        <w:r>
          <w:rPr>
            <w:snapToGrid w:val="0"/>
          </w:rPr>
          <w:delText xml:space="preserve"> litres</w:delText>
        </w:r>
      </w:del>
      <w:ins w:id="793" w:author="Master Repository Process" w:date="2021-08-29T10:45:00Z">
        <w:r>
          <w:rPr>
            <w:snapToGrid w:val="0"/>
          </w:rPr>
          <w:t> L</w:t>
        </w:r>
      </w:ins>
      <w:r>
        <w:rPr>
          <w:snapToGrid w:val="0"/>
        </w:rPr>
        <w:t xml:space="preserve"> per min. per 1 000 </w:t>
      </w:r>
      <w:del w:id="794" w:author="Master Repository Process" w:date="2021-08-29T10:45:00Z">
        <w:r>
          <w:rPr>
            <w:snapToGrid w:val="0"/>
          </w:rPr>
          <w:delText>kilowatts</w:delText>
        </w:r>
      </w:del>
      <w:ins w:id="795" w:author="Master Repository Process" w:date="2021-08-29T10:45:00Z">
        <w:r>
          <w:rPr>
            <w:snapToGrid w:val="0"/>
          </w:rPr>
          <w:t>kW</w:t>
        </w:r>
      </w:ins>
      <w:r>
        <w:rPr>
          <w:snapToGrid w:val="0"/>
        </w:rPr>
        <w:t xml:space="preserve">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rPr>
      </w:pPr>
      <w:r>
        <w:rPr>
          <w:snapToGrid w:val="0"/>
          <w:spacing w:val="-4"/>
        </w:rPr>
        <w:tab/>
        <w:t>(a)</w:t>
      </w:r>
      <w:r>
        <w:rPr>
          <w:snapToGrid w:val="0"/>
          <w:spacing w:val="-4"/>
        </w:rPr>
        <w:tab/>
      </w:r>
      <w:r>
        <w:rPr>
          <w:snapToGrid w:val="0"/>
        </w:rPr>
        <w:t>make any alteration to the existing water service necessary in order that the subservice can be separately metered;</w:t>
      </w:r>
      <w:ins w:id="796" w:author="Master Repository Process" w:date="2021-08-29T10:45:00Z">
        <w:r>
          <w:rPr>
            <w:snapToGrid w:val="0"/>
          </w:rPr>
          <w:t xml:space="preserve"> and</w:t>
        </w:r>
      </w:ins>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spacing w:before="100"/>
        <w:ind w:left="890" w:hanging="890"/>
      </w:pPr>
      <w:r>
        <w:tab/>
        <w:t>[By</w:t>
      </w:r>
      <w:r>
        <w:noBreakHyphen/>
        <w:t>law 15.4 amended in Gazette 29 Dec 1995 p. 6324</w:t>
      </w:r>
      <w:r>
        <w:noBreakHyphen/>
        <w:t>6; 27 Jun 2008 p. 3083.]</w:t>
      </w:r>
    </w:p>
    <w:p>
      <w:pPr>
        <w:pStyle w:val="Ednotesection"/>
        <w:spacing w:before="200"/>
      </w:pPr>
      <w:r>
        <w:t>[</w:t>
      </w:r>
      <w:r>
        <w:rPr>
          <w:b/>
        </w:rPr>
        <w:t>15.5.</w:t>
      </w:r>
      <w:r>
        <w:tab/>
        <w:t>Deleted in Gazette 25 Aug 1998 p. 4731.]</w:t>
      </w:r>
    </w:p>
    <w:p>
      <w:pPr>
        <w:pStyle w:val="Ednotesection"/>
        <w:spacing w:before="200"/>
      </w:pPr>
      <w:r>
        <w:t>[</w:t>
      </w:r>
      <w:r>
        <w:rPr>
          <w:b/>
        </w:rPr>
        <w:t>15.6, 15.7.</w:t>
      </w:r>
      <w:r>
        <w:t xml:space="preserve">  Deleted in Gazette 28 Jun 1985 p. 2349.]</w:t>
      </w:r>
    </w:p>
    <w:p>
      <w:pPr>
        <w:pStyle w:val="Heading5"/>
        <w:spacing w:before="200"/>
        <w:rPr>
          <w:snapToGrid w:val="0"/>
        </w:rPr>
      </w:pPr>
      <w:bookmarkStart w:id="797" w:name="_Toc455479624"/>
      <w:bookmarkStart w:id="798" w:name="_Toc498831047"/>
      <w:bookmarkStart w:id="799" w:name="_Toc516647163"/>
      <w:bookmarkStart w:id="800" w:name="_Toc516647380"/>
      <w:bookmarkStart w:id="801" w:name="_Toc523281767"/>
      <w:bookmarkStart w:id="802" w:name="_Toc318118094"/>
      <w:bookmarkStart w:id="803" w:name="_Toc297552676"/>
      <w:r>
        <w:rPr>
          <w:rStyle w:val="CharSectno"/>
        </w:rPr>
        <w:t>15.8</w:t>
      </w:r>
      <w:r>
        <w:rPr>
          <w:snapToGrid w:val="0"/>
        </w:rPr>
        <w:tab/>
      </w:r>
      <w:del w:id="804" w:author="Master Repository Process" w:date="2021-08-29T10:45:00Z">
        <w:r>
          <w:rPr>
            <w:snapToGrid w:val="0"/>
          </w:rPr>
          <w:delText>Maintenance of private</w:delText>
        </w:r>
      </w:del>
      <w:ins w:id="805" w:author="Master Repository Process" w:date="2021-08-29T10:45:00Z">
        <w:r>
          <w:rPr>
            <w:snapToGrid w:val="0"/>
          </w:rPr>
          <w:t>Private</w:t>
        </w:r>
      </w:ins>
      <w:r>
        <w:rPr>
          <w:snapToGrid w:val="0"/>
        </w:rPr>
        <w:t xml:space="preserve"> services </w:t>
      </w:r>
      <w:del w:id="806" w:author="Master Repository Process" w:date="2021-08-29T10:45:00Z">
        <w:r>
          <w:rPr>
            <w:snapToGrid w:val="0"/>
          </w:rPr>
          <w:delText>and interference with meters</w:delText>
        </w:r>
      </w:del>
      <w:bookmarkEnd w:id="797"/>
      <w:bookmarkEnd w:id="798"/>
      <w:bookmarkEnd w:id="799"/>
      <w:bookmarkEnd w:id="800"/>
      <w:bookmarkEnd w:id="801"/>
      <w:ins w:id="807" w:author="Master Repository Process" w:date="2021-08-29T10:45:00Z">
        <w:r>
          <w:rPr>
            <w:snapToGrid w:val="0"/>
          </w:rPr>
          <w:t>to be kept in good order; Corporation’s powers to direct repairs</w:t>
        </w:r>
      </w:ins>
      <w:r>
        <w:rPr>
          <w:snapToGrid w:val="0"/>
        </w:rPr>
        <w:t xml:space="preserve"> etc.</w:t>
      </w:r>
      <w:bookmarkEnd w:id="802"/>
      <w:bookmarkEnd w:id="803"/>
    </w:p>
    <w:p>
      <w:pPr>
        <w:pStyle w:val="Subsection"/>
        <w:spacing w:before="120"/>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spacing w:before="120"/>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spacing w:before="60"/>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spacing w:before="60"/>
        <w:rPr>
          <w:snapToGrid w:val="0"/>
        </w:rPr>
      </w:pPr>
      <w:r>
        <w:rPr>
          <w:snapToGrid w:val="0"/>
        </w:rPr>
        <w:tab/>
        <w:t>(iii)</w:t>
      </w:r>
      <w:r>
        <w:rPr>
          <w:snapToGrid w:val="0"/>
        </w:rPr>
        <w:tab/>
        <w:t>Until the necessary repairs have been effected, the Corporation may stop the supply of water to the land.</w:t>
      </w:r>
    </w:p>
    <w:p>
      <w:pPr>
        <w:pStyle w:val="Indenta"/>
        <w:spacing w:before="60"/>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spacing w:before="120"/>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808" w:name="_Toc455479625"/>
      <w:bookmarkStart w:id="809" w:name="_Toc498831048"/>
      <w:bookmarkStart w:id="810" w:name="_Toc516647164"/>
      <w:bookmarkStart w:id="811" w:name="_Toc516647381"/>
      <w:bookmarkStart w:id="812" w:name="_Toc523281768"/>
      <w:bookmarkStart w:id="813" w:name="_Toc297552677"/>
      <w:bookmarkStart w:id="814" w:name="_Toc318118095"/>
      <w:r>
        <w:rPr>
          <w:rStyle w:val="CharSectno"/>
        </w:rPr>
        <w:t>15.9</w:t>
      </w:r>
      <w:r>
        <w:rPr>
          <w:snapToGrid w:val="0"/>
        </w:rPr>
        <w:tab/>
      </w:r>
      <w:del w:id="815" w:author="Master Repository Process" w:date="2021-08-29T10:45:00Z">
        <w:r>
          <w:rPr>
            <w:snapToGrid w:val="0"/>
          </w:rPr>
          <w:delText>Ornamental fountains and swimming</w:delText>
        </w:r>
      </w:del>
      <w:ins w:id="816" w:author="Master Repository Process" w:date="2021-08-29T10:45:00Z">
        <w:r>
          <w:rPr>
            <w:snapToGrid w:val="0"/>
          </w:rPr>
          <w:t>Fountains,</w:t>
        </w:r>
      </w:ins>
      <w:r>
        <w:rPr>
          <w:snapToGrid w:val="0"/>
        </w:rPr>
        <w:t xml:space="preserve"> pools</w:t>
      </w:r>
      <w:bookmarkEnd w:id="808"/>
      <w:bookmarkEnd w:id="809"/>
      <w:bookmarkEnd w:id="810"/>
      <w:bookmarkEnd w:id="811"/>
      <w:bookmarkEnd w:id="812"/>
      <w:bookmarkEnd w:id="813"/>
      <w:ins w:id="817" w:author="Master Repository Process" w:date="2021-08-29T10:45:00Z">
        <w:r>
          <w:rPr>
            <w:snapToGrid w:val="0"/>
          </w:rPr>
          <w:t xml:space="preserve"> etc., connection of to supply pipes</w:t>
        </w:r>
      </w:ins>
      <w:bookmarkEnd w:id="814"/>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ins w:id="818" w:author="Master Repository Process" w:date="2021-08-29T10:45:00Z">
        <w:r>
          <w:rPr>
            <w:snapToGrid w:val="0"/>
          </w:rPr>
          <w:t xml:space="preserve"> and</w:t>
        </w:r>
      </w:ins>
    </w:p>
    <w:p>
      <w:pPr>
        <w:pStyle w:val="Indenta"/>
        <w:rPr>
          <w:snapToGrid w:val="0"/>
        </w:rPr>
      </w:pPr>
      <w:r>
        <w:rPr>
          <w:snapToGrid w:val="0"/>
        </w:rPr>
        <w:tab/>
        <w:t>(ii)</w:t>
      </w:r>
      <w:r>
        <w:rPr>
          <w:snapToGrid w:val="0"/>
        </w:rPr>
        <w:tab/>
        <w:t>whether the supply pipe shall be separate from the ordinary supply pipe;</w:t>
      </w:r>
      <w:ins w:id="819" w:author="Master Repository Process" w:date="2021-08-29T10:45:00Z">
        <w:r>
          <w:rPr>
            <w:snapToGrid w:val="0"/>
          </w:rPr>
          <w:t xml:space="preserve"> and</w:t>
        </w:r>
      </w:ins>
    </w:p>
    <w:p>
      <w:pPr>
        <w:pStyle w:val="Indenta"/>
        <w:rPr>
          <w:snapToGrid w:val="0"/>
        </w:rPr>
      </w:pPr>
      <w:r>
        <w:rPr>
          <w:snapToGrid w:val="0"/>
        </w:rPr>
        <w:tab/>
        <w:t>(iii)</w:t>
      </w:r>
      <w:r>
        <w:rPr>
          <w:snapToGrid w:val="0"/>
        </w:rPr>
        <w:tab/>
        <w:t>the rate at which the water will be supplied;</w:t>
      </w:r>
      <w:ins w:id="820" w:author="Master Repository Process" w:date="2021-08-29T10:45:00Z">
        <w:r>
          <w:rPr>
            <w:snapToGrid w:val="0"/>
          </w:rPr>
          <w:t xml:space="preserve"> and</w:t>
        </w:r>
      </w:ins>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821" w:name="_Toc102280437"/>
      <w:bookmarkStart w:id="822" w:name="_Toc107977311"/>
      <w:bookmarkStart w:id="823" w:name="_Toc121708867"/>
      <w:bookmarkStart w:id="824" w:name="_Toc122843611"/>
      <w:bookmarkStart w:id="825" w:name="_Toc135645409"/>
      <w:bookmarkStart w:id="826" w:name="_Toc135648226"/>
      <w:bookmarkStart w:id="827" w:name="_Toc135811996"/>
      <w:bookmarkStart w:id="828" w:name="_Toc143066434"/>
      <w:bookmarkStart w:id="829" w:name="_Toc163459065"/>
      <w:bookmarkStart w:id="830" w:name="_Toc163460850"/>
      <w:bookmarkStart w:id="831" w:name="_Toc164220708"/>
      <w:bookmarkStart w:id="832" w:name="_Toc170884653"/>
      <w:bookmarkStart w:id="833" w:name="_Toc194400944"/>
      <w:bookmarkStart w:id="834" w:name="_Toc199311437"/>
      <w:bookmarkStart w:id="835" w:name="_Toc199311531"/>
      <w:bookmarkStart w:id="836" w:name="_Toc207441503"/>
      <w:bookmarkStart w:id="837" w:name="_Toc208982718"/>
      <w:bookmarkStart w:id="838" w:name="_Toc209503881"/>
      <w:bookmarkStart w:id="839" w:name="_Toc216856787"/>
      <w:bookmarkStart w:id="840" w:name="_Toc217105596"/>
      <w:bookmarkStart w:id="841" w:name="_Toc220815815"/>
      <w:bookmarkStart w:id="842" w:name="_Toc265148707"/>
      <w:bookmarkStart w:id="843" w:name="_Toc265679610"/>
      <w:bookmarkStart w:id="844" w:name="_Toc265680450"/>
      <w:bookmarkStart w:id="845" w:name="_Toc291080918"/>
      <w:bookmarkStart w:id="846" w:name="_Toc297552678"/>
      <w:bookmarkStart w:id="847" w:name="_Toc313515659"/>
      <w:bookmarkStart w:id="848" w:name="_Toc313515944"/>
      <w:bookmarkStart w:id="849" w:name="_Toc313523323"/>
      <w:bookmarkStart w:id="850" w:name="_Toc313533918"/>
      <w:bookmarkStart w:id="851" w:name="_Toc315679569"/>
      <w:bookmarkStart w:id="852" w:name="_Toc315680814"/>
      <w:bookmarkStart w:id="853" w:name="_Toc318094176"/>
      <w:bookmarkStart w:id="854" w:name="_Toc318118096"/>
      <w:r>
        <w:rPr>
          <w:rStyle w:val="CharPartNo"/>
        </w:rPr>
        <w:t>18.0</w:t>
      </w:r>
      <w:r>
        <w:t xml:space="preserve"> </w:t>
      </w:r>
      <w:r>
        <w:rPr>
          <w:rStyle w:val="CharPartText"/>
        </w:rPr>
        <w:t>Connection of fixtures and fittings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del w:id="855" w:author="Master Repository Process" w:date="2021-08-29T10:45:00Z"/>
          <w:snapToGrid w:val="0"/>
        </w:rPr>
      </w:pPr>
      <w:bookmarkStart w:id="856" w:name="_Toc297552679"/>
      <w:bookmarkStart w:id="857" w:name="_Toc455479631"/>
      <w:bookmarkStart w:id="858" w:name="_Toc498831054"/>
      <w:bookmarkStart w:id="859" w:name="_Toc516647170"/>
      <w:bookmarkStart w:id="860" w:name="_Toc516647387"/>
      <w:bookmarkStart w:id="861" w:name="_Toc523281774"/>
      <w:bookmarkStart w:id="862" w:name="_Toc318118097"/>
      <w:del w:id="863" w:author="Master Repository Process" w:date="2021-08-29T10:45:00Z">
        <w:r>
          <w:rPr>
            <w:rStyle w:val="CharSectno"/>
          </w:rPr>
          <w:delText>18.23</w:delText>
        </w:r>
        <w:r>
          <w:rPr>
            <w:snapToGrid w:val="0"/>
          </w:rPr>
          <w:tab/>
          <w:delText>Washing machines</w:delText>
        </w:r>
        <w:bookmarkEnd w:id="856"/>
      </w:del>
    </w:p>
    <w:p>
      <w:pPr>
        <w:pStyle w:val="Heading5"/>
        <w:rPr>
          <w:ins w:id="864" w:author="Master Repository Process" w:date="2021-08-29T10:45:00Z"/>
          <w:snapToGrid w:val="0"/>
        </w:rPr>
      </w:pPr>
      <w:ins w:id="865" w:author="Master Repository Process" w:date="2021-08-29T10:45:00Z">
        <w:r>
          <w:rPr>
            <w:rStyle w:val="CharSectno"/>
          </w:rPr>
          <w:t>18.23</w:t>
        </w:r>
        <w:r>
          <w:rPr>
            <w:snapToGrid w:val="0"/>
          </w:rPr>
          <w:tab/>
        </w:r>
        <w:bookmarkEnd w:id="857"/>
        <w:bookmarkEnd w:id="858"/>
        <w:bookmarkEnd w:id="859"/>
        <w:bookmarkEnd w:id="860"/>
        <w:bookmarkEnd w:id="861"/>
        <w:r>
          <w:rPr>
            <w:snapToGrid w:val="0"/>
          </w:rPr>
          <w:t>Commercial laundry installations to be approved by Corporation</w:t>
        </w:r>
        <w:bookmarkEnd w:id="862"/>
      </w:ins>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866" w:name="_Toc102280439"/>
      <w:bookmarkStart w:id="867" w:name="_Toc107977313"/>
      <w:bookmarkStart w:id="868" w:name="_Toc121708869"/>
      <w:bookmarkStart w:id="869" w:name="_Toc122843613"/>
      <w:bookmarkStart w:id="870" w:name="_Toc135645411"/>
      <w:bookmarkStart w:id="871" w:name="_Toc135648228"/>
      <w:bookmarkStart w:id="872" w:name="_Toc135811998"/>
      <w:bookmarkStart w:id="873" w:name="_Toc143066436"/>
      <w:bookmarkStart w:id="874" w:name="_Toc163459067"/>
      <w:bookmarkStart w:id="875" w:name="_Toc163460852"/>
      <w:bookmarkStart w:id="876" w:name="_Toc164220710"/>
      <w:bookmarkStart w:id="877" w:name="_Toc170884655"/>
      <w:bookmarkStart w:id="878" w:name="_Toc194400946"/>
      <w:bookmarkStart w:id="879" w:name="_Toc199311439"/>
      <w:bookmarkStart w:id="880" w:name="_Toc199311533"/>
      <w:bookmarkStart w:id="881" w:name="_Toc207441505"/>
      <w:bookmarkStart w:id="882" w:name="_Toc208982720"/>
      <w:bookmarkStart w:id="883" w:name="_Toc209503883"/>
      <w:bookmarkStart w:id="884" w:name="_Toc216856789"/>
      <w:bookmarkStart w:id="885" w:name="_Toc217105598"/>
      <w:bookmarkStart w:id="886" w:name="_Toc220815817"/>
      <w:bookmarkStart w:id="887" w:name="_Toc265148709"/>
      <w:bookmarkStart w:id="888" w:name="_Toc265679612"/>
      <w:bookmarkStart w:id="889" w:name="_Toc265680452"/>
      <w:bookmarkStart w:id="890" w:name="_Toc291080920"/>
      <w:bookmarkStart w:id="891" w:name="_Toc297552680"/>
      <w:bookmarkStart w:id="892" w:name="_Toc313515661"/>
      <w:bookmarkStart w:id="893" w:name="_Toc313515946"/>
      <w:bookmarkStart w:id="894" w:name="_Toc313523325"/>
      <w:bookmarkStart w:id="895" w:name="_Toc313533920"/>
      <w:bookmarkStart w:id="896" w:name="_Toc315679571"/>
      <w:bookmarkStart w:id="897" w:name="_Toc315680816"/>
      <w:bookmarkStart w:id="898" w:name="_Toc318094178"/>
      <w:bookmarkStart w:id="899" w:name="_Toc318118098"/>
      <w:r>
        <w:rPr>
          <w:rStyle w:val="CharPartNo"/>
        </w:rPr>
        <w:t xml:space="preserve">27.0 </w:t>
      </w:r>
      <w:r>
        <w:rPr>
          <w:rStyle w:val="CharPartText"/>
        </w:rPr>
        <w:t>Sewerage services — general</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Heading5"/>
        <w:rPr>
          <w:snapToGrid w:val="0"/>
        </w:rPr>
      </w:pPr>
      <w:bookmarkStart w:id="900" w:name="_Toc455479635"/>
      <w:bookmarkStart w:id="901" w:name="_Toc498831058"/>
      <w:bookmarkStart w:id="902" w:name="_Toc516647174"/>
      <w:bookmarkStart w:id="903" w:name="_Toc516647391"/>
      <w:bookmarkStart w:id="904" w:name="_Toc523281778"/>
      <w:bookmarkStart w:id="905" w:name="_Toc297552681"/>
      <w:bookmarkStart w:id="906" w:name="_Toc318118099"/>
      <w:r>
        <w:rPr>
          <w:rStyle w:val="CharSectno"/>
        </w:rPr>
        <w:t>27.1</w:t>
      </w:r>
      <w:r>
        <w:rPr>
          <w:snapToGrid w:val="0"/>
        </w:rPr>
        <w:tab/>
      </w:r>
      <w:del w:id="907" w:author="Master Repository Process" w:date="2021-08-29T10:45:00Z">
        <w:r>
          <w:rPr>
            <w:snapToGrid w:val="0"/>
          </w:rPr>
          <w:delText>Procedure for connections to</w:delText>
        </w:r>
      </w:del>
      <w:bookmarkEnd w:id="900"/>
      <w:bookmarkEnd w:id="901"/>
      <w:bookmarkEnd w:id="902"/>
      <w:bookmarkEnd w:id="903"/>
      <w:bookmarkEnd w:id="904"/>
      <w:ins w:id="908" w:author="Master Repository Process" w:date="2021-08-29T10:45:00Z">
        <w:r>
          <w:rPr>
            <w:snapToGrid w:val="0"/>
          </w:rPr>
          <w:t>Powers in Act s. 59 and 60 may be exercised when</w:t>
        </w:r>
      </w:ins>
      <w:r>
        <w:rPr>
          <w:snapToGrid w:val="0"/>
        </w:rPr>
        <w:t xml:space="preserve"> sewer</w:t>
      </w:r>
      <w:bookmarkEnd w:id="905"/>
      <w:ins w:id="909" w:author="Master Repository Process" w:date="2021-08-29T10:45:00Z">
        <w:r>
          <w:rPr>
            <w:snapToGrid w:val="0"/>
          </w:rPr>
          <w:t xml:space="preserve"> is ready for use</w:t>
        </w:r>
      </w:ins>
      <w:bookmarkEnd w:id="906"/>
    </w:p>
    <w:p>
      <w:pPr>
        <w:pStyle w:val="Subsection"/>
        <w:spacing w:before="120"/>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910" w:name="_Toc455479636"/>
      <w:bookmarkStart w:id="911" w:name="_Toc498831059"/>
      <w:bookmarkStart w:id="912" w:name="_Toc516647175"/>
      <w:bookmarkStart w:id="913" w:name="_Toc516647392"/>
      <w:bookmarkStart w:id="914" w:name="_Toc523281779"/>
      <w:bookmarkStart w:id="915" w:name="_Toc297552682"/>
      <w:bookmarkStart w:id="916" w:name="_Toc318118100"/>
      <w:r>
        <w:rPr>
          <w:rStyle w:val="CharSectno"/>
        </w:rPr>
        <w:t>27.2</w:t>
      </w:r>
      <w:r>
        <w:rPr>
          <w:snapToGrid w:val="0"/>
        </w:rPr>
        <w:tab/>
        <w:t xml:space="preserve">Proof </w:t>
      </w:r>
      <w:del w:id="917" w:author="Master Repository Process" w:date="2021-08-29T10:45:00Z">
        <w:r>
          <w:rPr>
            <w:snapToGrid w:val="0"/>
          </w:rPr>
          <w:delText>of connections having</w:delText>
        </w:r>
      </w:del>
      <w:bookmarkEnd w:id="910"/>
      <w:bookmarkEnd w:id="911"/>
      <w:bookmarkEnd w:id="912"/>
      <w:bookmarkEnd w:id="913"/>
      <w:bookmarkEnd w:id="914"/>
      <w:ins w:id="918" w:author="Master Repository Process" w:date="2021-08-29T10:45:00Z">
        <w:r>
          <w:rPr>
            <w:snapToGrid w:val="0"/>
          </w:rPr>
          <w:t>that water-closets etc. have</w:t>
        </w:r>
      </w:ins>
      <w:r>
        <w:rPr>
          <w:snapToGrid w:val="0"/>
        </w:rPr>
        <w:t xml:space="preserve"> been </w:t>
      </w:r>
      <w:del w:id="919" w:author="Master Repository Process" w:date="2021-08-29T10:45:00Z">
        <w:r>
          <w:rPr>
            <w:snapToGrid w:val="0"/>
          </w:rPr>
          <w:delText>made: certificate of Corporation’s officer</w:delText>
        </w:r>
      </w:del>
      <w:bookmarkEnd w:id="915"/>
      <w:ins w:id="920" w:author="Master Repository Process" w:date="2021-08-29T10:45:00Z">
        <w:r>
          <w:rPr>
            <w:snapToGrid w:val="0"/>
          </w:rPr>
          <w:t>provided and works done</w:t>
        </w:r>
      </w:ins>
      <w:bookmarkEnd w:id="916"/>
    </w:p>
    <w:p>
      <w:pPr>
        <w:pStyle w:val="Subsection"/>
        <w:spacing w:before="120"/>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spacing w:before="100"/>
        <w:ind w:left="890" w:hanging="890"/>
      </w:pPr>
      <w:r>
        <w:tab/>
        <w:t>[By</w:t>
      </w:r>
      <w:r>
        <w:noBreakHyphen/>
        <w:t>law 27.2 amended in Gazette 29 Dec 1995 p. 6324</w:t>
      </w:r>
      <w:r>
        <w:noBreakHyphen/>
        <w:t>5.]</w:t>
      </w:r>
    </w:p>
    <w:p>
      <w:pPr>
        <w:pStyle w:val="Heading5"/>
        <w:rPr>
          <w:del w:id="921" w:author="Master Repository Process" w:date="2021-08-29T10:45:00Z"/>
          <w:snapToGrid w:val="0"/>
        </w:rPr>
      </w:pPr>
      <w:bookmarkStart w:id="922" w:name="_Toc297552683"/>
      <w:bookmarkStart w:id="923" w:name="_Toc455479637"/>
      <w:bookmarkStart w:id="924" w:name="_Toc498831060"/>
      <w:bookmarkStart w:id="925" w:name="_Toc516647176"/>
      <w:bookmarkStart w:id="926" w:name="_Toc516647393"/>
      <w:bookmarkStart w:id="927" w:name="_Toc523281780"/>
      <w:bookmarkStart w:id="928" w:name="_Toc318118101"/>
      <w:del w:id="929" w:author="Master Repository Process" w:date="2021-08-29T10:45:00Z">
        <w:r>
          <w:rPr>
            <w:rStyle w:val="CharSectno"/>
          </w:rPr>
          <w:delText>27.3</w:delText>
        </w:r>
        <w:r>
          <w:rPr>
            <w:snapToGrid w:val="0"/>
          </w:rPr>
          <w:tab/>
          <w:delText>Plans required for property sewerage installation and fees for examination of plans</w:delText>
        </w:r>
        <w:bookmarkEnd w:id="922"/>
      </w:del>
    </w:p>
    <w:p>
      <w:pPr>
        <w:pStyle w:val="Heading5"/>
        <w:rPr>
          <w:ins w:id="930" w:author="Master Repository Process" w:date="2021-08-29T10:45:00Z"/>
          <w:snapToGrid w:val="0"/>
        </w:rPr>
      </w:pPr>
      <w:ins w:id="931" w:author="Master Repository Process" w:date="2021-08-29T10:45:00Z">
        <w:r>
          <w:rPr>
            <w:rStyle w:val="CharSectno"/>
          </w:rPr>
          <w:t>27.3</w:t>
        </w:r>
        <w:r>
          <w:rPr>
            <w:snapToGrid w:val="0"/>
          </w:rPr>
          <w:tab/>
        </w:r>
        <w:bookmarkEnd w:id="923"/>
        <w:bookmarkEnd w:id="924"/>
        <w:bookmarkEnd w:id="925"/>
        <w:bookmarkEnd w:id="926"/>
        <w:bookmarkEnd w:id="927"/>
        <w:r>
          <w:rPr>
            <w:snapToGrid w:val="0"/>
          </w:rPr>
          <w:t>Proposed sewer connections, notice of to be given to Corporation</w:t>
        </w:r>
        <w:bookmarkEnd w:id="928"/>
      </w:ins>
    </w:p>
    <w:p>
      <w:pPr>
        <w:pStyle w:val="Subsection"/>
        <w:tabs>
          <w:tab w:val="clear" w:pos="595"/>
          <w:tab w:val="left" w:pos="6"/>
        </w:tabs>
        <w:spacing w:before="120"/>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spacing w:before="60"/>
        <w:rPr>
          <w:snapToGrid w:val="0"/>
        </w:rPr>
      </w:pPr>
      <w:r>
        <w:rPr>
          <w:snapToGrid w:val="0"/>
        </w:rPr>
        <w:tab/>
        <w:t>(a)</w:t>
      </w:r>
      <w:r>
        <w:rPr>
          <w:snapToGrid w:val="0"/>
        </w:rPr>
        <w:tab/>
        <w:t>a single occupancy dwelling;</w:t>
      </w:r>
      <w:ins w:id="932" w:author="Master Repository Process" w:date="2021-08-29T10:45:00Z">
        <w:r>
          <w:rPr>
            <w:snapToGrid w:val="0"/>
          </w:rPr>
          <w:t xml:space="preserve"> or</w:t>
        </w:r>
      </w:ins>
    </w:p>
    <w:p>
      <w:pPr>
        <w:pStyle w:val="Indenta"/>
        <w:spacing w:before="60"/>
        <w:rPr>
          <w:snapToGrid w:val="0"/>
        </w:rPr>
      </w:pPr>
      <w:r>
        <w:rPr>
          <w:snapToGrid w:val="0"/>
        </w:rPr>
        <w:tab/>
        <w:t>(b)</w:t>
      </w:r>
      <w:r>
        <w:rPr>
          <w:snapToGrid w:val="0"/>
        </w:rPr>
        <w:tab/>
        <w:t>a residential or industrial development containing not more than 8 units; or</w:t>
      </w:r>
    </w:p>
    <w:p>
      <w:pPr>
        <w:pStyle w:val="Indenta"/>
        <w:spacing w:before="60"/>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spacing w:before="120"/>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spacing w:before="60"/>
        <w:rPr>
          <w:snapToGrid w:val="0"/>
        </w:rPr>
      </w:pPr>
      <w:r>
        <w:rPr>
          <w:snapToGrid w:val="0"/>
        </w:rPr>
        <w:tab/>
        <w:t>(a)</w:t>
      </w:r>
      <w:r>
        <w:rPr>
          <w:snapToGrid w:val="0"/>
        </w:rPr>
        <w:tab/>
        <w:t>give to the Corporation notice of that erection, alteration or addition in the form of a form approved by the Corporation;</w:t>
      </w:r>
      <w:ins w:id="933" w:author="Master Repository Process" w:date="2021-08-29T10:45:00Z">
        <w:r>
          <w:rPr>
            <w:snapToGrid w:val="0"/>
          </w:rPr>
          <w:t xml:space="preserve"> and</w:t>
        </w:r>
      </w:ins>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ins w:id="934" w:author="Master Repository Process" w:date="2021-08-29T10:45:00Z">
        <w:r>
          <w:rPr>
            <w:snapToGrid w:val="0"/>
          </w:rPr>
          <w:t xml:space="preserve"> and</w:t>
        </w:r>
      </w:ins>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935" w:name="_Toc455479638"/>
      <w:bookmarkStart w:id="936"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937" w:name="_Toc516647177"/>
      <w:bookmarkStart w:id="938" w:name="_Toc516647394"/>
      <w:bookmarkStart w:id="939" w:name="_Toc523281781"/>
      <w:bookmarkStart w:id="940" w:name="_Toc297552684"/>
      <w:bookmarkStart w:id="941" w:name="_Toc318118102"/>
      <w:r>
        <w:rPr>
          <w:rStyle w:val="CharSectno"/>
        </w:rPr>
        <w:t>27.4</w:t>
      </w:r>
      <w:r>
        <w:rPr>
          <w:snapToGrid w:val="0"/>
        </w:rPr>
        <w:tab/>
        <w:t>Diagram of existing property sewers</w:t>
      </w:r>
      <w:bookmarkEnd w:id="935"/>
      <w:bookmarkEnd w:id="936"/>
      <w:bookmarkEnd w:id="937"/>
      <w:bookmarkEnd w:id="938"/>
      <w:bookmarkEnd w:id="939"/>
      <w:bookmarkEnd w:id="940"/>
      <w:ins w:id="942" w:author="Master Repository Process" w:date="2021-08-29T10:45:00Z">
        <w:r>
          <w:rPr>
            <w:snapToGrid w:val="0"/>
          </w:rPr>
          <w:t xml:space="preserve"> held by Corporation, obtaining</w:t>
        </w:r>
      </w:ins>
      <w:bookmarkEnd w:id="941"/>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943" w:name="_Toc455479639"/>
      <w:bookmarkStart w:id="944" w:name="_Toc498831062"/>
      <w:bookmarkStart w:id="945" w:name="_Toc516647178"/>
      <w:bookmarkStart w:id="946" w:name="_Toc516647395"/>
      <w:bookmarkStart w:id="947" w:name="_Toc523281782"/>
      <w:bookmarkStart w:id="948" w:name="_Toc297552685"/>
      <w:bookmarkStart w:id="949" w:name="_Toc318118103"/>
      <w:r>
        <w:rPr>
          <w:rStyle w:val="CharSectno"/>
        </w:rPr>
        <w:t>27.5</w:t>
      </w:r>
      <w:r>
        <w:rPr>
          <w:snapToGrid w:val="0"/>
        </w:rPr>
        <w:tab/>
      </w:r>
      <w:del w:id="950" w:author="Master Repository Process" w:date="2021-08-29T10:45:00Z">
        <w:r>
          <w:rPr>
            <w:snapToGrid w:val="0"/>
          </w:rPr>
          <w:delText>Plan</w:delText>
        </w:r>
      </w:del>
      <w:bookmarkEnd w:id="943"/>
      <w:bookmarkEnd w:id="944"/>
      <w:bookmarkEnd w:id="945"/>
      <w:bookmarkEnd w:id="946"/>
      <w:bookmarkEnd w:id="947"/>
      <w:ins w:id="951" w:author="Master Repository Process" w:date="2021-08-29T10:45:00Z">
        <w:r>
          <w:rPr>
            <w:snapToGrid w:val="0"/>
          </w:rPr>
          <w:t>Approved plan of proposed plumbing work</w:t>
        </w:r>
      </w:ins>
      <w:r>
        <w:rPr>
          <w:snapToGrid w:val="0"/>
        </w:rPr>
        <w:t xml:space="preserve"> to be </w:t>
      </w:r>
      <w:del w:id="952" w:author="Master Repository Process" w:date="2021-08-29T10:45:00Z">
        <w:r>
          <w:rPr>
            <w:snapToGrid w:val="0"/>
          </w:rPr>
          <w:delText>available to the Corporation</w:delText>
        </w:r>
      </w:del>
      <w:bookmarkEnd w:id="948"/>
      <w:ins w:id="953" w:author="Master Repository Process" w:date="2021-08-29T10:45:00Z">
        <w:r>
          <w:rPr>
            <w:snapToGrid w:val="0"/>
          </w:rPr>
          <w:t>produced</w:t>
        </w:r>
      </w:ins>
      <w:bookmarkEnd w:id="949"/>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del w:id="954" w:author="Master Repository Process" w:date="2021-08-29T10:45:00Z"/>
          <w:snapToGrid w:val="0"/>
        </w:rPr>
      </w:pPr>
      <w:bookmarkStart w:id="955" w:name="_Toc297552686"/>
      <w:bookmarkStart w:id="956" w:name="_Toc455479640"/>
      <w:bookmarkStart w:id="957" w:name="_Toc498831063"/>
      <w:bookmarkStart w:id="958" w:name="_Toc516647179"/>
      <w:bookmarkStart w:id="959" w:name="_Toc516647396"/>
      <w:bookmarkStart w:id="960" w:name="_Toc523281783"/>
      <w:bookmarkStart w:id="961" w:name="_Toc318118104"/>
      <w:del w:id="962" w:author="Master Repository Process" w:date="2021-08-29T10:45:00Z">
        <w:r>
          <w:rPr>
            <w:rStyle w:val="CharSectno"/>
          </w:rPr>
          <w:delText>27.6</w:delText>
        </w:r>
        <w:r>
          <w:rPr>
            <w:snapToGrid w:val="0"/>
          </w:rPr>
          <w:tab/>
          <w:delText>Notice and plan of intended new building or additions etc. to existing building</w:delText>
        </w:r>
        <w:bookmarkEnd w:id="955"/>
      </w:del>
    </w:p>
    <w:p>
      <w:pPr>
        <w:pStyle w:val="Heading5"/>
        <w:rPr>
          <w:ins w:id="963" w:author="Master Repository Process" w:date="2021-08-29T10:45:00Z"/>
          <w:snapToGrid w:val="0"/>
        </w:rPr>
      </w:pPr>
      <w:ins w:id="964" w:author="Master Repository Process" w:date="2021-08-29T10:45:00Z">
        <w:r>
          <w:rPr>
            <w:rStyle w:val="CharSectno"/>
          </w:rPr>
          <w:t>27.6</w:t>
        </w:r>
        <w:r>
          <w:rPr>
            <w:snapToGrid w:val="0"/>
          </w:rPr>
          <w:tab/>
        </w:r>
        <w:bookmarkEnd w:id="956"/>
        <w:bookmarkEnd w:id="957"/>
        <w:bookmarkEnd w:id="958"/>
        <w:bookmarkEnd w:id="959"/>
        <w:bookmarkEnd w:id="960"/>
        <w:r>
          <w:rPr>
            <w:snapToGrid w:val="0"/>
          </w:rPr>
          <w:t>Proposal to build near sewer, notice of to be given to Corporation</w:t>
        </w:r>
        <w:bookmarkEnd w:id="961"/>
      </w:ins>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965" w:name="_Toc498831064"/>
      <w:bookmarkStart w:id="966" w:name="_Toc516647180"/>
      <w:bookmarkStart w:id="967" w:name="_Toc516647397"/>
      <w:bookmarkStart w:id="968" w:name="_Toc523281784"/>
      <w:bookmarkStart w:id="969" w:name="_Toc297552687"/>
      <w:bookmarkStart w:id="970" w:name="_Toc318118105"/>
      <w:bookmarkStart w:id="971" w:name="_Toc455479641"/>
      <w:r>
        <w:rPr>
          <w:rStyle w:val="CharSectno"/>
        </w:rPr>
        <w:t>27.7</w:t>
      </w:r>
      <w:r>
        <w:tab/>
        <w:t xml:space="preserve">Prescribed proximity </w:t>
      </w:r>
      <w:del w:id="972" w:author="Master Repository Process" w:date="2021-08-29T10:45:00Z">
        <w:r>
          <w:delText>to a sewer</w:delText>
        </w:r>
      </w:del>
      <w:bookmarkEnd w:id="965"/>
      <w:bookmarkEnd w:id="966"/>
      <w:bookmarkEnd w:id="967"/>
      <w:bookmarkEnd w:id="968"/>
      <w:bookmarkEnd w:id="969"/>
      <w:ins w:id="973" w:author="Master Repository Process" w:date="2021-08-29T10:45:00Z">
        <w:r>
          <w:t>(Act s. 66)</w:t>
        </w:r>
      </w:ins>
      <w:bookmarkEnd w:id="970"/>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w:t>
      </w:r>
    </w:p>
    <w:p>
      <w:pPr>
        <w:pStyle w:val="Indenta"/>
        <w:spacing w:before="60"/>
      </w:pPr>
      <w:r>
        <w:tab/>
        <w:t>(a)</w:t>
      </w:r>
      <w:r>
        <w:tab/>
        <w:t>1 m around the perimeter of a chamber giving access to a sewer; and</w:t>
      </w:r>
    </w:p>
    <w:p>
      <w:pPr>
        <w:pStyle w:val="Indenta"/>
        <w:spacing w:before="60"/>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974" w:name="_Toc498831065"/>
      <w:bookmarkStart w:id="975" w:name="_Toc516647181"/>
      <w:bookmarkStart w:id="976" w:name="_Toc516647398"/>
      <w:bookmarkStart w:id="977" w:name="_Toc523281785"/>
      <w:bookmarkStart w:id="978" w:name="_Toc318118106"/>
      <w:bookmarkStart w:id="979" w:name="_Toc297552688"/>
      <w:del w:id="980" w:author="Master Repository Process" w:date="2021-08-29T10:45:00Z">
        <w:r>
          <w:rPr>
            <w:rStyle w:val="CharSectno"/>
          </w:rPr>
          <w:delText>27.8</w:delText>
        </w:r>
        <w:r>
          <w:rPr>
            <w:snapToGrid w:val="0"/>
          </w:rPr>
          <w:tab/>
          <w:delText>Use of</w:delText>
        </w:r>
      </w:del>
      <w:ins w:id="981" w:author="Master Repository Process" w:date="2021-08-29T10:45:00Z">
        <w:r>
          <w:rPr>
            <w:rStyle w:val="CharSectno"/>
          </w:rPr>
          <w:t>27.8</w:t>
        </w:r>
        <w:r>
          <w:rPr>
            <w:snapToGrid w:val="0"/>
          </w:rPr>
          <w:tab/>
        </w:r>
        <w:bookmarkEnd w:id="971"/>
        <w:bookmarkEnd w:id="974"/>
        <w:bookmarkEnd w:id="975"/>
        <w:bookmarkEnd w:id="976"/>
        <w:bookmarkEnd w:id="977"/>
        <w:r>
          <w:rPr>
            <w:snapToGrid w:val="0"/>
          </w:rPr>
          <w:t>What is to be discharged into sewers; silt traps etc. to be maintained; common</w:t>
        </w:r>
      </w:ins>
      <w:r>
        <w:rPr>
          <w:snapToGrid w:val="0"/>
        </w:rPr>
        <w:t xml:space="preserve"> property sewers</w:t>
      </w:r>
      <w:bookmarkEnd w:id="978"/>
      <w:bookmarkEnd w:id="979"/>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982" w:name="_Toc455479642"/>
      <w:bookmarkStart w:id="983"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984" w:name="_Toc516647182"/>
      <w:bookmarkStart w:id="985" w:name="_Toc516647399"/>
      <w:bookmarkStart w:id="986" w:name="_Toc523281786"/>
      <w:bookmarkStart w:id="987" w:name="_Toc297552689"/>
      <w:bookmarkStart w:id="988" w:name="_Toc318118107"/>
      <w:r>
        <w:rPr>
          <w:rStyle w:val="CharSectno"/>
        </w:rPr>
        <w:t>27.9</w:t>
      </w:r>
      <w:r>
        <w:rPr>
          <w:snapToGrid w:val="0"/>
        </w:rPr>
        <w:tab/>
        <w:t>Sewerage services to non</w:t>
      </w:r>
      <w:r>
        <w:rPr>
          <w:snapToGrid w:val="0"/>
        </w:rPr>
        <w:noBreakHyphen/>
        <w:t>rateable properties</w:t>
      </w:r>
      <w:bookmarkEnd w:id="982"/>
      <w:bookmarkEnd w:id="983"/>
      <w:bookmarkEnd w:id="984"/>
      <w:bookmarkEnd w:id="985"/>
      <w:bookmarkEnd w:id="986"/>
      <w:bookmarkEnd w:id="987"/>
      <w:ins w:id="989" w:author="Master Repository Process" w:date="2021-08-29T10:45:00Z">
        <w:r>
          <w:rPr>
            <w:snapToGrid w:val="0"/>
          </w:rPr>
          <w:t>, provision of etc.</w:t>
        </w:r>
      </w:ins>
      <w:bookmarkEnd w:id="988"/>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990" w:name="_Toc199311449"/>
      <w:bookmarkStart w:id="991" w:name="_Toc199311543"/>
      <w:bookmarkStart w:id="992" w:name="_Toc207441515"/>
      <w:bookmarkStart w:id="993" w:name="_Toc208982730"/>
      <w:bookmarkStart w:id="994" w:name="_Toc209503893"/>
      <w:bookmarkStart w:id="995" w:name="_Toc216856799"/>
      <w:bookmarkStart w:id="996" w:name="_Toc217105608"/>
      <w:bookmarkStart w:id="997" w:name="_Toc220815827"/>
      <w:bookmarkStart w:id="998" w:name="_Toc265148719"/>
      <w:bookmarkStart w:id="999" w:name="_Toc265679622"/>
      <w:bookmarkStart w:id="1000" w:name="_Toc265680462"/>
      <w:bookmarkStart w:id="1001" w:name="_Toc291080930"/>
      <w:bookmarkStart w:id="1002" w:name="_Toc297552690"/>
      <w:bookmarkStart w:id="1003" w:name="_Toc313515671"/>
      <w:bookmarkStart w:id="1004" w:name="_Toc313515956"/>
      <w:bookmarkStart w:id="1005" w:name="_Toc313523335"/>
      <w:bookmarkStart w:id="1006" w:name="_Toc313533930"/>
      <w:bookmarkStart w:id="1007" w:name="_Toc315679581"/>
      <w:bookmarkStart w:id="1008" w:name="_Toc315680826"/>
      <w:bookmarkStart w:id="1009" w:name="_Toc318094188"/>
      <w:bookmarkStart w:id="1010" w:name="_Toc318118108"/>
      <w:r>
        <w:rPr>
          <w:rStyle w:val="CharPartNo"/>
        </w:rPr>
        <w:t>28.0</w:t>
      </w:r>
      <w:r>
        <w:t> — </w:t>
      </w:r>
      <w:r>
        <w:rPr>
          <w:rStyle w:val="CharPartText"/>
        </w:rPr>
        <w:t>Industrial wastes and plumbing generally</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spacing w:before="200"/>
      </w:pPr>
      <w:r>
        <w:tab/>
        <w:t>[Heading inserted in Gazette 23 May 2008 p. 2010.]</w:t>
      </w:r>
    </w:p>
    <w:p>
      <w:pPr>
        <w:pStyle w:val="Heading5"/>
        <w:spacing w:before="260"/>
        <w:rPr>
          <w:snapToGrid w:val="0"/>
        </w:rPr>
      </w:pPr>
      <w:bookmarkStart w:id="1011" w:name="_Toc455479643"/>
      <w:bookmarkStart w:id="1012" w:name="_Toc498831067"/>
      <w:bookmarkStart w:id="1013" w:name="_Toc516647183"/>
      <w:bookmarkStart w:id="1014" w:name="_Toc516647400"/>
      <w:bookmarkStart w:id="1015" w:name="_Toc523281787"/>
      <w:bookmarkStart w:id="1016" w:name="_Toc297552691"/>
      <w:bookmarkStart w:id="1017" w:name="_Toc318118109"/>
      <w:r>
        <w:rPr>
          <w:rStyle w:val="CharSectno"/>
        </w:rPr>
        <w:t>28.1</w:t>
      </w:r>
      <w:r>
        <w:rPr>
          <w:snapToGrid w:val="0"/>
        </w:rPr>
        <w:tab/>
      </w:r>
      <w:del w:id="1018" w:author="Master Repository Process" w:date="2021-08-29T10:45:00Z">
        <w:r>
          <w:rPr>
            <w:snapToGrid w:val="0"/>
          </w:rPr>
          <w:delText>Conditions</w:delText>
        </w:r>
      </w:del>
      <w:ins w:id="1019" w:author="Master Repository Process" w:date="2021-08-29T10:45:00Z">
        <w:r>
          <w:rPr>
            <w:snapToGrid w:val="0"/>
          </w:rPr>
          <w:t>Discharge</w:t>
        </w:r>
      </w:ins>
      <w:bookmarkEnd w:id="1011"/>
      <w:bookmarkEnd w:id="1012"/>
      <w:bookmarkEnd w:id="1013"/>
      <w:bookmarkEnd w:id="1014"/>
      <w:bookmarkEnd w:id="1015"/>
      <w:r>
        <w:rPr>
          <w:snapToGrid w:val="0"/>
        </w:rPr>
        <w:t xml:space="preserve"> of </w:t>
      </w:r>
      <w:del w:id="1020" w:author="Master Repository Process" w:date="2021-08-29T10:45:00Z">
        <w:r>
          <w:rPr>
            <w:snapToGrid w:val="0"/>
          </w:rPr>
          <w:delText>discharge</w:delText>
        </w:r>
      </w:del>
      <w:bookmarkEnd w:id="1016"/>
      <w:ins w:id="1021" w:author="Master Repository Process" w:date="2021-08-29T10:45:00Z">
        <w:r>
          <w:rPr>
            <w:snapToGrid w:val="0"/>
          </w:rPr>
          <w:t>industrial wastes into sewers</w:t>
        </w:r>
      </w:ins>
      <w:bookmarkEnd w:id="1017"/>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ins w:id="1022" w:author="Master Repository Process" w:date="2021-08-29T10:45:00Z">
        <w:r>
          <w:rPr>
            <w:snapToGrid w:val="0"/>
          </w:rPr>
          <w:t xml:space="preserve"> and</w:t>
        </w:r>
      </w:ins>
    </w:p>
    <w:p>
      <w:pPr>
        <w:pStyle w:val="Indenti"/>
        <w:spacing w:before="120"/>
        <w:rPr>
          <w:snapToGrid w:val="0"/>
        </w:rPr>
      </w:pPr>
      <w:r>
        <w:rPr>
          <w:snapToGrid w:val="0"/>
        </w:rPr>
        <w:tab/>
        <w:t>(ii)</w:t>
      </w:r>
      <w:r>
        <w:rPr>
          <w:snapToGrid w:val="0"/>
        </w:rPr>
        <w:tab/>
        <w:t>the nature of the industrial waste from every such process;</w:t>
      </w:r>
      <w:ins w:id="1023" w:author="Master Repository Process" w:date="2021-08-29T10:45:00Z">
        <w:r>
          <w:rPr>
            <w:snapToGrid w:val="0"/>
          </w:rPr>
          <w:t xml:space="preserve"> and</w:t>
        </w:r>
      </w:ins>
    </w:p>
    <w:p>
      <w:pPr>
        <w:pStyle w:val="Indenti"/>
        <w:spacing w:before="120"/>
        <w:rPr>
          <w:snapToGrid w:val="0"/>
        </w:rPr>
      </w:pPr>
      <w:r>
        <w:rPr>
          <w:snapToGrid w:val="0"/>
        </w:rPr>
        <w:tab/>
        <w:t>(iii)</w:t>
      </w:r>
      <w:r>
        <w:rPr>
          <w:snapToGrid w:val="0"/>
        </w:rPr>
        <w:tab/>
        <w:t>the estimated maximum rate of discharge of industrial waste from every such process;</w:t>
      </w:r>
      <w:ins w:id="1024" w:author="Master Repository Process" w:date="2021-08-29T10:45:00Z">
        <w:r>
          <w:rPr>
            <w:snapToGrid w:val="0"/>
          </w:rPr>
          <w:t xml:space="preserve"> and</w:t>
        </w:r>
      </w:ins>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ins w:id="1025" w:author="Master Repository Process" w:date="2021-08-29T10:45:00Z">
        <w:r>
          <w:rPr>
            <w:snapToGrid w:val="0"/>
          </w:rPr>
          <w:t xml:space="preserve"> or</w:t>
        </w:r>
      </w:ins>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ins w:id="1026" w:author="Master Repository Process" w:date="2021-08-29T10:45:00Z">
        <w:r>
          <w:rPr>
            <w:snapToGrid w:val="0"/>
          </w:rPr>
          <w:t xml:space="preserve"> or</w:t>
        </w:r>
      </w:ins>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ins w:id="1027" w:author="Master Repository Process" w:date="2021-08-29T10:45:00Z">
        <w:r>
          <w:rPr>
            <w:snapToGrid w:val="0"/>
          </w:rPr>
          <w:t xml:space="preserve"> or</w:t>
        </w:r>
      </w:ins>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 xml:space="preserve">if the industrial waste is discharged into a 100 mm sewer of the Corporation, a discharge rate of 3 </w:t>
      </w:r>
      <w:del w:id="1028" w:author="Master Repository Process" w:date="2021-08-29T10:45:00Z">
        <w:r>
          <w:rPr>
            <w:snapToGrid w:val="0"/>
          </w:rPr>
          <w:delText>kilolitres</w:delText>
        </w:r>
      </w:del>
      <w:ins w:id="1029" w:author="Master Repository Process" w:date="2021-08-29T10:45:00Z">
        <w:r>
          <w:rPr>
            <w:snapToGrid w:val="0"/>
          </w:rPr>
          <w:t>kl</w:t>
        </w:r>
      </w:ins>
      <w:r>
        <w:rPr>
          <w:snapToGrid w:val="0"/>
        </w:rPr>
        <w:t xml:space="preserve"> per hour;</w:t>
      </w:r>
      <w:ins w:id="1030" w:author="Master Repository Process" w:date="2021-08-29T10:45:00Z">
        <w:r>
          <w:rPr>
            <w:snapToGrid w:val="0"/>
          </w:rPr>
          <w:t xml:space="preserve"> or</w:t>
        </w:r>
      </w:ins>
    </w:p>
    <w:p>
      <w:pPr>
        <w:pStyle w:val="Indenti"/>
        <w:rPr>
          <w:snapToGrid w:val="0"/>
        </w:rPr>
      </w:pPr>
      <w:r>
        <w:rPr>
          <w:snapToGrid w:val="0"/>
        </w:rPr>
        <w:tab/>
        <w:t>(ii)</w:t>
      </w:r>
      <w:r>
        <w:rPr>
          <w:snapToGrid w:val="0"/>
        </w:rPr>
        <w:tab/>
        <w:t xml:space="preserve">if the industrial waste is discharged into a 150 mm sewer of the Corporation, a discharge rate of 7 </w:t>
      </w:r>
      <w:del w:id="1031" w:author="Master Repository Process" w:date="2021-08-29T10:45:00Z">
        <w:r>
          <w:rPr>
            <w:snapToGrid w:val="0"/>
          </w:rPr>
          <w:delText>kilolitres</w:delText>
        </w:r>
      </w:del>
      <w:ins w:id="1032" w:author="Master Repository Process" w:date="2021-08-29T10:45:00Z">
        <w:r>
          <w:rPr>
            <w:snapToGrid w:val="0"/>
          </w:rPr>
          <w:t>kl</w:t>
        </w:r>
      </w:ins>
      <w:r>
        <w:rPr>
          <w:snapToGrid w:val="0"/>
        </w:rPr>
        <w:t xml:space="preserve"> per hour; or</w:t>
      </w:r>
    </w:p>
    <w:p>
      <w:pPr>
        <w:pStyle w:val="Indenti"/>
        <w:rPr>
          <w:snapToGrid w:val="0"/>
        </w:rPr>
      </w:pPr>
      <w:r>
        <w:rPr>
          <w:snapToGrid w:val="0"/>
        </w:rPr>
        <w:tab/>
        <w:t>(iii)</w:t>
      </w:r>
      <w:r>
        <w:rPr>
          <w:snapToGrid w:val="0"/>
        </w:rPr>
        <w:tab/>
        <w:t xml:space="preserve">if the industrial waste is discharged into a 230 mm sewer of the Corporation, a discharge rate of 11.5 </w:t>
      </w:r>
      <w:del w:id="1033" w:author="Master Repository Process" w:date="2021-08-29T10:45:00Z">
        <w:r>
          <w:rPr>
            <w:snapToGrid w:val="0"/>
          </w:rPr>
          <w:delText>kilolitres</w:delText>
        </w:r>
      </w:del>
      <w:ins w:id="1034" w:author="Master Repository Process" w:date="2021-08-29T10:45:00Z">
        <w:r>
          <w:rPr>
            <w:snapToGrid w:val="0"/>
          </w:rPr>
          <w:t>kl</w:t>
        </w:r>
      </w:ins>
      <w:r>
        <w:rPr>
          <w:snapToGrid w:val="0"/>
        </w:rPr>
        <w:t xml:space="preserve">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ins w:id="1035" w:author="Master Repository Process" w:date="2021-08-29T10:45:00Z">
        <w:r>
          <w:rPr>
            <w:snapToGrid w:val="0"/>
          </w:rPr>
          <w:t xml:space="preserve"> or</w:t>
        </w:r>
      </w:ins>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del w:id="1036" w:author="Master Repository Process" w:date="2021-08-29T10:45:00Z"/>
          <w:snapToGrid w:val="0"/>
        </w:rPr>
      </w:pPr>
      <w:bookmarkStart w:id="1037" w:name="_Toc297552692"/>
      <w:bookmarkStart w:id="1038" w:name="_Toc455479644"/>
      <w:bookmarkStart w:id="1039" w:name="_Toc498831068"/>
      <w:bookmarkStart w:id="1040" w:name="_Toc516647184"/>
      <w:bookmarkStart w:id="1041" w:name="_Toc516647401"/>
      <w:bookmarkStart w:id="1042" w:name="_Toc523281788"/>
      <w:bookmarkStart w:id="1043" w:name="_Toc318118110"/>
      <w:del w:id="1044" w:author="Master Repository Process" w:date="2021-08-29T10:45:00Z">
        <w:r>
          <w:rPr>
            <w:rStyle w:val="CharSectno"/>
          </w:rPr>
          <w:delText>28.2</w:delText>
        </w:r>
        <w:r>
          <w:rPr>
            <w:snapToGrid w:val="0"/>
          </w:rPr>
          <w:tab/>
          <w:delText>Connections prior to by</w:delText>
        </w:r>
        <w:r>
          <w:rPr>
            <w:snapToGrid w:val="0"/>
          </w:rPr>
          <w:noBreakHyphen/>
          <w:delText>law</w:delText>
        </w:r>
        <w:bookmarkEnd w:id="1037"/>
      </w:del>
    </w:p>
    <w:p>
      <w:pPr>
        <w:pStyle w:val="Heading5"/>
        <w:rPr>
          <w:ins w:id="1045" w:author="Master Repository Process" w:date="2021-08-29T10:45:00Z"/>
          <w:snapToGrid w:val="0"/>
        </w:rPr>
      </w:pPr>
      <w:ins w:id="1046" w:author="Master Repository Process" w:date="2021-08-29T10:45:00Z">
        <w:r>
          <w:rPr>
            <w:rStyle w:val="CharSectno"/>
          </w:rPr>
          <w:t>28.2</w:t>
        </w:r>
        <w:r>
          <w:rPr>
            <w:snapToGrid w:val="0"/>
          </w:rPr>
          <w:tab/>
        </w:r>
        <w:bookmarkEnd w:id="1038"/>
        <w:bookmarkEnd w:id="1039"/>
        <w:bookmarkEnd w:id="1040"/>
        <w:bookmarkEnd w:id="1041"/>
        <w:bookmarkEnd w:id="1042"/>
        <w:r>
          <w:rPr>
            <w:snapToGrid w:val="0"/>
          </w:rPr>
          <w:t>Discharges of industrial waste permitted before 1 Mar 1981, Corporation may direct to cease</w:t>
        </w:r>
        <w:bookmarkEnd w:id="1043"/>
      </w:ins>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1047" w:name="_Toc455479645"/>
      <w:bookmarkStart w:id="1048" w:name="_Toc498831069"/>
      <w:r>
        <w:tab/>
        <w:t>[By</w:t>
      </w:r>
      <w:r>
        <w:noBreakHyphen/>
        <w:t>law 28.2 amended in Gazette 24 Dec 1982 p. 4929; 29 Dec 1995 p. 6323</w:t>
      </w:r>
      <w:r>
        <w:noBreakHyphen/>
        <w:t>5.]</w:t>
      </w:r>
    </w:p>
    <w:p>
      <w:pPr>
        <w:pStyle w:val="Heading5"/>
        <w:rPr>
          <w:del w:id="1049" w:author="Master Repository Process" w:date="2021-08-29T10:45:00Z"/>
          <w:snapToGrid w:val="0"/>
        </w:rPr>
      </w:pPr>
      <w:bookmarkStart w:id="1050" w:name="_Toc297552693"/>
      <w:bookmarkStart w:id="1051" w:name="_Toc516647185"/>
      <w:bookmarkStart w:id="1052" w:name="_Toc516647402"/>
      <w:bookmarkStart w:id="1053" w:name="_Toc523281789"/>
      <w:bookmarkStart w:id="1054" w:name="_Toc318118111"/>
      <w:del w:id="1055" w:author="Master Repository Process" w:date="2021-08-29T10:45:00Z">
        <w:r>
          <w:rPr>
            <w:rStyle w:val="CharSectno"/>
          </w:rPr>
          <w:delText>28.3</w:delText>
        </w:r>
        <w:r>
          <w:rPr>
            <w:snapToGrid w:val="0"/>
          </w:rPr>
          <w:tab/>
          <w:delText>Polluted areas</w:delText>
        </w:r>
        <w:bookmarkEnd w:id="1050"/>
      </w:del>
    </w:p>
    <w:p>
      <w:pPr>
        <w:pStyle w:val="Heading5"/>
        <w:rPr>
          <w:ins w:id="1056" w:author="Master Repository Process" w:date="2021-08-29T10:45:00Z"/>
          <w:snapToGrid w:val="0"/>
        </w:rPr>
      </w:pPr>
      <w:ins w:id="1057" w:author="Master Repository Process" w:date="2021-08-29T10:45:00Z">
        <w:r>
          <w:rPr>
            <w:rStyle w:val="CharSectno"/>
          </w:rPr>
          <w:t>28.3</w:t>
        </w:r>
        <w:r>
          <w:rPr>
            <w:snapToGrid w:val="0"/>
          </w:rPr>
          <w:tab/>
        </w:r>
        <w:bookmarkEnd w:id="1047"/>
        <w:bookmarkEnd w:id="1048"/>
        <w:bookmarkEnd w:id="1051"/>
        <w:bookmarkEnd w:id="1052"/>
        <w:bookmarkEnd w:id="1053"/>
        <w:r>
          <w:rPr>
            <w:snapToGrid w:val="0"/>
          </w:rPr>
          <w:t>Power in Act s. 58, use of in relation to dairies etc.; preventing storm water entering sewers</w:t>
        </w:r>
        <w:bookmarkEnd w:id="1054"/>
      </w:ins>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w:t>
      </w:r>
      <w:del w:id="1058" w:author="Master Repository Process" w:date="2021-08-29T10:45:00Z">
        <w:r>
          <w:rPr>
            <w:snapToGrid w:val="0"/>
          </w:rPr>
          <w:delText xml:space="preserve"> square metres</w:delText>
        </w:r>
      </w:del>
      <w:ins w:id="1059" w:author="Master Repository Process" w:date="2021-08-29T10:45:00Z">
        <w:r>
          <w:rPr>
            <w:snapToGrid w:val="0"/>
          </w:rPr>
          <w:t> m</w:t>
        </w:r>
        <w:r>
          <w:rPr>
            <w:snapToGrid w:val="0"/>
            <w:vertAlign w:val="superscript"/>
          </w:rPr>
          <w:t>2</w:t>
        </w:r>
      </w:ins>
      <w:r>
        <w:rPr>
          <w:snapToGrid w:val="0"/>
        </w:rPr>
        <w:t>, shall be so roofed as to prevent the entry of rainwater from it to the sewers, and in no case shall rainwater be permitted to discharge on to such place from adjoining surfaces;</w:t>
      </w:r>
      <w:ins w:id="1060" w:author="Master Repository Process" w:date="2021-08-29T10:45:00Z">
        <w:r>
          <w:rPr>
            <w:snapToGrid w:val="0"/>
          </w:rPr>
          <w:t xml:space="preserve"> and</w:t>
        </w:r>
      </w:ins>
    </w:p>
    <w:p>
      <w:pPr>
        <w:pStyle w:val="Indenta"/>
        <w:rPr>
          <w:snapToGrid w:val="0"/>
        </w:rPr>
      </w:pPr>
      <w:r>
        <w:rPr>
          <w:snapToGrid w:val="0"/>
        </w:rPr>
        <w:tab/>
        <w:t>(b)</w:t>
      </w:r>
      <w:r>
        <w:rPr>
          <w:snapToGrid w:val="0"/>
        </w:rPr>
        <w:tab/>
        <w:t xml:space="preserve">the property to be connected shall be paved with concrete or other approved materials, with a 75 mm raised kerb and graded to the satisfaction of the </w:t>
      </w:r>
      <w:del w:id="1061" w:author="Master Repository Process" w:date="2021-08-29T10:45:00Z">
        <w:r>
          <w:rPr>
            <w:snapToGrid w:val="0"/>
          </w:rPr>
          <w:delText>Inspector</w:delText>
        </w:r>
      </w:del>
      <w:ins w:id="1062" w:author="Master Repository Process" w:date="2021-08-29T10:45:00Z">
        <w:r>
          <w:rPr>
            <w:snapToGrid w:val="0"/>
          </w:rPr>
          <w:t>inspector</w:t>
        </w:r>
      </w:ins>
      <w:r>
        <w:rPr>
          <w:snapToGrid w:val="0"/>
        </w:rPr>
        <w:t>; and</w:t>
      </w:r>
    </w:p>
    <w:p>
      <w:pPr>
        <w:pStyle w:val="Indenta"/>
        <w:spacing w:before="70"/>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spacing w:before="70"/>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spacing w:before="70"/>
        <w:rPr>
          <w:snapToGrid w:val="0"/>
        </w:rPr>
      </w:pPr>
      <w:r>
        <w:rPr>
          <w:snapToGrid w:val="0"/>
        </w:rPr>
        <w:tab/>
        <w:t>(b)</w:t>
      </w:r>
      <w:r>
        <w:rPr>
          <w:snapToGrid w:val="0"/>
        </w:rPr>
        <w:tab/>
        <w:t>Rainwater pipes shall not be connected to or discharge into a gully or fixture connected to the Corporation’s sewers.</w:t>
      </w:r>
    </w:p>
    <w:p>
      <w:pPr>
        <w:pStyle w:val="Indenta"/>
        <w:spacing w:before="70"/>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1063" w:name="_Toc455479646"/>
      <w:bookmarkStart w:id="1064" w:name="_Toc498831070"/>
      <w:r>
        <w:tab/>
        <w:t>[By</w:t>
      </w:r>
      <w:r>
        <w:noBreakHyphen/>
        <w:t>law 28.3 amended in Gazette 24 Dec 1982 p. 4929; 29 Dec 1995 p. 6324</w:t>
      </w:r>
      <w:r>
        <w:noBreakHyphen/>
        <w:t>6; 28 Jun 2004 p. 2377.]</w:t>
      </w:r>
    </w:p>
    <w:p>
      <w:pPr>
        <w:pStyle w:val="Heading5"/>
        <w:rPr>
          <w:snapToGrid w:val="0"/>
        </w:rPr>
      </w:pPr>
      <w:bookmarkStart w:id="1065" w:name="_Toc516647186"/>
      <w:bookmarkStart w:id="1066" w:name="_Toc516647403"/>
      <w:bookmarkStart w:id="1067" w:name="_Toc523281790"/>
      <w:bookmarkStart w:id="1068" w:name="_Toc297552694"/>
      <w:bookmarkStart w:id="1069" w:name="_Toc318118112"/>
      <w:r>
        <w:rPr>
          <w:rStyle w:val="CharSectno"/>
        </w:rPr>
        <w:t>28.4</w:t>
      </w:r>
      <w:r>
        <w:rPr>
          <w:snapToGrid w:val="0"/>
        </w:rPr>
        <w:tab/>
      </w:r>
      <w:del w:id="1070" w:author="Master Repository Process" w:date="2021-08-29T10:45:00Z">
        <w:r>
          <w:rPr>
            <w:snapToGrid w:val="0"/>
          </w:rPr>
          <w:delText>Prohibited</w:delText>
        </w:r>
      </w:del>
      <w:bookmarkEnd w:id="1063"/>
      <w:bookmarkEnd w:id="1064"/>
      <w:bookmarkEnd w:id="1065"/>
      <w:bookmarkEnd w:id="1066"/>
      <w:bookmarkEnd w:id="1067"/>
      <w:ins w:id="1071" w:author="Master Repository Process" w:date="2021-08-29T10:45:00Z">
        <w:r>
          <w:rPr>
            <w:snapToGrid w:val="0"/>
          </w:rPr>
          <w:t>Unauthorised</w:t>
        </w:r>
      </w:ins>
      <w:r>
        <w:rPr>
          <w:snapToGrid w:val="0"/>
        </w:rPr>
        <w:t xml:space="preserve"> discharges</w:t>
      </w:r>
      <w:bookmarkEnd w:id="1068"/>
      <w:ins w:id="1072" w:author="Master Repository Process" w:date="2021-08-29T10:45:00Z">
        <w:r>
          <w:rPr>
            <w:snapToGrid w:val="0"/>
          </w:rPr>
          <w:t xml:space="preserve"> into sewers</w:t>
        </w:r>
      </w:ins>
      <w:bookmarkEnd w:id="1069"/>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ins w:id="1073" w:author="Master Repository Process" w:date="2021-08-29T10:45:00Z">
        <w:r>
          <w:rPr>
            <w:snapToGrid w:val="0"/>
          </w:rPr>
          <w:t xml:space="preserve"> and</w:t>
        </w:r>
      </w:ins>
    </w:p>
    <w:p>
      <w:pPr>
        <w:pStyle w:val="Indenta"/>
        <w:spacing w:before="60"/>
        <w:rPr>
          <w:snapToGrid w:val="0"/>
        </w:rPr>
      </w:pPr>
      <w:r>
        <w:rPr>
          <w:snapToGrid w:val="0"/>
        </w:rPr>
        <w:tab/>
        <w:t>(b)</w:t>
      </w:r>
      <w:r>
        <w:rPr>
          <w:snapToGrid w:val="0"/>
        </w:rPr>
        <w:tab/>
        <w:t>petrol or other inflammable or explosive substance, whether solid, liquid or gaseous;</w:t>
      </w:r>
      <w:ins w:id="1074" w:author="Master Repository Process" w:date="2021-08-29T10:45:00Z">
        <w:r>
          <w:rPr>
            <w:snapToGrid w:val="0"/>
          </w:rPr>
          <w:t xml:space="preserve"> and</w:t>
        </w:r>
      </w:ins>
    </w:p>
    <w:p>
      <w:pPr>
        <w:pStyle w:val="Indenta"/>
        <w:spacing w:before="60"/>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ins w:id="1075" w:author="Master Repository Process" w:date="2021-08-29T10:45:00Z">
        <w:r>
          <w:rPr>
            <w:snapToGrid w:val="0"/>
          </w:rPr>
          <w:t xml:space="preserve"> and</w:t>
        </w:r>
      </w:ins>
    </w:p>
    <w:p>
      <w:pPr>
        <w:pStyle w:val="Indenta"/>
        <w:spacing w:before="60"/>
        <w:rPr>
          <w:snapToGrid w:val="0"/>
        </w:rPr>
      </w:pPr>
      <w:r>
        <w:rPr>
          <w:snapToGrid w:val="0"/>
        </w:rPr>
        <w:tab/>
        <w:t>(d)</w:t>
      </w:r>
      <w:r>
        <w:rPr>
          <w:snapToGrid w:val="0"/>
        </w:rPr>
        <w:tab/>
        <w:t>the contents of a nightsoil cart, cesspool, or privy;</w:t>
      </w:r>
      <w:ins w:id="1076" w:author="Master Repository Process" w:date="2021-08-29T10:45:00Z">
        <w:r>
          <w:rPr>
            <w:snapToGrid w:val="0"/>
          </w:rPr>
          <w:t xml:space="preserve"> and</w:t>
        </w:r>
      </w:ins>
    </w:p>
    <w:p>
      <w:pPr>
        <w:pStyle w:val="Indenta"/>
        <w:spacing w:before="60"/>
        <w:rPr>
          <w:snapToGrid w:val="0"/>
        </w:rPr>
      </w:pPr>
      <w:r>
        <w:rPr>
          <w:snapToGrid w:val="0"/>
        </w:rPr>
        <w:tab/>
        <w:t>(e)</w:t>
      </w:r>
      <w:r>
        <w:rPr>
          <w:snapToGrid w:val="0"/>
        </w:rPr>
        <w:tab/>
        <w:t>industrial waste or any substance which has a pH outside the range of 6.2 to 9.0;</w:t>
      </w:r>
      <w:ins w:id="1077" w:author="Master Repository Process" w:date="2021-08-29T10:45:00Z">
        <w:r>
          <w:rPr>
            <w:snapToGrid w:val="0"/>
          </w:rPr>
          <w:t xml:space="preserve"> and</w:t>
        </w:r>
      </w:ins>
    </w:p>
    <w:p>
      <w:pPr>
        <w:pStyle w:val="Indenta"/>
        <w:spacing w:before="60"/>
        <w:rPr>
          <w:snapToGrid w:val="0"/>
        </w:rPr>
      </w:pPr>
      <w:r>
        <w:rPr>
          <w:snapToGrid w:val="0"/>
        </w:rPr>
        <w:tab/>
        <w:t>(f)</w:t>
      </w:r>
      <w:r>
        <w:rPr>
          <w:snapToGrid w:val="0"/>
        </w:rPr>
        <w:tab/>
        <w:t>industrial waste which is above the temperature of 38</w:t>
      </w:r>
      <w:del w:id="1078" w:author="Master Repository Process" w:date="2021-08-29T10:45:00Z">
        <w:r>
          <w:rPr>
            <w:snapToGrid w:val="0"/>
          </w:rPr>
          <w:delText> degrees Celsius</w:delText>
        </w:r>
      </w:del>
      <w:ins w:id="1079" w:author="Master Repository Process" w:date="2021-08-29T10:45:00Z">
        <w:r>
          <w:rPr>
            <w:snapToGrid w:val="0"/>
          </w:rPr>
          <w:t>°C</w:t>
        </w:r>
      </w:ins>
      <w:r>
        <w:rPr>
          <w:snapToGrid w:val="0"/>
        </w:rPr>
        <w:t xml:space="preserve"> or such lower temperature as may be prescribed by the Corporation, having regard to the special circumstances of a particular case;</w:t>
      </w:r>
      <w:ins w:id="1080" w:author="Master Repository Process" w:date="2021-08-29T10:45:00Z">
        <w:r>
          <w:rPr>
            <w:snapToGrid w:val="0"/>
          </w:rPr>
          <w:t xml:space="preserve"> and</w:t>
        </w:r>
      </w:ins>
    </w:p>
    <w:p>
      <w:pPr>
        <w:pStyle w:val="Indenta"/>
        <w:keepNext/>
        <w:keepLines/>
        <w:spacing w:before="60"/>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ins w:id="1081" w:author="Master Repository Process" w:date="2021-08-29T10:45:00Z">
        <w:r>
          <w:rPr>
            <w:snapToGrid w:val="0"/>
          </w:rPr>
          <w:t xml:space="preserve"> and</w:t>
        </w:r>
      </w:ins>
    </w:p>
    <w:p>
      <w:pPr>
        <w:pStyle w:val="Indenta"/>
        <w:spacing w:before="60"/>
        <w:rPr>
          <w:snapToGrid w:val="0"/>
        </w:rPr>
      </w:pPr>
      <w:r>
        <w:rPr>
          <w:snapToGrid w:val="0"/>
        </w:rPr>
        <w:tab/>
        <w:t>(h)</w:t>
      </w:r>
      <w:r>
        <w:rPr>
          <w:snapToGrid w:val="0"/>
        </w:rPr>
        <w:tab/>
        <w:t>water from a steam exhaust, blow off drip pipe or condenser;</w:t>
      </w:r>
      <w:ins w:id="1082" w:author="Master Repository Process" w:date="2021-08-29T10:45:00Z">
        <w:r>
          <w:rPr>
            <w:snapToGrid w:val="0"/>
          </w:rPr>
          <w:t xml:space="preserve"> and</w:t>
        </w:r>
      </w:ins>
    </w:p>
    <w:p>
      <w:pPr>
        <w:pStyle w:val="Indenta"/>
        <w:spacing w:before="60"/>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spacing w:before="60"/>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1083" w:name="_Toc455479647"/>
      <w:bookmarkStart w:id="1084" w:name="_Toc498831071"/>
      <w:bookmarkStart w:id="1085" w:name="_Toc516647187"/>
      <w:bookmarkStart w:id="1086" w:name="_Toc516647404"/>
      <w:bookmarkStart w:id="1087" w:name="_Toc523281791"/>
      <w:bookmarkStart w:id="1088" w:name="_Toc297552695"/>
      <w:bookmarkStart w:id="1089" w:name="_Toc318118113"/>
      <w:r>
        <w:rPr>
          <w:rStyle w:val="CharSectno"/>
        </w:rPr>
        <w:t>28.5</w:t>
      </w:r>
      <w:r>
        <w:rPr>
          <w:snapToGrid w:val="0"/>
        </w:rPr>
        <w:tab/>
        <w:t>Subsoil water</w:t>
      </w:r>
      <w:bookmarkEnd w:id="1083"/>
      <w:bookmarkEnd w:id="1084"/>
      <w:bookmarkEnd w:id="1085"/>
      <w:bookmarkEnd w:id="1086"/>
      <w:bookmarkEnd w:id="1087"/>
      <w:bookmarkEnd w:id="1088"/>
      <w:ins w:id="1090" w:author="Master Repository Process" w:date="2021-08-29T10:45:00Z">
        <w:r>
          <w:rPr>
            <w:snapToGrid w:val="0"/>
          </w:rPr>
          <w:t>, discharge of into sewers</w:t>
        </w:r>
      </w:ins>
      <w:bookmarkEnd w:id="1089"/>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1091" w:name="_Toc455479648"/>
      <w:bookmarkStart w:id="1092" w:name="_Toc498831072"/>
      <w:bookmarkStart w:id="1093" w:name="_Toc516647188"/>
      <w:bookmarkStart w:id="1094" w:name="_Toc516647405"/>
      <w:bookmarkStart w:id="1095" w:name="_Toc523281792"/>
      <w:bookmarkStart w:id="1096" w:name="_Toc297552696"/>
      <w:bookmarkStart w:id="1097" w:name="_Toc318118114"/>
      <w:r>
        <w:rPr>
          <w:rStyle w:val="CharSectno"/>
        </w:rPr>
        <w:t>28.6</w:t>
      </w:r>
      <w:r>
        <w:rPr>
          <w:snapToGrid w:val="0"/>
        </w:rPr>
        <w:tab/>
      </w:r>
      <w:bookmarkEnd w:id="1091"/>
      <w:bookmarkEnd w:id="1092"/>
      <w:bookmarkEnd w:id="1093"/>
      <w:bookmarkEnd w:id="1094"/>
      <w:bookmarkEnd w:id="1095"/>
      <w:r>
        <w:rPr>
          <w:snapToGrid w:val="0"/>
        </w:rPr>
        <w:t>Materials</w:t>
      </w:r>
      <w:del w:id="1098" w:author="Master Repository Process" w:date="2021-08-29T10:45:00Z">
        <w:r>
          <w:rPr>
            <w:snapToGrid w:val="0"/>
          </w:rPr>
          <w:delText xml:space="preserve"> and</w:delText>
        </w:r>
      </w:del>
      <w:ins w:id="1099" w:author="Master Repository Process" w:date="2021-08-29T10:45:00Z">
        <w:r>
          <w:rPr>
            <w:snapToGrid w:val="0"/>
          </w:rPr>
          <w:t>,</w:t>
        </w:r>
      </w:ins>
      <w:r>
        <w:rPr>
          <w:snapToGrid w:val="0"/>
        </w:rPr>
        <w:t xml:space="preserve"> fittings </w:t>
      </w:r>
      <w:del w:id="1100" w:author="Master Repository Process" w:date="2021-08-29T10:45:00Z">
        <w:r>
          <w:rPr>
            <w:snapToGrid w:val="0"/>
          </w:rPr>
          <w:delText>used in connection with the</w:delText>
        </w:r>
      </w:del>
      <w:ins w:id="1101" w:author="Master Repository Process" w:date="2021-08-29T10:45:00Z">
        <w:r>
          <w:rPr>
            <w:snapToGrid w:val="0"/>
          </w:rPr>
          <w:t>etc. connected to</w:t>
        </w:r>
      </w:ins>
      <w:r>
        <w:rPr>
          <w:snapToGrid w:val="0"/>
        </w:rPr>
        <w:t xml:space="preserve"> Corporation’s works</w:t>
      </w:r>
      <w:bookmarkEnd w:id="1096"/>
      <w:ins w:id="1102" w:author="Master Repository Process" w:date="2021-08-29T10:45:00Z">
        <w:r>
          <w:rPr>
            <w:snapToGrid w:val="0"/>
          </w:rPr>
          <w:t>, standards of; protection of workers</w:t>
        </w:r>
      </w:ins>
      <w:bookmarkEnd w:id="1097"/>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1103" w:name="_Toc455479649"/>
      <w:bookmarkStart w:id="1104"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1105" w:name="_Toc297552697"/>
      <w:bookmarkStart w:id="1106" w:name="_Toc318118115"/>
      <w:bookmarkStart w:id="1107" w:name="_Toc455479651"/>
      <w:bookmarkStart w:id="1108" w:name="_Toc498831075"/>
      <w:bookmarkStart w:id="1109" w:name="_Toc516647191"/>
      <w:bookmarkStart w:id="1110" w:name="_Toc516647408"/>
      <w:bookmarkStart w:id="1111" w:name="_Toc523281795"/>
      <w:bookmarkEnd w:id="1103"/>
      <w:bookmarkEnd w:id="1104"/>
      <w:r>
        <w:rPr>
          <w:rStyle w:val="CharSectno"/>
        </w:rPr>
        <w:t>28.7</w:t>
      </w:r>
      <w:r>
        <w:tab/>
      </w:r>
      <w:del w:id="1112" w:author="Master Repository Process" w:date="2021-08-29T10:45:00Z">
        <w:r>
          <w:delText>Installation of backflow</w:delText>
        </w:r>
      </w:del>
      <w:ins w:id="1113" w:author="Master Repository Process" w:date="2021-08-29T10:45:00Z">
        <w:r>
          <w:t>Backflow</w:t>
        </w:r>
      </w:ins>
      <w:r>
        <w:t xml:space="preserve"> prevention devices</w:t>
      </w:r>
      <w:bookmarkEnd w:id="1105"/>
      <w:ins w:id="1114" w:author="Master Repository Process" w:date="2021-08-29T10:45:00Z">
        <w:r>
          <w:t>, when required</w:t>
        </w:r>
      </w:ins>
      <w:bookmarkEnd w:id="1106"/>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1115" w:name="_Toc318118116"/>
      <w:bookmarkStart w:id="1116" w:name="_Toc297552698"/>
      <w:r>
        <w:rPr>
          <w:rStyle w:val="CharSectno"/>
        </w:rPr>
        <w:t>28.8</w:t>
      </w:r>
      <w:r>
        <w:tab/>
      </w:r>
      <w:del w:id="1117" w:author="Master Repository Process" w:date="2021-08-29T10:45:00Z">
        <w:r>
          <w:delText>Testing</w:delText>
        </w:r>
      </w:del>
      <w:ins w:id="1118" w:author="Master Repository Process" w:date="2021-08-29T10:45:00Z">
        <w:r>
          <w:t>Backflow prevention devices, testing</w:t>
        </w:r>
      </w:ins>
      <w:r>
        <w:t xml:space="preserve"> and maintenance of</w:t>
      </w:r>
      <w:bookmarkEnd w:id="1115"/>
      <w:del w:id="1119" w:author="Master Repository Process" w:date="2021-08-29T10:45:00Z">
        <w:r>
          <w:delText xml:space="preserve"> backflow prevention devices</w:delText>
        </w:r>
      </w:del>
      <w:bookmarkEnd w:id="1116"/>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del w:id="1120" w:author="Master Repository Process" w:date="2021-08-29T10:45:00Z"/>
          <w:snapToGrid w:val="0"/>
        </w:rPr>
      </w:pPr>
      <w:bookmarkStart w:id="1121" w:name="_Toc297552699"/>
      <w:del w:id="1122" w:author="Master Repository Process" w:date="2021-08-29T10:45:00Z">
        <w:r>
          <w:rPr>
            <w:rStyle w:val="CharSectno"/>
          </w:rPr>
          <w:delText>28.9</w:delText>
        </w:r>
        <w:r>
          <w:rPr>
            <w:snapToGrid w:val="0"/>
          </w:rPr>
          <w:tab/>
          <w:delText>Plumbing general</w:delText>
        </w:r>
        <w:bookmarkEnd w:id="1121"/>
      </w:del>
    </w:p>
    <w:p>
      <w:pPr>
        <w:pStyle w:val="Heading5"/>
        <w:rPr>
          <w:ins w:id="1123" w:author="Master Repository Process" w:date="2021-08-29T10:45:00Z"/>
          <w:snapToGrid w:val="0"/>
        </w:rPr>
      </w:pPr>
      <w:bookmarkStart w:id="1124" w:name="_Toc318118117"/>
      <w:ins w:id="1125" w:author="Master Repository Process" w:date="2021-08-29T10:45:00Z">
        <w:r>
          <w:rPr>
            <w:rStyle w:val="CharSectno"/>
          </w:rPr>
          <w:t>28.9</w:t>
        </w:r>
        <w:r>
          <w:rPr>
            <w:snapToGrid w:val="0"/>
          </w:rPr>
          <w:tab/>
        </w:r>
        <w:bookmarkEnd w:id="1107"/>
        <w:bookmarkEnd w:id="1108"/>
        <w:bookmarkEnd w:id="1109"/>
        <w:bookmarkEnd w:id="1110"/>
        <w:bookmarkEnd w:id="1111"/>
        <w:r>
          <w:rPr>
            <w:snapToGrid w:val="0"/>
          </w:rPr>
          <w:t>Vents near high buildings; Corporation’s powers to remedy defective work</w:t>
        </w:r>
        <w:bookmarkEnd w:id="1124"/>
      </w:ins>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w:t>
      </w:r>
      <w:del w:id="1126" w:author="Master Repository Process" w:date="2021-08-29T10:45:00Z">
        <w:r>
          <w:rPr>
            <w:snapToGrid w:val="0"/>
          </w:rPr>
          <w:delText xml:space="preserve"> metres</w:delText>
        </w:r>
      </w:del>
      <w:ins w:id="1127" w:author="Master Repository Process" w:date="2021-08-29T10:45:00Z">
        <w:r>
          <w:rPr>
            <w:snapToGrid w:val="0"/>
          </w:rPr>
          <w:t> m</w:t>
        </w:r>
      </w:ins>
      <w:r>
        <w:rPr>
          <w:snapToGrid w:val="0"/>
        </w:rPr>
        <w:t xml:space="preserve">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w:t>
      </w:r>
      <w:del w:id="1128" w:author="Master Repository Process" w:date="2021-08-29T10:45:00Z">
        <w:r>
          <w:rPr>
            <w:snapToGrid w:val="0"/>
            <w:spacing w:val="-2"/>
          </w:rPr>
          <w:delText>Inspector</w:delText>
        </w:r>
      </w:del>
      <w:ins w:id="1129" w:author="Master Repository Process" w:date="2021-08-29T10:45:00Z">
        <w:r>
          <w:rPr>
            <w:snapToGrid w:val="0"/>
            <w:spacing w:val="-2"/>
          </w:rPr>
          <w:t>inspector</w:t>
        </w:r>
      </w:ins>
      <w:r>
        <w:rPr>
          <w:snapToGrid w:val="0"/>
          <w:spacing w:val="-2"/>
        </w:rPr>
        <w:t>.</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1130" w:name="_Toc102280457"/>
      <w:bookmarkStart w:id="1131" w:name="_Toc107977331"/>
      <w:bookmarkStart w:id="1132" w:name="_Toc121708887"/>
      <w:bookmarkStart w:id="1133" w:name="_Toc122843631"/>
      <w:bookmarkStart w:id="1134" w:name="_Toc135645429"/>
      <w:bookmarkStart w:id="1135" w:name="_Toc135648246"/>
      <w:bookmarkStart w:id="1136" w:name="_Toc135812016"/>
      <w:bookmarkStart w:id="1137" w:name="_Toc143066454"/>
      <w:bookmarkStart w:id="1138" w:name="_Toc163459085"/>
      <w:bookmarkStart w:id="1139" w:name="_Toc163460870"/>
      <w:bookmarkStart w:id="1140" w:name="_Toc164220728"/>
      <w:bookmarkStart w:id="1141" w:name="_Toc170884673"/>
      <w:bookmarkStart w:id="1142" w:name="_Toc194400964"/>
      <w:bookmarkStart w:id="1143" w:name="_Toc199311459"/>
      <w:bookmarkStart w:id="1144" w:name="_Toc199311553"/>
      <w:bookmarkStart w:id="1145" w:name="_Toc207441525"/>
      <w:bookmarkStart w:id="1146" w:name="_Toc208982740"/>
      <w:bookmarkStart w:id="1147" w:name="_Toc209503903"/>
      <w:bookmarkStart w:id="1148" w:name="_Toc216856809"/>
      <w:bookmarkStart w:id="1149" w:name="_Toc217105618"/>
      <w:bookmarkStart w:id="1150" w:name="_Toc220815837"/>
      <w:bookmarkStart w:id="1151" w:name="_Toc265148729"/>
      <w:bookmarkStart w:id="1152" w:name="_Toc265679632"/>
      <w:bookmarkStart w:id="1153" w:name="_Toc265680472"/>
      <w:bookmarkStart w:id="1154" w:name="_Toc291080940"/>
      <w:bookmarkStart w:id="1155" w:name="_Toc297552700"/>
      <w:bookmarkStart w:id="1156" w:name="_Toc313515681"/>
      <w:bookmarkStart w:id="1157" w:name="_Toc313515966"/>
      <w:bookmarkStart w:id="1158" w:name="_Toc313523345"/>
      <w:bookmarkStart w:id="1159" w:name="_Toc313533940"/>
      <w:bookmarkStart w:id="1160" w:name="_Toc315679591"/>
      <w:bookmarkStart w:id="1161" w:name="_Toc315680836"/>
      <w:bookmarkStart w:id="1162" w:name="_Toc318094198"/>
      <w:bookmarkStart w:id="1163" w:name="_Toc318118118"/>
      <w:bookmarkStart w:id="1164" w:name="_Toc455479652"/>
      <w:r>
        <w:rPr>
          <w:rStyle w:val="CharPartNo"/>
        </w:rPr>
        <w:t>30.0</w:t>
      </w:r>
      <w:r>
        <w:t xml:space="preserve"> </w:t>
      </w:r>
      <w:r>
        <w:rPr>
          <w:rStyle w:val="CharPartText"/>
        </w:rPr>
        <w:t>Provisions relating to licensed plumbers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pPr>
      <w:r>
        <w:tab/>
        <w:t>[Heading inserted in Gazette 16 Jun 2000 p. 2959.]</w:t>
      </w:r>
    </w:p>
    <w:bookmarkEnd w:id="1164"/>
    <w:p>
      <w:pPr>
        <w:pStyle w:val="Ednotesection"/>
      </w:pPr>
      <w:r>
        <w:t>[</w:t>
      </w:r>
      <w:r>
        <w:rPr>
          <w:b/>
        </w:rPr>
        <w:t>30.1</w:t>
      </w:r>
      <w:r>
        <w:rPr>
          <w:b/>
        </w:rPr>
        <w:noBreakHyphen/>
        <w:t>30.8.</w:t>
      </w:r>
      <w:r>
        <w:t xml:space="preserve">  Deleted in Gazette 16 Jun 2000 p. 2960.]</w:t>
      </w:r>
    </w:p>
    <w:p>
      <w:pPr>
        <w:pStyle w:val="Heading5"/>
        <w:rPr>
          <w:del w:id="1165" w:author="Master Repository Process" w:date="2021-08-29T10:45:00Z"/>
          <w:snapToGrid w:val="0"/>
        </w:rPr>
      </w:pPr>
      <w:bookmarkStart w:id="1166" w:name="_Toc297552701"/>
      <w:bookmarkStart w:id="1167" w:name="_Toc455479661"/>
      <w:bookmarkStart w:id="1168" w:name="_Toc498831076"/>
      <w:bookmarkStart w:id="1169" w:name="_Toc516647192"/>
      <w:bookmarkStart w:id="1170" w:name="_Toc516647409"/>
      <w:bookmarkStart w:id="1171" w:name="_Toc523281796"/>
      <w:bookmarkStart w:id="1172" w:name="_Toc318118119"/>
      <w:del w:id="1173" w:author="Master Repository Process" w:date="2021-08-29T10:45:00Z">
        <w:r>
          <w:rPr>
            <w:rStyle w:val="CharSectno"/>
          </w:rPr>
          <w:delText>30.9</w:delText>
        </w:r>
        <w:r>
          <w:rPr>
            <w:snapToGrid w:val="0"/>
          </w:rPr>
          <w:tab/>
          <w:delText>Notices, applications, permits, and inspection of works</w:delText>
        </w:r>
        <w:bookmarkEnd w:id="1166"/>
      </w:del>
    </w:p>
    <w:p>
      <w:pPr>
        <w:pStyle w:val="Heading5"/>
        <w:rPr>
          <w:ins w:id="1174" w:author="Master Repository Process" w:date="2021-08-29T10:45:00Z"/>
          <w:snapToGrid w:val="0"/>
        </w:rPr>
      </w:pPr>
      <w:ins w:id="1175" w:author="Master Repository Process" w:date="2021-08-29T10:45:00Z">
        <w:r>
          <w:rPr>
            <w:rStyle w:val="CharSectno"/>
          </w:rPr>
          <w:t>30.9</w:t>
        </w:r>
        <w:r>
          <w:rPr>
            <w:snapToGrid w:val="0"/>
          </w:rPr>
          <w:tab/>
        </w:r>
        <w:bookmarkEnd w:id="1167"/>
        <w:bookmarkEnd w:id="1168"/>
        <w:bookmarkEnd w:id="1169"/>
        <w:bookmarkEnd w:id="1170"/>
        <w:bookmarkEnd w:id="1171"/>
        <w:r>
          <w:rPr>
            <w:snapToGrid w:val="0"/>
          </w:rPr>
          <w:t>Licensed plumbers to give Corporation information; connections to main drains</w:t>
        </w:r>
        <w:bookmarkEnd w:id="1172"/>
      </w:ins>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Ednotesubsection"/>
      </w:pPr>
      <w:r>
        <w:t>[30.9.4</w:t>
      </w:r>
      <w:r>
        <w:noBreakHyphen/>
        <w:t xml:space="preserve">30.9.8  </w:t>
      </w:r>
      <w:del w:id="1176" w:author="Master Repository Process" w:date="2021-08-29T10:45:00Z">
        <w:r>
          <w:rPr>
            <w:iCs/>
          </w:rPr>
          <w:delText>repealed</w:delText>
        </w:r>
      </w:del>
      <w:ins w:id="1177" w:author="Master Repository Process" w:date="2021-08-29T10:45:00Z">
        <w:r>
          <w:t>deleted</w:t>
        </w:r>
      </w:ins>
      <w:r>
        <w:t>]</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1178" w:name="_Toc455479668"/>
      <w:bookmarkStart w:id="1179" w:name="_Toc498831077"/>
      <w:bookmarkStart w:id="1180" w:name="_Toc516647193"/>
      <w:bookmarkStart w:id="1181" w:name="_Toc516647410"/>
      <w:bookmarkStart w:id="1182" w:name="_Toc523281797"/>
      <w:bookmarkStart w:id="1183" w:name="_Toc297552702"/>
      <w:bookmarkStart w:id="1184" w:name="_Toc318118120"/>
      <w:r>
        <w:rPr>
          <w:rStyle w:val="CharSectno"/>
        </w:rPr>
        <w:t>30.16</w:t>
      </w:r>
      <w:r>
        <w:rPr>
          <w:snapToGrid w:val="0"/>
        </w:rPr>
        <w:tab/>
      </w:r>
      <w:bookmarkEnd w:id="1178"/>
      <w:bookmarkEnd w:id="1179"/>
      <w:bookmarkEnd w:id="1180"/>
      <w:bookmarkEnd w:id="1181"/>
      <w:bookmarkEnd w:id="1182"/>
      <w:r>
        <w:rPr>
          <w:snapToGrid w:val="0"/>
        </w:rPr>
        <w:t xml:space="preserve">Damage </w:t>
      </w:r>
      <w:ins w:id="1185" w:author="Master Repository Process" w:date="2021-08-29T10:45:00Z">
        <w:r>
          <w:rPr>
            <w:snapToGrid w:val="0"/>
          </w:rPr>
          <w:t xml:space="preserve">caused </w:t>
        </w:r>
      </w:ins>
      <w:r>
        <w:rPr>
          <w:snapToGrid w:val="0"/>
        </w:rPr>
        <w:t xml:space="preserve">to </w:t>
      </w:r>
      <w:ins w:id="1186" w:author="Master Repository Process" w:date="2021-08-29T10:45:00Z">
        <w:r>
          <w:rPr>
            <w:snapToGrid w:val="0"/>
          </w:rPr>
          <w:t xml:space="preserve">water, sewerage, gas etc. </w:t>
        </w:r>
      </w:ins>
      <w:r>
        <w:rPr>
          <w:snapToGrid w:val="0"/>
        </w:rPr>
        <w:t xml:space="preserve">pipes </w:t>
      </w:r>
      <w:del w:id="1187" w:author="Master Repository Process" w:date="2021-08-29T10:45:00Z">
        <w:r>
          <w:rPr>
            <w:snapToGrid w:val="0"/>
          </w:rPr>
          <w:delText>shall be reported</w:delText>
        </w:r>
      </w:del>
      <w:bookmarkEnd w:id="1183"/>
      <w:ins w:id="1188" w:author="Master Repository Process" w:date="2021-08-29T10:45:00Z">
        <w:r>
          <w:rPr>
            <w:snapToGrid w:val="0"/>
          </w:rPr>
          <w:t>by licensed plumber, duty to notify etc.</w:t>
        </w:r>
      </w:ins>
      <w:bookmarkEnd w:id="1184"/>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1189" w:name="_Toc516647194"/>
      <w:bookmarkStart w:id="1190" w:name="_Toc516647411"/>
      <w:bookmarkStart w:id="1191" w:name="_Toc523281798"/>
      <w:bookmarkStart w:id="1192" w:name="_Toc297552703"/>
      <w:bookmarkStart w:id="1193" w:name="_Toc318118121"/>
      <w:r>
        <w:rPr>
          <w:rStyle w:val="CharSectno"/>
        </w:rPr>
        <w:t>30.16A</w:t>
      </w:r>
      <w:r>
        <w:rPr>
          <w:snapToGrid w:val="0"/>
        </w:rPr>
        <w:tab/>
      </w:r>
      <w:del w:id="1194" w:author="Master Repository Process" w:date="2021-08-29T10:45:00Z">
        <w:r>
          <w:rPr>
            <w:snapToGrid w:val="0"/>
          </w:rPr>
          <w:delText>Plumbers</w:delText>
        </w:r>
      </w:del>
      <w:ins w:id="1195" w:author="Master Repository Process" w:date="2021-08-29T10:45:00Z">
        <w:r>
          <w:rPr>
            <w:snapToGrid w:val="0"/>
          </w:rPr>
          <w:t>Licensed plumbers</w:t>
        </w:r>
      </w:ins>
      <w:r>
        <w:rPr>
          <w:snapToGrid w:val="0"/>
        </w:rPr>
        <w:t xml:space="preserve"> to report certain matters</w:t>
      </w:r>
      <w:bookmarkEnd w:id="1189"/>
      <w:bookmarkEnd w:id="1190"/>
      <w:bookmarkEnd w:id="1191"/>
      <w:bookmarkEnd w:id="1192"/>
      <w:ins w:id="1196" w:author="Master Repository Process" w:date="2021-08-29T10:45:00Z">
        <w:r>
          <w:rPr>
            <w:snapToGrid w:val="0"/>
          </w:rPr>
          <w:t xml:space="preserve"> to Corporation</w:t>
        </w:r>
      </w:ins>
      <w:bookmarkEnd w:id="1193"/>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1197" w:name="_Toc455479671"/>
      <w:bookmarkStart w:id="1198" w:name="_Toc498831078"/>
      <w:bookmarkStart w:id="1199" w:name="_Toc516647195"/>
      <w:bookmarkStart w:id="1200" w:name="_Toc516647412"/>
      <w:bookmarkStart w:id="1201" w:name="_Toc523281799"/>
      <w:bookmarkStart w:id="1202" w:name="_Toc318118122"/>
      <w:bookmarkStart w:id="1203" w:name="_Toc297552704"/>
      <w:r>
        <w:rPr>
          <w:rStyle w:val="CharSectno"/>
        </w:rPr>
        <w:t>30.19</w:t>
      </w:r>
      <w:r>
        <w:rPr>
          <w:snapToGrid w:val="0"/>
        </w:rPr>
        <w:tab/>
        <w:t>Penalties for breaches of by</w:t>
      </w:r>
      <w:r>
        <w:rPr>
          <w:snapToGrid w:val="0"/>
        </w:rPr>
        <w:noBreakHyphen/>
        <w:t>laws by plumbers</w:t>
      </w:r>
      <w:bookmarkEnd w:id="1197"/>
      <w:bookmarkEnd w:id="1198"/>
      <w:bookmarkEnd w:id="1199"/>
      <w:bookmarkEnd w:id="1200"/>
      <w:bookmarkEnd w:id="1201"/>
      <w:bookmarkEnd w:id="1202"/>
      <w:bookmarkEnd w:id="1203"/>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1204" w:name="_Toc102280462"/>
      <w:bookmarkStart w:id="1205" w:name="_Toc107977336"/>
      <w:bookmarkStart w:id="1206" w:name="_Toc121708892"/>
      <w:bookmarkStart w:id="1207" w:name="_Toc122843636"/>
      <w:bookmarkStart w:id="1208" w:name="_Toc135645434"/>
      <w:bookmarkStart w:id="1209" w:name="_Toc135648251"/>
      <w:bookmarkStart w:id="1210" w:name="_Toc135812021"/>
      <w:bookmarkStart w:id="1211" w:name="_Toc143066459"/>
      <w:bookmarkStart w:id="1212" w:name="_Toc163459090"/>
      <w:bookmarkStart w:id="1213" w:name="_Toc163460875"/>
      <w:bookmarkStart w:id="1214" w:name="_Toc164220733"/>
      <w:bookmarkStart w:id="1215" w:name="_Toc170884678"/>
      <w:bookmarkStart w:id="1216" w:name="_Toc194400969"/>
      <w:bookmarkStart w:id="1217" w:name="_Toc199311464"/>
      <w:bookmarkStart w:id="1218" w:name="_Toc199311558"/>
      <w:bookmarkStart w:id="1219" w:name="_Toc207441530"/>
      <w:bookmarkStart w:id="1220" w:name="_Toc208982745"/>
      <w:bookmarkStart w:id="1221" w:name="_Toc209503908"/>
      <w:bookmarkStart w:id="1222" w:name="_Toc216856814"/>
      <w:bookmarkStart w:id="1223" w:name="_Toc217105623"/>
      <w:bookmarkStart w:id="1224" w:name="_Toc220815842"/>
      <w:bookmarkStart w:id="1225" w:name="_Toc265148734"/>
      <w:bookmarkStart w:id="1226" w:name="_Toc265679637"/>
      <w:bookmarkStart w:id="1227" w:name="_Toc265680477"/>
      <w:bookmarkStart w:id="1228" w:name="_Toc291080945"/>
      <w:bookmarkStart w:id="1229" w:name="_Toc297552705"/>
      <w:bookmarkStart w:id="1230" w:name="_Toc313515686"/>
      <w:bookmarkStart w:id="1231" w:name="_Toc313515971"/>
      <w:bookmarkStart w:id="1232" w:name="_Toc313523350"/>
      <w:bookmarkStart w:id="1233" w:name="_Toc313533945"/>
      <w:bookmarkStart w:id="1234" w:name="_Toc315679596"/>
      <w:bookmarkStart w:id="1235" w:name="_Toc315680841"/>
      <w:bookmarkStart w:id="1236" w:name="_Toc318094203"/>
      <w:bookmarkStart w:id="1237" w:name="_Toc318118123"/>
      <w:r>
        <w:rPr>
          <w:rStyle w:val="CharPartNo"/>
        </w:rPr>
        <w:t>31.0</w:t>
      </w:r>
      <w:r>
        <w:t xml:space="preserve"> </w:t>
      </w:r>
      <w:r>
        <w:rPr>
          <w:rStyle w:val="CharPartText"/>
        </w:rPr>
        <w:t>Offences and penalties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pPr>
        <w:pStyle w:val="Heading5"/>
        <w:rPr>
          <w:snapToGrid w:val="0"/>
        </w:rPr>
      </w:pPr>
      <w:bookmarkStart w:id="1238" w:name="_Toc455479672"/>
      <w:bookmarkStart w:id="1239" w:name="_Toc498831079"/>
      <w:bookmarkStart w:id="1240" w:name="_Toc516647196"/>
      <w:bookmarkStart w:id="1241" w:name="_Toc516647413"/>
      <w:bookmarkStart w:id="1242" w:name="_Toc523281800"/>
      <w:bookmarkStart w:id="1243" w:name="_Toc318118124"/>
      <w:bookmarkStart w:id="1244" w:name="_Toc297552706"/>
      <w:r>
        <w:rPr>
          <w:rStyle w:val="CharSectno"/>
        </w:rPr>
        <w:t>31.1</w:t>
      </w:r>
      <w:r>
        <w:rPr>
          <w:snapToGrid w:val="0"/>
        </w:rPr>
        <w:tab/>
        <w:t>Gratuities</w:t>
      </w:r>
      <w:ins w:id="1245" w:author="Master Repository Process" w:date="2021-08-29T10:45:00Z">
        <w:r>
          <w:rPr>
            <w:snapToGrid w:val="0"/>
          </w:rPr>
          <w:t xml:space="preserve"> </w:t>
        </w:r>
        <w:bookmarkEnd w:id="1238"/>
        <w:bookmarkEnd w:id="1239"/>
        <w:bookmarkEnd w:id="1240"/>
        <w:bookmarkEnd w:id="1241"/>
        <w:bookmarkEnd w:id="1242"/>
        <w:r>
          <w:rPr>
            <w:snapToGrid w:val="0"/>
          </w:rPr>
          <w:t>to Corporation’s officers etc.</w:t>
        </w:r>
      </w:ins>
      <w:r>
        <w:rPr>
          <w:snapToGrid w:val="0"/>
        </w:rPr>
        <w:t xml:space="preserve"> prohibited</w:t>
      </w:r>
      <w:bookmarkEnd w:id="1243"/>
      <w:bookmarkEnd w:id="1244"/>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1246" w:name="_Toc455479673"/>
      <w:bookmarkStart w:id="1247" w:name="_Toc498831080"/>
      <w:bookmarkStart w:id="1248" w:name="_Toc516647197"/>
      <w:bookmarkStart w:id="1249" w:name="_Toc516647414"/>
      <w:bookmarkStart w:id="1250" w:name="_Toc523281801"/>
      <w:bookmarkStart w:id="1251" w:name="_Toc297552707"/>
      <w:bookmarkStart w:id="1252" w:name="_Toc318118125"/>
      <w:r>
        <w:rPr>
          <w:rStyle w:val="CharSectno"/>
        </w:rPr>
        <w:t>31.2</w:t>
      </w:r>
      <w:r>
        <w:rPr>
          <w:snapToGrid w:val="0"/>
        </w:rPr>
        <w:tab/>
      </w:r>
      <w:del w:id="1253" w:author="Master Repository Process" w:date="2021-08-29T10:45:00Z">
        <w:r>
          <w:rPr>
            <w:snapToGrid w:val="0"/>
          </w:rPr>
          <w:delText>Junction or interference with</w:delText>
        </w:r>
      </w:del>
      <w:bookmarkEnd w:id="1246"/>
      <w:bookmarkEnd w:id="1247"/>
      <w:bookmarkEnd w:id="1248"/>
      <w:bookmarkEnd w:id="1249"/>
      <w:bookmarkEnd w:id="1250"/>
      <w:ins w:id="1254" w:author="Master Repository Process" w:date="2021-08-29T10:45:00Z">
        <w:r>
          <w:rPr>
            <w:snapToGrid w:val="0"/>
          </w:rPr>
          <w:t>No connection to Corporation’s</w:t>
        </w:r>
      </w:ins>
      <w:r>
        <w:rPr>
          <w:snapToGrid w:val="0"/>
        </w:rPr>
        <w:t xml:space="preserve"> pipes</w:t>
      </w:r>
      <w:del w:id="1255" w:author="Master Repository Process" w:date="2021-08-29T10:45:00Z">
        <w:r>
          <w:rPr>
            <w:snapToGrid w:val="0"/>
          </w:rPr>
          <w:delText>, sewers, or fittings</w:delText>
        </w:r>
      </w:del>
      <w:bookmarkEnd w:id="1251"/>
      <w:ins w:id="1256" w:author="Master Repository Process" w:date="2021-08-29T10:45:00Z">
        <w:r>
          <w:rPr>
            <w:snapToGrid w:val="0"/>
          </w:rPr>
          <w:t xml:space="preserve"> etc. without approval</w:t>
        </w:r>
      </w:ins>
      <w:bookmarkEnd w:id="1252"/>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1257" w:name="_Toc455479674"/>
      <w:bookmarkStart w:id="1258" w:name="_Toc498831081"/>
      <w:bookmarkStart w:id="1259" w:name="_Toc516647198"/>
      <w:bookmarkStart w:id="1260" w:name="_Toc516647415"/>
      <w:bookmarkStart w:id="1261" w:name="_Toc523281802"/>
      <w:bookmarkStart w:id="1262" w:name="_Toc318118126"/>
      <w:bookmarkStart w:id="1263" w:name="_Toc297552708"/>
      <w:r>
        <w:rPr>
          <w:rStyle w:val="CharSectno"/>
        </w:rPr>
        <w:t>31.3</w:t>
      </w:r>
      <w:r>
        <w:rPr>
          <w:snapToGrid w:val="0"/>
        </w:rPr>
        <w:tab/>
        <w:t>Obstruction of sewers and main drains</w:t>
      </w:r>
      <w:bookmarkEnd w:id="1257"/>
      <w:bookmarkEnd w:id="1258"/>
      <w:bookmarkEnd w:id="1259"/>
      <w:bookmarkEnd w:id="1260"/>
      <w:bookmarkEnd w:id="1261"/>
      <w:bookmarkEnd w:id="1262"/>
      <w:bookmarkEnd w:id="1263"/>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1264" w:name="_Toc455479675"/>
      <w:bookmarkStart w:id="1265" w:name="_Toc498831082"/>
      <w:r>
        <w:tab/>
        <w:t>[By</w:t>
      </w:r>
      <w:r>
        <w:noBreakHyphen/>
        <w:t>law 31.3 inserted in Gazette 24 Dec 1982 p. 4925.]</w:t>
      </w:r>
    </w:p>
    <w:p>
      <w:pPr>
        <w:pStyle w:val="Heading5"/>
        <w:rPr>
          <w:snapToGrid w:val="0"/>
        </w:rPr>
      </w:pPr>
      <w:bookmarkStart w:id="1266" w:name="_Toc516647199"/>
      <w:bookmarkStart w:id="1267" w:name="_Toc516647416"/>
      <w:bookmarkStart w:id="1268" w:name="_Toc523281803"/>
      <w:bookmarkStart w:id="1269" w:name="_Toc318118127"/>
      <w:bookmarkStart w:id="1270" w:name="_Toc297552709"/>
      <w:r>
        <w:rPr>
          <w:rStyle w:val="CharSectno"/>
        </w:rPr>
        <w:t>31.4</w:t>
      </w:r>
      <w:r>
        <w:rPr>
          <w:snapToGrid w:val="0"/>
        </w:rPr>
        <w:tab/>
        <w:t>Penalties</w:t>
      </w:r>
      <w:bookmarkEnd w:id="1264"/>
      <w:bookmarkEnd w:id="1265"/>
      <w:bookmarkEnd w:id="1266"/>
      <w:bookmarkEnd w:id="1267"/>
      <w:bookmarkEnd w:id="1268"/>
      <w:bookmarkEnd w:id="1269"/>
      <w:bookmarkEnd w:id="1270"/>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1271" w:name="_Toc455479676"/>
      <w:bookmarkStart w:id="1272" w:name="_Toc498831083"/>
      <w:r>
        <w:tab/>
        <w:t>[By</w:t>
      </w:r>
      <w:r>
        <w:noBreakHyphen/>
        <w:t>law 31.4 amended in Gazette 24 Dec 1982 p. 4930; 29 Dec 1995 p. 6326; 26 Apr 2005 p. 1397; 21 Apr 2011 p. 1481.]</w:t>
      </w:r>
    </w:p>
    <w:p>
      <w:pPr>
        <w:pStyle w:val="Heading5"/>
        <w:rPr>
          <w:snapToGrid w:val="0"/>
        </w:rPr>
      </w:pPr>
      <w:bookmarkStart w:id="1273" w:name="_Toc516647200"/>
      <w:bookmarkStart w:id="1274" w:name="_Toc516647417"/>
      <w:bookmarkStart w:id="1275" w:name="_Toc523281804"/>
      <w:bookmarkStart w:id="1276" w:name="_Toc297552710"/>
      <w:bookmarkStart w:id="1277" w:name="_Toc318118128"/>
      <w:r>
        <w:rPr>
          <w:rStyle w:val="CharSectno"/>
        </w:rPr>
        <w:t>31.5</w:t>
      </w:r>
      <w:r>
        <w:rPr>
          <w:snapToGrid w:val="0"/>
        </w:rPr>
        <w:tab/>
      </w:r>
      <w:del w:id="1278" w:author="Master Repository Process" w:date="2021-08-29T10:45:00Z">
        <w:r>
          <w:rPr>
            <w:snapToGrid w:val="0"/>
          </w:rPr>
          <w:delText>Authority to enter</w:delText>
        </w:r>
      </w:del>
      <w:bookmarkEnd w:id="1271"/>
      <w:bookmarkEnd w:id="1272"/>
      <w:bookmarkEnd w:id="1273"/>
      <w:bookmarkEnd w:id="1274"/>
      <w:bookmarkEnd w:id="1275"/>
      <w:ins w:id="1279" w:author="Master Repository Process" w:date="2021-08-29T10:45:00Z">
        <w:r>
          <w:rPr>
            <w:snapToGrid w:val="0"/>
          </w:rPr>
          <w:t>Entry of</w:t>
        </w:r>
      </w:ins>
      <w:r>
        <w:rPr>
          <w:snapToGrid w:val="0"/>
        </w:rPr>
        <w:t xml:space="preserve"> premises</w:t>
      </w:r>
      <w:bookmarkEnd w:id="1276"/>
      <w:ins w:id="1280" w:author="Master Repository Process" w:date="2021-08-29T10:45:00Z">
        <w:r>
          <w:rPr>
            <w:snapToGrid w:val="0"/>
          </w:rPr>
          <w:t xml:space="preserve"> by Corporation’s officers</w:t>
        </w:r>
      </w:ins>
      <w:bookmarkEnd w:id="1277"/>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 xml:space="preserve">An </w:t>
      </w:r>
      <w:del w:id="1281" w:author="Master Repository Process" w:date="2021-08-29T10:45:00Z">
        <w:r>
          <w:rPr>
            <w:snapToGrid w:val="0"/>
          </w:rPr>
          <w:delText>Inspector</w:delText>
        </w:r>
      </w:del>
      <w:ins w:id="1282" w:author="Master Repository Process" w:date="2021-08-29T10:45:00Z">
        <w:r>
          <w:rPr>
            <w:snapToGrid w:val="0"/>
          </w:rPr>
          <w:t>inspector</w:t>
        </w:r>
      </w:ins>
      <w:r>
        <w:rPr>
          <w:snapToGrid w:val="0"/>
        </w:rPr>
        <w:t xml:space="preserve">, or any assistant acting under the directions of an </w:t>
      </w:r>
      <w:del w:id="1283" w:author="Master Repository Process" w:date="2021-08-29T10:45:00Z">
        <w:r>
          <w:rPr>
            <w:snapToGrid w:val="0"/>
          </w:rPr>
          <w:delText>Inspector</w:delText>
        </w:r>
      </w:del>
      <w:ins w:id="1284" w:author="Master Repository Process" w:date="2021-08-29T10:45:00Z">
        <w:r>
          <w:rPr>
            <w:snapToGrid w:val="0"/>
          </w:rPr>
          <w:t>inspector</w:t>
        </w:r>
      </w:ins>
      <w:r>
        <w:rPr>
          <w:snapToGrid w:val="0"/>
        </w:rPr>
        <w:t>,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1285" w:name="_Toc455479677"/>
      <w:bookmarkStart w:id="1286" w:name="_Toc498831084"/>
      <w:r>
        <w:tab/>
        <w:t>[By</w:t>
      </w:r>
      <w:r>
        <w:noBreakHyphen/>
        <w:t>law 31.5 amended in Gazette 24 Dec 1982 p. 4930; 29 Dec 1995 p. 6323</w:t>
      </w:r>
      <w:r>
        <w:noBreakHyphen/>
        <w:t>4.]</w:t>
      </w:r>
    </w:p>
    <w:p>
      <w:pPr>
        <w:pStyle w:val="Heading5"/>
        <w:rPr>
          <w:snapToGrid w:val="0"/>
        </w:rPr>
      </w:pPr>
      <w:bookmarkStart w:id="1287" w:name="_Toc516647201"/>
      <w:bookmarkStart w:id="1288" w:name="_Toc516647418"/>
      <w:bookmarkStart w:id="1289" w:name="_Toc523281805"/>
      <w:bookmarkStart w:id="1290" w:name="_Toc318118129"/>
      <w:bookmarkStart w:id="1291" w:name="_Toc297552711"/>
      <w:r>
        <w:rPr>
          <w:rStyle w:val="CharSectno"/>
        </w:rPr>
        <w:t>31.6</w:t>
      </w:r>
      <w:r>
        <w:rPr>
          <w:snapToGrid w:val="0"/>
        </w:rPr>
        <w:tab/>
        <w:t>Period for compliance with notices</w:t>
      </w:r>
      <w:bookmarkEnd w:id="1285"/>
      <w:bookmarkEnd w:id="1286"/>
      <w:bookmarkEnd w:id="1287"/>
      <w:bookmarkEnd w:id="1288"/>
      <w:bookmarkEnd w:id="1289"/>
      <w:bookmarkEnd w:id="1290"/>
      <w:bookmarkEnd w:id="1291"/>
    </w:p>
    <w:p>
      <w:pPr>
        <w:pStyle w:val="Subsection"/>
        <w:rPr>
          <w:snapToGrid w:val="0"/>
        </w:rPr>
      </w:pPr>
      <w:r>
        <w:rPr>
          <w:snapToGrid w:val="0"/>
        </w:rPr>
        <w:tab/>
      </w:r>
      <w:r>
        <w:rPr>
          <w:snapToGrid w:val="0"/>
        </w:rPr>
        <w:tab/>
        <w:t xml:space="preserve">Unless otherwise provided, the time which may elapse between the giving of a notice and the doing of a thing required to be done by any </w:t>
      </w:r>
      <w:del w:id="1292" w:author="Master Repository Process" w:date="2021-08-29T10:45:00Z">
        <w:r>
          <w:rPr>
            <w:snapToGrid w:val="0"/>
          </w:rPr>
          <w:delText>Inspector</w:delText>
        </w:r>
      </w:del>
      <w:ins w:id="1293" w:author="Master Repository Process" w:date="2021-08-29T10:45:00Z">
        <w:r>
          <w:rPr>
            <w:snapToGrid w:val="0"/>
          </w:rPr>
          <w:t>inspector</w:t>
        </w:r>
      </w:ins>
      <w:r>
        <w:rPr>
          <w:snapToGrid w:val="0"/>
        </w:rPr>
        <w:t xml:space="preserve">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1294" w:name="_Toc102280469"/>
      <w:bookmarkStart w:id="1295" w:name="_Toc107977343"/>
      <w:bookmarkStart w:id="1296" w:name="_Toc121708899"/>
      <w:bookmarkStart w:id="1297" w:name="_Toc122843643"/>
      <w:bookmarkStart w:id="1298" w:name="_Toc135645441"/>
      <w:bookmarkStart w:id="1299" w:name="_Toc135648258"/>
      <w:bookmarkStart w:id="1300" w:name="_Toc135812028"/>
      <w:bookmarkStart w:id="1301" w:name="_Toc143066466"/>
      <w:bookmarkStart w:id="1302" w:name="_Toc163459097"/>
      <w:bookmarkStart w:id="1303" w:name="_Toc163460882"/>
      <w:bookmarkStart w:id="1304" w:name="_Toc164220740"/>
      <w:bookmarkStart w:id="1305" w:name="_Toc170884685"/>
      <w:bookmarkStart w:id="1306" w:name="_Toc194400976"/>
      <w:bookmarkStart w:id="1307" w:name="_Toc199311471"/>
      <w:bookmarkStart w:id="1308" w:name="_Toc199311565"/>
      <w:bookmarkStart w:id="1309" w:name="_Toc207441537"/>
      <w:bookmarkStart w:id="1310" w:name="_Toc208982752"/>
      <w:bookmarkStart w:id="1311" w:name="_Toc209503915"/>
      <w:bookmarkStart w:id="1312" w:name="_Toc216856821"/>
      <w:bookmarkStart w:id="1313" w:name="_Toc217105630"/>
      <w:bookmarkStart w:id="1314" w:name="_Toc220815849"/>
      <w:bookmarkStart w:id="1315" w:name="_Toc265148741"/>
      <w:bookmarkStart w:id="1316" w:name="_Toc265679644"/>
      <w:bookmarkStart w:id="1317" w:name="_Toc265680484"/>
      <w:bookmarkStart w:id="1318" w:name="_Toc291080952"/>
      <w:bookmarkStart w:id="1319" w:name="_Toc297552712"/>
      <w:bookmarkStart w:id="1320" w:name="_Toc313515693"/>
      <w:bookmarkStart w:id="1321" w:name="_Toc313515978"/>
      <w:bookmarkStart w:id="1322" w:name="_Toc313523357"/>
      <w:bookmarkStart w:id="1323" w:name="_Toc313533952"/>
      <w:bookmarkStart w:id="1324" w:name="_Toc315679603"/>
      <w:bookmarkStart w:id="1325" w:name="_Toc315680848"/>
      <w:bookmarkStart w:id="1326" w:name="_Toc318094210"/>
      <w:bookmarkStart w:id="1327" w:name="_Toc318118130"/>
      <w:r>
        <w:rPr>
          <w:rStyle w:val="CharPartNo"/>
        </w:rPr>
        <w:t>32.0</w:t>
      </w:r>
      <w:r>
        <w:t xml:space="preserve"> </w:t>
      </w:r>
      <w:r>
        <w:rPr>
          <w:rStyle w:val="CharPartText"/>
        </w:rPr>
        <w:t>Miscellaneous</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pPr>
        <w:pStyle w:val="Heading5"/>
        <w:rPr>
          <w:snapToGrid w:val="0"/>
        </w:rPr>
      </w:pPr>
      <w:bookmarkStart w:id="1328" w:name="_Toc455479678"/>
      <w:bookmarkStart w:id="1329" w:name="_Toc498831085"/>
      <w:bookmarkStart w:id="1330" w:name="_Toc516647202"/>
      <w:bookmarkStart w:id="1331" w:name="_Toc516647419"/>
      <w:bookmarkStart w:id="1332" w:name="_Toc523281806"/>
      <w:bookmarkStart w:id="1333" w:name="_Toc318118131"/>
      <w:bookmarkStart w:id="1334" w:name="_Toc297552713"/>
      <w:r>
        <w:rPr>
          <w:rStyle w:val="CharSectno"/>
        </w:rPr>
        <w:t>32.1</w:t>
      </w:r>
      <w:r>
        <w:rPr>
          <w:snapToGrid w:val="0"/>
        </w:rPr>
        <w:tab/>
        <w:t>Standard drawings for fixtures and fittings</w:t>
      </w:r>
      <w:bookmarkEnd w:id="1328"/>
      <w:bookmarkEnd w:id="1329"/>
      <w:bookmarkEnd w:id="1330"/>
      <w:bookmarkEnd w:id="1331"/>
      <w:bookmarkEnd w:id="1332"/>
      <w:bookmarkEnd w:id="1333"/>
      <w:bookmarkEnd w:id="1334"/>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yEdnoteschedule"/>
      </w:pPr>
      <w:r>
        <w:t>[Schedule A deleted in Gazette 18 Jun 1982 p. 2023.]</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335" w:name="_Toc516647420"/>
      <w:bookmarkStart w:id="1336" w:name="_Toc523281807"/>
      <w:bookmarkStart w:id="1337" w:name="_Toc122843645"/>
      <w:bookmarkStart w:id="1338" w:name="_Toc135645443"/>
      <w:bookmarkStart w:id="1339" w:name="_Toc135648260"/>
      <w:bookmarkStart w:id="1340" w:name="_Toc135812030"/>
      <w:bookmarkStart w:id="1341" w:name="_Toc143066468"/>
      <w:bookmarkStart w:id="1342" w:name="_Toc163459099"/>
      <w:bookmarkStart w:id="1343" w:name="_Toc163460884"/>
      <w:bookmarkStart w:id="1344" w:name="_Toc164220742"/>
      <w:bookmarkStart w:id="1345" w:name="_Toc170884687"/>
      <w:bookmarkStart w:id="1346" w:name="_Toc194400978"/>
      <w:bookmarkStart w:id="1347" w:name="_Toc199311473"/>
      <w:bookmarkStart w:id="1348" w:name="_Toc199311567"/>
      <w:bookmarkStart w:id="1349" w:name="_Toc207441539"/>
      <w:bookmarkStart w:id="1350" w:name="_Toc208982754"/>
      <w:bookmarkStart w:id="1351" w:name="_Toc209503917"/>
      <w:bookmarkStart w:id="1352" w:name="_Toc216856823"/>
      <w:bookmarkStart w:id="1353" w:name="_Toc217105632"/>
      <w:bookmarkStart w:id="1354" w:name="_Toc220815851"/>
      <w:bookmarkStart w:id="1355" w:name="_Toc265148743"/>
      <w:bookmarkStart w:id="1356" w:name="_Toc265679646"/>
      <w:bookmarkStart w:id="1357" w:name="_Toc265680486"/>
      <w:bookmarkStart w:id="1358" w:name="_Toc291080954"/>
      <w:bookmarkStart w:id="1359" w:name="_Toc297552714"/>
      <w:bookmarkStart w:id="1360" w:name="_Toc313515695"/>
      <w:bookmarkStart w:id="1361" w:name="_Toc313515980"/>
      <w:bookmarkStart w:id="1362" w:name="_Toc313523359"/>
      <w:bookmarkStart w:id="1363" w:name="_Toc313533954"/>
      <w:bookmarkStart w:id="1364" w:name="_Toc315679605"/>
      <w:bookmarkStart w:id="1365" w:name="_Toc315680850"/>
      <w:bookmarkStart w:id="1366" w:name="_Toc318094212"/>
      <w:bookmarkStart w:id="1367" w:name="_Toc318118132"/>
      <w:r>
        <w:rPr>
          <w:rStyle w:val="CharSchNo"/>
        </w:rPr>
        <w:t>Schedule B</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rPr>
          <w:del w:id="1368" w:author="Master Repository Process" w:date="2021-08-29T10:45:00Z"/>
          <w:i/>
          <w:snapToGrid w:val="0"/>
          <w:sz w:val="20"/>
        </w:rPr>
      </w:pPr>
      <w:r>
        <w:rPr>
          <w:snapToGrid w:val="0"/>
          <w:sz w:val="20"/>
        </w:rPr>
        <w:t xml:space="preserve">(Under Section 57G of the </w:t>
      </w:r>
      <w:r>
        <w:rPr>
          <w:i/>
          <w:snapToGrid w:val="0"/>
          <w:sz w:val="20"/>
        </w:rPr>
        <w:t>Metropolitan</w:t>
      </w:r>
    </w:p>
    <w:p>
      <w:pPr>
        <w:pStyle w:val="yTable"/>
        <w:spacing w:before="0"/>
        <w:rPr>
          <w:del w:id="1369" w:author="Master Repository Process" w:date="2021-08-29T10:45:00Z"/>
          <w:i/>
          <w:snapToGrid w:val="0"/>
          <w:sz w:val="20"/>
        </w:rPr>
      </w:pPr>
      <w:ins w:id="1370" w:author="Master Repository Process" w:date="2021-08-29T10:45:00Z">
        <w:r>
          <w:rPr>
            <w:i/>
            <w:snapToGrid w:val="0"/>
            <w:sz w:val="20"/>
          </w:rPr>
          <w:t xml:space="preserve"> </w:t>
        </w:r>
      </w:ins>
      <w:r>
        <w:rPr>
          <w:i/>
          <w:snapToGrid w:val="0"/>
          <w:sz w:val="20"/>
        </w:rPr>
        <w:t>Water Supply, Sewerage, and Drainage</w:t>
      </w:r>
    </w:p>
    <w:p>
      <w:pPr>
        <w:pStyle w:val="yTable"/>
        <w:spacing w:before="120" w:after="60"/>
        <w:ind w:right="3725"/>
        <w:rPr>
          <w:snapToGrid w:val="0"/>
          <w:sz w:val="20"/>
        </w:rPr>
      </w:pPr>
      <w:ins w:id="1371" w:author="Master Repository Process" w:date="2021-08-29T10:45:00Z">
        <w:r>
          <w:rPr>
            <w:i/>
            <w:snapToGrid w:val="0"/>
            <w:sz w:val="20"/>
          </w:rPr>
          <w:t xml:space="preserve"> </w:t>
        </w:r>
      </w:ins>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place">
              <w:smartTag w:uri="urn:schemas-microsoft-com:office:smarttags" w:element="City">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tc>
          <w:tcPr>
            <w:tcW w:w="1368" w:type="dxa"/>
          </w:tcPr>
          <w:p>
            <w:pPr>
              <w:pStyle w:val="yTable"/>
              <w:rPr>
                <w:del w:id="1372" w:author="Master Repository Process" w:date="2021-08-29T10:45:00Z"/>
                <w:snapToGrid w:val="0"/>
              </w:rPr>
            </w:pPr>
            <w:r>
              <w:rPr>
                <w:snapToGrid w:val="0"/>
              </w:rPr>
              <w:t>Name</w:t>
            </w:r>
          </w:p>
          <w:p>
            <w:pPr>
              <w:pStyle w:val="yTable"/>
              <w:spacing w:before="0"/>
              <w:rPr>
                <w:del w:id="1373" w:author="Master Repository Process" w:date="2021-08-29T10:45:00Z"/>
                <w:snapToGrid w:val="0"/>
              </w:rPr>
            </w:pPr>
            <w:ins w:id="1374" w:author="Master Repository Process" w:date="2021-08-29T10:45:00Z">
              <w:r>
                <w:rPr>
                  <w:snapToGrid w:val="0"/>
                </w:rPr>
                <w:t xml:space="preserve"> </w:t>
              </w:r>
            </w:ins>
            <w:r>
              <w:rPr>
                <w:snapToGrid w:val="0"/>
              </w:rPr>
              <w:t>and address</w:t>
            </w:r>
          </w:p>
          <w:p>
            <w:pPr>
              <w:pStyle w:val="yTable"/>
              <w:spacing w:before="80" w:after="80"/>
              <w:rPr>
                <w:snapToGrid w:val="0"/>
              </w:rPr>
            </w:pPr>
            <w:ins w:id="1375" w:author="Master Repository Process" w:date="2021-08-29T10:45:00Z">
              <w:r>
                <w:rPr>
                  <w:snapToGrid w:val="0"/>
                </w:rPr>
                <w:t xml:space="preserve"> </w:t>
              </w:r>
            </w:ins>
            <w:r>
              <w:rPr>
                <w:snapToGrid w:val="0"/>
              </w:rPr>
              <w:t>of licensee</w:t>
            </w:r>
          </w:p>
        </w:tc>
        <w:tc>
          <w:tcPr>
            <w:tcW w:w="5720" w:type="dxa"/>
          </w:tcPr>
          <w:p>
            <w:pPr>
              <w:pStyle w:val="yTable"/>
              <w:spacing w:before="80" w:after="80"/>
              <w:rPr>
                <w:snapToGrid w:val="0"/>
              </w:rPr>
            </w:pPr>
          </w:p>
        </w:tc>
      </w:tr>
      <w:tr>
        <w:tc>
          <w:tcPr>
            <w:tcW w:w="1368" w:type="dxa"/>
          </w:tcPr>
          <w:p>
            <w:pPr>
              <w:pStyle w:val="yTable"/>
              <w:rPr>
                <w:del w:id="1376" w:author="Master Repository Process" w:date="2021-08-29T10:45:00Z"/>
                <w:snapToGrid w:val="0"/>
              </w:rPr>
            </w:pPr>
            <w:r>
              <w:rPr>
                <w:snapToGrid w:val="0"/>
              </w:rPr>
              <w:t>Description</w:t>
            </w:r>
          </w:p>
          <w:p>
            <w:pPr>
              <w:pStyle w:val="yTable"/>
              <w:spacing w:before="0"/>
              <w:rPr>
                <w:del w:id="1377" w:author="Master Repository Process" w:date="2021-08-29T10:45:00Z"/>
                <w:snapToGrid w:val="0"/>
              </w:rPr>
            </w:pPr>
            <w:ins w:id="1378" w:author="Master Repository Process" w:date="2021-08-29T10:45:00Z">
              <w:r>
                <w:rPr>
                  <w:snapToGrid w:val="0"/>
                </w:rPr>
                <w:t xml:space="preserve"> </w:t>
              </w:r>
            </w:ins>
            <w:r>
              <w:rPr>
                <w:snapToGrid w:val="0"/>
              </w:rPr>
              <w:t>of land</w:t>
            </w:r>
          </w:p>
          <w:p>
            <w:pPr>
              <w:pStyle w:val="yTable"/>
              <w:spacing w:before="0"/>
              <w:rPr>
                <w:del w:id="1379" w:author="Master Repository Process" w:date="2021-08-29T10:45:00Z"/>
                <w:snapToGrid w:val="0"/>
              </w:rPr>
            </w:pPr>
            <w:ins w:id="1380" w:author="Master Repository Process" w:date="2021-08-29T10:45:00Z">
              <w:r>
                <w:rPr>
                  <w:snapToGrid w:val="0"/>
                </w:rPr>
                <w:t xml:space="preserve"> </w:t>
              </w:r>
            </w:ins>
            <w:r>
              <w:rPr>
                <w:snapToGrid w:val="0"/>
              </w:rPr>
              <w:t>upon which</w:t>
            </w:r>
          </w:p>
          <w:p>
            <w:pPr>
              <w:pStyle w:val="yTable"/>
              <w:spacing w:before="0"/>
              <w:rPr>
                <w:del w:id="1381" w:author="Master Repository Process" w:date="2021-08-29T10:45:00Z"/>
                <w:snapToGrid w:val="0"/>
              </w:rPr>
            </w:pPr>
            <w:ins w:id="1382" w:author="Master Repository Process" w:date="2021-08-29T10:45:00Z">
              <w:r>
                <w:rPr>
                  <w:snapToGrid w:val="0"/>
                </w:rPr>
                <w:t xml:space="preserve"> </w:t>
              </w:r>
            </w:ins>
            <w:r>
              <w:rPr>
                <w:snapToGrid w:val="0"/>
              </w:rPr>
              <w:t>wells are</w:t>
            </w:r>
          </w:p>
          <w:p>
            <w:pPr>
              <w:pStyle w:val="yTable"/>
              <w:spacing w:before="80" w:after="80"/>
              <w:rPr>
                <w:snapToGrid w:val="0"/>
              </w:rPr>
            </w:pPr>
            <w:ins w:id="1383" w:author="Master Repository Process" w:date="2021-08-29T10:45:00Z">
              <w:r>
                <w:rPr>
                  <w:snapToGrid w:val="0"/>
                </w:rPr>
                <w:t xml:space="preserve"> </w:t>
              </w:r>
            </w:ins>
            <w:r>
              <w:rPr>
                <w:snapToGrid w:val="0"/>
              </w:rPr>
              <w:t>located</w:t>
            </w:r>
          </w:p>
        </w:tc>
        <w:tc>
          <w:tcPr>
            <w:tcW w:w="5720" w:type="dxa"/>
          </w:tcPr>
          <w:p>
            <w:pPr>
              <w:pStyle w:val="yTable"/>
              <w:spacing w:before="80" w:after="80"/>
              <w:rPr>
                <w:snapToGrid w:val="0"/>
              </w:rPr>
            </w:pPr>
          </w:p>
        </w:tc>
      </w:tr>
      <w:tr>
        <w:tc>
          <w:tcPr>
            <w:tcW w:w="1368" w:type="dxa"/>
          </w:tcPr>
          <w:p>
            <w:pPr>
              <w:pStyle w:val="yTable"/>
              <w:rPr>
                <w:del w:id="1384" w:author="Master Repository Process" w:date="2021-08-29T10:45:00Z"/>
                <w:snapToGrid w:val="0"/>
              </w:rPr>
            </w:pPr>
            <w:r>
              <w:rPr>
                <w:snapToGrid w:val="0"/>
              </w:rPr>
              <w:t>Location</w:t>
            </w:r>
          </w:p>
          <w:p>
            <w:pPr>
              <w:pStyle w:val="yTable"/>
              <w:spacing w:before="80" w:after="80"/>
              <w:rPr>
                <w:snapToGrid w:val="0"/>
              </w:rPr>
            </w:pPr>
            <w:ins w:id="1385" w:author="Master Repository Process" w:date="2021-08-29T10:45:00Z">
              <w:r>
                <w:rPr>
                  <w:snapToGrid w:val="0"/>
                </w:rPr>
                <w:t xml:space="preserve"> </w:t>
              </w:r>
            </w:ins>
            <w:r>
              <w:rPr>
                <w:snapToGrid w:val="0"/>
              </w:rPr>
              <w:t>of wells</w:t>
            </w:r>
          </w:p>
        </w:tc>
        <w:tc>
          <w:tcPr>
            <w:tcW w:w="5720" w:type="dxa"/>
          </w:tcPr>
          <w:p>
            <w:pPr>
              <w:pStyle w:val="yTable"/>
              <w:spacing w:before="80" w:after="80"/>
              <w:rPr>
                <w:snapToGrid w:val="0"/>
              </w:rPr>
            </w:pPr>
          </w:p>
        </w:tc>
      </w:tr>
      <w:tr>
        <w:tc>
          <w:tcPr>
            <w:tcW w:w="1368" w:type="dxa"/>
          </w:tcPr>
          <w:p>
            <w:pPr>
              <w:pStyle w:val="yTable"/>
              <w:rPr>
                <w:del w:id="1386" w:author="Master Repository Process" w:date="2021-08-29T10:45:00Z"/>
                <w:snapToGrid w:val="0"/>
              </w:rPr>
            </w:pPr>
            <w:r>
              <w:rPr>
                <w:snapToGrid w:val="0"/>
              </w:rPr>
              <w:t>Things that</w:t>
            </w:r>
          </w:p>
          <w:p>
            <w:pPr>
              <w:pStyle w:val="yTable"/>
              <w:spacing w:before="0"/>
              <w:rPr>
                <w:del w:id="1387" w:author="Master Repository Process" w:date="2021-08-29T10:45:00Z"/>
                <w:snapToGrid w:val="0"/>
              </w:rPr>
            </w:pPr>
            <w:ins w:id="1388" w:author="Master Repository Process" w:date="2021-08-29T10:45:00Z">
              <w:r>
                <w:rPr>
                  <w:snapToGrid w:val="0"/>
                </w:rPr>
                <w:t xml:space="preserve"> </w:t>
              </w:r>
            </w:ins>
            <w:r>
              <w:rPr>
                <w:snapToGrid w:val="0"/>
              </w:rPr>
              <w:t>may be</w:t>
            </w:r>
          </w:p>
          <w:p>
            <w:pPr>
              <w:pStyle w:val="yTable"/>
              <w:spacing w:before="0"/>
              <w:rPr>
                <w:del w:id="1389" w:author="Master Repository Process" w:date="2021-08-29T10:45:00Z"/>
                <w:snapToGrid w:val="0"/>
              </w:rPr>
            </w:pPr>
            <w:ins w:id="1390" w:author="Master Repository Process" w:date="2021-08-29T10:45:00Z">
              <w:r>
                <w:rPr>
                  <w:snapToGrid w:val="0"/>
                </w:rPr>
                <w:t xml:space="preserve"> </w:t>
              </w:r>
            </w:ins>
            <w:r>
              <w:rPr>
                <w:snapToGrid w:val="0"/>
              </w:rPr>
              <w:t>done</w:t>
            </w:r>
          </w:p>
          <w:p>
            <w:pPr>
              <w:pStyle w:val="yTable"/>
              <w:spacing w:before="0"/>
              <w:rPr>
                <w:del w:id="1391" w:author="Master Repository Process" w:date="2021-08-29T10:45:00Z"/>
                <w:snapToGrid w:val="0"/>
              </w:rPr>
            </w:pPr>
            <w:ins w:id="1392" w:author="Master Repository Process" w:date="2021-08-29T10:45:00Z">
              <w:r>
                <w:rPr>
                  <w:snapToGrid w:val="0"/>
                </w:rPr>
                <w:t xml:space="preserve"> </w:t>
              </w:r>
            </w:ins>
            <w:r>
              <w:rPr>
                <w:snapToGrid w:val="0"/>
              </w:rPr>
              <w:t>pursuant to</w:t>
            </w:r>
          </w:p>
          <w:p>
            <w:pPr>
              <w:pStyle w:val="yTable"/>
              <w:spacing w:before="80" w:after="80"/>
              <w:rPr>
                <w:snapToGrid w:val="0"/>
              </w:rPr>
            </w:pPr>
            <w:ins w:id="1393" w:author="Master Repository Process" w:date="2021-08-29T10:45:00Z">
              <w:r>
                <w:rPr>
                  <w:snapToGrid w:val="0"/>
                </w:rPr>
                <w:t xml:space="preserve"> </w:t>
              </w:r>
            </w:ins>
            <w:r>
              <w:rPr>
                <w:snapToGrid w:val="0"/>
              </w:rPr>
              <w:t>this licence</w:t>
            </w:r>
          </w:p>
        </w:tc>
        <w:tc>
          <w:tcPr>
            <w:tcW w:w="5720" w:type="dxa"/>
          </w:tcPr>
          <w:p>
            <w:pPr>
              <w:pStyle w:val="yTable"/>
              <w:spacing w:before="80" w:after="80"/>
              <w:rPr>
                <w:snapToGrid w:val="0"/>
              </w:rPr>
            </w:pPr>
          </w:p>
        </w:tc>
      </w:tr>
      <w:tr>
        <w:tc>
          <w:tcPr>
            <w:tcW w:w="1368" w:type="dxa"/>
          </w:tcPr>
          <w:p>
            <w:pPr>
              <w:pStyle w:val="yTable"/>
              <w:rPr>
                <w:del w:id="1394" w:author="Master Repository Process" w:date="2021-08-29T10:45:00Z"/>
                <w:snapToGrid w:val="0"/>
              </w:rPr>
            </w:pPr>
            <w:r>
              <w:rPr>
                <w:snapToGrid w:val="0"/>
              </w:rPr>
              <w:t>Licence</w:t>
            </w:r>
          </w:p>
          <w:p>
            <w:pPr>
              <w:pStyle w:val="yTable"/>
              <w:spacing w:before="80" w:after="80"/>
              <w:rPr>
                <w:snapToGrid w:val="0"/>
              </w:rPr>
            </w:pPr>
            <w:ins w:id="1395" w:author="Master Repository Process" w:date="2021-08-29T10:45:00Z">
              <w:r>
                <w:rPr>
                  <w:snapToGrid w:val="0"/>
                </w:rPr>
                <w:t xml:space="preserve"> </w:t>
              </w:r>
            </w:ins>
            <w:r>
              <w:rPr>
                <w:snapToGrid w:val="0"/>
              </w:rPr>
              <w:t>expiry</w:t>
            </w:r>
          </w:p>
        </w:tc>
        <w:tc>
          <w:tcPr>
            <w:tcW w:w="5720" w:type="dxa"/>
          </w:tcPr>
          <w:p>
            <w:pPr>
              <w:pStyle w:val="yTable"/>
              <w:spacing w:before="80" w:after="80"/>
              <w:rPr>
                <w:snapToGrid w:val="0"/>
              </w:rPr>
            </w:pPr>
          </w:p>
        </w:tc>
      </w:tr>
      <w:tr>
        <w:tc>
          <w:tcPr>
            <w:tcW w:w="1368" w:type="dxa"/>
          </w:tcPr>
          <w:p>
            <w:pPr>
              <w:pStyle w:val="yTable"/>
              <w:rPr>
                <w:del w:id="1396" w:author="Master Repository Process" w:date="2021-08-29T10:45:00Z"/>
                <w:snapToGrid w:val="0"/>
              </w:rPr>
            </w:pPr>
            <w:r>
              <w:rPr>
                <w:snapToGrid w:val="0"/>
              </w:rPr>
              <w:t>Purpose</w:t>
            </w:r>
          </w:p>
          <w:p>
            <w:pPr>
              <w:pStyle w:val="yTable"/>
              <w:spacing w:before="0"/>
              <w:rPr>
                <w:del w:id="1397" w:author="Master Repository Process" w:date="2021-08-29T10:45:00Z"/>
                <w:snapToGrid w:val="0"/>
              </w:rPr>
            </w:pPr>
            <w:ins w:id="1398" w:author="Master Repository Process" w:date="2021-08-29T10:45:00Z">
              <w:r>
                <w:rPr>
                  <w:snapToGrid w:val="0"/>
                </w:rPr>
                <w:t xml:space="preserve"> </w:t>
              </w:r>
            </w:ins>
            <w:r>
              <w:rPr>
                <w:snapToGrid w:val="0"/>
              </w:rPr>
              <w:t>for which</w:t>
            </w:r>
          </w:p>
          <w:p>
            <w:pPr>
              <w:pStyle w:val="yTable"/>
              <w:spacing w:before="0"/>
              <w:rPr>
                <w:del w:id="1399" w:author="Master Repository Process" w:date="2021-08-29T10:45:00Z"/>
                <w:snapToGrid w:val="0"/>
              </w:rPr>
            </w:pPr>
            <w:ins w:id="1400" w:author="Master Repository Process" w:date="2021-08-29T10:45:00Z">
              <w:r>
                <w:rPr>
                  <w:snapToGrid w:val="0"/>
                </w:rPr>
                <w:t xml:space="preserve"> </w:t>
              </w:r>
            </w:ins>
            <w:r>
              <w:rPr>
                <w:snapToGrid w:val="0"/>
              </w:rPr>
              <w:t>water may</w:t>
            </w:r>
          </w:p>
          <w:p>
            <w:pPr>
              <w:pStyle w:val="yTable"/>
              <w:spacing w:before="80" w:after="80"/>
              <w:rPr>
                <w:snapToGrid w:val="0"/>
              </w:rPr>
            </w:pPr>
            <w:ins w:id="1401" w:author="Master Repository Process" w:date="2021-08-29T10:45:00Z">
              <w:r>
                <w:rPr>
                  <w:snapToGrid w:val="0"/>
                </w:rPr>
                <w:t xml:space="preserve"> </w:t>
              </w:r>
            </w:ins>
            <w:r>
              <w:rPr>
                <w:snapToGrid w:val="0"/>
              </w:rPr>
              <w:t>be used</w:t>
            </w:r>
          </w:p>
        </w:tc>
        <w:tc>
          <w:tcPr>
            <w:tcW w:w="5720" w:type="dxa"/>
          </w:tcPr>
          <w:p>
            <w:pPr>
              <w:pStyle w:val="yTable"/>
              <w:spacing w:before="80" w:after="80"/>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296"/>
                <w:tab w:val="left" w:pos="2129"/>
                <w:tab w:val="left" w:pos="2979"/>
                <w:tab w:val="left" w:pos="4255"/>
                <w:tab w:val="left" w:pos="4964"/>
                <w:tab w:val="right" w:leader="dot" w:pos="5247"/>
              </w:tabs>
              <w:spacing w:before="0"/>
              <w:rPr>
                <w:spacing w:val="-2"/>
              </w:rPr>
            </w:pPr>
            <w:r>
              <w:rPr>
                <w:spacing w:val="-2"/>
              </w:rPr>
              <w:tab/>
            </w:r>
            <w:del w:id="1402" w:author="Master Repository Process" w:date="2021-08-29T10:45:00Z">
              <w:r>
                <w:rPr>
                  <w:spacing w:val="-2"/>
                </w:rPr>
                <w:delText>Observation</w:delText>
              </w:r>
            </w:del>
            <w:ins w:id="1403" w:author="Master Repository Process" w:date="2021-08-29T10:45:00Z">
              <w:r>
                <w:rPr>
                  <w:spacing w:val="-2"/>
                </w:rPr>
                <w:t>observation</w:t>
              </w:r>
            </w:ins>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ind w:left="570"/>
      </w:pPr>
      <w:r>
        <w:t>Chief Executive Officer</w:t>
      </w:r>
    </w:p>
    <w:p>
      <w:pPr>
        <w:pStyle w:val="yTable"/>
        <w:spacing w:before="0"/>
        <w:ind w:left="570"/>
      </w:pPr>
      <w:r>
        <w:t>Department of Water</w:t>
      </w:r>
    </w:p>
    <w:p>
      <w:pPr>
        <w:pStyle w:val="yTable"/>
        <w:spacing w:before="0"/>
        <w:ind w:left="570"/>
      </w:pPr>
      <w:r>
        <w:t>168 St Georges Terrace</w:t>
      </w:r>
    </w:p>
    <w:p>
      <w:pPr>
        <w:pStyle w:val="yTable"/>
        <w:spacing w:before="0"/>
        <w:ind w:left="57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1404" w:author="Master Repository Process" w:date="2021-08-29T10:45:00Z"/>
          <w:snapToGrid w:val="0"/>
        </w:rPr>
      </w:pPr>
      <w:del w:id="1405" w:author="Master Repository Process" w:date="2021-08-29T10:45:00Z">
        <w:r>
          <w:rPr>
            <w:noProof/>
            <w:spacing w:val="-2"/>
            <w:lang w:eastAsia="en-AU"/>
          </w:rPr>
          <w:drawing>
            <wp:inline distT="0" distB="0" distL="0" distR="0">
              <wp:extent cx="4454525" cy="55137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4525" cy="5513705"/>
                      </a:xfrm>
                      <a:prstGeom prst="rect">
                        <a:avLst/>
                      </a:prstGeom>
                      <a:noFill/>
                      <a:ln>
                        <a:noFill/>
                      </a:ln>
                    </pic:spPr>
                  </pic:pic>
                </a:graphicData>
              </a:graphic>
            </wp:inline>
          </w:drawing>
        </w:r>
      </w:del>
    </w:p>
    <w:p>
      <w:pPr>
        <w:pStyle w:val="yTable"/>
        <w:jc w:val="center"/>
        <w:rPr>
          <w:ins w:id="1406" w:author="Master Repository Process" w:date="2021-08-29T10:45:00Z"/>
          <w:snapToGrid w:val="0"/>
        </w:rPr>
      </w:pPr>
      <w:ins w:id="1407" w:author="Master Repository Process" w:date="2021-08-29T10:45:00Z">
        <w:r>
          <w:rPr>
            <w:noProof/>
            <w:spacing w:val="-2"/>
            <w:lang w:eastAsia="en-AU"/>
          </w:rPr>
          <w:drawing>
            <wp:inline distT="0" distB="0" distL="0" distR="0">
              <wp:extent cx="4448175" cy="5514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 21 Apr 2011 p. 1482-3.]</w:t>
      </w:r>
    </w:p>
    <w:p>
      <w:pPr>
        <w:pStyle w:val="yScheduleHeading"/>
      </w:pPr>
      <w:bookmarkStart w:id="1408" w:name="_Toc265679647"/>
      <w:bookmarkStart w:id="1409" w:name="_Toc265680487"/>
      <w:bookmarkStart w:id="1410" w:name="_Toc291080955"/>
      <w:bookmarkStart w:id="1411" w:name="_Toc297552715"/>
      <w:bookmarkStart w:id="1412" w:name="_Toc313515696"/>
      <w:bookmarkStart w:id="1413" w:name="_Toc313515981"/>
      <w:bookmarkStart w:id="1414" w:name="_Toc313523360"/>
      <w:bookmarkStart w:id="1415" w:name="_Toc313533955"/>
      <w:bookmarkStart w:id="1416" w:name="_Toc315679606"/>
      <w:bookmarkStart w:id="1417" w:name="_Toc315680851"/>
      <w:bookmarkStart w:id="1418" w:name="_Toc318094213"/>
      <w:bookmarkStart w:id="1419" w:name="_Toc318118133"/>
      <w:bookmarkStart w:id="1420" w:name="_Toc516647422"/>
      <w:bookmarkStart w:id="1421" w:name="_Toc523281809"/>
      <w:bookmarkStart w:id="1422" w:name="_Toc122843647"/>
      <w:bookmarkStart w:id="1423" w:name="_Toc135645445"/>
      <w:bookmarkStart w:id="1424" w:name="_Toc135648262"/>
      <w:r>
        <w:rPr>
          <w:rStyle w:val="CharSchNo"/>
        </w:rPr>
        <w:t>Schedule C</w:t>
      </w:r>
      <w:r>
        <w:rPr>
          <w:rStyle w:val="CharSDivNo"/>
        </w:rPr>
        <w:t> </w:t>
      </w:r>
      <w:r>
        <w:t>—</w:t>
      </w:r>
      <w:r>
        <w:rPr>
          <w:rStyle w:val="CharSDivText"/>
        </w:rPr>
        <w:t> </w:t>
      </w:r>
      <w:r>
        <w:rPr>
          <w:rStyle w:val="CharSchText"/>
        </w:rPr>
        <w:t>Fees</w:t>
      </w:r>
      <w:bookmarkEnd w:id="1408"/>
      <w:bookmarkEnd w:id="1409"/>
      <w:bookmarkEnd w:id="1410"/>
      <w:bookmarkEnd w:id="1411"/>
      <w:bookmarkEnd w:id="1412"/>
      <w:bookmarkEnd w:id="1413"/>
      <w:bookmarkEnd w:id="1414"/>
      <w:bookmarkEnd w:id="1415"/>
      <w:bookmarkEnd w:id="1416"/>
      <w:bookmarkEnd w:id="1417"/>
      <w:bookmarkEnd w:id="1418"/>
      <w:bookmarkEnd w:id="1419"/>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trPr>
          <w:tblHeader/>
        </w:trPr>
        <w:tc>
          <w:tcPr>
            <w:tcW w:w="709" w:type="dxa"/>
          </w:tcPr>
          <w:p>
            <w:pPr>
              <w:pStyle w:val="yTableNAm"/>
            </w:pPr>
          </w:p>
        </w:tc>
        <w:tc>
          <w:tcPr>
            <w:tcW w:w="5387" w:type="dxa"/>
          </w:tcPr>
          <w:p>
            <w:pPr>
              <w:pStyle w:val="yTableNAm"/>
            </w:pPr>
          </w:p>
        </w:tc>
        <w:tc>
          <w:tcPr>
            <w:tcW w:w="984"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984" w:type="dxa"/>
          </w:tcPr>
          <w:p>
            <w:pPr>
              <w:pStyle w:val="yTableNAm"/>
            </w:pPr>
            <w:r>
              <w:br/>
            </w:r>
            <w:r>
              <w:rPr>
                <w:szCs w:val="22"/>
              </w:rPr>
              <w:t>18.85</w:t>
            </w:r>
          </w:p>
        </w:tc>
      </w:tr>
      <w:tr>
        <w:tc>
          <w:tcPr>
            <w:tcW w:w="709" w:type="dxa"/>
          </w:tcPr>
          <w:p>
            <w:pPr>
              <w:pStyle w:val="yTableNAm"/>
            </w:pPr>
            <w:r>
              <w:t>2.</w:t>
            </w:r>
          </w:p>
        </w:tc>
        <w:tc>
          <w:tcPr>
            <w:tcW w:w="5387" w:type="dxa"/>
          </w:tcPr>
          <w:p>
            <w:pPr>
              <w:pStyle w:val="yTableNAm"/>
            </w:pPr>
            <w:r>
              <w:t>Fee for installation of sewer junction —</w:t>
            </w:r>
          </w:p>
        </w:tc>
        <w:tc>
          <w:tcPr>
            <w:tcW w:w="984"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984" w:type="dxa"/>
          </w:tcPr>
          <w:p>
            <w:pPr>
              <w:pStyle w:val="yTableNAm"/>
              <w:rPr>
                <w:b/>
              </w:rPr>
            </w:pPr>
            <w:r>
              <w:rPr>
                <w:szCs w:val="22"/>
              </w:rPr>
              <w:t>463.50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984" w:type="dxa"/>
          </w:tcPr>
          <w:p>
            <w:pPr>
              <w:pStyle w:val="yTableNAm"/>
            </w:pPr>
            <w:r>
              <w:rPr>
                <w:szCs w:val="22"/>
              </w:rPr>
              <w:t>577.85</w:t>
            </w:r>
          </w:p>
        </w:tc>
      </w:tr>
      <w:tr>
        <w:tc>
          <w:tcPr>
            <w:tcW w:w="709" w:type="dxa"/>
          </w:tcPr>
          <w:p>
            <w:pPr>
              <w:pStyle w:val="yTableNAm"/>
            </w:pPr>
            <w:r>
              <w:t>3.</w:t>
            </w:r>
          </w:p>
        </w:tc>
        <w:tc>
          <w:tcPr>
            <w:tcW w:w="5387" w:type="dxa"/>
          </w:tcPr>
          <w:p>
            <w:pPr>
              <w:pStyle w:val="yTableNAm"/>
              <w:tabs>
                <w:tab w:val="left" w:leader="dot" w:pos="5303"/>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984" w:type="dxa"/>
          </w:tcPr>
          <w:p>
            <w:pPr>
              <w:pStyle w:val="yTableNAm"/>
            </w:pPr>
            <w:r>
              <w:rPr>
                <w:szCs w:val="22"/>
              </w:rPr>
              <w:t>318.50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984" w:type="dxa"/>
          </w:tcPr>
          <w:p>
            <w:pPr>
              <w:pStyle w:val="yTableNAm"/>
            </w:pPr>
            <w:r>
              <w:rPr>
                <w:szCs w:val="22"/>
              </w:rPr>
              <w:t>226.50</w:t>
            </w:r>
          </w:p>
        </w:tc>
      </w:tr>
      <w:tr>
        <w:tc>
          <w:tcPr>
            <w:tcW w:w="709" w:type="dxa"/>
          </w:tcPr>
          <w:p>
            <w:pPr>
              <w:pStyle w:val="yTableNAm"/>
            </w:pPr>
            <w:r>
              <w:t>4.</w:t>
            </w:r>
          </w:p>
        </w:tc>
        <w:tc>
          <w:tcPr>
            <w:tcW w:w="5387" w:type="dxa"/>
          </w:tcPr>
          <w:p>
            <w:pPr>
              <w:pStyle w:val="yTableNAm"/>
              <w:tabs>
                <w:tab w:val="left" w:leader="dot" w:pos="5303"/>
              </w:tabs>
            </w:pPr>
            <w:r>
              <w:t>Fee for installation of a stopcock, meter and, if required, a temporary standpipe under by</w:t>
            </w:r>
            <w:r>
              <w:noBreakHyphen/>
              <w:t xml:space="preserve">law 6.5.2.2 </w:t>
            </w:r>
            <w:r>
              <w:tab/>
            </w:r>
          </w:p>
        </w:tc>
        <w:tc>
          <w:tcPr>
            <w:tcW w:w="984" w:type="dxa"/>
          </w:tcPr>
          <w:p>
            <w:pPr>
              <w:pStyle w:val="yTableNAm"/>
              <w:rPr>
                <w:szCs w:val="22"/>
              </w:rPr>
            </w:pPr>
            <w:ins w:id="1425" w:author="Master Repository Process" w:date="2021-08-29T10:45:00Z">
              <w:r>
                <w:rPr>
                  <w:szCs w:val="22"/>
                </w:rPr>
                <w:br/>
              </w:r>
            </w:ins>
            <w:r>
              <w:rPr>
                <w:szCs w:val="22"/>
              </w:rPr>
              <w:t>120.50</w:t>
            </w:r>
          </w:p>
        </w:tc>
      </w:tr>
    </w:tbl>
    <w:p>
      <w:pPr>
        <w:pStyle w:val="yFootnotesection"/>
      </w:pPr>
      <w:r>
        <w:tab/>
        <w:t>[Schedule C inserted in Gazette 25 Jun 2010 p. 2995-6; amended in Gazette 23 Jun 2011 p. 2416.]</w:t>
      </w:r>
    </w:p>
    <w:p>
      <w:pPr>
        <w:pStyle w:val="yScheduleHeading"/>
      </w:pPr>
      <w:bookmarkStart w:id="1426" w:name="_Toc135812032"/>
      <w:bookmarkStart w:id="1427" w:name="_Toc143066470"/>
      <w:bookmarkStart w:id="1428" w:name="_Toc163459101"/>
      <w:bookmarkStart w:id="1429" w:name="_Toc163460886"/>
      <w:bookmarkStart w:id="1430" w:name="_Toc164220744"/>
      <w:bookmarkStart w:id="1431" w:name="_Toc170884689"/>
      <w:bookmarkStart w:id="1432" w:name="_Toc194400980"/>
      <w:bookmarkStart w:id="1433" w:name="_Toc199311475"/>
      <w:bookmarkStart w:id="1434" w:name="_Toc199311569"/>
      <w:bookmarkStart w:id="1435" w:name="_Toc207441541"/>
      <w:bookmarkStart w:id="1436" w:name="_Toc208982756"/>
      <w:bookmarkStart w:id="1437" w:name="_Toc209503919"/>
      <w:bookmarkStart w:id="1438" w:name="_Toc216856825"/>
      <w:bookmarkStart w:id="1439" w:name="_Toc217105634"/>
      <w:bookmarkStart w:id="1440" w:name="_Toc220815853"/>
      <w:bookmarkStart w:id="1441" w:name="_Toc265148745"/>
      <w:bookmarkStart w:id="1442" w:name="_Toc265679648"/>
      <w:bookmarkStart w:id="1443" w:name="_Toc265680488"/>
      <w:bookmarkStart w:id="1444" w:name="_Toc291080956"/>
      <w:bookmarkStart w:id="1445" w:name="_Toc297552716"/>
      <w:bookmarkStart w:id="1446" w:name="_Toc313515697"/>
      <w:bookmarkStart w:id="1447" w:name="_Toc313515982"/>
      <w:bookmarkStart w:id="1448" w:name="_Toc313523361"/>
      <w:bookmarkStart w:id="1449" w:name="_Toc313533956"/>
      <w:bookmarkStart w:id="1450" w:name="_Toc315679607"/>
      <w:bookmarkStart w:id="1451" w:name="_Toc315680852"/>
      <w:bookmarkStart w:id="1452" w:name="_Toc318094214"/>
      <w:bookmarkStart w:id="1453" w:name="_Toc318118134"/>
      <w:r>
        <w:rPr>
          <w:rStyle w:val="CharSchNo"/>
        </w:rPr>
        <w:t>Schedule D</w:t>
      </w:r>
      <w:bookmarkEnd w:id="1420"/>
      <w:bookmarkEnd w:id="1421"/>
      <w:bookmarkEnd w:id="1422"/>
      <w:bookmarkEnd w:id="1423"/>
      <w:bookmarkEnd w:id="1424"/>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yShoulderClause"/>
        <w:rPr>
          <w:snapToGrid w:val="0"/>
        </w:rPr>
      </w:pPr>
      <w:r>
        <w:rPr>
          <w:rStyle w:val="CharSchText"/>
        </w:rPr>
        <w:t xml:space="preserve"> </w:t>
      </w:r>
      <w:r>
        <w:rPr>
          <w:snapToGrid w:val="0"/>
        </w:rPr>
        <w:t>(By</w:t>
      </w:r>
      <w:r>
        <w:rPr>
          <w:snapToGrid w:val="0"/>
        </w:rPr>
        <w:noBreakHyphen/>
        <w:t>law 28.6.2(a) and (b))</w:t>
      </w:r>
    </w:p>
    <w:p>
      <w:pPr>
        <w:pStyle w:val="yHeading3"/>
      </w:pPr>
      <w:bookmarkStart w:id="1454" w:name="_Toc135812033"/>
      <w:bookmarkStart w:id="1455" w:name="_Toc143066471"/>
      <w:bookmarkStart w:id="1456" w:name="_Toc163459102"/>
      <w:bookmarkStart w:id="1457" w:name="_Toc163460887"/>
      <w:bookmarkStart w:id="1458" w:name="_Toc164220745"/>
      <w:bookmarkStart w:id="1459" w:name="_Toc170884690"/>
      <w:bookmarkStart w:id="1460" w:name="_Toc194400981"/>
      <w:bookmarkStart w:id="1461" w:name="_Toc199311476"/>
      <w:bookmarkStart w:id="1462" w:name="_Toc199311570"/>
      <w:bookmarkStart w:id="1463" w:name="_Toc207441542"/>
      <w:bookmarkStart w:id="1464" w:name="_Toc208982757"/>
      <w:bookmarkStart w:id="1465" w:name="_Toc209503920"/>
      <w:bookmarkStart w:id="1466" w:name="_Toc216856826"/>
      <w:bookmarkStart w:id="1467" w:name="_Toc217105635"/>
      <w:bookmarkStart w:id="1468" w:name="_Toc220815854"/>
      <w:bookmarkStart w:id="1469" w:name="_Toc265148746"/>
      <w:bookmarkStart w:id="1470" w:name="_Toc265679649"/>
      <w:bookmarkStart w:id="1471" w:name="_Toc265680489"/>
      <w:bookmarkStart w:id="1472" w:name="_Toc291080957"/>
      <w:bookmarkStart w:id="1473" w:name="_Toc297552717"/>
      <w:bookmarkStart w:id="1474" w:name="_Toc313515698"/>
      <w:bookmarkStart w:id="1475" w:name="_Toc313515983"/>
      <w:bookmarkStart w:id="1476" w:name="_Toc313523362"/>
      <w:bookmarkStart w:id="1477" w:name="_Toc313533957"/>
      <w:bookmarkStart w:id="1478" w:name="_Toc315679608"/>
      <w:bookmarkStart w:id="1479" w:name="_Toc315680853"/>
      <w:bookmarkStart w:id="1480" w:name="_Toc318094215"/>
      <w:bookmarkStart w:id="1481" w:name="_Toc318118135"/>
      <w:r>
        <w:rPr>
          <w:rStyle w:val="CharSDivNo"/>
        </w:rPr>
        <w:t>Part 1</w:t>
      </w:r>
      <w:r>
        <w:t> — </w:t>
      </w:r>
      <w:r>
        <w:rPr>
          <w:rStyle w:val="CharSDivText"/>
        </w:rPr>
        <w:t>Fixtures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3"/>
      </w:pPr>
      <w:bookmarkStart w:id="1482" w:name="_Toc135812034"/>
      <w:bookmarkStart w:id="1483" w:name="_Toc143066472"/>
      <w:bookmarkStart w:id="1484" w:name="_Toc163459103"/>
      <w:bookmarkStart w:id="1485" w:name="_Toc163460888"/>
      <w:bookmarkStart w:id="1486" w:name="_Toc164220746"/>
      <w:bookmarkStart w:id="1487" w:name="_Toc170884691"/>
      <w:bookmarkStart w:id="1488" w:name="_Toc194400982"/>
      <w:bookmarkStart w:id="1489" w:name="_Toc199311477"/>
      <w:bookmarkStart w:id="1490" w:name="_Toc199311571"/>
      <w:bookmarkStart w:id="1491" w:name="_Toc207441543"/>
      <w:bookmarkStart w:id="1492" w:name="_Toc208982758"/>
      <w:bookmarkStart w:id="1493" w:name="_Toc209503921"/>
      <w:bookmarkStart w:id="1494" w:name="_Toc216856827"/>
      <w:bookmarkStart w:id="1495" w:name="_Toc217105636"/>
      <w:bookmarkStart w:id="1496" w:name="_Toc220815855"/>
      <w:bookmarkStart w:id="1497" w:name="_Toc265148747"/>
      <w:bookmarkStart w:id="1498" w:name="_Toc265679650"/>
      <w:bookmarkStart w:id="1499" w:name="_Toc265680490"/>
      <w:bookmarkStart w:id="1500" w:name="_Toc291080958"/>
      <w:bookmarkStart w:id="1501" w:name="_Toc297552718"/>
      <w:bookmarkStart w:id="1502" w:name="_Toc313515699"/>
      <w:bookmarkStart w:id="1503" w:name="_Toc313515984"/>
      <w:bookmarkStart w:id="1504" w:name="_Toc313523363"/>
      <w:bookmarkStart w:id="1505" w:name="_Toc313533958"/>
      <w:bookmarkStart w:id="1506" w:name="_Toc315679609"/>
      <w:bookmarkStart w:id="1507" w:name="_Toc315680854"/>
      <w:bookmarkStart w:id="1508" w:name="_Toc318094216"/>
      <w:bookmarkStart w:id="1509" w:name="_Toc318118136"/>
      <w:r>
        <w:rPr>
          <w:rStyle w:val="CharSDivNo"/>
        </w:rPr>
        <w:t>Part 2</w:t>
      </w:r>
      <w:r>
        <w:t> — </w:t>
      </w:r>
      <w:r>
        <w:rPr>
          <w:rStyle w:val="CharSDivText"/>
        </w:rPr>
        <w:t>Prohibited materials, fittings and fixtures</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pStyle w:val="CentredBaseLine"/>
        <w:jc w:val="center"/>
        <w:rPr>
          <w:ins w:id="1510" w:author="Master Repository Process" w:date="2021-08-29T10:45:00Z"/>
        </w:rPr>
      </w:pPr>
      <w:ins w:id="1511" w:author="Master Repository Process" w:date="2021-08-29T10:45:00Z">
        <w:r>
          <w:rPr>
            <w:noProof/>
            <w:lang w:eastAsia="en-AU"/>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nHeading2"/>
      </w:pPr>
      <w:bookmarkStart w:id="1512" w:name="_Toc102280474"/>
      <w:bookmarkStart w:id="1513" w:name="_Toc107977348"/>
      <w:bookmarkStart w:id="1514" w:name="_Toc121708904"/>
      <w:bookmarkStart w:id="1515" w:name="_Toc122843648"/>
      <w:bookmarkStart w:id="1516" w:name="_Toc135645446"/>
      <w:bookmarkStart w:id="1517" w:name="_Toc135648263"/>
      <w:bookmarkStart w:id="1518" w:name="_Toc135812035"/>
      <w:bookmarkStart w:id="1519" w:name="_Toc143066473"/>
      <w:bookmarkStart w:id="1520" w:name="_Toc163459104"/>
      <w:bookmarkStart w:id="1521" w:name="_Toc163460889"/>
      <w:bookmarkStart w:id="1522" w:name="_Toc164220747"/>
      <w:bookmarkStart w:id="1523" w:name="_Toc170884692"/>
      <w:bookmarkStart w:id="1524" w:name="_Toc194400983"/>
      <w:bookmarkStart w:id="1525" w:name="_Toc199311478"/>
      <w:bookmarkStart w:id="1526" w:name="_Toc199311572"/>
      <w:bookmarkStart w:id="1527" w:name="_Toc207441544"/>
      <w:bookmarkStart w:id="1528" w:name="_Toc208982759"/>
      <w:bookmarkStart w:id="1529" w:name="_Toc209503922"/>
      <w:bookmarkStart w:id="1530" w:name="_Toc216856828"/>
      <w:bookmarkStart w:id="1531" w:name="_Toc217105637"/>
      <w:bookmarkStart w:id="1532" w:name="_Toc220815856"/>
      <w:bookmarkStart w:id="1533" w:name="_Toc265148748"/>
      <w:bookmarkStart w:id="1534" w:name="_Toc265679651"/>
      <w:bookmarkStart w:id="1535" w:name="_Toc265680491"/>
      <w:bookmarkStart w:id="1536" w:name="_Toc291080959"/>
      <w:bookmarkStart w:id="1537" w:name="_Toc297552719"/>
      <w:bookmarkStart w:id="1538" w:name="_Toc313515700"/>
      <w:bookmarkStart w:id="1539" w:name="_Toc313515985"/>
      <w:bookmarkStart w:id="1540" w:name="_Toc313523364"/>
      <w:bookmarkStart w:id="1541" w:name="_Toc313533959"/>
      <w:bookmarkStart w:id="1542" w:name="_Toc315679610"/>
      <w:bookmarkStart w:id="1543" w:name="_Toc315680855"/>
      <w:bookmarkStart w:id="1544" w:name="_Toc318094217"/>
      <w:bookmarkStart w:id="1545" w:name="_Toc318118137"/>
      <w:r>
        <w:t>Notes</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pPr>
        <w:pStyle w:val="nSubsection"/>
        <w:rPr>
          <w:snapToGrid w:val="0"/>
        </w:rPr>
      </w:pPr>
      <w:r>
        <w:rPr>
          <w:snapToGrid w:val="0"/>
          <w:vertAlign w:val="superscript"/>
        </w:rPr>
        <w:t>1</w:t>
      </w:r>
      <w:r>
        <w:rPr>
          <w:snapToGrid w:val="0"/>
        </w:rPr>
        <w:tab/>
        <w:t xml:space="preserve">This </w:t>
      </w:r>
      <w:ins w:id="1546" w:author="Master Repository Process" w:date="2021-08-29T10:45:00Z">
        <w:r>
          <w:rPr>
            <w:snapToGrid w:val="0"/>
          </w:rPr>
          <w:t xml:space="preserve">reprint </w:t>
        </w:r>
      </w:ins>
      <w:r>
        <w:rPr>
          <w:snapToGrid w:val="0"/>
        </w:rPr>
        <w:t>is a compilation</w:t>
      </w:r>
      <w:ins w:id="1547" w:author="Master Repository Process" w:date="2021-08-29T10:45:00Z">
        <w:r>
          <w:rPr>
            <w:snapToGrid w:val="0"/>
          </w:rPr>
          <w:t xml:space="preserve"> as at 3 February 2012</w:t>
        </w:r>
      </w:ins>
      <w:r>
        <w:rPr>
          <w:snapToGrid w:val="0"/>
        </w:rPr>
        <w:t xml:space="preserve">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548" w:name="_Toc318118138"/>
      <w:bookmarkStart w:id="1549" w:name="_Toc297552720"/>
      <w:r>
        <w:t>Compilation table</w:t>
      </w:r>
      <w:bookmarkEnd w:id="1548"/>
      <w:bookmarkEnd w:id="1549"/>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gridSpan w:val="2"/>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gridSpan w:val="2"/>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rPr>
                <w:sz w:val="19"/>
              </w:rPr>
            </w:pPr>
            <w:r>
              <w:rPr>
                <w:i/>
                <w:sz w:val="19"/>
              </w:rPr>
              <w:t>Metropolitan Water Supply, Sewerage and Drainage By</w:t>
            </w:r>
            <w:r>
              <w:rPr>
                <w:i/>
                <w:sz w:val="19"/>
              </w:rPr>
              <w:noBreakHyphen/>
              <w:t>laws 1981</w:t>
            </w:r>
          </w:p>
        </w:tc>
        <w:tc>
          <w:tcPr>
            <w:tcW w:w="1276" w:type="dxa"/>
            <w:gridSpan w:val="2"/>
            <w:tcBorders>
              <w:top w:val="single" w:sz="8" w:space="0" w:color="auto"/>
            </w:tcBorders>
          </w:tcPr>
          <w:p>
            <w:pPr>
              <w:pStyle w:val="nTable"/>
              <w:spacing w:after="40"/>
              <w:rPr>
                <w:sz w:val="19"/>
              </w:rPr>
            </w:pPr>
            <w:r>
              <w:rPr>
                <w:sz w:val="19"/>
              </w:rPr>
              <w:t>22 Jan 1981 p. 165</w:t>
            </w:r>
            <w:r>
              <w:rPr>
                <w:sz w:val="19"/>
              </w:rPr>
              <w:noBreakHyphen/>
              <w:t>384</w:t>
            </w:r>
            <w:r>
              <w:rPr>
                <w:sz w:val="19"/>
              </w:rPr>
              <w:br/>
              <w:t>(corrigendum 30 Jan 1981 p. 488)</w:t>
            </w:r>
          </w:p>
        </w:tc>
        <w:tc>
          <w:tcPr>
            <w:tcW w:w="2693" w:type="dxa"/>
            <w:gridSpan w:val="2"/>
            <w:tcBorders>
              <w:top w:val="single" w:sz="8" w:space="0" w:color="auto"/>
            </w:tcBorders>
          </w:tcPr>
          <w:p>
            <w:pPr>
              <w:pStyle w:val="nTable"/>
              <w:spacing w:after="40"/>
              <w:rPr>
                <w:sz w:val="19"/>
              </w:rPr>
            </w:pPr>
            <w:r>
              <w:rPr>
                <w:sz w:val="19"/>
              </w:rPr>
              <w:t>1 Mar 1981 (see bl. 1.0)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By</w:t>
            </w:r>
            <w:r>
              <w:rPr>
                <w:i/>
                <w:sz w:val="19"/>
              </w:rPr>
              <w:noBreakHyphen/>
              <w:t>laws No. 1 of 1981</w:t>
            </w:r>
          </w:p>
        </w:tc>
        <w:tc>
          <w:tcPr>
            <w:tcW w:w="1276" w:type="dxa"/>
            <w:gridSpan w:val="2"/>
          </w:tcPr>
          <w:p>
            <w:pPr>
              <w:pStyle w:val="nTable"/>
              <w:spacing w:after="40"/>
              <w:rPr>
                <w:sz w:val="19"/>
              </w:rPr>
            </w:pPr>
            <w:r>
              <w:rPr>
                <w:sz w:val="19"/>
              </w:rPr>
              <w:t>20 Feb 1981 p. 773</w:t>
            </w:r>
          </w:p>
        </w:tc>
        <w:tc>
          <w:tcPr>
            <w:tcW w:w="2693" w:type="dxa"/>
            <w:gridSpan w:val="2"/>
          </w:tcPr>
          <w:p>
            <w:pPr>
              <w:pStyle w:val="nTable"/>
              <w:spacing w:after="40"/>
              <w:rPr>
                <w:sz w:val="19"/>
              </w:rPr>
            </w:pPr>
            <w:r>
              <w:rPr>
                <w:sz w:val="19"/>
              </w:rPr>
              <w:t>1 Mar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1981</w:t>
            </w:r>
          </w:p>
        </w:tc>
        <w:tc>
          <w:tcPr>
            <w:tcW w:w="1276" w:type="dxa"/>
            <w:gridSpan w:val="2"/>
          </w:tcPr>
          <w:p>
            <w:pPr>
              <w:pStyle w:val="nTable"/>
              <w:spacing w:after="40"/>
              <w:rPr>
                <w:sz w:val="19"/>
              </w:rPr>
            </w:pPr>
            <w:r>
              <w:rPr>
                <w:sz w:val="19"/>
              </w:rPr>
              <w:t>26 Jun 1981 p. 2326-7</w:t>
            </w:r>
          </w:p>
        </w:tc>
        <w:tc>
          <w:tcPr>
            <w:tcW w:w="2693" w:type="dxa"/>
            <w:gridSpan w:val="2"/>
          </w:tcPr>
          <w:p>
            <w:pPr>
              <w:pStyle w:val="nTable"/>
              <w:spacing w:after="40"/>
              <w:rPr>
                <w:sz w:val="19"/>
              </w:rPr>
            </w:pPr>
            <w:r>
              <w:rPr>
                <w:sz w:val="19"/>
              </w:rPr>
              <w:t>1 Jul 1981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No. 2 of 1981</w:t>
            </w:r>
          </w:p>
        </w:tc>
        <w:tc>
          <w:tcPr>
            <w:tcW w:w="1276" w:type="dxa"/>
            <w:gridSpan w:val="2"/>
          </w:tcPr>
          <w:p>
            <w:pPr>
              <w:pStyle w:val="nTable"/>
              <w:spacing w:after="40"/>
              <w:rPr>
                <w:sz w:val="19"/>
              </w:rPr>
            </w:pPr>
            <w:r>
              <w:rPr>
                <w:sz w:val="19"/>
              </w:rPr>
              <w:t>31 Jul 1981 p. 3169-73</w:t>
            </w:r>
          </w:p>
        </w:tc>
        <w:tc>
          <w:tcPr>
            <w:tcW w:w="2693" w:type="dxa"/>
            <w:gridSpan w:val="2"/>
          </w:tcPr>
          <w:p>
            <w:pPr>
              <w:pStyle w:val="nTable"/>
              <w:spacing w:after="40"/>
              <w:rPr>
                <w:sz w:val="19"/>
              </w:rPr>
            </w:pPr>
            <w:r>
              <w:rPr>
                <w:sz w:val="19"/>
              </w:rPr>
              <w:t>31 Jul 1981</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Board Amendment By</w:t>
            </w:r>
            <w:r>
              <w:rPr>
                <w:i/>
                <w:sz w:val="19"/>
              </w:rPr>
              <w:noBreakHyphen/>
              <w:t>laws 1982</w:t>
            </w:r>
          </w:p>
        </w:tc>
        <w:tc>
          <w:tcPr>
            <w:tcW w:w="1276" w:type="dxa"/>
            <w:gridSpan w:val="2"/>
          </w:tcPr>
          <w:p>
            <w:pPr>
              <w:pStyle w:val="nTable"/>
              <w:spacing w:after="40"/>
              <w:rPr>
                <w:sz w:val="19"/>
              </w:rPr>
            </w:pPr>
            <w:r>
              <w:rPr>
                <w:sz w:val="19"/>
              </w:rPr>
              <w:t>26 Mar 1982 p. 1088</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1982</w:t>
            </w:r>
          </w:p>
        </w:tc>
        <w:tc>
          <w:tcPr>
            <w:tcW w:w="1276" w:type="dxa"/>
            <w:gridSpan w:val="2"/>
          </w:tcPr>
          <w:p>
            <w:pPr>
              <w:pStyle w:val="nTable"/>
              <w:spacing w:after="40"/>
              <w:rPr>
                <w:sz w:val="19"/>
              </w:rPr>
            </w:pPr>
            <w:r>
              <w:rPr>
                <w:sz w:val="19"/>
              </w:rPr>
              <w:t>18 Jun 1982 p. 2022-3</w:t>
            </w:r>
          </w:p>
        </w:tc>
        <w:tc>
          <w:tcPr>
            <w:tcW w:w="2693" w:type="dxa"/>
            <w:gridSpan w:val="2"/>
          </w:tcPr>
          <w:p>
            <w:pPr>
              <w:pStyle w:val="nTable"/>
              <w:spacing w:after="40"/>
              <w:rPr>
                <w:sz w:val="19"/>
              </w:rPr>
            </w:pPr>
            <w:r>
              <w:rPr>
                <w:sz w:val="19"/>
              </w:rPr>
              <w:t>1 Jul 1982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1982</w:t>
            </w:r>
          </w:p>
        </w:tc>
        <w:tc>
          <w:tcPr>
            <w:tcW w:w="1276" w:type="dxa"/>
            <w:gridSpan w:val="2"/>
          </w:tcPr>
          <w:p>
            <w:pPr>
              <w:pStyle w:val="nTable"/>
              <w:spacing w:after="40"/>
              <w:rPr>
                <w:sz w:val="19"/>
                <w:lang w:val="fr-FR"/>
              </w:rPr>
            </w:pPr>
            <w:r>
              <w:rPr>
                <w:sz w:val="19"/>
                <w:lang w:val="fr-FR"/>
              </w:rPr>
              <w:t>24 Dec 1982 p. 4924-30</w:t>
            </w:r>
            <w:r>
              <w:rPr>
                <w:sz w:val="19"/>
                <w:lang w:val="fr-FR"/>
              </w:rPr>
              <w:br/>
              <w:t>(corrigendum 4 Feb 1983 p. 425)</w:t>
            </w:r>
          </w:p>
        </w:tc>
        <w:tc>
          <w:tcPr>
            <w:tcW w:w="2693" w:type="dxa"/>
            <w:gridSpan w:val="2"/>
          </w:tcPr>
          <w:p>
            <w:pPr>
              <w:pStyle w:val="nTable"/>
              <w:spacing w:after="40"/>
              <w:rPr>
                <w:sz w:val="19"/>
              </w:rPr>
            </w:pPr>
            <w:r>
              <w:rPr>
                <w:sz w:val="19"/>
              </w:rPr>
              <w:t xml:space="preserve">31 Dec 1982 (see bl. 2 and </w:t>
            </w:r>
            <w:r>
              <w:rPr>
                <w:i/>
                <w:sz w:val="19"/>
              </w:rPr>
              <w:t>Gazette</w:t>
            </w:r>
            <w:r>
              <w:rPr>
                <w:sz w:val="19"/>
              </w:rPr>
              <w:t xml:space="preserve"> 31 Dec 1982 p. 4969)</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1983</w:t>
            </w:r>
          </w:p>
        </w:tc>
        <w:tc>
          <w:tcPr>
            <w:tcW w:w="1276" w:type="dxa"/>
            <w:gridSpan w:val="2"/>
          </w:tcPr>
          <w:p>
            <w:pPr>
              <w:pStyle w:val="nTable"/>
              <w:spacing w:after="40"/>
              <w:rPr>
                <w:sz w:val="19"/>
              </w:rPr>
            </w:pPr>
            <w:r>
              <w:rPr>
                <w:sz w:val="19"/>
              </w:rPr>
              <w:t>24 Jun 1983 p. 2007-8</w:t>
            </w:r>
          </w:p>
        </w:tc>
        <w:tc>
          <w:tcPr>
            <w:tcW w:w="2693" w:type="dxa"/>
            <w:gridSpan w:val="2"/>
          </w:tcPr>
          <w:p>
            <w:pPr>
              <w:pStyle w:val="nTable"/>
              <w:spacing w:after="40"/>
              <w:rPr>
                <w:sz w:val="19"/>
              </w:rPr>
            </w:pPr>
            <w:r>
              <w:rPr>
                <w:sz w:val="19"/>
              </w:rPr>
              <w:t>1 Jul 1983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1984</w:t>
            </w:r>
          </w:p>
        </w:tc>
        <w:tc>
          <w:tcPr>
            <w:tcW w:w="1276" w:type="dxa"/>
            <w:gridSpan w:val="2"/>
          </w:tcPr>
          <w:p>
            <w:pPr>
              <w:pStyle w:val="nTable"/>
              <w:spacing w:after="40"/>
              <w:rPr>
                <w:sz w:val="19"/>
              </w:rPr>
            </w:pPr>
            <w:r>
              <w:rPr>
                <w:sz w:val="19"/>
              </w:rPr>
              <w:t>6 Apr 1984 p. 978</w:t>
            </w:r>
          </w:p>
        </w:tc>
        <w:tc>
          <w:tcPr>
            <w:tcW w:w="2693" w:type="dxa"/>
            <w:gridSpan w:val="2"/>
          </w:tcPr>
          <w:p>
            <w:pPr>
              <w:pStyle w:val="nTable"/>
              <w:spacing w:after="40"/>
              <w:rPr>
                <w:sz w:val="19"/>
              </w:rPr>
            </w:pPr>
            <w:r>
              <w:rPr>
                <w:sz w:val="19"/>
              </w:rPr>
              <w:t>1 Jul 1984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1984</w:t>
            </w:r>
          </w:p>
        </w:tc>
        <w:tc>
          <w:tcPr>
            <w:tcW w:w="1276" w:type="dxa"/>
            <w:gridSpan w:val="2"/>
          </w:tcPr>
          <w:p>
            <w:pPr>
              <w:pStyle w:val="nTable"/>
              <w:spacing w:after="40"/>
              <w:rPr>
                <w:sz w:val="19"/>
              </w:rPr>
            </w:pPr>
            <w:r>
              <w:rPr>
                <w:sz w:val="19"/>
              </w:rPr>
              <w:t>29 Jun 1984 p. 1812-13</w:t>
            </w:r>
          </w:p>
        </w:tc>
        <w:tc>
          <w:tcPr>
            <w:tcW w:w="2693" w:type="dxa"/>
            <w:gridSpan w:val="2"/>
          </w:tcPr>
          <w:p>
            <w:pPr>
              <w:pStyle w:val="nTable"/>
              <w:spacing w:after="40"/>
              <w:rPr>
                <w:sz w:val="19"/>
              </w:rPr>
            </w:pPr>
            <w:r>
              <w:rPr>
                <w:sz w:val="19"/>
              </w:rPr>
              <w:t>1 Jul 1984 (see bl. 3)</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1985</w:t>
            </w:r>
          </w:p>
        </w:tc>
        <w:tc>
          <w:tcPr>
            <w:tcW w:w="1276" w:type="dxa"/>
            <w:gridSpan w:val="2"/>
          </w:tcPr>
          <w:p>
            <w:pPr>
              <w:pStyle w:val="nTable"/>
              <w:spacing w:after="40"/>
              <w:rPr>
                <w:sz w:val="19"/>
              </w:rPr>
            </w:pPr>
            <w:r>
              <w:rPr>
                <w:sz w:val="19"/>
              </w:rPr>
              <w:t>8 Mar 1985 p. 907</w:t>
            </w:r>
          </w:p>
        </w:tc>
        <w:tc>
          <w:tcPr>
            <w:tcW w:w="2693" w:type="dxa"/>
            <w:gridSpan w:val="2"/>
          </w:tcPr>
          <w:p>
            <w:pPr>
              <w:pStyle w:val="nTable"/>
              <w:spacing w:after="40"/>
              <w:rPr>
                <w:sz w:val="19"/>
              </w:rPr>
            </w:pPr>
            <w:del w:id="1550" w:author="Master Repository Process" w:date="2021-08-29T10:45:00Z">
              <w:r>
                <w:rPr>
                  <w:sz w:val="19"/>
                </w:rPr>
                <w:delText>by</w:delText>
              </w:r>
            </w:del>
            <w:ins w:id="1551" w:author="Master Repository Process" w:date="2021-08-29T10:45:00Z">
              <w:r>
                <w:rPr>
                  <w:sz w:val="19"/>
                </w:rPr>
                <w:t>By</w:t>
              </w:r>
            </w:ins>
            <w:r>
              <w:rPr>
                <w:sz w:val="19"/>
              </w:rPr>
              <w:t>-laws other than bl. 5: 8 Mar</w:t>
            </w:r>
            <w:del w:id="1552" w:author="Master Repository Process" w:date="2021-08-29T10:45:00Z">
              <w:r>
                <w:rPr>
                  <w:sz w:val="19"/>
                </w:rPr>
                <w:delText xml:space="preserve"> </w:delText>
              </w:r>
            </w:del>
            <w:ins w:id="1553" w:author="Master Repository Process" w:date="2021-08-29T10:45:00Z">
              <w:r>
                <w:rPr>
                  <w:sz w:val="19"/>
                </w:rPr>
                <w:t> </w:t>
              </w:r>
            </w:ins>
            <w:r>
              <w:rPr>
                <w:sz w:val="19"/>
              </w:rPr>
              <w:t>1985 (see bl. 2(1));</w:t>
            </w:r>
            <w:r>
              <w:rPr>
                <w:sz w:val="19"/>
              </w:rPr>
              <w:br/>
              <w:t>bl. 5: 1 Jul 1985 (see bl. 2(2))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1985</w:t>
            </w:r>
          </w:p>
        </w:tc>
        <w:tc>
          <w:tcPr>
            <w:tcW w:w="1276" w:type="dxa"/>
            <w:gridSpan w:val="2"/>
          </w:tcPr>
          <w:p>
            <w:pPr>
              <w:pStyle w:val="nTable"/>
              <w:spacing w:after="40"/>
              <w:rPr>
                <w:sz w:val="19"/>
              </w:rPr>
            </w:pPr>
            <w:r>
              <w:rPr>
                <w:sz w:val="19"/>
              </w:rPr>
              <w:t>28 Jun 1985 p. 2348-9</w:t>
            </w:r>
          </w:p>
        </w:tc>
        <w:tc>
          <w:tcPr>
            <w:tcW w:w="2693" w:type="dxa"/>
            <w:gridSpan w:val="2"/>
          </w:tcPr>
          <w:p>
            <w:pPr>
              <w:pStyle w:val="nTable"/>
              <w:spacing w:after="40"/>
              <w:rPr>
                <w:sz w:val="19"/>
              </w:rPr>
            </w:pPr>
            <w:r>
              <w:rPr>
                <w:sz w:val="19"/>
              </w:rPr>
              <w:t>1 Jul 1985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1985</w:t>
            </w:r>
          </w:p>
        </w:tc>
        <w:tc>
          <w:tcPr>
            <w:tcW w:w="1276" w:type="dxa"/>
            <w:gridSpan w:val="2"/>
          </w:tcPr>
          <w:p>
            <w:pPr>
              <w:pStyle w:val="nTable"/>
              <w:spacing w:after="40"/>
              <w:rPr>
                <w:sz w:val="19"/>
              </w:rPr>
            </w:pPr>
            <w:r>
              <w:rPr>
                <w:sz w:val="19"/>
              </w:rPr>
              <w:t>28  Jun 1985 p. 2349-51</w:t>
            </w:r>
          </w:p>
        </w:tc>
        <w:tc>
          <w:tcPr>
            <w:tcW w:w="2693" w:type="dxa"/>
            <w:gridSpan w:val="2"/>
          </w:tcPr>
          <w:p>
            <w:pPr>
              <w:pStyle w:val="nTable"/>
              <w:spacing w:after="40"/>
              <w:rPr>
                <w:sz w:val="19"/>
              </w:rPr>
            </w:pPr>
            <w:r>
              <w:rPr>
                <w:sz w:val="19"/>
              </w:rPr>
              <w:t>28 Jun 1985</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1986</w:t>
            </w:r>
          </w:p>
        </w:tc>
        <w:tc>
          <w:tcPr>
            <w:tcW w:w="1276" w:type="dxa"/>
            <w:gridSpan w:val="2"/>
          </w:tcPr>
          <w:p>
            <w:pPr>
              <w:pStyle w:val="nTable"/>
              <w:spacing w:after="40"/>
              <w:rPr>
                <w:sz w:val="19"/>
              </w:rPr>
            </w:pPr>
            <w:r>
              <w:rPr>
                <w:sz w:val="19"/>
              </w:rPr>
              <w:t>27 Jun 1986 p. 2131-2</w:t>
            </w:r>
          </w:p>
        </w:tc>
        <w:tc>
          <w:tcPr>
            <w:tcW w:w="2693" w:type="dxa"/>
            <w:gridSpan w:val="2"/>
          </w:tcPr>
          <w:p>
            <w:pPr>
              <w:pStyle w:val="nTable"/>
              <w:spacing w:after="40"/>
              <w:rPr>
                <w:sz w:val="19"/>
              </w:rPr>
            </w:pPr>
            <w:r>
              <w:rPr>
                <w:sz w:val="19"/>
              </w:rPr>
              <w:t>1 Jul 1986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1987</w:t>
            </w:r>
            <w:r>
              <w:rPr>
                <w:sz w:val="19"/>
              </w:rPr>
              <w:t xml:space="preserve"> Pt. V</w:t>
            </w:r>
            <w:r>
              <w:rPr>
                <w:sz w:val="19"/>
                <w:vertAlign w:val="superscript"/>
              </w:rPr>
              <w:t> </w:t>
            </w:r>
            <w:del w:id="1554" w:author="Master Repository Process" w:date="2021-08-29T10:45:00Z">
              <w:r>
                <w:rPr>
                  <w:sz w:val="19"/>
                  <w:vertAlign w:val="superscript"/>
                </w:rPr>
                <w:delText>15</w:delText>
              </w:r>
            </w:del>
            <w:ins w:id="1555"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14 Jul 1987 p. 2649-58</w:t>
            </w:r>
          </w:p>
        </w:tc>
        <w:tc>
          <w:tcPr>
            <w:tcW w:w="2693" w:type="dxa"/>
            <w:gridSpan w:val="2"/>
          </w:tcPr>
          <w:p>
            <w:pPr>
              <w:pStyle w:val="nTable"/>
              <w:spacing w:after="40"/>
              <w:ind w:right="113"/>
              <w:rPr>
                <w:sz w:val="19"/>
              </w:rPr>
            </w:pPr>
            <w:r>
              <w:rPr>
                <w:sz w:val="19"/>
              </w:rPr>
              <w:t>14 Jul 1987</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1988</w:t>
            </w:r>
          </w:p>
        </w:tc>
        <w:tc>
          <w:tcPr>
            <w:tcW w:w="1276" w:type="dxa"/>
            <w:gridSpan w:val="2"/>
          </w:tcPr>
          <w:p>
            <w:pPr>
              <w:pStyle w:val="nTable"/>
              <w:spacing w:after="40"/>
              <w:ind w:right="113"/>
              <w:rPr>
                <w:sz w:val="19"/>
              </w:rPr>
            </w:pPr>
            <w:r>
              <w:rPr>
                <w:sz w:val="19"/>
              </w:rPr>
              <w:t>19 Feb 1988 p. 551-2</w:t>
            </w:r>
          </w:p>
        </w:tc>
        <w:tc>
          <w:tcPr>
            <w:tcW w:w="2693" w:type="dxa"/>
            <w:gridSpan w:val="2"/>
          </w:tcPr>
          <w:p>
            <w:pPr>
              <w:pStyle w:val="nTable"/>
              <w:spacing w:after="40"/>
              <w:ind w:right="113"/>
              <w:rPr>
                <w:sz w:val="19"/>
              </w:rPr>
            </w:pPr>
            <w:r>
              <w:rPr>
                <w:sz w:val="19"/>
              </w:rPr>
              <w:t>19 Feb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3) 1988</w:t>
            </w:r>
          </w:p>
        </w:tc>
        <w:tc>
          <w:tcPr>
            <w:tcW w:w="1276" w:type="dxa"/>
            <w:gridSpan w:val="2"/>
          </w:tcPr>
          <w:p>
            <w:pPr>
              <w:pStyle w:val="nTable"/>
              <w:spacing w:after="40"/>
              <w:ind w:right="113"/>
              <w:rPr>
                <w:sz w:val="19"/>
              </w:rPr>
            </w:pPr>
            <w:r>
              <w:rPr>
                <w:sz w:val="19"/>
              </w:rPr>
              <w:t>29 Jun 1988 p. 2126-7</w:t>
            </w:r>
          </w:p>
        </w:tc>
        <w:tc>
          <w:tcPr>
            <w:tcW w:w="2693" w:type="dxa"/>
            <w:gridSpan w:val="2"/>
          </w:tcPr>
          <w:p>
            <w:pPr>
              <w:pStyle w:val="nTable"/>
              <w:spacing w:after="40"/>
              <w:ind w:right="113"/>
              <w:rPr>
                <w:sz w:val="19"/>
              </w:rPr>
            </w:pPr>
            <w:r>
              <w:rPr>
                <w:sz w:val="19"/>
              </w:rPr>
              <w:t>1 Jul 1988 (see bl. 2)</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(No. 2) 1988</w:t>
            </w:r>
          </w:p>
        </w:tc>
        <w:tc>
          <w:tcPr>
            <w:tcW w:w="1276" w:type="dxa"/>
            <w:gridSpan w:val="2"/>
          </w:tcPr>
          <w:p>
            <w:pPr>
              <w:pStyle w:val="nTable"/>
              <w:spacing w:after="40"/>
              <w:ind w:right="113"/>
              <w:rPr>
                <w:sz w:val="19"/>
              </w:rPr>
            </w:pPr>
            <w:r>
              <w:rPr>
                <w:sz w:val="19"/>
              </w:rPr>
              <w:t>14 Oct 1988 p. 4173-4</w:t>
            </w:r>
          </w:p>
        </w:tc>
        <w:tc>
          <w:tcPr>
            <w:tcW w:w="2693" w:type="dxa"/>
            <w:gridSpan w:val="2"/>
          </w:tcPr>
          <w:p>
            <w:pPr>
              <w:pStyle w:val="nTable"/>
              <w:spacing w:after="40"/>
              <w:ind w:right="113"/>
              <w:rPr>
                <w:sz w:val="19"/>
              </w:rPr>
            </w:pPr>
            <w:r>
              <w:rPr>
                <w:sz w:val="19"/>
              </w:rPr>
              <w:t>14 Oct 1988</w:t>
            </w:r>
          </w:p>
        </w:tc>
      </w:tr>
      <w:tr>
        <w:trPr>
          <w:gridBefore w:val="1"/>
          <w:wBefore w:w="28" w:type="dxa"/>
        </w:trPr>
        <w:tc>
          <w:tcPr>
            <w:tcW w:w="3118" w:type="dxa"/>
            <w:gridSpan w:val="2"/>
          </w:tcPr>
          <w:p>
            <w:pPr>
              <w:pStyle w:val="nTable"/>
              <w:spacing w:after="40"/>
              <w:ind w:right="113"/>
              <w:rPr>
                <w:sz w:val="19"/>
              </w:rPr>
            </w:pPr>
            <w:r>
              <w:rPr>
                <w:i/>
                <w:sz w:val="19"/>
              </w:rPr>
              <w:t>Metropolitan Water Supply, Sewerage and Drainage Amendment By</w:t>
            </w:r>
            <w:r>
              <w:rPr>
                <w:i/>
                <w:sz w:val="19"/>
              </w:rPr>
              <w:noBreakHyphen/>
              <w:t>laws 1989</w:t>
            </w:r>
          </w:p>
        </w:tc>
        <w:tc>
          <w:tcPr>
            <w:tcW w:w="1276" w:type="dxa"/>
            <w:gridSpan w:val="2"/>
          </w:tcPr>
          <w:p>
            <w:pPr>
              <w:pStyle w:val="nTable"/>
              <w:spacing w:after="40"/>
              <w:ind w:right="113"/>
              <w:rPr>
                <w:sz w:val="19"/>
              </w:rPr>
            </w:pPr>
            <w:r>
              <w:rPr>
                <w:sz w:val="19"/>
              </w:rPr>
              <w:t>21 Apr 1989 p. 1174-5</w:t>
            </w:r>
            <w:r>
              <w:rPr>
                <w:sz w:val="19"/>
              </w:rPr>
              <w:br/>
              <w:t>(erratum 19 May 1989 p. 1499)</w:t>
            </w:r>
          </w:p>
        </w:tc>
        <w:tc>
          <w:tcPr>
            <w:tcW w:w="2693" w:type="dxa"/>
            <w:gridSpan w:val="2"/>
          </w:tcPr>
          <w:p>
            <w:pPr>
              <w:pStyle w:val="nTable"/>
              <w:spacing w:after="40"/>
              <w:ind w:right="113"/>
              <w:rPr>
                <w:sz w:val="19"/>
              </w:rPr>
            </w:pPr>
            <w:r>
              <w:rPr>
                <w:sz w:val="19"/>
              </w:rPr>
              <w:t>21 Apr 1989</w:t>
            </w:r>
          </w:p>
        </w:tc>
      </w:tr>
      <w:tr>
        <w:trPr>
          <w:gridBefore w:val="1"/>
          <w:wBefore w:w="28" w:type="dxa"/>
        </w:trPr>
        <w:tc>
          <w:tcPr>
            <w:tcW w:w="3118" w:type="dxa"/>
            <w:gridSpan w:val="2"/>
          </w:tcPr>
          <w:p>
            <w:pPr>
              <w:pStyle w:val="nTable"/>
              <w:spacing w:after="4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2"/>
          </w:tcPr>
          <w:p>
            <w:pPr>
              <w:pStyle w:val="nTable"/>
              <w:spacing w:after="40"/>
              <w:ind w:right="113"/>
              <w:rPr>
                <w:sz w:val="19"/>
              </w:rPr>
            </w:pPr>
            <w:r>
              <w:rPr>
                <w:sz w:val="19"/>
              </w:rPr>
              <w:t>12 May 1989 p. 1445-6</w:t>
            </w:r>
          </w:p>
        </w:tc>
        <w:tc>
          <w:tcPr>
            <w:tcW w:w="2693" w:type="dxa"/>
            <w:gridSpan w:val="2"/>
          </w:tcPr>
          <w:p>
            <w:pPr>
              <w:pStyle w:val="nTable"/>
              <w:spacing w:after="40"/>
              <w:ind w:right="113"/>
              <w:rPr>
                <w:sz w:val="19"/>
              </w:rPr>
            </w:pPr>
            <w:r>
              <w:rPr>
                <w:sz w:val="19"/>
              </w:rPr>
              <w:t>12 May 1989</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1989</w:t>
            </w:r>
            <w:r>
              <w:rPr>
                <w:sz w:val="19"/>
              </w:rPr>
              <w:t xml:space="preserve"> Pt. 5</w:t>
            </w:r>
            <w:r>
              <w:rPr>
                <w:i/>
                <w:sz w:val="19"/>
              </w:rPr>
              <w:t xml:space="preserve"> </w:t>
            </w:r>
            <w:del w:id="1556" w:author="Master Repository Process" w:date="2021-08-29T10:45:00Z">
              <w:r>
                <w:rPr>
                  <w:sz w:val="19"/>
                  <w:vertAlign w:val="superscript"/>
                </w:rPr>
                <w:delText>15</w:delText>
              </w:r>
            </w:del>
            <w:ins w:id="1557"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29 Jun 1989 p. 1883-91</w:t>
            </w:r>
          </w:p>
        </w:tc>
        <w:tc>
          <w:tcPr>
            <w:tcW w:w="2693" w:type="dxa"/>
            <w:gridSpan w:val="2"/>
          </w:tcPr>
          <w:p>
            <w:pPr>
              <w:pStyle w:val="nTable"/>
              <w:spacing w:after="40"/>
              <w:ind w:right="113"/>
              <w:rPr>
                <w:sz w:val="19"/>
              </w:rPr>
            </w:pPr>
            <w:r>
              <w:rPr>
                <w:sz w:val="19"/>
              </w:rPr>
              <w:t>1 Jul 1989 (see bl. 3)</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(No. 4) 1989</w:t>
            </w:r>
          </w:p>
        </w:tc>
        <w:tc>
          <w:tcPr>
            <w:tcW w:w="1276" w:type="dxa"/>
            <w:gridSpan w:val="2"/>
          </w:tcPr>
          <w:p>
            <w:pPr>
              <w:pStyle w:val="nTable"/>
              <w:keepNext/>
              <w:spacing w:after="40"/>
              <w:ind w:right="113"/>
              <w:rPr>
                <w:sz w:val="19"/>
              </w:rPr>
            </w:pPr>
            <w:r>
              <w:rPr>
                <w:sz w:val="19"/>
              </w:rPr>
              <w:t>22 Dec 1989 p. 4622</w:t>
            </w:r>
          </w:p>
        </w:tc>
        <w:tc>
          <w:tcPr>
            <w:tcW w:w="2693" w:type="dxa"/>
            <w:gridSpan w:val="2"/>
          </w:tcPr>
          <w:p>
            <w:pPr>
              <w:pStyle w:val="nTable"/>
              <w:keepNext/>
              <w:spacing w:after="40"/>
              <w:ind w:right="113"/>
              <w:rPr>
                <w:sz w:val="19"/>
              </w:rPr>
            </w:pPr>
            <w:r>
              <w:rPr>
                <w:sz w:val="19"/>
              </w:rPr>
              <w:t>1 Jan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5) 1989</w:t>
            </w:r>
          </w:p>
        </w:tc>
        <w:tc>
          <w:tcPr>
            <w:tcW w:w="1276" w:type="dxa"/>
            <w:gridSpan w:val="2"/>
          </w:tcPr>
          <w:p>
            <w:pPr>
              <w:pStyle w:val="nTable"/>
              <w:spacing w:after="40"/>
              <w:ind w:right="113"/>
              <w:rPr>
                <w:sz w:val="19"/>
              </w:rPr>
            </w:pPr>
            <w:r>
              <w:rPr>
                <w:sz w:val="19"/>
              </w:rPr>
              <w:t>22 Dec 1989 p. 4630-2</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i/>
                <w:sz w:val="19"/>
                <w:vertAlign w:val="superscript"/>
              </w:rPr>
            </w:pPr>
            <w:r>
              <w:rPr>
                <w:i/>
                <w:sz w:val="19"/>
              </w:rPr>
              <w:t>Metropolitan Water Supply, Sewerage and Drainage Amendment By</w:t>
            </w:r>
            <w:r>
              <w:rPr>
                <w:i/>
                <w:sz w:val="19"/>
              </w:rPr>
              <w:noBreakHyphen/>
              <w:t xml:space="preserve">laws (No. 2) 1989 </w:t>
            </w:r>
            <w:del w:id="1558" w:author="Master Repository Process" w:date="2021-08-29T10:45:00Z">
              <w:r>
                <w:rPr>
                  <w:sz w:val="19"/>
                  <w:vertAlign w:val="superscript"/>
                </w:rPr>
                <w:delText>16</w:delText>
              </w:r>
            </w:del>
            <w:ins w:id="1559" w:author="Master Repository Process" w:date="2021-08-29T10:45:00Z">
              <w:r>
                <w:rPr>
                  <w:sz w:val="19"/>
                  <w:vertAlign w:val="superscript"/>
                </w:rPr>
                <w:t>6</w:t>
              </w:r>
            </w:ins>
          </w:p>
        </w:tc>
        <w:tc>
          <w:tcPr>
            <w:tcW w:w="1276" w:type="dxa"/>
            <w:gridSpan w:val="2"/>
          </w:tcPr>
          <w:p>
            <w:pPr>
              <w:pStyle w:val="nTable"/>
              <w:spacing w:after="40"/>
              <w:ind w:right="113"/>
              <w:rPr>
                <w:sz w:val="19"/>
              </w:rPr>
            </w:pPr>
            <w:r>
              <w:rPr>
                <w:sz w:val="19"/>
              </w:rPr>
              <w:t>22 Dec 1989 p. 4635-9</w:t>
            </w:r>
          </w:p>
        </w:tc>
        <w:tc>
          <w:tcPr>
            <w:tcW w:w="2693" w:type="dxa"/>
            <w:gridSpan w:val="2"/>
          </w:tcPr>
          <w:p>
            <w:pPr>
              <w:pStyle w:val="nTable"/>
              <w:spacing w:after="40"/>
              <w:ind w:right="113"/>
              <w:rPr>
                <w:sz w:val="19"/>
              </w:rPr>
            </w:pPr>
            <w:r>
              <w:rPr>
                <w:sz w:val="19"/>
              </w:rPr>
              <w:t xml:space="preserve">1 Feb 1990 (see bl. 2 and </w:t>
            </w:r>
            <w:r>
              <w:rPr>
                <w:i/>
                <w:sz w:val="19"/>
              </w:rPr>
              <w:t>Gazette</w:t>
            </w:r>
            <w:r>
              <w:rPr>
                <w:sz w:val="19"/>
              </w:rPr>
              <w:t xml:space="preserve"> 5 Jan 1990 p. 38)</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1990</w:t>
            </w:r>
            <w:r>
              <w:rPr>
                <w:sz w:val="19"/>
              </w:rPr>
              <w:t xml:space="preserve"> Pt. 5</w:t>
            </w:r>
            <w:r>
              <w:rPr>
                <w:sz w:val="19"/>
                <w:vertAlign w:val="superscript"/>
              </w:rPr>
              <w:t> </w:t>
            </w:r>
            <w:del w:id="1560" w:author="Master Repository Process" w:date="2021-08-29T10:45:00Z">
              <w:r>
                <w:rPr>
                  <w:sz w:val="19"/>
                  <w:vertAlign w:val="superscript"/>
                </w:rPr>
                <w:delText>15</w:delText>
              </w:r>
            </w:del>
            <w:ins w:id="1561"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29 Jun 1990 p. 3240-8</w:t>
            </w:r>
            <w:r>
              <w:rPr>
                <w:sz w:val="19"/>
              </w:rPr>
              <w:br/>
              <w:t>(errata 6 Jul 1990 p. 3318)</w:t>
            </w:r>
          </w:p>
        </w:tc>
        <w:tc>
          <w:tcPr>
            <w:tcW w:w="2693" w:type="dxa"/>
            <w:gridSpan w:val="2"/>
          </w:tcPr>
          <w:p>
            <w:pPr>
              <w:pStyle w:val="nTable"/>
              <w:spacing w:after="40"/>
              <w:ind w:right="113"/>
              <w:rPr>
                <w:sz w:val="19"/>
              </w:rPr>
            </w:pPr>
            <w:r>
              <w:rPr>
                <w:sz w:val="19"/>
              </w:rPr>
              <w:t>1 Jul 1990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1990</w:t>
            </w:r>
          </w:p>
        </w:tc>
        <w:tc>
          <w:tcPr>
            <w:tcW w:w="1276" w:type="dxa"/>
            <w:gridSpan w:val="2"/>
          </w:tcPr>
          <w:p>
            <w:pPr>
              <w:pStyle w:val="nTable"/>
              <w:spacing w:after="40"/>
              <w:ind w:right="113"/>
              <w:rPr>
                <w:sz w:val="19"/>
              </w:rPr>
            </w:pPr>
            <w:r>
              <w:rPr>
                <w:sz w:val="19"/>
              </w:rPr>
              <w:t>21 Sep 1990 p. 4951-2</w:t>
            </w:r>
          </w:p>
        </w:tc>
        <w:tc>
          <w:tcPr>
            <w:tcW w:w="2693" w:type="dxa"/>
            <w:gridSpan w:val="2"/>
          </w:tcPr>
          <w:p>
            <w:pPr>
              <w:pStyle w:val="nTable"/>
              <w:spacing w:after="40"/>
              <w:ind w:right="113"/>
              <w:rPr>
                <w:sz w:val="19"/>
              </w:rPr>
            </w:pPr>
            <w:r>
              <w:rPr>
                <w:sz w:val="19"/>
              </w:rPr>
              <w:t>21 Sep 1990</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1991</w:t>
            </w:r>
            <w:r>
              <w:rPr>
                <w:sz w:val="19"/>
              </w:rPr>
              <w:t xml:space="preserve"> Pt. 5</w:t>
            </w:r>
            <w:r>
              <w:rPr>
                <w:sz w:val="19"/>
                <w:vertAlign w:val="superscript"/>
              </w:rPr>
              <w:t> </w:t>
            </w:r>
            <w:del w:id="1562" w:author="Master Repository Process" w:date="2021-08-29T10:45:00Z">
              <w:r>
                <w:rPr>
                  <w:sz w:val="19"/>
                  <w:vertAlign w:val="superscript"/>
                </w:rPr>
                <w:delText>15</w:delText>
              </w:r>
            </w:del>
            <w:ins w:id="1563"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28 Jun 1991 p. 3281-9</w:t>
            </w:r>
          </w:p>
        </w:tc>
        <w:tc>
          <w:tcPr>
            <w:tcW w:w="2693" w:type="dxa"/>
            <w:gridSpan w:val="2"/>
          </w:tcPr>
          <w:p>
            <w:pPr>
              <w:pStyle w:val="nTable"/>
              <w:spacing w:after="40"/>
              <w:ind w:right="113"/>
              <w:rPr>
                <w:sz w:val="19"/>
              </w:rPr>
            </w:pPr>
            <w:r>
              <w:rPr>
                <w:sz w:val="19"/>
              </w:rPr>
              <w:t>1 Jul 1991 (see bl. 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1991</w:t>
            </w:r>
          </w:p>
        </w:tc>
        <w:tc>
          <w:tcPr>
            <w:tcW w:w="1276" w:type="dxa"/>
            <w:gridSpan w:val="2"/>
          </w:tcPr>
          <w:p>
            <w:pPr>
              <w:pStyle w:val="nTable"/>
              <w:spacing w:after="40"/>
              <w:ind w:right="113"/>
              <w:rPr>
                <w:sz w:val="19"/>
              </w:rPr>
            </w:pPr>
            <w:r>
              <w:rPr>
                <w:sz w:val="19"/>
              </w:rPr>
              <w:t>3 Jan 1992 p. 34</w:t>
            </w:r>
          </w:p>
        </w:tc>
        <w:tc>
          <w:tcPr>
            <w:tcW w:w="2693" w:type="dxa"/>
            <w:gridSpan w:val="2"/>
          </w:tcPr>
          <w:p>
            <w:pPr>
              <w:pStyle w:val="nTable"/>
              <w:spacing w:after="40"/>
              <w:ind w:right="113"/>
              <w:rPr>
                <w:sz w:val="19"/>
              </w:rPr>
            </w:pPr>
            <w:r>
              <w:rPr>
                <w:sz w:val="19"/>
              </w:rPr>
              <w:t>3 Jan 1992</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1992</w:t>
            </w:r>
            <w:r>
              <w:rPr>
                <w:sz w:val="19"/>
              </w:rPr>
              <w:t xml:space="preserve"> Pt. 5</w:t>
            </w:r>
            <w:r>
              <w:rPr>
                <w:sz w:val="19"/>
                <w:vertAlign w:val="superscript"/>
              </w:rPr>
              <w:t> </w:t>
            </w:r>
            <w:del w:id="1564" w:author="Master Repository Process" w:date="2021-08-29T10:45:00Z">
              <w:r>
                <w:rPr>
                  <w:sz w:val="19"/>
                  <w:vertAlign w:val="superscript"/>
                </w:rPr>
                <w:delText>15</w:delText>
              </w:r>
            </w:del>
            <w:ins w:id="1565"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26 Jun 1992 p. 2832-44</w:t>
            </w:r>
          </w:p>
        </w:tc>
        <w:tc>
          <w:tcPr>
            <w:tcW w:w="2693" w:type="dxa"/>
            <w:gridSpan w:val="2"/>
          </w:tcPr>
          <w:p>
            <w:pPr>
              <w:pStyle w:val="nTable"/>
              <w:spacing w:after="40"/>
              <w:ind w:right="113"/>
              <w:rPr>
                <w:sz w:val="19"/>
              </w:rPr>
            </w:pPr>
            <w:r>
              <w:rPr>
                <w:sz w:val="19"/>
              </w:rPr>
              <w:t>1 Jul 1992 (see bl. 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(No. 2) 1992</w:t>
            </w:r>
            <w:r>
              <w:rPr>
                <w:sz w:val="19"/>
              </w:rPr>
              <w:t xml:space="preserve"> Pt. 2</w:t>
            </w:r>
          </w:p>
        </w:tc>
        <w:tc>
          <w:tcPr>
            <w:tcW w:w="1276" w:type="dxa"/>
            <w:gridSpan w:val="2"/>
          </w:tcPr>
          <w:p>
            <w:pPr>
              <w:pStyle w:val="nTable"/>
              <w:spacing w:after="40"/>
              <w:ind w:right="113"/>
              <w:rPr>
                <w:sz w:val="19"/>
              </w:rPr>
            </w:pPr>
            <w:r>
              <w:rPr>
                <w:sz w:val="19"/>
              </w:rPr>
              <w:t>31 Dec 1992 p. 6414-17</w:t>
            </w:r>
          </w:p>
        </w:tc>
        <w:tc>
          <w:tcPr>
            <w:tcW w:w="2693" w:type="dxa"/>
            <w:gridSpan w:val="2"/>
          </w:tcPr>
          <w:p>
            <w:pPr>
              <w:pStyle w:val="nTable"/>
              <w:spacing w:after="40"/>
              <w:ind w:right="113"/>
              <w:rPr>
                <w:sz w:val="19"/>
              </w:rPr>
            </w:pPr>
            <w:r>
              <w:rPr>
                <w:sz w:val="19"/>
              </w:rPr>
              <w:t>1 Jan 1993 (see bl. 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1992</w:t>
            </w:r>
          </w:p>
        </w:tc>
        <w:tc>
          <w:tcPr>
            <w:tcW w:w="1276" w:type="dxa"/>
            <w:gridSpan w:val="2"/>
          </w:tcPr>
          <w:p>
            <w:pPr>
              <w:pStyle w:val="nTable"/>
              <w:spacing w:after="40"/>
              <w:ind w:right="113"/>
              <w:rPr>
                <w:sz w:val="19"/>
              </w:rPr>
            </w:pPr>
            <w:r>
              <w:rPr>
                <w:sz w:val="19"/>
              </w:rPr>
              <w:t>31 Dec 1992 p. 6417-24</w:t>
            </w:r>
          </w:p>
        </w:tc>
        <w:tc>
          <w:tcPr>
            <w:tcW w:w="2693" w:type="dxa"/>
            <w:gridSpan w:val="2"/>
          </w:tcPr>
          <w:p>
            <w:pPr>
              <w:pStyle w:val="nTable"/>
              <w:spacing w:after="40"/>
              <w:ind w:right="113"/>
              <w:rPr>
                <w:sz w:val="19"/>
              </w:rPr>
            </w:pPr>
            <w:r>
              <w:rPr>
                <w:sz w:val="19"/>
              </w:rPr>
              <w:t>31 Dec 1992</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1993</w:t>
            </w:r>
          </w:p>
        </w:tc>
        <w:tc>
          <w:tcPr>
            <w:tcW w:w="1276" w:type="dxa"/>
            <w:gridSpan w:val="2"/>
          </w:tcPr>
          <w:p>
            <w:pPr>
              <w:pStyle w:val="nTable"/>
              <w:keepNext/>
              <w:keepLines/>
              <w:spacing w:after="40"/>
              <w:ind w:right="113"/>
              <w:rPr>
                <w:sz w:val="19"/>
              </w:rPr>
            </w:pPr>
            <w:r>
              <w:rPr>
                <w:sz w:val="19"/>
              </w:rPr>
              <w:t>4 May 1993 p. 2329</w:t>
            </w:r>
            <w:r>
              <w:rPr>
                <w:sz w:val="19"/>
              </w:rPr>
              <w:noBreakHyphen/>
              <w:t>30</w:t>
            </w:r>
          </w:p>
        </w:tc>
        <w:tc>
          <w:tcPr>
            <w:tcW w:w="2693" w:type="dxa"/>
            <w:gridSpan w:val="2"/>
          </w:tcPr>
          <w:p>
            <w:pPr>
              <w:pStyle w:val="nTable"/>
              <w:keepNext/>
              <w:keepLines/>
              <w:spacing w:after="40"/>
              <w:ind w:right="113"/>
              <w:rPr>
                <w:sz w:val="19"/>
              </w:rPr>
            </w:pPr>
            <w:r>
              <w:rPr>
                <w:sz w:val="19"/>
              </w:rPr>
              <w:t>4 May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1993</w:t>
            </w:r>
            <w:r>
              <w:rPr>
                <w:sz w:val="19"/>
              </w:rPr>
              <w:t xml:space="preserve"> Pt. 5</w:t>
            </w:r>
            <w:r>
              <w:rPr>
                <w:sz w:val="19"/>
                <w:vertAlign w:val="superscript"/>
              </w:rPr>
              <w:t> </w:t>
            </w:r>
            <w:del w:id="1566" w:author="Master Repository Process" w:date="2021-08-29T10:45:00Z">
              <w:r>
                <w:rPr>
                  <w:sz w:val="19"/>
                  <w:vertAlign w:val="superscript"/>
                </w:rPr>
                <w:delText>15</w:delText>
              </w:r>
            </w:del>
            <w:ins w:id="1567"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1 Jul 1993 p. 3238-50</w:t>
            </w:r>
          </w:p>
        </w:tc>
        <w:tc>
          <w:tcPr>
            <w:tcW w:w="2693" w:type="dxa"/>
            <w:gridSpan w:val="2"/>
          </w:tcPr>
          <w:p>
            <w:pPr>
              <w:pStyle w:val="nTable"/>
              <w:spacing w:after="40"/>
              <w:ind w:right="113"/>
              <w:rPr>
                <w:sz w:val="19"/>
              </w:rPr>
            </w:pPr>
            <w:r>
              <w:rPr>
                <w:sz w:val="19"/>
              </w:rPr>
              <w:t>1 Jul 1993</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1993</w:t>
            </w:r>
          </w:p>
        </w:tc>
        <w:tc>
          <w:tcPr>
            <w:tcW w:w="1276" w:type="dxa"/>
            <w:gridSpan w:val="2"/>
          </w:tcPr>
          <w:p>
            <w:pPr>
              <w:pStyle w:val="nTable"/>
              <w:spacing w:after="40"/>
              <w:ind w:right="113"/>
              <w:rPr>
                <w:sz w:val="19"/>
              </w:rPr>
            </w:pPr>
            <w:r>
              <w:rPr>
                <w:sz w:val="19"/>
              </w:rPr>
              <w:t>30 Jul 1993 p. 4165-6</w:t>
            </w:r>
          </w:p>
        </w:tc>
        <w:tc>
          <w:tcPr>
            <w:tcW w:w="2693" w:type="dxa"/>
            <w:gridSpan w:val="2"/>
          </w:tcPr>
          <w:p>
            <w:pPr>
              <w:pStyle w:val="nTable"/>
              <w:spacing w:after="40"/>
              <w:ind w:right="113"/>
              <w:rPr>
                <w:sz w:val="19"/>
              </w:rPr>
            </w:pPr>
            <w:r>
              <w:rPr>
                <w:sz w:val="19"/>
              </w:rPr>
              <w:t>30 Jul 1993</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1994</w:t>
            </w:r>
            <w:r>
              <w:rPr>
                <w:sz w:val="19"/>
              </w:rPr>
              <w:t xml:space="preserve"> Pt. 5</w:t>
            </w:r>
            <w:r>
              <w:rPr>
                <w:sz w:val="19"/>
                <w:vertAlign w:val="superscript"/>
              </w:rPr>
              <w:t> </w:t>
            </w:r>
            <w:del w:id="1568" w:author="Master Repository Process" w:date="2021-08-29T10:45:00Z">
              <w:r>
                <w:rPr>
                  <w:sz w:val="19"/>
                  <w:vertAlign w:val="superscript"/>
                </w:rPr>
                <w:delText>15</w:delText>
              </w:r>
            </w:del>
            <w:ins w:id="1569" w:author="Master Repository Process" w:date="2021-08-29T10:45:00Z">
              <w:r>
                <w:rPr>
                  <w:sz w:val="19"/>
                  <w:vertAlign w:val="superscript"/>
                </w:rPr>
                <w:t>5</w:t>
              </w:r>
            </w:ins>
          </w:p>
        </w:tc>
        <w:tc>
          <w:tcPr>
            <w:tcW w:w="1276" w:type="dxa"/>
            <w:gridSpan w:val="2"/>
          </w:tcPr>
          <w:p>
            <w:pPr>
              <w:pStyle w:val="nTable"/>
              <w:keepLines/>
              <w:spacing w:after="40"/>
              <w:ind w:right="113"/>
              <w:rPr>
                <w:sz w:val="19"/>
              </w:rPr>
            </w:pPr>
            <w:r>
              <w:rPr>
                <w:sz w:val="19"/>
              </w:rPr>
              <w:t>29 Jun 1994 p. 3159-70</w:t>
            </w:r>
          </w:p>
        </w:tc>
        <w:tc>
          <w:tcPr>
            <w:tcW w:w="2693" w:type="dxa"/>
            <w:gridSpan w:val="2"/>
          </w:tcPr>
          <w:p>
            <w:pPr>
              <w:pStyle w:val="nTable"/>
              <w:keepLines/>
              <w:spacing w:after="40"/>
              <w:ind w:right="113"/>
              <w:rPr>
                <w:sz w:val="19"/>
              </w:rPr>
            </w:pPr>
            <w:r>
              <w:rPr>
                <w:sz w:val="19"/>
              </w:rPr>
              <w:t>1 Jul 1994 (see bl. 2)</w:t>
            </w:r>
          </w:p>
        </w:tc>
      </w:tr>
      <w:tr>
        <w:trPr>
          <w:gridBefore w:val="1"/>
          <w:wBefore w:w="28" w:type="dxa"/>
        </w:trPr>
        <w:tc>
          <w:tcPr>
            <w:tcW w:w="3118" w:type="dxa"/>
            <w:gridSpan w:val="2"/>
          </w:tcPr>
          <w:p>
            <w:pPr>
              <w:pStyle w:val="nTable"/>
              <w:keepNext/>
              <w:spacing w:after="40"/>
              <w:ind w:right="113"/>
              <w:rPr>
                <w:i/>
                <w:sz w:val="19"/>
              </w:rPr>
            </w:pPr>
            <w:r>
              <w:rPr>
                <w:i/>
                <w:sz w:val="19"/>
              </w:rPr>
              <w:t>Metropolitan Water Supply, Sewerage and Drainage Amendment By</w:t>
            </w:r>
            <w:r>
              <w:rPr>
                <w:i/>
                <w:sz w:val="19"/>
              </w:rPr>
              <w:noBreakHyphen/>
              <w:t>laws 1995</w:t>
            </w:r>
          </w:p>
        </w:tc>
        <w:tc>
          <w:tcPr>
            <w:tcW w:w="1276" w:type="dxa"/>
            <w:gridSpan w:val="2"/>
          </w:tcPr>
          <w:p>
            <w:pPr>
              <w:pStyle w:val="nTable"/>
              <w:keepNext/>
              <w:spacing w:after="40"/>
              <w:ind w:right="113"/>
              <w:rPr>
                <w:sz w:val="19"/>
              </w:rPr>
            </w:pPr>
            <w:r>
              <w:rPr>
                <w:sz w:val="19"/>
              </w:rPr>
              <w:t>23 Jun 1995 p. 2509-10</w:t>
            </w:r>
          </w:p>
        </w:tc>
        <w:tc>
          <w:tcPr>
            <w:tcW w:w="2693" w:type="dxa"/>
            <w:gridSpan w:val="2"/>
          </w:tcPr>
          <w:p>
            <w:pPr>
              <w:pStyle w:val="nTable"/>
              <w:keepNext/>
              <w:spacing w:after="40"/>
              <w:ind w:right="113"/>
              <w:rPr>
                <w:sz w:val="19"/>
              </w:rPr>
            </w:pPr>
            <w:r>
              <w:rPr>
                <w:sz w:val="19"/>
              </w:rPr>
              <w:t>23 Jun 1995</w:t>
            </w:r>
          </w:p>
        </w:tc>
      </w:tr>
      <w:tr>
        <w:trPr>
          <w:gridBefore w:val="1"/>
          <w:wBefore w:w="28" w:type="dxa"/>
        </w:trPr>
        <w:tc>
          <w:tcPr>
            <w:tcW w:w="3118" w:type="dxa"/>
            <w:gridSpan w:val="2"/>
          </w:tcPr>
          <w:p>
            <w:pPr>
              <w:pStyle w:val="nTable"/>
              <w:spacing w:after="40"/>
              <w:ind w:right="113"/>
              <w:rPr>
                <w:sz w:val="19"/>
              </w:rPr>
            </w:pPr>
            <w:r>
              <w:rPr>
                <w:i/>
                <w:sz w:val="19"/>
              </w:rPr>
              <w:t>Water Authority Amendment By</w:t>
            </w:r>
            <w:r>
              <w:rPr>
                <w:i/>
                <w:sz w:val="19"/>
              </w:rPr>
              <w:noBreakHyphen/>
              <w:t>laws 1995</w:t>
            </w:r>
            <w:r>
              <w:rPr>
                <w:sz w:val="19"/>
              </w:rPr>
              <w:t xml:space="preserve"> Pt. 5</w:t>
            </w:r>
            <w:r>
              <w:rPr>
                <w:sz w:val="19"/>
                <w:vertAlign w:val="superscript"/>
              </w:rPr>
              <w:t> </w:t>
            </w:r>
            <w:del w:id="1570" w:author="Master Repository Process" w:date="2021-08-29T10:45:00Z">
              <w:r>
                <w:rPr>
                  <w:sz w:val="19"/>
                  <w:vertAlign w:val="superscript"/>
                </w:rPr>
                <w:delText>15</w:delText>
              </w:r>
            </w:del>
            <w:ins w:id="1571"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30 Jun 1995 p. 2767-76</w:t>
            </w:r>
          </w:p>
        </w:tc>
        <w:tc>
          <w:tcPr>
            <w:tcW w:w="2693" w:type="dxa"/>
            <w:gridSpan w:val="2"/>
          </w:tcPr>
          <w:p>
            <w:pPr>
              <w:pStyle w:val="nTable"/>
              <w:spacing w:after="40"/>
              <w:ind w:right="113"/>
              <w:rPr>
                <w:sz w:val="19"/>
              </w:rPr>
            </w:pPr>
            <w:r>
              <w:rPr>
                <w:sz w:val="19"/>
              </w:rPr>
              <w:t>1 Jul 1995 (see bl. 2)</w:t>
            </w:r>
          </w:p>
        </w:tc>
      </w:tr>
      <w:tr>
        <w:trPr>
          <w:gridBefore w:val="1"/>
          <w:wBefore w:w="28" w:type="dxa"/>
        </w:trPr>
        <w:tc>
          <w:tcPr>
            <w:tcW w:w="3118" w:type="dxa"/>
            <w:gridSpan w:val="2"/>
          </w:tcPr>
          <w:p>
            <w:pPr>
              <w:pStyle w:val="nTable"/>
              <w:keepNext/>
              <w:keepLines/>
              <w:spacing w:after="40"/>
              <w:ind w:right="113"/>
              <w:rPr>
                <w:i/>
                <w:sz w:val="19"/>
              </w:rPr>
            </w:pPr>
            <w:r>
              <w:rPr>
                <w:i/>
                <w:sz w:val="19"/>
              </w:rPr>
              <w:t>Metropolitan Water Supply, Sewerage and Drainage Amendment By</w:t>
            </w:r>
            <w:r>
              <w:rPr>
                <w:i/>
                <w:sz w:val="19"/>
              </w:rPr>
              <w:noBreakHyphen/>
              <w:t>laws (No. 2) 1995</w:t>
            </w:r>
          </w:p>
        </w:tc>
        <w:tc>
          <w:tcPr>
            <w:tcW w:w="1276" w:type="dxa"/>
            <w:gridSpan w:val="2"/>
          </w:tcPr>
          <w:p>
            <w:pPr>
              <w:pStyle w:val="nTable"/>
              <w:keepNext/>
              <w:keepLines/>
              <w:spacing w:after="40"/>
              <w:ind w:right="113"/>
              <w:rPr>
                <w:sz w:val="19"/>
              </w:rPr>
            </w:pPr>
            <w:r>
              <w:rPr>
                <w:sz w:val="19"/>
              </w:rPr>
              <w:t>30 Jun 1995 p. 2778</w:t>
            </w:r>
          </w:p>
        </w:tc>
        <w:tc>
          <w:tcPr>
            <w:tcW w:w="2693" w:type="dxa"/>
            <w:gridSpan w:val="2"/>
          </w:tcPr>
          <w:p>
            <w:pPr>
              <w:pStyle w:val="nTable"/>
              <w:keepNext/>
              <w:keepLines/>
              <w:spacing w:after="40"/>
              <w:ind w:right="113"/>
              <w:rPr>
                <w:sz w:val="19"/>
              </w:rPr>
            </w:pPr>
            <w:r>
              <w:rPr>
                <w:sz w:val="19"/>
              </w:rPr>
              <w:t>30 Jun 1995</w:t>
            </w:r>
          </w:p>
        </w:tc>
      </w:tr>
      <w:tr>
        <w:trPr>
          <w:gridBefore w:val="1"/>
          <w:wBefore w:w="28" w:type="dxa"/>
        </w:trPr>
        <w:tc>
          <w:tcPr>
            <w:tcW w:w="3118" w:type="dxa"/>
            <w:gridSpan w:val="2"/>
          </w:tcPr>
          <w:p>
            <w:pPr>
              <w:pStyle w:val="nTable"/>
              <w:spacing w:after="40"/>
              <w:ind w:right="113"/>
              <w:rPr>
                <w:sz w:val="19"/>
              </w:rPr>
            </w:pPr>
            <w:r>
              <w:rPr>
                <w:i/>
                <w:sz w:val="19"/>
              </w:rPr>
              <w:t>Water Agencies (Amendment and Repeal) By-laws 1995</w:t>
            </w:r>
            <w:r>
              <w:rPr>
                <w:sz w:val="19"/>
              </w:rPr>
              <w:t xml:space="preserve"> Pt. 8</w:t>
            </w:r>
          </w:p>
        </w:tc>
        <w:tc>
          <w:tcPr>
            <w:tcW w:w="1276" w:type="dxa"/>
            <w:gridSpan w:val="2"/>
          </w:tcPr>
          <w:p>
            <w:pPr>
              <w:pStyle w:val="nTable"/>
              <w:spacing w:after="40"/>
              <w:ind w:right="113"/>
              <w:rPr>
                <w:sz w:val="19"/>
              </w:rPr>
            </w:pPr>
            <w:r>
              <w:rPr>
                <w:sz w:val="19"/>
              </w:rPr>
              <w:t>29 Dec 1995 p. 6305-32</w:t>
            </w:r>
          </w:p>
        </w:tc>
        <w:tc>
          <w:tcPr>
            <w:tcW w:w="2693" w:type="dxa"/>
            <w:gridSpan w:val="2"/>
          </w:tcPr>
          <w:p>
            <w:pPr>
              <w:pStyle w:val="nTable"/>
              <w:spacing w:after="40"/>
              <w:ind w:right="113"/>
              <w:rPr>
                <w:sz w:val="19"/>
              </w:rPr>
            </w:pPr>
            <w:r>
              <w:rPr>
                <w:sz w:val="19"/>
              </w:rPr>
              <w:t xml:space="preserve">1 Jan 1996 (see bl. 2 and </w:t>
            </w:r>
            <w:r>
              <w:rPr>
                <w:i/>
                <w:sz w:val="19"/>
              </w:rPr>
              <w:t>Gazette</w:t>
            </w:r>
            <w:r>
              <w:rPr>
                <w:sz w:val="19"/>
              </w:rPr>
              <w:t xml:space="preserve"> 29 Dec 1995 p. 6291)</w:t>
            </w:r>
          </w:p>
        </w:tc>
      </w:tr>
      <w:tr>
        <w:trPr>
          <w:gridBefore w:val="1"/>
          <w:wBefore w:w="28" w:type="dxa"/>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1996</w:t>
            </w:r>
          </w:p>
        </w:tc>
        <w:tc>
          <w:tcPr>
            <w:tcW w:w="1276" w:type="dxa"/>
            <w:gridSpan w:val="2"/>
          </w:tcPr>
          <w:p>
            <w:pPr>
              <w:pStyle w:val="nTable"/>
              <w:spacing w:after="40"/>
              <w:ind w:right="113"/>
              <w:rPr>
                <w:sz w:val="19"/>
              </w:rPr>
            </w:pPr>
            <w:r>
              <w:rPr>
                <w:sz w:val="19"/>
              </w:rPr>
              <w:t>4 Feb 1997 p. 712-18</w:t>
            </w:r>
          </w:p>
        </w:tc>
        <w:tc>
          <w:tcPr>
            <w:tcW w:w="2693" w:type="dxa"/>
            <w:gridSpan w:val="2"/>
          </w:tcPr>
          <w:p>
            <w:pPr>
              <w:pStyle w:val="nTable"/>
              <w:spacing w:after="40"/>
              <w:ind w:right="113"/>
              <w:rPr>
                <w:sz w:val="19"/>
              </w:rPr>
            </w:pPr>
            <w:r>
              <w:rPr>
                <w:sz w:val="19"/>
              </w:rPr>
              <w:t>4 Feb 1997</w:t>
            </w:r>
          </w:p>
        </w:tc>
      </w:tr>
      <w:tr>
        <w:trPr>
          <w:gridBefore w:val="1"/>
          <w:wBefore w:w="28" w:type="dxa"/>
          <w:cantSplit/>
        </w:trPr>
        <w:tc>
          <w:tcPr>
            <w:tcW w:w="7087" w:type="dxa"/>
            <w:gridSpan w:val="6"/>
          </w:tcPr>
          <w:p>
            <w:pPr>
              <w:pStyle w:val="nTable"/>
              <w:spacing w:after="4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1997</w:t>
            </w:r>
            <w:r>
              <w:rPr>
                <w:sz w:val="19"/>
              </w:rPr>
              <w:t xml:space="preserve"> Pt. 5</w:t>
            </w:r>
            <w:r>
              <w:rPr>
                <w:sz w:val="19"/>
                <w:vertAlign w:val="superscript"/>
              </w:rPr>
              <w:t> </w:t>
            </w:r>
            <w:del w:id="1572" w:author="Master Repository Process" w:date="2021-08-29T10:45:00Z">
              <w:r>
                <w:rPr>
                  <w:sz w:val="19"/>
                  <w:vertAlign w:val="superscript"/>
                </w:rPr>
                <w:delText>15</w:delText>
              </w:r>
            </w:del>
            <w:ins w:id="1573" w:author="Master Repository Process" w:date="2021-08-29T10:45:00Z">
              <w:r>
                <w:rPr>
                  <w:sz w:val="19"/>
                  <w:vertAlign w:val="superscript"/>
                </w:rPr>
                <w:t>5</w:t>
              </w:r>
            </w:ins>
          </w:p>
        </w:tc>
        <w:tc>
          <w:tcPr>
            <w:tcW w:w="1276" w:type="dxa"/>
            <w:gridSpan w:val="2"/>
          </w:tcPr>
          <w:p>
            <w:pPr>
              <w:pStyle w:val="nTable"/>
              <w:spacing w:after="40"/>
              <w:rPr>
                <w:sz w:val="19"/>
              </w:rPr>
            </w:pPr>
            <w:r>
              <w:rPr>
                <w:sz w:val="19"/>
              </w:rPr>
              <w:t>27 Jun 1997 p. 3204</w:t>
            </w:r>
            <w:r>
              <w:rPr>
                <w:sz w:val="19"/>
              </w:rPr>
              <w:noBreakHyphen/>
              <w:t>20</w:t>
            </w:r>
          </w:p>
        </w:tc>
        <w:tc>
          <w:tcPr>
            <w:tcW w:w="2693" w:type="dxa"/>
            <w:gridSpan w:val="2"/>
          </w:tcPr>
          <w:p>
            <w:pPr>
              <w:pStyle w:val="nTable"/>
              <w:spacing w:after="40"/>
              <w:rPr>
                <w:sz w:val="19"/>
              </w:rPr>
            </w:pPr>
            <w:r>
              <w:rPr>
                <w:sz w:val="19"/>
              </w:rPr>
              <w:t>1 Jul 1997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w:t>
            </w:r>
            <w:del w:id="1574" w:author="Master Repository Process" w:date="2021-08-29T10:45:00Z">
              <w:r>
                <w:rPr>
                  <w:sz w:val="19"/>
                  <w:vertAlign w:val="superscript"/>
                </w:rPr>
                <w:delText>15</w:delText>
              </w:r>
            </w:del>
            <w:ins w:id="1575" w:author="Master Repository Process" w:date="2021-08-29T10:45:00Z">
              <w:r>
                <w:rPr>
                  <w:sz w:val="19"/>
                  <w:vertAlign w:val="superscript"/>
                </w:rPr>
                <w:t>5</w:t>
              </w:r>
            </w:ins>
          </w:p>
        </w:tc>
        <w:tc>
          <w:tcPr>
            <w:tcW w:w="1276" w:type="dxa"/>
            <w:gridSpan w:val="2"/>
          </w:tcPr>
          <w:p>
            <w:pPr>
              <w:pStyle w:val="nTable"/>
              <w:spacing w:after="40"/>
              <w:rPr>
                <w:sz w:val="19"/>
              </w:rPr>
            </w:pPr>
            <w:r>
              <w:rPr>
                <w:sz w:val="19"/>
              </w:rPr>
              <w:t>26 Jun 1998 p. 3417</w:t>
            </w:r>
            <w:r>
              <w:rPr>
                <w:sz w:val="19"/>
              </w:rPr>
              <w:noBreakHyphen/>
              <w:t>21</w:t>
            </w:r>
          </w:p>
        </w:tc>
        <w:tc>
          <w:tcPr>
            <w:tcW w:w="2693" w:type="dxa"/>
            <w:gridSpan w:val="2"/>
          </w:tcPr>
          <w:p>
            <w:pPr>
              <w:pStyle w:val="nTable"/>
              <w:spacing w:after="40"/>
              <w:rPr>
                <w:sz w:val="19"/>
              </w:rPr>
            </w:pPr>
            <w:r>
              <w:rPr>
                <w:sz w:val="19"/>
              </w:rPr>
              <w:t>1 Jul 1998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1998</w:t>
            </w:r>
          </w:p>
        </w:tc>
        <w:tc>
          <w:tcPr>
            <w:tcW w:w="1276" w:type="dxa"/>
            <w:gridSpan w:val="2"/>
          </w:tcPr>
          <w:p>
            <w:pPr>
              <w:pStyle w:val="nTable"/>
              <w:spacing w:after="40"/>
              <w:rPr>
                <w:sz w:val="19"/>
              </w:rPr>
            </w:pPr>
            <w:r>
              <w:rPr>
                <w:sz w:val="19"/>
              </w:rPr>
              <w:t>25 Aug 1998 p. 4724-35</w:t>
            </w:r>
          </w:p>
        </w:tc>
        <w:tc>
          <w:tcPr>
            <w:tcW w:w="2693" w:type="dxa"/>
            <w:gridSpan w:val="2"/>
          </w:tcPr>
          <w:p>
            <w:pPr>
              <w:pStyle w:val="nTable"/>
              <w:spacing w:after="40"/>
              <w:rPr>
                <w:sz w:val="19"/>
              </w:rPr>
            </w:pPr>
            <w:r>
              <w:rPr>
                <w:sz w:val="19"/>
              </w:rPr>
              <w:t>25 Aug 1998</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1998</w:t>
            </w:r>
          </w:p>
        </w:tc>
        <w:tc>
          <w:tcPr>
            <w:tcW w:w="1276" w:type="dxa"/>
            <w:gridSpan w:val="2"/>
          </w:tcPr>
          <w:p>
            <w:pPr>
              <w:pStyle w:val="nTable"/>
              <w:spacing w:after="40"/>
              <w:rPr>
                <w:sz w:val="19"/>
              </w:rPr>
            </w:pPr>
            <w:r>
              <w:rPr>
                <w:sz w:val="19"/>
              </w:rPr>
              <w:t>29 Sep 1998 p. 5405</w:t>
            </w:r>
          </w:p>
        </w:tc>
        <w:tc>
          <w:tcPr>
            <w:tcW w:w="2693" w:type="dxa"/>
            <w:gridSpan w:val="2"/>
          </w:tcPr>
          <w:p>
            <w:pPr>
              <w:pStyle w:val="nTable"/>
              <w:spacing w:after="40"/>
              <w:rPr>
                <w:sz w:val="19"/>
              </w:rPr>
            </w:pPr>
            <w:r>
              <w:rPr>
                <w:sz w:val="19"/>
              </w:rPr>
              <w:t>29 Sep 1998 (see bl. 2)</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1999</w:t>
            </w:r>
            <w:r>
              <w:rPr>
                <w:sz w:val="19"/>
              </w:rPr>
              <w:t xml:space="preserve"> Pt. 6</w:t>
            </w:r>
            <w:r>
              <w:rPr>
                <w:sz w:val="19"/>
                <w:vertAlign w:val="superscript"/>
              </w:rPr>
              <w:t> </w:t>
            </w:r>
            <w:del w:id="1576" w:author="Master Repository Process" w:date="2021-08-29T10:45:00Z">
              <w:r>
                <w:rPr>
                  <w:sz w:val="19"/>
                  <w:vertAlign w:val="superscript"/>
                </w:rPr>
                <w:delText>15</w:delText>
              </w:r>
            </w:del>
            <w:ins w:id="1577" w:author="Master Repository Process" w:date="2021-08-29T10:45:00Z">
              <w:r>
                <w:rPr>
                  <w:sz w:val="19"/>
                  <w:vertAlign w:val="superscript"/>
                </w:rPr>
                <w:t>5</w:t>
              </w:r>
            </w:ins>
          </w:p>
        </w:tc>
        <w:tc>
          <w:tcPr>
            <w:tcW w:w="1276" w:type="dxa"/>
            <w:gridSpan w:val="2"/>
          </w:tcPr>
          <w:p>
            <w:pPr>
              <w:pStyle w:val="nTable"/>
              <w:spacing w:after="40"/>
              <w:rPr>
                <w:sz w:val="19"/>
              </w:rPr>
            </w:pPr>
            <w:r>
              <w:rPr>
                <w:sz w:val="19"/>
              </w:rPr>
              <w:t>29 Jun 1999 p. 2775-87</w:t>
            </w:r>
          </w:p>
        </w:tc>
        <w:tc>
          <w:tcPr>
            <w:tcW w:w="2693" w:type="dxa"/>
            <w:gridSpan w:val="2"/>
          </w:tcPr>
          <w:p>
            <w:pPr>
              <w:pStyle w:val="nTable"/>
              <w:spacing w:after="40"/>
              <w:rPr>
                <w:sz w:val="19"/>
              </w:rPr>
            </w:pPr>
            <w:r>
              <w:rPr>
                <w:sz w:val="19"/>
              </w:rPr>
              <w:t>1 Jul 1999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2000</w:t>
            </w:r>
          </w:p>
        </w:tc>
        <w:tc>
          <w:tcPr>
            <w:tcW w:w="1276" w:type="dxa"/>
            <w:gridSpan w:val="2"/>
          </w:tcPr>
          <w:p>
            <w:pPr>
              <w:pStyle w:val="nTable"/>
              <w:spacing w:after="40"/>
              <w:rPr>
                <w:sz w:val="19"/>
              </w:rPr>
            </w:pPr>
            <w:r>
              <w:rPr>
                <w:sz w:val="19"/>
              </w:rPr>
              <w:t>16 Jun 2000 p. 2958-60</w:t>
            </w:r>
          </w:p>
        </w:tc>
        <w:tc>
          <w:tcPr>
            <w:tcW w:w="2693" w:type="dxa"/>
            <w:gridSpan w:val="2"/>
          </w:tcPr>
          <w:p>
            <w:pPr>
              <w:pStyle w:val="nTable"/>
              <w:spacing w:after="40"/>
              <w:rPr>
                <w:sz w:val="19"/>
              </w:rPr>
            </w:pPr>
            <w:r>
              <w:rPr>
                <w:sz w:val="19"/>
              </w:rPr>
              <w:t xml:space="preserve">19 Jun 2000 (see bl. 2 and </w:t>
            </w:r>
            <w:r>
              <w:rPr>
                <w:i/>
                <w:sz w:val="19"/>
              </w:rPr>
              <w:t>Gazette</w:t>
            </w:r>
            <w:r>
              <w:rPr>
                <w:sz w:val="19"/>
              </w:rPr>
              <w:t xml:space="preserve"> 16 Jun 2000 p. 2939)</w:t>
            </w:r>
          </w:p>
        </w:tc>
      </w:tr>
      <w:tr>
        <w:trPr>
          <w:gridBefore w:val="1"/>
          <w:wBefore w:w="28" w:type="dxa"/>
          <w:cantSplit/>
        </w:trPr>
        <w:tc>
          <w:tcPr>
            <w:tcW w:w="3118" w:type="dxa"/>
            <w:gridSpan w:val="2"/>
          </w:tcPr>
          <w:p>
            <w:pPr>
              <w:pStyle w:val="nTable"/>
              <w:spacing w:after="40"/>
              <w:ind w:right="113"/>
              <w:rPr>
                <w:sz w:val="19"/>
              </w:rPr>
            </w:pPr>
            <w:r>
              <w:rPr>
                <w:i/>
                <w:sz w:val="19"/>
              </w:rPr>
              <w:t>Water Agencies Amendment By</w:t>
            </w:r>
            <w:r>
              <w:rPr>
                <w:i/>
                <w:sz w:val="19"/>
              </w:rPr>
              <w:noBreakHyphen/>
              <w:t>laws 2000</w:t>
            </w:r>
            <w:r>
              <w:rPr>
                <w:sz w:val="19"/>
              </w:rPr>
              <w:t xml:space="preserve"> Pt. 6</w:t>
            </w:r>
            <w:r>
              <w:rPr>
                <w:sz w:val="19"/>
                <w:vertAlign w:val="superscript"/>
              </w:rPr>
              <w:t> </w:t>
            </w:r>
            <w:del w:id="1578" w:author="Master Repository Process" w:date="2021-08-29T10:45:00Z">
              <w:r>
                <w:rPr>
                  <w:sz w:val="19"/>
                  <w:vertAlign w:val="superscript"/>
                </w:rPr>
                <w:delText>15</w:delText>
              </w:r>
            </w:del>
            <w:ins w:id="1579" w:author="Master Repository Process" w:date="2021-08-29T10:45:00Z">
              <w:r>
                <w:rPr>
                  <w:sz w:val="19"/>
                  <w:vertAlign w:val="superscript"/>
                </w:rPr>
                <w:t>5</w:t>
              </w:r>
            </w:ins>
          </w:p>
        </w:tc>
        <w:tc>
          <w:tcPr>
            <w:tcW w:w="1276" w:type="dxa"/>
            <w:gridSpan w:val="2"/>
          </w:tcPr>
          <w:p>
            <w:pPr>
              <w:pStyle w:val="nTable"/>
              <w:spacing w:after="40"/>
              <w:rPr>
                <w:sz w:val="19"/>
              </w:rPr>
            </w:pPr>
            <w:r>
              <w:rPr>
                <w:sz w:val="19"/>
              </w:rPr>
              <w:t>29 Jun 2000 p. 3365-79</w:t>
            </w:r>
          </w:p>
        </w:tc>
        <w:tc>
          <w:tcPr>
            <w:tcW w:w="2693" w:type="dxa"/>
            <w:gridSpan w:val="2"/>
          </w:tcPr>
          <w:p>
            <w:pPr>
              <w:pStyle w:val="nTable"/>
              <w:spacing w:after="40"/>
              <w:rPr>
                <w:sz w:val="19"/>
              </w:rPr>
            </w:pPr>
            <w:r>
              <w:rPr>
                <w:sz w:val="19"/>
              </w:rPr>
              <w:t>1 Jul 2000 (see bl. 2)</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2) 2000</w:t>
            </w:r>
          </w:p>
        </w:tc>
        <w:tc>
          <w:tcPr>
            <w:tcW w:w="1276" w:type="dxa"/>
            <w:gridSpan w:val="2"/>
          </w:tcPr>
          <w:p>
            <w:pPr>
              <w:pStyle w:val="nTable"/>
              <w:spacing w:after="40"/>
              <w:rPr>
                <w:sz w:val="19"/>
              </w:rPr>
            </w:pPr>
            <w:r>
              <w:rPr>
                <w:sz w:val="19"/>
              </w:rPr>
              <w:t>1 Sep 2000 p. 5020-1</w:t>
            </w:r>
          </w:p>
        </w:tc>
        <w:tc>
          <w:tcPr>
            <w:tcW w:w="2693" w:type="dxa"/>
            <w:gridSpan w:val="2"/>
          </w:tcPr>
          <w:p>
            <w:pPr>
              <w:pStyle w:val="nTable"/>
              <w:spacing w:after="40"/>
              <w:rPr>
                <w:sz w:val="19"/>
              </w:rPr>
            </w:pPr>
            <w:r>
              <w:rPr>
                <w:sz w:val="19"/>
              </w:rPr>
              <w:t>1 Sep 2000</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4) 2000</w:t>
            </w:r>
          </w:p>
        </w:tc>
        <w:tc>
          <w:tcPr>
            <w:tcW w:w="1276" w:type="dxa"/>
            <w:gridSpan w:val="2"/>
          </w:tcPr>
          <w:p>
            <w:pPr>
              <w:pStyle w:val="nTable"/>
              <w:spacing w:after="40"/>
              <w:rPr>
                <w:sz w:val="19"/>
              </w:rPr>
            </w:pPr>
            <w:r>
              <w:rPr>
                <w:sz w:val="19"/>
              </w:rPr>
              <w:t>29 Sep 2000 p. 5551</w:t>
            </w:r>
          </w:p>
        </w:tc>
        <w:tc>
          <w:tcPr>
            <w:tcW w:w="2693" w:type="dxa"/>
            <w:gridSpan w:val="2"/>
          </w:tcPr>
          <w:p>
            <w:pPr>
              <w:pStyle w:val="nTable"/>
              <w:spacing w:after="40"/>
              <w:rPr>
                <w:sz w:val="19"/>
              </w:rPr>
            </w:pPr>
            <w:r>
              <w:rPr>
                <w:sz w:val="19"/>
              </w:rPr>
              <w:t xml:space="preserve">29 Sep 2000 </w:t>
            </w:r>
          </w:p>
        </w:tc>
      </w:tr>
      <w:tr>
        <w:trPr>
          <w:gridBefore w:val="1"/>
          <w:wBefore w:w="28" w:type="dxa"/>
          <w:cantSplit/>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2000</w:t>
            </w:r>
          </w:p>
        </w:tc>
        <w:tc>
          <w:tcPr>
            <w:tcW w:w="1276" w:type="dxa"/>
            <w:gridSpan w:val="2"/>
          </w:tcPr>
          <w:p>
            <w:pPr>
              <w:pStyle w:val="nTable"/>
              <w:spacing w:after="40"/>
              <w:rPr>
                <w:sz w:val="19"/>
              </w:rPr>
            </w:pPr>
            <w:r>
              <w:rPr>
                <w:sz w:val="19"/>
              </w:rPr>
              <w:t>14 Nov 2000 p. 6255-6</w:t>
            </w:r>
          </w:p>
        </w:tc>
        <w:tc>
          <w:tcPr>
            <w:tcW w:w="2693" w:type="dxa"/>
            <w:gridSpan w:val="2"/>
          </w:tcPr>
          <w:p>
            <w:pPr>
              <w:pStyle w:val="nTable"/>
              <w:spacing w:after="40"/>
              <w:rPr>
                <w:sz w:val="19"/>
              </w:rPr>
            </w:pPr>
            <w:r>
              <w:rPr>
                <w:sz w:val="19"/>
              </w:rPr>
              <w:t>14 Nov 2000</w:t>
            </w:r>
          </w:p>
        </w:tc>
      </w:tr>
      <w:tr>
        <w:trPr>
          <w:gridBefore w:val="1"/>
          <w:wBefore w:w="28" w:type="dxa"/>
          <w:cantSplit/>
        </w:trPr>
        <w:tc>
          <w:tcPr>
            <w:tcW w:w="3118" w:type="dxa"/>
            <w:gridSpan w:val="2"/>
          </w:tcPr>
          <w:p>
            <w:pPr>
              <w:pStyle w:val="nTable"/>
              <w:spacing w:after="4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del w:id="1580" w:author="Master Repository Process" w:date="2021-08-29T10:45:00Z">
              <w:r>
                <w:rPr>
                  <w:sz w:val="19"/>
                  <w:vertAlign w:val="superscript"/>
                </w:rPr>
                <w:delText>15</w:delText>
              </w:r>
            </w:del>
            <w:ins w:id="1581" w:author="Master Repository Process" w:date="2021-08-29T10:45:00Z">
              <w:r>
                <w:rPr>
                  <w:sz w:val="19"/>
                  <w:vertAlign w:val="superscript"/>
                </w:rPr>
                <w:t>5</w:t>
              </w:r>
            </w:ins>
          </w:p>
        </w:tc>
        <w:tc>
          <w:tcPr>
            <w:tcW w:w="1276" w:type="dxa"/>
            <w:gridSpan w:val="2"/>
          </w:tcPr>
          <w:p>
            <w:pPr>
              <w:pStyle w:val="nTable"/>
              <w:spacing w:after="40"/>
              <w:rPr>
                <w:sz w:val="19"/>
              </w:rPr>
            </w:pPr>
            <w:r>
              <w:rPr>
                <w:sz w:val="19"/>
              </w:rPr>
              <w:t>29 Jun 2001 p. 3230-42</w:t>
            </w:r>
          </w:p>
        </w:tc>
        <w:tc>
          <w:tcPr>
            <w:tcW w:w="2693" w:type="dxa"/>
            <w:gridSpan w:val="2"/>
          </w:tcPr>
          <w:p>
            <w:pPr>
              <w:pStyle w:val="nTable"/>
              <w:spacing w:after="40"/>
              <w:rPr>
                <w:sz w:val="19"/>
              </w:rPr>
            </w:pPr>
            <w:r>
              <w:rPr>
                <w:sz w:val="19"/>
              </w:rPr>
              <w:t>1 Jul 2001 (see bl. 2)</w:t>
            </w:r>
          </w:p>
        </w:tc>
      </w:tr>
      <w:tr>
        <w:trPr>
          <w:gridBefore w:val="1"/>
          <w:wBefore w:w="28" w:type="dxa"/>
          <w:cantSplit/>
        </w:trPr>
        <w:tc>
          <w:tcPr>
            <w:tcW w:w="7087" w:type="dxa"/>
            <w:gridSpan w:val="6"/>
          </w:tcPr>
          <w:p>
            <w:pPr>
              <w:pStyle w:val="nTable"/>
              <w:spacing w:after="4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 xml:space="preserve">laws 2002 </w:t>
            </w:r>
            <w:r>
              <w:rPr>
                <w:sz w:val="19"/>
              </w:rPr>
              <w:t>Pt. 5</w:t>
            </w:r>
          </w:p>
        </w:tc>
        <w:tc>
          <w:tcPr>
            <w:tcW w:w="1276" w:type="dxa"/>
            <w:gridSpan w:val="2"/>
          </w:tcPr>
          <w:p>
            <w:pPr>
              <w:pStyle w:val="nTable"/>
              <w:spacing w:after="40"/>
              <w:ind w:right="113"/>
              <w:rPr>
                <w:sz w:val="19"/>
              </w:rPr>
            </w:pPr>
            <w:r>
              <w:rPr>
                <w:sz w:val="19"/>
              </w:rPr>
              <w:t>1 Jul 2002 p. 3137</w:t>
            </w:r>
            <w:r>
              <w:rPr>
                <w:sz w:val="19"/>
              </w:rPr>
              <w:noBreakHyphen/>
              <w:t>53</w:t>
            </w:r>
          </w:p>
        </w:tc>
        <w:tc>
          <w:tcPr>
            <w:tcW w:w="2693" w:type="dxa"/>
            <w:gridSpan w:val="2"/>
          </w:tcPr>
          <w:p>
            <w:pPr>
              <w:pStyle w:val="nTable"/>
              <w:spacing w:after="40"/>
              <w:ind w:right="113"/>
              <w:rPr>
                <w:sz w:val="19"/>
              </w:rPr>
            </w:pPr>
            <w:r>
              <w:rPr>
                <w:sz w:val="19"/>
              </w:rPr>
              <w:t>1 Jul 2002</w:t>
            </w:r>
          </w:p>
        </w:tc>
      </w:tr>
      <w:tr>
        <w:trPr>
          <w:gridBefore w:val="1"/>
          <w:wBefore w:w="28" w:type="dxa"/>
          <w:cantSplit/>
          <w:trHeight w:val="40"/>
        </w:trPr>
        <w:tc>
          <w:tcPr>
            <w:tcW w:w="3118" w:type="dxa"/>
            <w:gridSpan w:val="2"/>
          </w:tcPr>
          <w:p>
            <w:pPr>
              <w:pStyle w:val="nTable"/>
              <w:spacing w:after="40"/>
              <w:ind w:right="113"/>
              <w:rPr>
                <w:sz w:val="19"/>
                <w:vertAlign w:val="superscript"/>
              </w:rPr>
            </w:pPr>
            <w:r>
              <w:rPr>
                <w:i/>
                <w:sz w:val="19"/>
              </w:rPr>
              <w:t>Water Agencies Amendment By</w:t>
            </w:r>
            <w:r>
              <w:rPr>
                <w:i/>
                <w:sz w:val="19"/>
              </w:rPr>
              <w:noBreakHyphen/>
              <w:t xml:space="preserve">laws 2003 </w:t>
            </w:r>
            <w:r>
              <w:rPr>
                <w:sz w:val="19"/>
              </w:rPr>
              <w:t>Pt. 6 </w:t>
            </w:r>
            <w:del w:id="1582" w:author="Master Repository Process" w:date="2021-08-29T10:45:00Z">
              <w:r>
                <w:rPr>
                  <w:sz w:val="19"/>
                  <w:vertAlign w:val="superscript"/>
                </w:rPr>
                <w:delText>15</w:delText>
              </w:r>
            </w:del>
            <w:ins w:id="1583"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27 Jun 2003 p. 2422</w:t>
            </w:r>
            <w:r>
              <w:rPr>
                <w:sz w:val="19"/>
              </w:rPr>
              <w:noBreakHyphen/>
              <w:t>32</w:t>
            </w:r>
          </w:p>
        </w:tc>
        <w:tc>
          <w:tcPr>
            <w:tcW w:w="2693" w:type="dxa"/>
            <w:gridSpan w:val="2"/>
          </w:tcPr>
          <w:p>
            <w:pPr>
              <w:pStyle w:val="nTable"/>
              <w:spacing w:after="40"/>
              <w:ind w:right="113"/>
              <w:rPr>
                <w:sz w:val="19"/>
              </w:rPr>
            </w:pPr>
            <w:r>
              <w:rPr>
                <w:sz w:val="19"/>
              </w:rPr>
              <w:t>1 Jul 2003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2004</w:t>
            </w:r>
          </w:p>
        </w:tc>
        <w:tc>
          <w:tcPr>
            <w:tcW w:w="1276" w:type="dxa"/>
            <w:gridSpan w:val="2"/>
          </w:tcPr>
          <w:p>
            <w:pPr>
              <w:pStyle w:val="nTable"/>
              <w:spacing w:after="40"/>
              <w:ind w:right="113"/>
              <w:rPr>
                <w:sz w:val="19"/>
              </w:rPr>
            </w:pPr>
            <w:r>
              <w:rPr>
                <w:sz w:val="19"/>
              </w:rPr>
              <w:t>28 Jun 2004 p. 2371</w:t>
            </w:r>
            <w:r>
              <w:rPr>
                <w:sz w:val="19"/>
              </w:rPr>
              <w:noBreakHyphen/>
              <w:t>9</w:t>
            </w:r>
          </w:p>
        </w:tc>
        <w:tc>
          <w:tcPr>
            <w:tcW w:w="2693" w:type="dxa"/>
            <w:gridSpan w:val="2"/>
          </w:tcPr>
          <w:p>
            <w:pPr>
              <w:pStyle w:val="nTable"/>
              <w:spacing w:after="40"/>
              <w:ind w:right="113"/>
              <w:rPr>
                <w:sz w:val="19"/>
              </w:rPr>
            </w:pPr>
            <w:r>
              <w:rPr>
                <w:sz w:val="19"/>
              </w:rPr>
              <w:t xml:space="preserve">1 Jul 2004 (see bl. 2 and </w:t>
            </w:r>
            <w:r>
              <w:rPr>
                <w:i/>
                <w:sz w:val="19"/>
              </w:rPr>
              <w:t>Gazette</w:t>
            </w:r>
            <w:r>
              <w:rPr>
                <w:sz w:val="19"/>
              </w:rPr>
              <w:t xml:space="preserve"> 28 Jun 2004 p. 2399)</w:t>
            </w:r>
          </w:p>
        </w:tc>
      </w:tr>
      <w:tr>
        <w:trPr>
          <w:gridBefore w:val="1"/>
          <w:wBefore w:w="28" w:type="dxa"/>
          <w:cantSplit/>
          <w:trHeight w:val="40"/>
        </w:trPr>
        <w:tc>
          <w:tcPr>
            <w:tcW w:w="3118" w:type="dxa"/>
            <w:gridSpan w:val="2"/>
          </w:tcPr>
          <w:p>
            <w:pPr>
              <w:pStyle w:val="nTable"/>
              <w:spacing w:after="40"/>
              <w:ind w:right="113"/>
              <w:rPr>
                <w:sz w:val="19"/>
              </w:rPr>
            </w:pPr>
            <w:r>
              <w:rPr>
                <w:i/>
                <w:sz w:val="19"/>
              </w:rPr>
              <w:t>Water Agencies Amendment By</w:t>
            </w:r>
            <w:r>
              <w:rPr>
                <w:i/>
                <w:sz w:val="19"/>
              </w:rPr>
              <w:noBreakHyphen/>
              <w:t>laws 2004</w:t>
            </w:r>
            <w:r>
              <w:rPr>
                <w:sz w:val="19"/>
              </w:rPr>
              <w:t xml:space="preserve"> Pt. 5</w:t>
            </w:r>
            <w:r>
              <w:rPr>
                <w:i/>
                <w:sz w:val="19"/>
              </w:rPr>
              <w:t> </w:t>
            </w:r>
            <w:del w:id="1584" w:author="Master Repository Process" w:date="2021-08-29T10:45:00Z">
              <w:r>
                <w:rPr>
                  <w:sz w:val="19"/>
                  <w:vertAlign w:val="superscript"/>
                </w:rPr>
                <w:delText>15</w:delText>
              </w:r>
            </w:del>
            <w:ins w:id="1585" w:author="Master Repository Process" w:date="2021-08-29T10:45:00Z">
              <w:r>
                <w:rPr>
                  <w:sz w:val="19"/>
                  <w:vertAlign w:val="superscript"/>
                </w:rPr>
                <w:t>5</w:t>
              </w:r>
            </w:ins>
          </w:p>
        </w:tc>
        <w:tc>
          <w:tcPr>
            <w:tcW w:w="1276" w:type="dxa"/>
            <w:gridSpan w:val="2"/>
          </w:tcPr>
          <w:p>
            <w:pPr>
              <w:pStyle w:val="nTable"/>
              <w:spacing w:after="40"/>
              <w:ind w:right="113"/>
              <w:rPr>
                <w:sz w:val="19"/>
              </w:rPr>
            </w:pPr>
            <w:r>
              <w:rPr>
                <w:sz w:val="19"/>
              </w:rPr>
              <w:t>29 Jun 2004 p. 2497-503</w:t>
            </w:r>
          </w:p>
        </w:tc>
        <w:tc>
          <w:tcPr>
            <w:tcW w:w="2693" w:type="dxa"/>
            <w:gridSpan w:val="2"/>
          </w:tcPr>
          <w:p>
            <w:pPr>
              <w:pStyle w:val="nTable"/>
              <w:spacing w:after="40"/>
              <w:ind w:right="113"/>
              <w:rPr>
                <w:sz w:val="19"/>
              </w:rPr>
            </w:pPr>
            <w:r>
              <w:rPr>
                <w:sz w:val="19"/>
              </w:rPr>
              <w:t>1 Jul 2004 (see bl. 2)</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2005</w:t>
            </w:r>
          </w:p>
        </w:tc>
        <w:tc>
          <w:tcPr>
            <w:tcW w:w="1276" w:type="dxa"/>
            <w:gridSpan w:val="2"/>
          </w:tcPr>
          <w:p>
            <w:pPr>
              <w:pStyle w:val="nTable"/>
              <w:spacing w:after="40"/>
              <w:ind w:right="113"/>
              <w:rPr>
                <w:sz w:val="19"/>
              </w:rPr>
            </w:pPr>
            <w:r>
              <w:rPr>
                <w:sz w:val="19"/>
              </w:rPr>
              <w:t>26 Apr 2005 p. 1396</w:t>
            </w:r>
            <w:r>
              <w:rPr>
                <w:sz w:val="19"/>
              </w:rPr>
              <w:noBreakHyphen/>
              <w:t>7</w:t>
            </w:r>
          </w:p>
        </w:tc>
        <w:tc>
          <w:tcPr>
            <w:tcW w:w="2693" w:type="dxa"/>
            <w:gridSpan w:val="2"/>
          </w:tcPr>
          <w:p>
            <w:pPr>
              <w:pStyle w:val="nTable"/>
              <w:spacing w:after="40"/>
              <w:ind w:right="113"/>
              <w:rPr>
                <w:sz w:val="19"/>
              </w:rPr>
            </w:pPr>
            <w:r>
              <w:rPr>
                <w:sz w:val="19"/>
              </w:rPr>
              <w:t>26 Apr 2005</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del w:id="1586" w:author="Master Repository Process" w:date="2021-08-29T10:45:00Z">
              <w:r>
                <w:rPr>
                  <w:sz w:val="19"/>
                  <w:vertAlign w:val="superscript"/>
                </w:rPr>
                <w:delText>15</w:delText>
              </w:r>
            </w:del>
            <w:ins w:id="1587" w:author="Master Repository Process" w:date="2021-08-29T10:45:00Z">
              <w:r>
                <w:rPr>
                  <w:sz w:val="19"/>
                  <w:vertAlign w:val="superscript"/>
                </w:rPr>
                <w:t>5</w:t>
              </w:r>
            </w:ins>
          </w:p>
        </w:tc>
        <w:tc>
          <w:tcPr>
            <w:tcW w:w="1276" w:type="dxa"/>
            <w:gridSpan w:val="2"/>
          </w:tcPr>
          <w:p>
            <w:pPr>
              <w:pStyle w:val="nTable"/>
              <w:spacing w:after="40"/>
              <w:ind w:right="113"/>
              <w:rPr>
                <w:sz w:val="19"/>
              </w:rPr>
            </w:pPr>
            <w:r>
              <w:rPr>
                <w:bCs/>
                <w:sz w:val="19"/>
              </w:rPr>
              <w:t>1 Jul 2005 p. 3009-17</w:t>
            </w:r>
          </w:p>
        </w:tc>
        <w:tc>
          <w:tcPr>
            <w:tcW w:w="2693" w:type="dxa"/>
            <w:gridSpan w:val="2"/>
          </w:tcPr>
          <w:p>
            <w:pPr>
              <w:pStyle w:val="nTable"/>
              <w:spacing w:after="40"/>
              <w:ind w:right="113"/>
              <w:rPr>
                <w:sz w:val="19"/>
              </w:rPr>
            </w:pPr>
            <w:r>
              <w:rPr>
                <w:bCs/>
                <w:sz w:val="19"/>
              </w:rPr>
              <w:t>1 Jul 2005 (see bl. 2)</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w:t>
            </w:r>
            <w:del w:id="1588" w:author="Master Repository Process" w:date="2021-08-29T10:45:00Z">
              <w:r>
                <w:rPr>
                  <w:bCs/>
                  <w:iCs/>
                  <w:sz w:val="19"/>
                  <w:vertAlign w:val="superscript"/>
                </w:rPr>
                <w:delText>15</w:delText>
              </w:r>
            </w:del>
            <w:ins w:id="1589" w:author="Master Repository Process" w:date="2021-08-29T10:45:00Z">
              <w:r>
                <w:rPr>
                  <w:bCs/>
                  <w:iCs/>
                  <w:sz w:val="19"/>
                  <w:vertAlign w:val="superscript"/>
                </w:rPr>
                <w:t>5</w:t>
              </w:r>
            </w:ins>
          </w:p>
        </w:tc>
        <w:tc>
          <w:tcPr>
            <w:tcW w:w="1276" w:type="dxa"/>
            <w:gridSpan w:val="2"/>
          </w:tcPr>
          <w:p>
            <w:pPr>
              <w:pStyle w:val="nTable"/>
              <w:spacing w:after="40"/>
              <w:ind w:right="113"/>
              <w:rPr>
                <w:bCs/>
                <w:sz w:val="19"/>
              </w:rPr>
            </w:pPr>
            <w:r>
              <w:rPr>
                <w:bCs/>
                <w:sz w:val="19"/>
              </w:rPr>
              <w:t>30 Jun 2006 p. 2399-412</w:t>
            </w:r>
          </w:p>
        </w:tc>
        <w:tc>
          <w:tcPr>
            <w:tcW w:w="2693" w:type="dxa"/>
            <w:gridSpan w:val="2"/>
          </w:tcPr>
          <w:p>
            <w:pPr>
              <w:pStyle w:val="nTable"/>
              <w:spacing w:after="40"/>
              <w:ind w:right="113"/>
              <w:rPr>
                <w:bCs/>
                <w:sz w:val="19"/>
              </w:rPr>
            </w:pPr>
            <w:r>
              <w:rPr>
                <w:bCs/>
                <w:sz w:val="19"/>
              </w:rPr>
              <w:t>1 Jul 2006 (see bl. 2)</w:t>
            </w:r>
          </w:p>
        </w:tc>
      </w:tr>
      <w:tr>
        <w:trPr>
          <w:gridBefore w:val="1"/>
          <w:wBefore w:w="28" w:type="dxa"/>
          <w:cantSplit/>
          <w:trHeight w:val="40"/>
        </w:trPr>
        <w:tc>
          <w:tcPr>
            <w:tcW w:w="7087" w:type="dxa"/>
            <w:gridSpan w:val="6"/>
          </w:tcPr>
          <w:p>
            <w:pPr>
              <w:pStyle w:val="nTable"/>
              <w:spacing w:after="4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sz w:val="19"/>
                <w:vertAlign w:val="superscript"/>
              </w:rPr>
            </w:pPr>
            <w:r>
              <w:rPr>
                <w:i/>
                <w:sz w:val="19"/>
              </w:rPr>
              <w:t>Metropolitan Water Supply, Sewerage and Drainage Amendment By</w:t>
            </w:r>
            <w:r>
              <w:rPr>
                <w:i/>
                <w:sz w:val="19"/>
              </w:rPr>
              <w:noBreakHyphen/>
              <w:t>laws (No. 2) 2007</w:t>
            </w:r>
            <w:r>
              <w:rPr>
                <w:iCs/>
                <w:sz w:val="19"/>
              </w:rPr>
              <w:t> </w:t>
            </w:r>
            <w:del w:id="1590" w:author="Master Repository Process" w:date="2021-08-29T10:45:00Z">
              <w:r>
                <w:rPr>
                  <w:iCs/>
                  <w:sz w:val="19"/>
                  <w:vertAlign w:val="superscript"/>
                </w:rPr>
                <w:delText>17</w:delText>
              </w:r>
            </w:del>
            <w:ins w:id="1591" w:author="Master Repository Process" w:date="2021-08-29T10:45:00Z">
              <w:r>
                <w:rPr>
                  <w:iCs/>
                  <w:sz w:val="19"/>
                  <w:vertAlign w:val="superscript"/>
                </w:rPr>
                <w:t>7</w:t>
              </w:r>
            </w:ins>
          </w:p>
        </w:tc>
        <w:tc>
          <w:tcPr>
            <w:tcW w:w="1276" w:type="dxa"/>
            <w:gridSpan w:val="2"/>
          </w:tcPr>
          <w:p>
            <w:pPr>
              <w:pStyle w:val="nTable"/>
              <w:spacing w:after="40"/>
              <w:ind w:right="113"/>
              <w:rPr>
                <w:sz w:val="19"/>
              </w:rPr>
            </w:pPr>
            <w:r>
              <w:rPr>
                <w:sz w:val="19"/>
              </w:rPr>
              <w:t>5 Apr 2007 p. 1529</w:t>
            </w:r>
            <w:r>
              <w:rPr>
                <w:sz w:val="19"/>
              </w:rPr>
              <w:noBreakHyphen/>
              <w:t>31</w:t>
            </w:r>
          </w:p>
        </w:tc>
        <w:tc>
          <w:tcPr>
            <w:tcW w:w="2693" w:type="dxa"/>
            <w:gridSpan w:val="2"/>
          </w:tcPr>
          <w:p>
            <w:pPr>
              <w:pStyle w:val="nTable"/>
              <w:spacing w:after="40"/>
              <w:ind w:right="113"/>
              <w:rPr>
                <w:sz w:val="19"/>
              </w:rPr>
            </w:pPr>
            <w:r>
              <w:rPr>
                <w:sz w:val="19"/>
              </w:rPr>
              <w:t>5 Apr 2007</w:t>
            </w:r>
          </w:p>
        </w:tc>
      </w:tr>
      <w:tr>
        <w:trPr>
          <w:gridBefore w:val="1"/>
          <w:wBefore w:w="28" w:type="dxa"/>
          <w:cantSplit/>
          <w:trHeight w:val="40"/>
        </w:trPr>
        <w:tc>
          <w:tcPr>
            <w:tcW w:w="3118" w:type="dxa"/>
            <w:gridSpan w:val="2"/>
          </w:tcPr>
          <w:p>
            <w:pPr>
              <w:pStyle w:val="nTable"/>
              <w:spacing w:after="40"/>
              <w:ind w:right="113"/>
              <w:rPr>
                <w:i/>
                <w:sz w:val="19"/>
              </w:rPr>
            </w:pPr>
            <w:r>
              <w:rPr>
                <w:i/>
                <w:sz w:val="19"/>
              </w:rPr>
              <w:t>Metropolitan Water Supply, Sewerage and Drainage Amendment By</w:t>
            </w:r>
            <w:r>
              <w:rPr>
                <w:i/>
                <w:sz w:val="19"/>
              </w:rPr>
              <w:noBreakHyphen/>
              <w:t>laws (No. 3) 2007</w:t>
            </w:r>
          </w:p>
        </w:tc>
        <w:tc>
          <w:tcPr>
            <w:tcW w:w="1276" w:type="dxa"/>
            <w:gridSpan w:val="2"/>
          </w:tcPr>
          <w:p>
            <w:pPr>
              <w:pStyle w:val="nTable"/>
              <w:spacing w:after="40"/>
              <w:ind w:right="113"/>
              <w:rPr>
                <w:sz w:val="19"/>
              </w:rPr>
            </w:pPr>
            <w:r>
              <w:rPr>
                <w:sz w:val="19"/>
              </w:rPr>
              <w:t>13 Apr 2007 p. 1685-6</w:t>
            </w:r>
          </w:p>
        </w:tc>
        <w:tc>
          <w:tcPr>
            <w:tcW w:w="2693" w:type="dxa"/>
            <w:gridSpan w:val="2"/>
          </w:tcPr>
          <w:p>
            <w:pPr>
              <w:pStyle w:val="nTable"/>
              <w:spacing w:after="40"/>
              <w:ind w:right="113"/>
              <w:rPr>
                <w:sz w:val="19"/>
              </w:rPr>
            </w:pPr>
            <w:r>
              <w:rPr>
                <w:sz w:val="19"/>
              </w:rPr>
              <w:t>13 Apr 2007 (see bl. 2)</w:t>
            </w:r>
          </w:p>
        </w:tc>
      </w:tr>
      <w:tr>
        <w:trPr>
          <w:gridBefore w:val="1"/>
          <w:wBefore w:w="28" w:type="dxa"/>
          <w:cantSplit/>
          <w:trHeight w:val="40"/>
        </w:trPr>
        <w:tc>
          <w:tcPr>
            <w:tcW w:w="3118" w:type="dxa"/>
            <w:gridSpan w:val="2"/>
          </w:tcPr>
          <w:p>
            <w:pPr>
              <w:pStyle w:val="nTable"/>
              <w:spacing w:after="4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w:t>
            </w:r>
            <w:del w:id="1592" w:author="Master Repository Process" w:date="2021-08-29T10:45:00Z">
              <w:r>
                <w:rPr>
                  <w:bCs/>
                  <w:sz w:val="19"/>
                  <w:vertAlign w:val="superscript"/>
                </w:rPr>
                <w:delText>15</w:delText>
              </w:r>
            </w:del>
            <w:ins w:id="1593" w:author="Master Repository Process" w:date="2021-08-29T10:45:00Z">
              <w:r>
                <w:rPr>
                  <w:bCs/>
                  <w:sz w:val="19"/>
                  <w:vertAlign w:val="superscript"/>
                </w:rPr>
                <w:t>5</w:t>
              </w:r>
            </w:ins>
          </w:p>
        </w:tc>
        <w:tc>
          <w:tcPr>
            <w:tcW w:w="1276" w:type="dxa"/>
            <w:gridSpan w:val="2"/>
          </w:tcPr>
          <w:p>
            <w:pPr>
              <w:pStyle w:val="nTable"/>
              <w:spacing w:after="40"/>
              <w:ind w:right="113"/>
              <w:rPr>
                <w:sz w:val="19"/>
              </w:rPr>
            </w:pPr>
            <w:r>
              <w:rPr>
                <w:bCs/>
                <w:sz w:val="19"/>
              </w:rPr>
              <w:t>29 Jun 2007 p. 3233-44</w:t>
            </w:r>
          </w:p>
        </w:tc>
        <w:tc>
          <w:tcPr>
            <w:tcW w:w="2693" w:type="dxa"/>
            <w:gridSpan w:val="2"/>
          </w:tcPr>
          <w:p>
            <w:pPr>
              <w:pStyle w:val="nTable"/>
              <w:spacing w:after="40"/>
              <w:ind w:right="113"/>
              <w:rPr>
                <w:sz w:val="19"/>
              </w:rPr>
            </w:pPr>
            <w:r>
              <w:rPr>
                <w:bCs/>
                <w:sz w:val="19"/>
              </w:rPr>
              <w:t>1 Jul 2007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2008</w:t>
            </w:r>
          </w:p>
        </w:tc>
        <w:tc>
          <w:tcPr>
            <w:tcW w:w="1276" w:type="dxa"/>
            <w:gridSpan w:val="2"/>
          </w:tcPr>
          <w:p>
            <w:pPr>
              <w:pStyle w:val="nTable"/>
              <w:spacing w:after="40"/>
              <w:ind w:right="113"/>
              <w:rPr>
                <w:bCs/>
                <w:sz w:val="19"/>
              </w:rPr>
            </w:pPr>
            <w:r>
              <w:rPr>
                <w:bCs/>
                <w:sz w:val="19"/>
              </w:rPr>
              <w:t>28 Mar 2008 p. 919-21</w:t>
            </w:r>
          </w:p>
        </w:tc>
        <w:tc>
          <w:tcPr>
            <w:tcW w:w="2693" w:type="dxa"/>
            <w:gridSpan w:val="2"/>
          </w:tcPr>
          <w:p>
            <w:pPr>
              <w:pStyle w:val="nTable"/>
              <w:spacing w:after="40"/>
              <w:ind w:right="113"/>
              <w:rPr>
                <w:bCs/>
                <w:sz w:val="19"/>
              </w:rPr>
            </w:pPr>
            <w:r>
              <w:rPr>
                <w:bCs/>
                <w:sz w:val="19"/>
              </w:rPr>
              <w:t>bl. 1 and 2: 28 Mar 2008 (see bl. 2(a));</w:t>
            </w:r>
            <w:r>
              <w:rPr>
                <w:bCs/>
                <w:sz w:val="19"/>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2008</w:t>
            </w:r>
          </w:p>
        </w:tc>
        <w:tc>
          <w:tcPr>
            <w:tcW w:w="1276" w:type="dxa"/>
            <w:gridSpan w:val="2"/>
          </w:tcPr>
          <w:p>
            <w:pPr>
              <w:pStyle w:val="nTable"/>
              <w:spacing w:after="40"/>
              <w:ind w:right="113"/>
              <w:rPr>
                <w:bCs/>
                <w:sz w:val="19"/>
              </w:rPr>
            </w:pPr>
            <w:r>
              <w:rPr>
                <w:bCs/>
                <w:sz w:val="19"/>
              </w:rPr>
              <w:t>23 May 2008 p. 2009</w:t>
            </w:r>
            <w:r>
              <w:rPr>
                <w:bCs/>
                <w:sz w:val="19"/>
              </w:rPr>
              <w:noBreakHyphen/>
              <w:t>13</w:t>
            </w:r>
          </w:p>
        </w:tc>
        <w:tc>
          <w:tcPr>
            <w:tcW w:w="2693" w:type="dxa"/>
            <w:gridSpan w:val="2"/>
          </w:tcPr>
          <w:p>
            <w:pPr>
              <w:pStyle w:val="nTable"/>
              <w:spacing w:after="40"/>
              <w:ind w:right="113"/>
              <w:rPr>
                <w:bCs/>
                <w:sz w:val="19"/>
              </w:rPr>
            </w:pPr>
            <w:r>
              <w:rPr>
                <w:bCs/>
                <w:sz w:val="19"/>
              </w:rPr>
              <w:t>bl. 1 and 2: 23 May 2008 (see bl. 2(a));</w:t>
            </w:r>
            <w:r>
              <w:rPr>
                <w:bCs/>
                <w:sz w:val="19"/>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w:t>
            </w:r>
            <w:del w:id="1594" w:author="Master Repository Process" w:date="2021-08-29T10:45:00Z">
              <w:r>
                <w:rPr>
                  <w:bCs/>
                  <w:sz w:val="19"/>
                  <w:vertAlign w:val="superscript"/>
                </w:rPr>
                <w:delText>18</w:delText>
              </w:r>
            </w:del>
            <w:ins w:id="1595" w:author="Master Repository Process" w:date="2021-08-29T10:45:00Z">
              <w:r>
                <w:rPr>
                  <w:bCs/>
                  <w:sz w:val="19"/>
                  <w:vertAlign w:val="superscript"/>
                </w:rPr>
                <w:t>8</w:t>
              </w:r>
            </w:ins>
          </w:p>
        </w:tc>
        <w:tc>
          <w:tcPr>
            <w:tcW w:w="1276" w:type="dxa"/>
            <w:gridSpan w:val="2"/>
          </w:tcPr>
          <w:p>
            <w:pPr>
              <w:pStyle w:val="nTable"/>
              <w:spacing w:after="40"/>
              <w:ind w:right="113"/>
              <w:rPr>
                <w:bCs/>
                <w:sz w:val="19"/>
              </w:rPr>
            </w:pPr>
            <w:r>
              <w:rPr>
                <w:bCs/>
                <w:sz w:val="19"/>
              </w:rPr>
              <w:t>27 Jun 2008 p. 3076</w:t>
            </w:r>
            <w:r>
              <w:rPr>
                <w:bCs/>
                <w:sz w:val="19"/>
              </w:rPr>
              <w:noBreakHyphen/>
              <w:t>84</w:t>
            </w:r>
          </w:p>
        </w:tc>
        <w:tc>
          <w:tcPr>
            <w:tcW w:w="2693" w:type="dxa"/>
            <w:gridSpan w:val="2"/>
          </w:tcPr>
          <w:p>
            <w:pPr>
              <w:pStyle w:val="nTable"/>
              <w:spacing w:after="40"/>
              <w:ind w:right="113"/>
              <w:rPr>
                <w:bCs/>
                <w:sz w:val="19"/>
              </w:rPr>
            </w:pPr>
            <w:r>
              <w:rPr>
                <w:bCs/>
                <w:snapToGrid w:val="0"/>
                <w:sz w:val="19"/>
                <w:lang w:val="en-US"/>
              </w:rPr>
              <w:t>1 Jul 2008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5) 2008</w:t>
            </w:r>
          </w:p>
        </w:tc>
        <w:tc>
          <w:tcPr>
            <w:tcW w:w="1276" w:type="dxa"/>
            <w:gridSpan w:val="2"/>
          </w:tcPr>
          <w:p>
            <w:pPr>
              <w:pStyle w:val="nTable"/>
              <w:spacing w:after="40"/>
              <w:ind w:right="113"/>
              <w:rPr>
                <w:bCs/>
                <w:sz w:val="19"/>
              </w:rPr>
            </w:pPr>
            <w:r>
              <w:rPr>
                <w:bCs/>
                <w:sz w:val="19"/>
              </w:rPr>
              <w:t>26 Aug 2008 p. 4031</w:t>
            </w:r>
            <w:r>
              <w:rPr>
                <w:bCs/>
                <w:sz w:val="19"/>
              </w:rPr>
              <w:noBreakHyphen/>
              <w:t>2</w:t>
            </w:r>
          </w:p>
        </w:tc>
        <w:tc>
          <w:tcPr>
            <w:tcW w:w="2693" w:type="dxa"/>
            <w:gridSpan w:val="2"/>
          </w:tcPr>
          <w:p>
            <w:pPr>
              <w:pStyle w:val="nTable"/>
              <w:spacing w:after="4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gridSpan w:val="2"/>
          </w:tcPr>
          <w:p>
            <w:pPr>
              <w:pStyle w:val="nTable"/>
              <w:spacing w:after="40"/>
              <w:ind w:right="113"/>
              <w:rPr>
                <w:bCs/>
                <w:sz w:val="19"/>
              </w:rPr>
            </w:pPr>
            <w:r>
              <w:rPr>
                <w:bCs/>
                <w:sz w:val="19"/>
              </w:rPr>
              <w:t>19 Jun 2009 p. 2393-406</w:t>
            </w:r>
          </w:p>
        </w:tc>
        <w:tc>
          <w:tcPr>
            <w:tcW w:w="2693" w:type="dxa"/>
            <w:gridSpan w:val="2"/>
          </w:tcPr>
          <w:p>
            <w:pPr>
              <w:pStyle w:val="nTable"/>
              <w:spacing w:after="40"/>
              <w:ind w:right="113"/>
              <w:rPr>
                <w:bCs/>
                <w:snapToGrid w:val="0"/>
                <w:sz w:val="19"/>
                <w:lang w:val="en-US"/>
              </w:rPr>
            </w:pPr>
            <w:del w:id="1596" w:author="Master Repository Process" w:date="2021-08-29T10:45:00Z">
              <w:r>
                <w:rPr>
                  <w:bCs/>
                  <w:snapToGrid w:val="0"/>
                  <w:sz w:val="19"/>
                  <w:lang w:val="en-US"/>
                </w:rPr>
                <w:delText>bl. 1 and 2: 19 Jun 2009 (see bl. 2(a));</w:delText>
              </w:r>
              <w:r>
                <w:rPr>
                  <w:bCs/>
                  <w:snapToGrid w:val="0"/>
                  <w:sz w:val="19"/>
                  <w:lang w:val="en-US"/>
                </w:rPr>
                <w:br/>
                <w:delText xml:space="preserve">By-laws other than bl. 1 and 2: </w:delText>
              </w:r>
            </w:del>
            <w:r>
              <w:rPr>
                <w:bCs/>
                <w:snapToGrid w:val="0"/>
                <w:sz w:val="19"/>
                <w:lang w:val="en-US"/>
              </w:rPr>
              <w:t>1 Jul 2009 (see bl. 2(b))</w:t>
            </w:r>
          </w:p>
        </w:tc>
      </w:tr>
      <w:tr>
        <w:trPr>
          <w:gridBefore w:val="1"/>
          <w:wBefore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By-laws (No. 2) 2010</w:t>
            </w:r>
          </w:p>
        </w:tc>
        <w:tc>
          <w:tcPr>
            <w:tcW w:w="1276" w:type="dxa"/>
            <w:gridSpan w:val="2"/>
          </w:tcPr>
          <w:p>
            <w:pPr>
              <w:pStyle w:val="nTable"/>
              <w:spacing w:after="40"/>
              <w:ind w:right="113"/>
              <w:rPr>
                <w:bCs/>
                <w:sz w:val="19"/>
              </w:rPr>
            </w:pPr>
            <w:r>
              <w:rPr>
                <w:bCs/>
                <w:sz w:val="19"/>
              </w:rPr>
              <w:t>25 Jun 2010 p. 2883</w:t>
            </w:r>
          </w:p>
        </w:tc>
        <w:tc>
          <w:tcPr>
            <w:tcW w:w="2693" w:type="dxa"/>
            <w:gridSpan w:val="2"/>
          </w:tcPr>
          <w:p>
            <w:pPr>
              <w:pStyle w:val="nTable"/>
              <w:spacing w:after="40"/>
              <w:ind w:right="113"/>
              <w:rPr>
                <w:bCs/>
                <w:snapToGrid w:val="0"/>
                <w:sz w:val="19"/>
                <w:lang w:val="en-US"/>
              </w:rPr>
            </w:pPr>
            <w:r>
              <w:rPr>
                <w:bCs/>
                <w:snapToGrid w:val="0"/>
                <w:sz w:val="19"/>
                <w:lang w:val="en-US"/>
              </w:rPr>
              <w:t>bl. 1 and 2: 25 Jun 2010 (see</w:t>
            </w:r>
            <w:del w:id="1597" w:author="Master Repository Process" w:date="2021-08-29T10:45:00Z">
              <w:r>
                <w:rPr>
                  <w:bCs/>
                  <w:snapToGrid w:val="0"/>
                  <w:sz w:val="19"/>
                  <w:lang w:val="en-US"/>
                </w:rPr>
                <w:delText xml:space="preserve"> </w:delText>
              </w:r>
            </w:del>
            <w:ins w:id="1598" w:author="Master Repository Process" w:date="2021-08-29T10:45:00Z">
              <w:r>
                <w:rPr>
                  <w:bCs/>
                  <w:snapToGrid w:val="0"/>
                  <w:sz w:val="19"/>
                  <w:lang w:val="en-US"/>
                </w:rPr>
                <w:t> </w:t>
              </w:r>
            </w:ins>
            <w:r>
              <w:rPr>
                <w:bCs/>
                <w:snapToGrid w:val="0"/>
                <w:sz w:val="19"/>
                <w:lang w:val="en-US"/>
              </w:rPr>
              <w:t>bl. 2(a));</w:t>
            </w:r>
            <w:r>
              <w:rPr>
                <w:bCs/>
                <w:snapToGrid w:val="0"/>
                <w:sz w:val="19"/>
                <w:lang w:val="en-US"/>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gridSpan w:val="2"/>
          </w:tcPr>
          <w:p>
            <w:pPr>
              <w:pStyle w:val="nTable"/>
              <w:spacing w:after="40"/>
              <w:ind w:right="113"/>
              <w:rPr>
                <w:bCs/>
                <w:sz w:val="19"/>
              </w:rPr>
            </w:pPr>
            <w:r>
              <w:rPr>
                <w:bCs/>
                <w:sz w:val="19"/>
              </w:rPr>
              <w:t>25 Jun 2010 p. 2983-96</w:t>
            </w:r>
          </w:p>
        </w:tc>
        <w:tc>
          <w:tcPr>
            <w:tcW w:w="2693" w:type="dxa"/>
            <w:gridSpan w:val="2"/>
          </w:tcPr>
          <w:p>
            <w:pPr>
              <w:pStyle w:val="nTable"/>
              <w:spacing w:after="40"/>
              <w:ind w:right="113"/>
              <w:rPr>
                <w:bCs/>
                <w:snapToGrid w:val="0"/>
                <w:sz w:val="19"/>
                <w:lang w:val="en-US"/>
              </w:rPr>
            </w:pPr>
            <w:r>
              <w:rPr>
                <w:bCs/>
                <w:snapToGrid w:val="0"/>
                <w:sz w:val="19"/>
                <w:lang w:val="en-US"/>
              </w:rPr>
              <w:t>1 Jul 2010 (see bl. 2(b))</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2011</w:t>
            </w:r>
          </w:p>
        </w:tc>
        <w:tc>
          <w:tcPr>
            <w:tcW w:w="1276" w:type="dxa"/>
            <w:gridSpan w:val="2"/>
          </w:tcPr>
          <w:p>
            <w:pPr>
              <w:pStyle w:val="nTable"/>
              <w:spacing w:after="40"/>
              <w:ind w:right="113"/>
              <w:rPr>
                <w:bCs/>
                <w:sz w:val="19"/>
              </w:rPr>
            </w:pPr>
            <w:r>
              <w:rPr>
                <w:bCs/>
                <w:sz w:val="19"/>
              </w:rPr>
              <w:t>18 Mar 2011 p. 927</w:t>
            </w:r>
            <w:r>
              <w:rPr>
                <w:bCs/>
                <w:sz w:val="19"/>
              </w:rPr>
              <w:noBreakHyphen/>
              <w:t>8</w:t>
            </w:r>
          </w:p>
        </w:tc>
        <w:tc>
          <w:tcPr>
            <w:tcW w:w="2693" w:type="dxa"/>
            <w:gridSpan w:val="2"/>
          </w:tcPr>
          <w:p>
            <w:pPr>
              <w:pStyle w:val="nTable"/>
              <w:spacing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gridSpan w:val="2"/>
          </w:tcPr>
          <w:p>
            <w:pPr>
              <w:pStyle w:val="nTable"/>
              <w:spacing w:after="40"/>
              <w:ind w:right="113"/>
              <w:rPr>
                <w:bCs/>
                <w:sz w:val="19"/>
              </w:rPr>
            </w:pPr>
            <w:r>
              <w:rPr>
                <w:bCs/>
                <w:sz w:val="19"/>
              </w:rPr>
              <w:t>21 Apr 2011 p. 1473-83</w:t>
            </w:r>
          </w:p>
        </w:tc>
        <w:tc>
          <w:tcPr>
            <w:tcW w:w="2693" w:type="dxa"/>
            <w:gridSpan w:val="2"/>
          </w:tcPr>
          <w:p>
            <w:pPr>
              <w:pStyle w:val="nTable"/>
              <w:spacing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sz w:val="19"/>
              </w:rPr>
            </w:pPr>
            <w:r>
              <w:rPr>
                <w:bCs/>
                <w:i/>
                <w:iCs/>
                <w:sz w:val="19"/>
              </w:rPr>
              <w:t>Water Agencies Amendment By</w:t>
            </w:r>
            <w:r>
              <w:rPr>
                <w:bCs/>
                <w:i/>
                <w:iCs/>
                <w:sz w:val="19"/>
              </w:rPr>
              <w:noBreakHyphen/>
              <w:t>laws 2011</w:t>
            </w:r>
            <w:r>
              <w:rPr>
                <w:bCs/>
                <w:sz w:val="19"/>
              </w:rPr>
              <w:t xml:space="preserve"> Pt. 6</w:t>
            </w:r>
          </w:p>
        </w:tc>
        <w:tc>
          <w:tcPr>
            <w:tcW w:w="1276" w:type="dxa"/>
            <w:gridSpan w:val="2"/>
            <w:shd w:val="clear" w:color="auto" w:fill="auto"/>
          </w:tcPr>
          <w:p>
            <w:pPr>
              <w:pStyle w:val="nTable"/>
              <w:spacing w:after="40"/>
              <w:ind w:right="113"/>
              <w:rPr>
                <w:bCs/>
                <w:sz w:val="19"/>
              </w:rPr>
            </w:pPr>
            <w:r>
              <w:rPr>
                <w:bCs/>
                <w:sz w:val="19"/>
              </w:rPr>
              <w:t>23 Jun 2011 p. 2403-16</w:t>
            </w:r>
          </w:p>
        </w:tc>
        <w:tc>
          <w:tcPr>
            <w:tcW w:w="2693" w:type="dxa"/>
            <w:gridSpan w:val="2"/>
            <w:shd w:val="clear" w:color="auto" w:fill="auto"/>
          </w:tcPr>
          <w:p>
            <w:pPr>
              <w:pStyle w:val="nTable"/>
              <w:spacing w:after="40"/>
              <w:ind w:right="113"/>
              <w:rPr>
                <w:bCs/>
                <w:snapToGrid w:val="0"/>
                <w:sz w:val="19"/>
                <w:lang w:val="en-US"/>
              </w:rPr>
            </w:pPr>
            <w:r>
              <w:rPr>
                <w:bCs/>
                <w:snapToGrid w:val="0"/>
                <w:sz w:val="19"/>
                <w:lang w:val="en-US"/>
              </w:rPr>
              <w:t>1 Jul </w:t>
            </w:r>
            <w:del w:id="1599" w:author="Master Repository Process" w:date="2021-08-29T10:45:00Z">
              <w:r>
                <w:rPr>
                  <w:bCs/>
                  <w:snapToGrid w:val="0"/>
                  <w:sz w:val="19"/>
                  <w:lang w:val="en-US"/>
                </w:rPr>
                <w:delText>2010</w:delText>
              </w:r>
            </w:del>
            <w:ins w:id="1600" w:author="Master Repository Process" w:date="2021-08-29T10:45:00Z">
              <w:r>
                <w:rPr>
                  <w:bCs/>
                  <w:snapToGrid w:val="0"/>
                  <w:sz w:val="19"/>
                  <w:lang w:val="en-US"/>
                </w:rPr>
                <w:t>2011</w:t>
              </w:r>
            </w:ins>
            <w:r>
              <w:rPr>
                <w:bCs/>
                <w:snapToGrid w:val="0"/>
                <w:sz w:val="19"/>
                <w:lang w:val="en-US"/>
              </w:rPr>
              <w:t xml:space="preserve"> (see bl. 2(b))</w:t>
            </w:r>
          </w:p>
        </w:tc>
      </w:tr>
      <w:tr>
        <w:trPr>
          <w:gridAfter w:val="1"/>
          <w:wAfter w:w="28" w:type="dxa"/>
          <w:cantSplit/>
          <w:trHeight w:val="40"/>
          <w:ins w:id="1601" w:author="Master Repository Process" w:date="2021-08-29T10:45:00Z"/>
        </w:trPr>
        <w:tc>
          <w:tcPr>
            <w:tcW w:w="7087" w:type="dxa"/>
            <w:gridSpan w:val="6"/>
            <w:tcBorders>
              <w:bottom w:val="single" w:sz="8" w:space="0" w:color="auto"/>
            </w:tcBorders>
            <w:shd w:val="clear" w:color="auto" w:fill="auto"/>
          </w:tcPr>
          <w:p>
            <w:pPr>
              <w:pStyle w:val="nTable"/>
              <w:spacing w:after="40"/>
              <w:ind w:right="113"/>
              <w:rPr>
                <w:ins w:id="1602" w:author="Master Repository Process" w:date="2021-08-29T10:45:00Z"/>
                <w:bCs/>
                <w:snapToGrid w:val="0"/>
                <w:sz w:val="19"/>
                <w:lang w:val="en-US"/>
              </w:rPr>
            </w:pPr>
            <w:ins w:id="1603" w:author="Master Repository Process" w:date="2021-08-29T10:45:00Z">
              <w:r>
                <w:rPr>
                  <w:b/>
                  <w:sz w:val="19"/>
                </w:rPr>
                <w:t xml:space="preserve">Reprint 7: The </w:t>
              </w:r>
              <w:r>
                <w:rPr>
                  <w:b/>
                  <w:i/>
                  <w:sz w:val="19"/>
                </w:rPr>
                <w:t>Metropolitan Water Supply, Sewerage and Drainage By-laws 1981</w:t>
              </w:r>
              <w:r>
                <w:rPr>
                  <w:b/>
                  <w:sz w:val="19"/>
                </w:rPr>
                <w:t xml:space="preserve"> as at 3 Feb 2012</w:t>
              </w:r>
              <w:r>
                <w:rPr>
                  <w:sz w:val="19"/>
                </w:rPr>
                <w:t xml:space="preserve"> (includes amendments listed above)</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del w:id="1604" w:author="Master Repository Process" w:date="2021-08-29T10:45:00Z"/>
          <w:i/>
          <w:snapToGrid w:val="0"/>
        </w:rPr>
      </w:pPr>
      <w:r>
        <w:rPr>
          <w:snapToGrid w:val="0"/>
          <w:vertAlign w:val="superscript"/>
        </w:rPr>
        <w:t>3</w:t>
      </w:r>
      <w:r>
        <w:rPr>
          <w:snapToGrid w:val="0"/>
        </w:rPr>
        <w:tab/>
      </w:r>
      <w:del w:id="1605" w:author="Master Repository Process" w:date="2021-08-29T10:45:00Z">
        <w:r>
          <w:rPr>
            <w:snapToGrid w:val="0"/>
          </w:rPr>
          <w:delText>Footnote no longer applicable.</w:delText>
        </w:r>
      </w:del>
    </w:p>
    <w:p>
      <w:pPr>
        <w:pStyle w:val="nSubsection"/>
        <w:spacing w:before="100"/>
        <w:rPr>
          <w:snapToGrid w:val="0"/>
        </w:rPr>
      </w:pPr>
      <w:del w:id="1606" w:author="Master Repository Process" w:date="2021-08-29T10:45:00Z">
        <w:r>
          <w:rPr>
            <w:snapToGrid w:val="0"/>
            <w:vertAlign w:val="superscript"/>
          </w:rPr>
          <w:delText>4</w:delText>
        </w:r>
        <w:r>
          <w:rPr>
            <w:snapToGrid w:val="0"/>
          </w:rPr>
          <w:tab/>
        </w:r>
      </w:del>
      <w:r>
        <w:rPr>
          <w:snapToGrid w:val="0"/>
        </w:rPr>
        <w:t xml:space="preserve">See </w:t>
      </w:r>
      <w:r>
        <w:rPr>
          <w:i/>
          <w:snapToGrid w:val="0"/>
        </w:rPr>
        <w:t>Bush Fires Act 1954</w:t>
      </w:r>
      <w:r>
        <w:rPr>
          <w:snapToGrid w:val="0"/>
        </w:rPr>
        <w:t>.</w:t>
      </w:r>
    </w:p>
    <w:p>
      <w:pPr>
        <w:pStyle w:val="nSubsection"/>
        <w:spacing w:before="100"/>
        <w:rPr>
          <w:del w:id="1607" w:author="Master Repository Process" w:date="2021-08-29T10:45:00Z"/>
          <w:snapToGrid w:val="0"/>
        </w:rPr>
      </w:pPr>
      <w:del w:id="1608" w:author="Master Repository Process" w:date="2021-08-29T10:45:00Z">
        <w:r>
          <w:rPr>
            <w:snapToGrid w:val="0"/>
            <w:vertAlign w:val="superscript"/>
          </w:rPr>
          <w:delText>5-13</w:delText>
        </w:r>
        <w:r>
          <w:rPr>
            <w:snapToGrid w:val="0"/>
          </w:rPr>
          <w:tab/>
          <w:delText>Footnotes no longer applicable.</w:delText>
        </w:r>
      </w:del>
    </w:p>
    <w:p>
      <w:pPr>
        <w:pStyle w:val="nSubsection"/>
        <w:spacing w:before="100"/>
        <w:rPr>
          <w:snapToGrid w:val="0"/>
        </w:rPr>
      </w:pPr>
      <w:del w:id="1609" w:author="Master Repository Process" w:date="2021-08-29T10:45:00Z">
        <w:r>
          <w:rPr>
            <w:snapToGrid w:val="0"/>
            <w:vertAlign w:val="superscript"/>
          </w:rPr>
          <w:delText>14</w:delText>
        </w:r>
      </w:del>
      <w:ins w:id="1610" w:author="Master Repository Process" w:date="2021-08-29T10:45:00Z">
        <w:r>
          <w:rPr>
            <w:snapToGrid w:val="0"/>
            <w:vertAlign w:val="superscript"/>
          </w:rPr>
          <w:t>4</w:t>
        </w:r>
      </w:ins>
      <w:r>
        <w:rPr>
          <w:snapToGrid w:val="0"/>
        </w:rPr>
        <w:tab/>
        <w:t xml:space="preserve">See </w:t>
      </w:r>
      <w:r>
        <w:rPr>
          <w:i/>
          <w:snapToGrid w:val="0"/>
        </w:rPr>
        <w:t>Strata Titles Act 1985</w:t>
      </w:r>
      <w:r>
        <w:rPr>
          <w:snapToGrid w:val="0"/>
        </w:rPr>
        <w:t>.</w:t>
      </w:r>
    </w:p>
    <w:p>
      <w:pPr>
        <w:pStyle w:val="nSubsection"/>
        <w:spacing w:before="100"/>
        <w:rPr>
          <w:snapToGrid w:val="0"/>
        </w:rPr>
      </w:pPr>
      <w:del w:id="1611" w:author="Master Repository Process" w:date="2021-08-29T10:45:00Z">
        <w:r>
          <w:rPr>
            <w:snapToGrid w:val="0"/>
            <w:vertAlign w:val="superscript"/>
          </w:rPr>
          <w:delText>15</w:delText>
        </w:r>
      </w:del>
      <w:ins w:id="1612" w:author="Master Repository Process" w:date="2021-08-29T10:45:00Z">
        <w:r>
          <w:rPr>
            <w:snapToGrid w:val="0"/>
            <w:vertAlign w:val="superscript"/>
          </w:rPr>
          <w:t>5</w:t>
        </w:r>
      </w:ins>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del w:id="1613" w:author="Master Repository Process" w:date="2021-08-29T10:45:00Z">
        <w:r>
          <w:rPr>
            <w:snapToGrid w:val="0"/>
            <w:vertAlign w:val="superscript"/>
          </w:rPr>
          <w:delText>16</w:delText>
        </w:r>
      </w:del>
      <w:ins w:id="1614" w:author="Master Repository Process" w:date="2021-08-29T10:45:00Z">
        <w:r>
          <w:rPr>
            <w:snapToGrid w:val="0"/>
            <w:vertAlign w:val="superscript"/>
          </w:rPr>
          <w:t>6</w:t>
        </w:r>
      </w:ins>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del w:id="1615" w:author="Master Repository Process" w:date="2021-08-29T10:45:00Z">
        <w:r>
          <w:rPr>
            <w:snapToGrid w:val="0"/>
            <w:vertAlign w:val="superscript"/>
          </w:rPr>
          <w:delText>17</w:delText>
        </w:r>
      </w:del>
      <w:ins w:id="1616" w:author="Master Repository Process" w:date="2021-08-29T10:45:00Z">
        <w:r>
          <w:rPr>
            <w:snapToGrid w:val="0"/>
            <w:vertAlign w:val="superscript"/>
          </w:rPr>
          <w:t>7</w:t>
        </w:r>
      </w:ins>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del w:id="1617" w:author="Master Repository Process" w:date="2021-08-29T10:45:00Z">
        <w:r>
          <w:rPr>
            <w:snapToGrid w:val="0"/>
            <w:vertAlign w:val="superscript"/>
          </w:rPr>
          <w:delText>18</w:delText>
        </w:r>
      </w:del>
      <w:ins w:id="1618" w:author="Master Repository Process" w:date="2021-08-29T10:45:00Z">
        <w:r>
          <w:rPr>
            <w:snapToGrid w:val="0"/>
            <w:vertAlign w:val="superscript"/>
          </w:rPr>
          <w:t>8</w:t>
        </w:r>
      </w:ins>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1619" w:name="_Toc423332724"/>
      <w:bookmarkStart w:id="1620" w:name="_Toc425219443"/>
      <w:bookmarkStart w:id="1621" w:name="_Toc426249310"/>
      <w:bookmarkStart w:id="1622" w:name="_Toc449924706"/>
      <w:bookmarkStart w:id="1623" w:name="_Toc449947724"/>
      <w:bookmarkStart w:id="1624" w:name="_Toc454185715"/>
      <w:bookmarkStart w:id="1625" w:name="_Toc515958688"/>
      <w:r>
        <w:rPr>
          <w:rStyle w:val="CharSectno"/>
        </w:rPr>
        <w:t>3</w:t>
      </w:r>
      <w:r>
        <w:rPr>
          <w:snapToGrid w:val="0"/>
        </w:rPr>
        <w:t>.</w:t>
      </w:r>
      <w:r>
        <w:rPr>
          <w:snapToGrid w:val="0"/>
        </w:rPr>
        <w:tab/>
      </w:r>
      <w:bookmarkEnd w:id="1619"/>
      <w:bookmarkEnd w:id="1620"/>
      <w:bookmarkEnd w:id="1621"/>
      <w:bookmarkEnd w:id="1622"/>
      <w:bookmarkEnd w:id="1623"/>
      <w:bookmarkEnd w:id="1624"/>
      <w:bookmarkEnd w:id="162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0"/>
          <w:headerReference w:type="default" r:id="rId31"/>
          <w:pgSz w:w="11906" w:h="16838" w:code="9"/>
          <w:pgMar w:top="2381" w:right="2409" w:bottom="3543" w:left="2409" w:header="720" w:footer="3380" w:gutter="0"/>
          <w:cols w:space="720"/>
          <w:noEndnote/>
          <w:docGrid w:linePitch="326"/>
        </w:sectPr>
      </w:pPr>
    </w:p>
    <w:p/>
    <w:sectPr>
      <w:headerReference w:type="even" r:id="rId32"/>
      <w:headerReference w:type="default" r:id="rId3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Feb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DBC22DC3-9B5F-44E6-B46B-546A4179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eader" Target="header9.xm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23776</Words>
  <Characters>121497</Characters>
  <Application>Microsoft Office Word</Application>
  <DocSecurity>0</DocSecurity>
  <Lines>3471</Lines>
  <Paragraphs>1650</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06-g0-02 - 07-a0-01</dc:title>
  <dc:subject/>
  <dc:creator/>
  <cp:keywords/>
  <dc:description/>
  <cp:lastModifiedBy>Master Repository Process</cp:lastModifiedBy>
  <cp:revision>2</cp:revision>
  <cp:lastPrinted>2012-02-28T00:30:00Z</cp:lastPrinted>
  <dcterms:created xsi:type="dcterms:W3CDTF">2021-08-29T02:44:00Z</dcterms:created>
  <dcterms:modified xsi:type="dcterms:W3CDTF">2021-08-29T02:45:00Z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20120203</vt:lpwstr>
  </property>
  <property fmtid="{D5CDD505-2E9C-101B-9397-08002B2CF9AE}" pid="4" name="DocumentType">
    <vt:lpwstr>Reg</vt:lpwstr>
  </property>
  <property fmtid="{D5CDD505-2E9C-101B-9397-08002B2CF9AE}" pid="5" name="OwlsUID">
    <vt:i4>4638</vt:i4>
  </property>
  <property fmtid="{D5CDD505-2E9C-101B-9397-08002B2CF9AE}" pid="6" name="ReprintNo">
    <vt:lpwstr>7</vt:lpwstr>
  </property>
  <property fmtid="{D5CDD505-2E9C-101B-9397-08002B2CF9AE}" pid="7" name="ReprintedAsAt">
    <vt:filetime>2012-02-02T16:00:00Z</vt:filetime>
  </property>
  <property fmtid="{D5CDD505-2E9C-101B-9397-08002B2CF9AE}" pid="8" name="FromSuffix">
    <vt:lpwstr>06-g0-02</vt:lpwstr>
  </property>
  <property fmtid="{D5CDD505-2E9C-101B-9397-08002B2CF9AE}" pid="9" name="FromAsAtDate">
    <vt:lpwstr>01 Jul 2011</vt:lpwstr>
  </property>
  <property fmtid="{D5CDD505-2E9C-101B-9397-08002B2CF9AE}" pid="10" name="ToSuffix">
    <vt:lpwstr>07-a0-01</vt:lpwstr>
  </property>
  <property fmtid="{D5CDD505-2E9C-101B-9397-08002B2CF9AE}" pid="11" name="ToAsAtDate">
    <vt:lpwstr>03 Feb 2012</vt:lpwstr>
  </property>
</Properties>
</file>