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Acts Amendment and Repeal (Financial Sector Reform) Act 1999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15 Dec 2003</w:t>
      </w:r>
      <w:r>
        <w:fldChar w:fldCharType="end"/>
      </w:r>
      <w:r>
        <w:t xml:space="preserve">, </w:t>
      </w:r>
      <w:r>
        <w:fldChar w:fldCharType="begin"/>
      </w:r>
      <w:r>
        <w:instrText xml:space="preserve"> DocProperty FromSuffix </w:instrText>
      </w:r>
      <w:r>
        <w:fldChar w:fldCharType="separate"/>
      </w:r>
      <w:r>
        <w:t>00-a0-01</w:t>
      </w:r>
      <w:r>
        <w:fldChar w:fldCharType="end"/>
      </w:r>
      <w:r>
        <w:t>] and [</w:t>
      </w:r>
      <w:r>
        <w:fldChar w:fldCharType="begin"/>
      </w:r>
      <w:r>
        <w:instrText xml:space="preserve"> DocProperty ToAsAtDate</w:instrText>
      </w:r>
      <w:r>
        <w:fldChar w:fldCharType="separate"/>
      </w:r>
      <w:r>
        <w:t>13 Apr 2012</w:t>
      </w:r>
      <w:r>
        <w:fldChar w:fldCharType="end"/>
      </w:r>
      <w:r>
        <w:t xml:space="preserve">, </w:t>
      </w:r>
      <w:r>
        <w:fldChar w:fldCharType="begin"/>
      </w:r>
      <w:r>
        <w:instrText xml:space="preserve"> DocProperty ToSuffix</w:instrText>
      </w:r>
      <w:r>
        <w:fldChar w:fldCharType="separate"/>
      </w:r>
      <w:r>
        <w:t>01-a0-07</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1" w:author="svcMRProcess" w:date="2019-01-21T15:08:00Z"/>
        </w:trPr>
        <w:tc>
          <w:tcPr>
            <w:tcW w:w="2434" w:type="dxa"/>
            <w:vMerge w:val="restart"/>
          </w:tcPr>
          <w:p>
            <w:pPr>
              <w:rPr>
                <w:ins w:id="2" w:author="svcMRProcess" w:date="2019-01-21T15:08:00Z"/>
              </w:rPr>
            </w:pPr>
          </w:p>
        </w:tc>
        <w:tc>
          <w:tcPr>
            <w:tcW w:w="2434" w:type="dxa"/>
            <w:vMerge w:val="restart"/>
          </w:tcPr>
          <w:p>
            <w:pPr>
              <w:jc w:val="center"/>
              <w:rPr>
                <w:ins w:id="3" w:author="svcMRProcess" w:date="2019-01-21T15:08:00Z"/>
              </w:rPr>
            </w:pPr>
            <w:ins w:id="4" w:author="svcMRProcess" w:date="2019-01-21T15:08:00Z">
              <w:r>
                <w:rPr>
                  <w:noProof/>
                </w:rPr>
                <w:drawing>
                  <wp:inline distT="0" distB="0" distL="0" distR="0">
                    <wp:extent cx="533400" cy="476250"/>
                    <wp:effectExtent l="0" t="0" r="0" b="0"/>
                    <wp:docPr id="64" name="Picture 6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5" w:author="svcMRProcess" w:date="2019-01-21T15:08:00Z"/>
              </w:rPr>
            </w:pPr>
            <w:ins w:id="6" w:author="svcMRProcess" w:date="2019-01-21T15:08:00Z">
              <w:r>
                <w:rPr>
                  <w:b/>
                  <w:sz w:val="22"/>
                </w:rPr>
                <w:t xml:space="preserve">Reprinted under the </w:t>
              </w:r>
              <w:r>
                <w:rPr>
                  <w:b/>
                  <w:i/>
                  <w:sz w:val="22"/>
                </w:rPr>
                <w:t>Reprints Act 1984</w:t>
              </w:r>
              <w:r>
                <w:rPr>
                  <w:b/>
                  <w:sz w:val="22"/>
                </w:rPr>
                <w:t xml:space="preserve"> as</w:t>
              </w:r>
            </w:ins>
          </w:p>
        </w:tc>
      </w:tr>
      <w:tr>
        <w:trPr>
          <w:cantSplit/>
          <w:ins w:id="7" w:author="svcMRProcess" w:date="2019-01-21T15:08:00Z"/>
        </w:trPr>
        <w:tc>
          <w:tcPr>
            <w:tcW w:w="2434" w:type="dxa"/>
            <w:vMerge/>
          </w:tcPr>
          <w:p>
            <w:pPr>
              <w:rPr>
                <w:ins w:id="8" w:author="svcMRProcess" w:date="2019-01-21T15:08:00Z"/>
              </w:rPr>
            </w:pPr>
          </w:p>
        </w:tc>
        <w:tc>
          <w:tcPr>
            <w:tcW w:w="2434" w:type="dxa"/>
            <w:vMerge/>
          </w:tcPr>
          <w:p>
            <w:pPr>
              <w:jc w:val="center"/>
              <w:rPr>
                <w:ins w:id="9" w:author="svcMRProcess" w:date="2019-01-21T15:08:00Z"/>
              </w:rPr>
            </w:pPr>
          </w:p>
        </w:tc>
        <w:tc>
          <w:tcPr>
            <w:tcW w:w="2434" w:type="dxa"/>
          </w:tcPr>
          <w:p>
            <w:pPr>
              <w:keepNext/>
              <w:rPr>
                <w:ins w:id="10" w:author="svcMRProcess" w:date="2019-01-21T15:08:00Z"/>
                <w:b/>
                <w:sz w:val="22"/>
              </w:rPr>
            </w:pPr>
            <w:ins w:id="11" w:author="svcMRProcess" w:date="2019-01-21T15:08:00Z">
              <w:r>
                <w:rPr>
                  <w:b/>
                  <w:sz w:val="22"/>
                </w:rPr>
                <w:t>at 13 April 2012</w:t>
              </w:r>
            </w:ins>
          </w:p>
        </w:tc>
      </w:tr>
    </w:tbl>
    <w:p>
      <w:pPr>
        <w:pStyle w:val="WA"/>
        <w:spacing w:before="12"/>
      </w:pPr>
      <w:r>
        <w:t>Western Australia</w:t>
      </w:r>
    </w:p>
    <w:p>
      <w:pPr>
        <w:pStyle w:val="NameofActReg"/>
        <w:suppressLineNumbers/>
      </w:pPr>
      <w:r>
        <w:t>Acts Amendment and Repeal (Financial Sector Reform) Act 1999</w:t>
      </w:r>
    </w:p>
    <w:p>
      <w:pPr>
        <w:pStyle w:val="LongTitle"/>
        <w:suppressLineNumbers/>
        <w:outlineLvl w:val="0"/>
        <w:rPr>
          <w:snapToGrid w:val="0"/>
        </w:rPr>
      </w:pPr>
      <w:bookmarkStart w:id="12" w:name="BillCited"/>
      <w:bookmarkEnd w:id="12"/>
      <w:r>
        <w:rPr>
          <w:snapToGrid w:val="0"/>
        </w:rPr>
        <w:t>A</w:t>
      </w:r>
      <w:bookmarkStart w:id="13" w:name="_GoBack"/>
      <w:bookmarkEnd w:id="13"/>
      <w:r>
        <w:rPr>
          <w:snapToGrid w:val="0"/>
        </w:rPr>
        <w:t>n Act —</w:t>
      </w:r>
    </w:p>
    <w:p>
      <w:pPr>
        <w:pStyle w:val="LongTitle"/>
        <w:numPr>
          <w:ilvl w:val="0"/>
          <w:numId w:val="1"/>
        </w:numPr>
        <w:suppressLineNumbers/>
        <w:ind w:left="426"/>
        <w:rPr>
          <w:snapToGrid w:val="0"/>
        </w:rPr>
      </w:pPr>
      <w:r>
        <w:t>to repeal the —</w:t>
      </w:r>
    </w:p>
    <w:p>
      <w:pPr>
        <w:pStyle w:val="LongTitle"/>
        <w:numPr>
          <w:ilvl w:val="0"/>
          <w:numId w:val="1"/>
        </w:numPr>
        <w:suppressLineNumbers/>
        <w:ind w:left="854"/>
        <w:rPr>
          <w:snapToGrid w:val="0"/>
        </w:rPr>
      </w:pPr>
      <w:r>
        <w:rPr>
          <w:i/>
        </w:rPr>
        <w:t>Financial Institutions (Western Australia) Act 1992</w:t>
      </w:r>
      <w:r>
        <w:t>;</w:t>
      </w:r>
    </w:p>
    <w:p>
      <w:pPr>
        <w:pStyle w:val="LongTitle"/>
        <w:numPr>
          <w:ilvl w:val="0"/>
          <w:numId w:val="1"/>
        </w:numPr>
        <w:suppressLineNumbers/>
        <w:ind w:left="854"/>
        <w:rPr>
          <w:snapToGrid w:val="0"/>
        </w:rPr>
      </w:pPr>
      <w:r>
        <w:rPr>
          <w:i/>
        </w:rPr>
        <w:t>Financial Institutions (Taxing) Act 1992</w:t>
      </w:r>
      <w:r>
        <w:t>;</w:t>
      </w:r>
    </w:p>
    <w:p>
      <w:pPr>
        <w:pStyle w:val="LongTitle"/>
        <w:numPr>
          <w:ilvl w:val="0"/>
          <w:numId w:val="1"/>
        </w:numPr>
        <w:suppressLineNumbers/>
        <w:ind w:left="854"/>
        <w:rPr>
          <w:snapToGrid w:val="0"/>
        </w:rPr>
      </w:pPr>
      <w:r>
        <w:rPr>
          <w:i/>
        </w:rPr>
        <w:t>Western Australian Financial Institutions Authority Act 1992</w:t>
      </w:r>
      <w:r>
        <w:t>;</w:t>
      </w:r>
    </w:p>
    <w:p>
      <w:pPr>
        <w:pStyle w:val="LongTitle"/>
        <w:numPr>
          <w:ilvl w:val="0"/>
          <w:numId w:val="1"/>
        </w:numPr>
        <w:suppressLineNumbers/>
        <w:ind w:left="854"/>
        <w:rPr>
          <w:snapToGrid w:val="0"/>
        </w:rPr>
      </w:pPr>
      <w:r>
        <w:rPr>
          <w:i/>
        </w:rPr>
        <w:t>Friendly Societies (</w:t>
      </w:r>
      <w:smartTag w:uri="urn:schemas-microsoft-com:office:smarttags" w:element="place">
        <w:smartTag w:uri="urn:schemas-microsoft-com:office:smarttags" w:element="State">
          <w:r>
            <w:rPr>
              <w:i/>
            </w:rPr>
            <w:t>Western Australia</w:t>
          </w:r>
        </w:smartTag>
      </w:smartTag>
      <w:r>
        <w:rPr>
          <w:i/>
        </w:rPr>
        <w:t>) Act 1999</w:t>
      </w:r>
      <w:r>
        <w:t>; and</w:t>
      </w:r>
    </w:p>
    <w:p>
      <w:pPr>
        <w:pStyle w:val="LongTitle"/>
        <w:numPr>
          <w:ilvl w:val="0"/>
          <w:numId w:val="1"/>
        </w:numPr>
        <w:suppressLineNumbers/>
        <w:ind w:left="854"/>
        <w:rPr>
          <w:snapToGrid w:val="0"/>
        </w:rPr>
      </w:pPr>
      <w:r>
        <w:rPr>
          <w:i/>
        </w:rPr>
        <w:t>Friendly Societies (Taxing) Act 1999</w:t>
      </w:r>
      <w:r>
        <w:t>;</w:t>
      </w:r>
    </w:p>
    <w:p>
      <w:pPr>
        <w:pStyle w:val="LongTitle"/>
        <w:numPr>
          <w:ilvl w:val="0"/>
          <w:numId w:val="1"/>
        </w:numPr>
        <w:suppressLineNumbers/>
        <w:ind w:left="426"/>
        <w:rPr>
          <w:snapToGrid w:val="0"/>
        </w:rPr>
      </w:pPr>
      <w:r>
        <w:rPr>
          <w:snapToGrid w:val="0"/>
        </w:rPr>
        <w:t>to enact transitional provisions; and</w:t>
      </w:r>
    </w:p>
    <w:p>
      <w:pPr>
        <w:pStyle w:val="LongTitle"/>
        <w:numPr>
          <w:ilvl w:val="0"/>
          <w:numId w:val="1"/>
        </w:numPr>
        <w:suppressLineNumbers/>
        <w:ind w:left="426"/>
        <w:rPr>
          <w:snapToGrid w:val="0"/>
        </w:rPr>
      </w:pPr>
      <w:r>
        <w:rPr>
          <w:snapToGrid w:val="0"/>
        </w:rPr>
        <w:t>to amend various Acts</w:t>
      </w:r>
      <w:ins w:id="14" w:author="svcMRProcess" w:date="2019-01-21T15:08:00Z">
        <w:r>
          <w:rPr>
            <w:snapToGrid w:val="0"/>
            <w:vertAlign w:val="superscript"/>
          </w:rPr>
          <w:t> 2</w:t>
        </w:r>
      </w:ins>
      <w:r>
        <w:rPr>
          <w:snapToGrid w:val="0"/>
        </w:rPr>
        <w:t xml:space="preserve"> and repeal the </w:t>
      </w:r>
      <w:r>
        <w:rPr>
          <w:i/>
          <w:snapToGrid w:val="0"/>
        </w:rPr>
        <w:t>Private Savings Bank Act 1924</w:t>
      </w:r>
      <w:ins w:id="15" w:author="svcMRProcess" w:date="2019-01-21T15:08:00Z">
        <w:r>
          <w:rPr>
            <w:snapToGrid w:val="0"/>
            <w:vertAlign w:val="superscript"/>
          </w:rPr>
          <w:t> 3</w:t>
        </w:r>
      </w:ins>
      <w:r>
        <w:rPr>
          <w:snapToGrid w:val="0"/>
        </w:rPr>
        <w:t>,</w:t>
      </w:r>
    </w:p>
    <w:p>
      <w:pPr>
        <w:pStyle w:val="LongTitle"/>
        <w:suppressLineNumbers/>
        <w:rPr>
          <w:snapToGrid w:val="0"/>
        </w:rPr>
      </w:pPr>
      <w:r>
        <w:rPr>
          <w:snapToGrid w:val="0"/>
        </w:rPr>
        <w:t>in order to provide for the reform of the financial sector.</w:t>
      </w:r>
    </w:p>
    <w:p>
      <w:pPr>
        <w:pStyle w:val="Preamble"/>
        <w:pageBreakBefore/>
        <w:outlineLvl w:val="0"/>
        <w:rPr>
          <w:b/>
          <w:snapToGrid w:val="0"/>
        </w:rPr>
        <w:sectPr>
          <w:headerReference w:type="even" r:id="rId16"/>
          <w:headerReference w:type="default" r:id="rId17"/>
          <w:footerReference w:type="even" r:id="rId18"/>
          <w:footerReference w:type="default" r:id="rId19"/>
          <w:headerReference w:type="first" r:id="rId20"/>
          <w:footerReference w:type="first" r:id="rId21"/>
          <w:pgSz w:w="11907" w:h="16840" w:code="9"/>
          <w:pgMar w:top="2376" w:right="2404" w:bottom="3544" w:left="2404" w:header="709" w:footer="3380" w:gutter="0"/>
          <w:pgNumType w:start="1"/>
          <w:cols w:space="720"/>
          <w:noEndnote/>
          <w:titlePg/>
          <w:docGrid w:linePitch="78"/>
        </w:sectPr>
      </w:pPr>
    </w:p>
    <w:p>
      <w:pPr>
        <w:pStyle w:val="Preamble"/>
        <w:pageBreakBefore/>
        <w:outlineLvl w:val="0"/>
        <w:rPr>
          <w:b/>
          <w:snapToGrid w:val="0"/>
        </w:rPr>
      </w:pPr>
      <w:r>
        <w:rPr>
          <w:b/>
          <w:snapToGrid w:val="0"/>
        </w:rPr>
        <w:lastRenderedPageBreak/>
        <w:t>Reasons for enacting this Act</w:t>
      </w:r>
    </w:p>
    <w:p>
      <w:pPr>
        <w:pStyle w:val="Preamble"/>
        <w:rPr>
          <w:snapToGrid w:val="0"/>
        </w:rPr>
      </w:pPr>
      <w:r>
        <w:rPr>
          <w:snapToGrid w:val="0"/>
        </w:rPr>
        <w:t>1.</w:t>
      </w:r>
      <w:r>
        <w:rPr>
          <w:snapToGrid w:val="0"/>
        </w:rPr>
        <w:tab/>
        <w:t>In order to reform the financial sector, the Parliament of the Commonwealth of Australia is enacting legislation to amend various Acts of the Commonwealth to allow for the regulatory responsibility for building societies, credit unions and friendly societies to be transferred from the States and Territories to the Commonwealth.</w:t>
      </w:r>
    </w:p>
    <w:p>
      <w:pPr>
        <w:pStyle w:val="Preamble"/>
        <w:rPr>
          <w:snapToGrid w:val="0"/>
        </w:rPr>
      </w:pPr>
      <w:r>
        <w:rPr>
          <w:snapToGrid w:val="0"/>
        </w:rPr>
        <w:t>2.</w:t>
      </w:r>
      <w:r>
        <w:rPr>
          <w:snapToGrid w:val="0"/>
        </w:rPr>
        <w:tab/>
        <w:t xml:space="preserve">This Act is enacted to facilitate the transfer of the regulatory responsibility for building societies, credit unions and friendly societies from </w:t>
      </w:r>
      <w:smartTag w:uri="urn:schemas-microsoft-com:office:smarttags" w:element="place">
        <w:smartTag w:uri="urn:schemas-microsoft-com:office:smarttags" w:element="State">
          <w:r>
            <w:rPr>
              <w:snapToGrid w:val="0"/>
            </w:rPr>
            <w:t>Western Australia</w:t>
          </w:r>
        </w:smartTag>
      </w:smartTag>
      <w:r>
        <w:rPr>
          <w:snapToGrid w:val="0"/>
        </w:rPr>
        <w:t xml:space="preserve"> to the Commonwealth.</w:t>
      </w:r>
    </w:p>
    <w:p>
      <w:pPr>
        <w:pStyle w:val="Enactment"/>
        <w:suppressLineNumbers/>
        <w:rPr>
          <w:snapToGrid w:val="0"/>
        </w:rPr>
      </w:pPr>
      <w:del w:id="16" w:author="svcMRProcess" w:date="2019-01-21T15:08:00Z">
        <w:r>
          <w:rPr>
            <w:snapToGrid w:val="0"/>
          </w:rPr>
          <w:delText>The Parliament of Western Australia enacts as follows:</w:delText>
        </w:r>
      </w:del>
    </w:p>
    <w:p>
      <w:pPr>
        <w:pStyle w:val="Heading2"/>
        <w:rPr>
          <w:rStyle w:val="CharPartNo"/>
        </w:rPr>
        <w:sectPr>
          <w:headerReference w:type="even" r:id="rId22"/>
          <w:headerReference w:type="default" r:id="rId23"/>
          <w:headerReference w:type="first" r:id="rId24"/>
          <w:pgSz w:w="11907" w:h="16840" w:code="9"/>
          <w:pgMar w:top="2376" w:right="2404" w:bottom="3544" w:left="2404" w:header="709" w:footer="3380" w:gutter="0"/>
          <w:cols w:space="720"/>
          <w:noEndnote/>
          <w:docGrid w:linePitch="78"/>
        </w:sectPr>
      </w:pPr>
      <w:bookmarkStart w:id="17" w:name="_Toc319049667"/>
      <w:bookmarkStart w:id="18" w:name="_Toc319050432"/>
      <w:bookmarkStart w:id="19" w:name="_Toc319051025"/>
    </w:p>
    <w:p>
      <w:pPr>
        <w:pStyle w:val="Heading2"/>
      </w:pPr>
      <w:bookmarkStart w:id="20" w:name="_Toc375040540"/>
      <w:bookmarkStart w:id="21" w:name="_Toc412553238"/>
      <w:bookmarkStart w:id="22" w:name="_Toc320005238"/>
      <w:r>
        <w:rPr>
          <w:rStyle w:val="CharPartNo"/>
        </w:rPr>
        <w:t>Part</w:t>
      </w:r>
      <w:del w:id="23" w:author="svcMRProcess" w:date="2019-01-21T15:08:00Z">
        <w:r>
          <w:rPr>
            <w:rStyle w:val="CharPartNo"/>
          </w:rPr>
          <w:delText xml:space="preserve"> </w:delText>
        </w:r>
      </w:del>
      <w:ins w:id="24" w:author="svcMRProcess" w:date="2019-01-21T15:08:00Z">
        <w:r>
          <w:rPr>
            <w:rStyle w:val="CharPartNo"/>
          </w:rPr>
          <w:t> </w:t>
        </w:r>
      </w:ins>
      <w:bookmarkStart w:id="25" w:name="_Hlt450988149"/>
      <w:bookmarkEnd w:id="25"/>
      <w:r>
        <w:rPr>
          <w:rStyle w:val="CharPartNo"/>
        </w:rPr>
        <w:t>1</w:t>
      </w:r>
      <w:r>
        <w:rPr>
          <w:rStyle w:val="CharDivNo"/>
        </w:rPr>
        <w:t xml:space="preserve"> </w:t>
      </w:r>
      <w:r>
        <w:t>—</w:t>
      </w:r>
      <w:r>
        <w:rPr>
          <w:rStyle w:val="CharDivText"/>
        </w:rPr>
        <w:t xml:space="preserve"> </w:t>
      </w:r>
      <w:r>
        <w:rPr>
          <w:rStyle w:val="CharPartText"/>
        </w:rPr>
        <w:t>Preliminary</w:t>
      </w:r>
      <w:bookmarkEnd w:id="20"/>
      <w:bookmarkEnd w:id="21"/>
      <w:bookmarkEnd w:id="17"/>
      <w:bookmarkEnd w:id="18"/>
      <w:bookmarkEnd w:id="19"/>
      <w:bookmarkEnd w:id="22"/>
    </w:p>
    <w:p>
      <w:pPr>
        <w:pStyle w:val="Heading5"/>
        <w:spacing w:before="180"/>
      </w:pPr>
      <w:bookmarkStart w:id="26" w:name="_Toc375040541"/>
      <w:bookmarkStart w:id="27" w:name="_Toc412553239"/>
      <w:bookmarkStart w:id="28" w:name="_Toc452966115"/>
      <w:bookmarkStart w:id="29" w:name="_Toc319051026"/>
      <w:bookmarkStart w:id="30" w:name="_Toc320005239"/>
      <w:r>
        <w:rPr>
          <w:rStyle w:val="CharSectno"/>
        </w:rPr>
        <w:t>1</w:t>
      </w:r>
      <w:r>
        <w:rPr>
          <w:snapToGrid w:val="0"/>
        </w:rPr>
        <w:t>.</w:t>
      </w:r>
      <w:r>
        <w:rPr>
          <w:snapToGrid w:val="0"/>
        </w:rPr>
        <w:tab/>
        <w:t>Short title</w:t>
      </w:r>
      <w:bookmarkEnd w:id="26"/>
      <w:bookmarkEnd w:id="27"/>
      <w:bookmarkEnd w:id="28"/>
      <w:bookmarkEnd w:id="29"/>
      <w:bookmarkEnd w:id="30"/>
    </w:p>
    <w:p>
      <w:pPr>
        <w:pStyle w:val="Subsection"/>
        <w:rPr>
          <w:snapToGrid w:val="0"/>
        </w:rPr>
      </w:pPr>
      <w:r>
        <w:rPr>
          <w:snapToGrid w:val="0"/>
        </w:rPr>
        <w:tab/>
      </w:r>
      <w:r>
        <w:rPr>
          <w:snapToGrid w:val="0"/>
        </w:rPr>
        <w:tab/>
        <w:t xml:space="preserve">This Act may be cited as the </w:t>
      </w:r>
      <w:r>
        <w:rPr>
          <w:i/>
          <w:snapToGrid w:val="0"/>
        </w:rPr>
        <w:t>Acts Amendment and Repeal (Financial Sector Reform) Act</w:t>
      </w:r>
      <w:del w:id="31" w:author="svcMRProcess" w:date="2019-01-21T15:08:00Z">
        <w:r>
          <w:rPr>
            <w:i/>
            <w:snapToGrid w:val="0"/>
          </w:rPr>
          <w:delText xml:space="preserve"> </w:delText>
        </w:r>
      </w:del>
      <w:ins w:id="32" w:author="svcMRProcess" w:date="2019-01-21T15:08:00Z">
        <w:r>
          <w:rPr>
            <w:i/>
            <w:snapToGrid w:val="0"/>
          </w:rPr>
          <w:t> </w:t>
        </w:r>
      </w:ins>
      <w:r>
        <w:rPr>
          <w:i/>
          <w:snapToGrid w:val="0"/>
        </w:rPr>
        <w:t>1999</w:t>
      </w:r>
      <w:ins w:id="33" w:author="svcMRProcess" w:date="2019-01-21T15:08:00Z">
        <w:r>
          <w:rPr>
            <w:i/>
            <w:snapToGrid w:val="0"/>
          </w:rPr>
          <w:t> </w:t>
        </w:r>
        <w:r>
          <w:rPr>
            <w:snapToGrid w:val="0"/>
            <w:vertAlign w:val="superscript"/>
          </w:rPr>
          <w:t>1</w:t>
        </w:r>
      </w:ins>
      <w:r>
        <w:rPr>
          <w:snapToGrid w:val="0"/>
        </w:rPr>
        <w:t>.</w:t>
      </w:r>
      <w:bookmarkStart w:id="34" w:name="Start_Cursor"/>
      <w:bookmarkEnd w:id="34"/>
    </w:p>
    <w:p>
      <w:pPr>
        <w:pStyle w:val="Heading5"/>
        <w:spacing w:before="180"/>
        <w:rPr>
          <w:snapToGrid w:val="0"/>
        </w:rPr>
      </w:pPr>
      <w:bookmarkStart w:id="35" w:name="_Toc375040542"/>
      <w:bookmarkStart w:id="36" w:name="_Toc412553240"/>
      <w:bookmarkStart w:id="37" w:name="_Toc452966116"/>
      <w:bookmarkStart w:id="38" w:name="_Toc319051027"/>
      <w:bookmarkStart w:id="39" w:name="_Toc320005240"/>
      <w:r>
        <w:rPr>
          <w:rStyle w:val="CharSectno"/>
        </w:rPr>
        <w:t>2</w:t>
      </w:r>
      <w:r>
        <w:rPr>
          <w:snapToGrid w:val="0"/>
        </w:rPr>
        <w:t>.</w:t>
      </w:r>
      <w:r>
        <w:rPr>
          <w:snapToGrid w:val="0"/>
        </w:rPr>
        <w:tab/>
        <w:t>Commencement</w:t>
      </w:r>
      <w:bookmarkEnd w:id="35"/>
      <w:bookmarkEnd w:id="36"/>
      <w:bookmarkEnd w:id="37"/>
      <w:bookmarkEnd w:id="38"/>
      <w:bookmarkEnd w:id="39"/>
    </w:p>
    <w:p>
      <w:pPr>
        <w:pStyle w:val="Subsection"/>
        <w:spacing w:after="120"/>
      </w:pPr>
      <w:r>
        <w:tab/>
        <w:t>(1)</w:t>
      </w:r>
      <w:r>
        <w:tab/>
        <w:t>The provisions of this Act come into operation on the day on which this Act receives the Royal Assent or on a day fixed by proclamation, according to the Table to this subsection</w:t>
      </w:r>
      <w:ins w:id="40" w:author="svcMRProcess" w:date="2019-01-21T15:08:00Z">
        <w:r>
          <w:rPr>
            <w:snapToGrid w:val="0"/>
            <w:vertAlign w:val="superscript"/>
          </w:rPr>
          <w:t> 1</w:t>
        </w:r>
      </w:ins>
      <w:r>
        <w:t>.</w:t>
      </w:r>
    </w:p>
    <w:p>
      <w:pPr>
        <w:pStyle w:val="MiscellaneousHeading"/>
        <w:spacing w:before="80"/>
        <w:outlineLvl w:val="0"/>
        <w:rPr>
          <w:b/>
        </w:rPr>
      </w:pPr>
      <w:r>
        <w:rPr>
          <w:b/>
        </w:rPr>
        <w:t>Table</w:t>
      </w:r>
    </w:p>
    <w:tbl>
      <w:tblPr>
        <w:tblW w:w="0" w:type="auto"/>
        <w:tblInd w:w="959" w:type="dxa"/>
        <w:tblLayout w:type="fixed"/>
        <w:tblCellMar>
          <w:left w:w="56" w:type="dxa"/>
          <w:right w:w="56" w:type="dxa"/>
        </w:tblCellMar>
        <w:tblLook w:val="0000" w:firstRow="0" w:lastRow="0" w:firstColumn="0" w:lastColumn="0" w:noHBand="0" w:noVBand="0"/>
      </w:tblPr>
      <w:tblGrid>
        <w:gridCol w:w="3917"/>
        <w:gridCol w:w="2268"/>
      </w:tblGrid>
      <w:tr>
        <w:tc>
          <w:tcPr>
            <w:tcW w:w="3917" w:type="dxa"/>
            <w:tcBorders>
              <w:top w:val="single" w:sz="4" w:space="0" w:color="auto"/>
              <w:bottom w:val="single" w:sz="4" w:space="0" w:color="auto"/>
            </w:tcBorders>
          </w:tcPr>
          <w:p>
            <w:pPr>
              <w:pStyle w:val="Subsection"/>
              <w:spacing w:before="0" w:line="240" w:lineRule="atLeast"/>
              <w:ind w:left="0" w:firstLine="0"/>
              <w:rPr>
                <w:b/>
              </w:rPr>
            </w:pPr>
            <w:r>
              <w:rPr>
                <w:b/>
              </w:rPr>
              <w:t>Provision</w:t>
            </w:r>
          </w:p>
        </w:tc>
        <w:tc>
          <w:tcPr>
            <w:tcW w:w="2268" w:type="dxa"/>
            <w:tcBorders>
              <w:top w:val="single" w:sz="4" w:space="0" w:color="auto"/>
              <w:bottom w:val="single" w:sz="4" w:space="0" w:color="auto"/>
            </w:tcBorders>
          </w:tcPr>
          <w:p>
            <w:pPr>
              <w:pStyle w:val="Subsection"/>
              <w:spacing w:before="0" w:line="240" w:lineRule="atLeast"/>
              <w:ind w:left="0" w:firstLine="0"/>
              <w:rPr>
                <w:b/>
              </w:rPr>
            </w:pPr>
            <w:r>
              <w:rPr>
                <w:b/>
              </w:rPr>
              <w:t>Commencement</w:t>
            </w:r>
          </w:p>
        </w:tc>
      </w:tr>
      <w:tr>
        <w:tc>
          <w:tcPr>
            <w:tcW w:w="3917" w:type="dxa"/>
          </w:tcPr>
          <w:p>
            <w:pPr>
              <w:pStyle w:val="Subsection"/>
              <w:spacing w:before="0" w:line="240" w:lineRule="atLeast"/>
              <w:ind w:left="0" w:firstLine="0"/>
            </w:pPr>
            <w:r>
              <w:t>Part</w:t>
            </w:r>
            <w:del w:id="41" w:author="svcMRProcess" w:date="2019-01-21T15:08:00Z">
              <w:r>
                <w:delText xml:space="preserve"> </w:delText>
              </w:r>
            </w:del>
            <w:ins w:id="42" w:author="svcMRProcess" w:date="2019-01-21T15:08:00Z">
              <w:r>
                <w:t> </w:t>
              </w:r>
            </w:ins>
            <w:bookmarkStart w:id="43" w:name="_Hlt450988142"/>
            <w:r>
              <w:t>1</w:t>
            </w:r>
            <w:bookmarkEnd w:id="43"/>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w:t>
            </w:r>
            <w:del w:id="44" w:author="svcMRProcess" w:date="2019-01-21T15:08:00Z">
              <w:r>
                <w:delText xml:space="preserve"> </w:delText>
              </w:r>
            </w:del>
            <w:ins w:id="45" w:author="svcMRProcess" w:date="2019-01-21T15:08:00Z">
              <w:r>
                <w:t> </w:t>
              </w:r>
            </w:ins>
            <w:r>
              <w:t>2 Divisions</w:t>
            </w:r>
            <w:del w:id="46" w:author="svcMRProcess" w:date="2019-01-21T15:08:00Z">
              <w:r>
                <w:delText xml:space="preserve"> </w:delText>
              </w:r>
            </w:del>
            <w:ins w:id="47" w:author="svcMRProcess" w:date="2019-01-21T15:08:00Z">
              <w:r>
                <w:t> </w:t>
              </w:r>
            </w:ins>
            <w:r>
              <w:t>1 to 5</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w:t>
            </w:r>
            <w:del w:id="48" w:author="svcMRProcess" w:date="2019-01-21T15:08:00Z">
              <w:r>
                <w:delText xml:space="preserve"> </w:delText>
              </w:r>
            </w:del>
            <w:ins w:id="49" w:author="svcMRProcess" w:date="2019-01-21T15:08:00Z">
              <w:r>
                <w:t> </w:t>
              </w:r>
            </w:ins>
            <w:r>
              <w:t>2 Division</w:t>
            </w:r>
            <w:del w:id="50" w:author="svcMRProcess" w:date="2019-01-21T15:08:00Z">
              <w:r>
                <w:delText xml:space="preserve"> </w:delText>
              </w:r>
            </w:del>
            <w:ins w:id="51" w:author="svcMRProcess" w:date="2019-01-21T15:08:00Z">
              <w:r>
                <w:t> </w:t>
              </w:r>
            </w:ins>
            <w:r>
              <w:t>6 Subdivisions</w:t>
            </w:r>
            <w:del w:id="52" w:author="svcMRProcess" w:date="2019-01-21T15:08:00Z">
              <w:r>
                <w:delText xml:space="preserve"> </w:delText>
              </w:r>
            </w:del>
            <w:ins w:id="53" w:author="svcMRProcess" w:date="2019-01-21T15:08:00Z">
              <w:r>
                <w:t> </w:t>
              </w:r>
            </w:ins>
            <w:r>
              <w:t>1 to 3</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w:t>
            </w:r>
            <w:del w:id="54" w:author="svcMRProcess" w:date="2019-01-21T15:08:00Z">
              <w:r>
                <w:delText xml:space="preserve"> </w:delText>
              </w:r>
            </w:del>
            <w:ins w:id="55" w:author="svcMRProcess" w:date="2019-01-21T15:08:00Z">
              <w:r>
                <w:t> </w:t>
              </w:r>
            </w:ins>
            <w:r>
              <w:t>2 Division</w:t>
            </w:r>
            <w:del w:id="56" w:author="svcMRProcess" w:date="2019-01-21T15:08:00Z">
              <w:r>
                <w:delText xml:space="preserve"> </w:delText>
              </w:r>
            </w:del>
            <w:ins w:id="57" w:author="svcMRProcess" w:date="2019-01-21T15:08:00Z">
              <w:r>
                <w:t> </w:t>
              </w:r>
            </w:ins>
            <w:r>
              <w:t>6 Subdivision</w:t>
            </w:r>
            <w:del w:id="58" w:author="svcMRProcess" w:date="2019-01-21T15:08:00Z">
              <w:r>
                <w:delText xml:space="preserve"> </w:delText>
              </w:r>
            </w:del>
            <w:ins w:id="59" w:author="svcMRProcess" w:date="2019-01-21T15:08:00Z">
              <w:r>
                <w:t> </w:t>
              </w:r>
            </w:ins>
            <w:r>
              <w:t>4</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w:t>
            </w:r>
            <w:del w:id="60" w:author="svcMRProcess" w:date="2019-01-21T15:08:00Z">
              <w:r>
                <w:delText xml:space="preserve"> </w:delText>
              </w:r>
            </w:del>
            <w:ins w:id="61" w:author="svcMRProcess" w:date="2019-01-21T15:08:00Z">
              <w:r>
                <w:t> </w:t>
              </w:r>
            </w:ins>
            <w:r>
              <w:t>2 Division</w:t>
            </w:r>
            <w:del w:id="62" w:author="svcMRProcess" w:date="2019-01-21T15:08:00Z">
              <w:r>
                <w:delText xml:space="preserve"> </w:delText>
              </w:r>
            </w:del>
            <w:ins w:id="63" w:author="svcMRProcess" w:date="2019-01-21T15:08:00Z">
              <w:r>
                <w:t> </w:t>
              </w:r>
            </w:ins>
            <w:r>
              <w:t>7 Subdivisions</w:t>
            </w:r>
            <w:del w:id="64" w:author="svcMRProcess" w:date="2019-01-21T15:08:00Z">
              <w:r>
                <w:delText xml:space="preserve"> </w:delText>
              </w:r>
            </w:del>
            <w:ins w:id="65" w:author="svcMRProcess" w:date="2019-01-21T15:08:00Z">
              <w:r>
                <w:t> </w:t>
              </w:r>
            </w:ins>
            <w:r>
              <w:t>1 to 4</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w:t>
            </w:r>
            <w:del w:id="66" w:author="svcMRProcess" w:date="2019-01-21T15:08:00Z">
              <w:r>
                <w:delText xml:space="preserve"> </w:delText>
              </w:r>
            </w:del>
            <w:ins w:id="67" w:author="svcMRProcess" w:date="2019-01-21T15:08:00Z">
              <w:r>
                <w:t> </w:t>
              </w:r>
            </w:ins>
            <w:r>
              <w:t>2 Division</w:t>
            </w:r>
            <w:del w:id="68" w:author="svcMRProcess" w:date="2019-01-21T15:08:00Z">
              <w:r>
                <w:delText xml:space="preserve"> </w:delText>
              </w:r>
            </w:del>
            <w:ins w:id="69" w:author="svcMRProcess" w:date="2019-01-21T15:08:00Z">
              <w:r>
                <w:t> </w:t>
              </w:r>
            </w:ins>
            <w:r>
              <w:t>7 Subdivision</w:t>
            </w:r>
            <w:del w:id="70" w:author="svcMRProcess" w:date="2019-01-21T15:08:00Z">
              <w:r>
                <w:delText xml:space="preserve"> </w:delText>
              </w:r>
            </w:del>
            <w:ins w:id="71" w:author="svcMRProcess" w:date="2019-01-21T15:08:00Z">
              <w:r>
                <w:t> </w:t>
              </w:r>
            </w:ins>
            <w:r>
              <w:t>5</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w:t>
            </w:r>
            <w:del w:id="72" w:author="svcMRProcess" w:date="2019-01-21T15:08:00Z">
              <w:r>
                <w:delText xml:space="preserve"> </w:delText>
              </w:r>
            </w:del>
            <w:ins w:id="73" w:author="svcMRProcess" w:date="2019-01-21T15:08:00Z">
              <w:r>
                <w:t> </w:t>
              </w:r>
            </w:ins>
            <w:r>
              <w:t>2 Division</w:t>
            </w:r>
            <w:del w:id="74" w:author="svcMRProcess" w:date="2019-01-21T15:08:00Z">
              <w:r>
                <w:delText xml:space="preserve"> </w:delText>
              </w:r>
            </w:del>
            <w:ins w:id="75" w:author="svcMRProcess" w:date="2019-01-21T15:08:00Z">
              <w:r>
                <w:t> </w:t>
              </w:r>
            </w:ins>
            <w:r>
              <w:t>8</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w:t>
            </w:r>
            <w:del w:id="76" w:author="svcMRProcess" w:date="2019-01-21T15:08:00Z">
              <w:r>
                <w:delText xml:space="preserve"> </w:delText>
              </w:r>
            </w:del>
            <w:ins w:id="77" w:author="svcMRProcess" w:date="2019-01-21T15:08:00Z">
              <w:r>
                <w:t> </w:t>
              </w:r>
            </w:ins>
            <w:r>
              <w:t>2 Division</w:t>
            </w:r>
            <w:del w:id="78" w:author="svcMRProcess" w:date="2019-01-21T15:08:00Z">
              <w:r>
                <w:delText xml:space="preserve"> </w:delText>
              </w:r>
            </w:del>
            <w:ins w:id="79" w:author="svcMRProcess" w:date="2019-01-21T15:08:00Z">
              <w:r>
                <w:t> </w:t>
              </w:r>
            </w:ins>
            <w:r>
              <w:t>9</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Sections</w:t>
            </w:r>
            <w:del w:id="80" w:author="svcMRProcess" w:date="2019-01-21T15:08:00Z">
              <w:r>
                <w:delText xml:space="preserve"> </w:delText>
              </w:r>
            </w:del>
            <w:ins w:id="81" w:author="svcMRProcess" w:date="2019-01-21T15:08:00Z">
              <w:r>
                <w:t> </w:t>
              </w:r>
            </w:ins>
            <w:r>
              <w:t>54, 55 and 58</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Sections</w:t>
            </w:r>
            <w:del w:id="82" w:author="svcMRProcess" w:date="2019-01-21T15:08:00Z">
              <w:r>
                <w:delText xml:space="preserve"> </w:delText>
              </w:r>
            </w:del>
            <w:ins w:id="83" w:author="svcMRProcess" w:date="2019-01-21T15:08:00Z">
              <w:r>
                <w:t> </w:t>
              </w:r>
            </w:ins>
            <w:r>
              <w:t>56 and 57</w:t>
            </w:r>
          </w:p>
        </w:tc>
        <w:tc>
          <w:tcPr>
            <w:tcW w:w="2268" w:type="dxa"/>
          </w:tcPr>
          <w:p>
            <w:pPr>
              <w:pStyle w:val="Subsection"/>
              <w:spacing w:before="0" w:line="240" w:lineRule="atLeast"/>
              <w:ind w:left="0" w:firstLine="0"/>
            </w:pPr>
            <w:r>
              <w:t>Proclamation</w:t>
            </w:r>
          </w:p>
        </w:tc>
      </w:tr>
      <w:tr>
        <w:tc>
          <w:tcPr>
            <w:tcW w:w="3917" w:type="dxa"/>
            <w:tcBorders>
              <w:bottom w:val="single" w:sz="8" w:space="0" w:color="auto"/>
            </w:tcBorders>
          </w:tcPr>
          <w:p>
            <w:pPr>
              <w:pStyle w:val="Subsection"/>
              <w:spacing w:before="0" w:line="240" w:lineRule="atLeast"/>
              <w:ind w:left="0" w:firstLine="0"/>
            </w:pPr>
            <w:r>
              <w:t>Part</w:t>
            </w:r>
            <w:del w:id="84" w:author="svcMRProcess" w:date="2019-01-21T15:08:00Z">
              <w:r>
                <w:delText xml:space="preserve"> </w:delText>
              </w:r>
            </w:del>
            <w:ins w:id="85" w:author="svcMRProcess" w:date="2019-01-21T15:08:00Z">
              <w:r>
                <w:t> </w:t>
              </w:r>
            </w:ins>
            <w:r>
              <w:t>3</w:t>
            </w:r>
          </w:p>
        </w:tc>
        <w:tc>
          <w:tcPr>
            <w:tcW w:w="2268" w:type="dxa"/>
            <w:tcBorders>
              <w:bottom w:val="single" w:sz="8" w:space="0" w:color="auto"/>
            </w:tcBorders>
          </w:tcPr>
          <w:p>
            <w:pPr>
              <w:pStyle w:val="Subsection"/>
              <w:spacing w:before="0" w:line="240" w:lineRule="atLeast"/>
              <w:ind w:left="0" w:firstLine="0"/>
            </w:pPr>
            <w:r>
              <w:t>Proclamation</w:t>
            </w:r>
          </w:p>
        </w:tc>
      </w:tr>
    </w:tbl>
    <w:p>
      <w:pPr>
        <w:pStyle w:val="Subsection"/>
      </w:pPr>
      <w:r>
        <w:tab/>
        <w:t>(2)</w:t>
      </w:r>
      <w:r>
        <w:tab/>
        <w:t>Different days may be fixed in a proclamation for different provisions and for different parts of the provisions referred to in the Table to subsection</w:t>
      </w:r>
      <w:del w:id="86" w:author="svcMRProcess" w:date="2019-01-21T15:08:00Z">
        <w:r>
          <w:delText xml:space="preserve"> </w:delText>
        </w:r>
      </w:del>
      <w:ins w:id="87" w:author="svcMRProcess" w:date="2019-01-21T15:08:00Z">
        <w:r>
          <w:t> </w:t>
        </w:r>
      </w:ins>
      <w:r>
        <w:t>(1) that commence on a day fixed by proclamation.</w:t>
      </w:r>
    </w:p>
    <w:p>
      <w:pPr>
        <w:pStyle w:val="Heading5"/>
        <w:spacing w:before="180"/>
      </w:pPr>
      <w:bookmarkStart w:id="88" w:name="_Toc452966117"/>
      <w:bookmarkStart w:id="89" w:name="_Toc319051028"/>
      <w:bookmarkStart w:id="90" w:name="_Toc320005241"/>
      <w:bookmarkStart w:id="91" w:name="_Toc375040543"/>
      <w:bookmarkStart w:id="92" w:name="_Toc412553241"/>
      <w:r>
        <w:rPr>
          <w:rStyle w:val="CharSectno"/>
        </w:rPr>
        <w:t>3</w:t>
      </w:r>
      <w:r>
        <w:t>.</w:t>
      </w:r>
      <w:r>
        <w:tab/>
      </w:r>
      <w:del w:id="93" w:author="svcMRProcess" w:date="2019-01-21T15:08:00Z">
        <w:r>
          <w:delText>Interpretation</w:delText>
        </w:r>
      </w:del>
      <w:bookmarkEnd w:id="88"/>
      <w:bookmarkEnd w:id="89"/>
      <w:bookmarkEnd w:id="90"/>
      <w:ins w:id="94" w:author="svcMRProcess" w:date="2019-01-21T15:08:00Z">
        <w:r>
          <w:t>Terms used</w:t>
        </w:r>
      </w:ins>
      <w:bookmarkEnd w:id="91"/>
      <w:bookmarkEnd w:id="92"/>
    </w:p>
    <w:p>
      <w:pPr>
        <w:pStyle w:val="Subsection"/>
        <w:keepNext/>
      </w:pPr>
      <w:r>
        <w:tab/>
      </w:r>
      <w:r>
        <w:tab/>
        <w:t>In this Act, unless the contrary intention appears —</w:t>
      </w:r>
    </w:p>
    <w:p>
      <w:pPr>
        <w:pStyle w:val="Defstart"/>
      </w:pPr>
      <w:r>
        <w:tab/>
      </w:r>
      <w:r>
        <w:rPr>
          <w:rStyle w:val="CharDefText"/>
        </w:rPr>
        <w:t>AFIC</w:t>
      </w:r>
      <w:r>
        <w:t xml:space="preserve"> means the Australian Financial Institutions Commission established by the AFIC Act;</w:t>
      </w:r>
    </w:p>
    <w:p>
      <w:pPr>
        <w:pStyle w:val="Defstart"/>
      </w:pPr>
      <w:r>
        <w:tab/>
      </w:r>
      <w:r>
        <w:rPr>
          <w:rStyle w:val="CharDefText"/>
        </w:rPr>
        <w:t>AFIC Act</w:t>
      </w:r>
      <w:r>
        <w:t xml:space="preserve"> means the </w:t>
      </w:r>
      <w:r>
        <w:rPr>
          <w:i/>
        </w:rPr>
        <w:t xml:space="preserve">Australian Financial Institutions Commission Act 1992 </w:t>
      </w:r>
      <w:r>
        <w:t xml:space="preserve">of </w:t>
      </w:r>
      <w:smartTag w:uri="urn:schemas-microsoft-com:office:smarttags" w:element="place">
        <w:smartTag w:uri="urn:schemas-microsoft-com:office:smarttags" w:element="State">
          <w:r>
            <w:t>Queensland</w:t>
          </w:r>
        </w:smartTag>
      </w:smartTag>
      <w:r>
        <w:t>;</w:t>
      </w:r>
    </w:p>
    <w:p>
      <w:pPr>
        <w:pStyle w:val="Defstart"/>
      </w:pPr>
      <w:r>
        <w:tab/>
      </w:r>
      <w:r>
        <w:rPr>
          <w:rStyle w:val="CharDefText"/>
        </w:rPr>
        <w:t>AFIC Code</w:t>
      </w:r>
      <w:r>
        <w:t xml:space="preserve"> means the AFIC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AFIC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5 of the </w:t>
      </w:r>
      <w:r>
        <w:rPr>
          <w:i/>
        </w:rPr>
        <w:t>Financial Institutions (</w:t>
      </w:r>
      <w:smartTag w:uri="urn:schemas-microsoft-com:office:smarttags" w:element="State">
        <w:r>
          <w:rPr>
            <w:i/>
          </w:rPr>
          <w:t>Western Australia</w:t>
        </w:r>
      </w:smartTag>
      <w:r>
        <w:rPr>
          <w:i/>
        </w:rPr>
        <w:t xml:space="preserve">) Act 1992 </w:t>
      </w:r>
      <w:r>
        <w:t>and includes the AFIC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AFIC (</w:t>
      </w:r>
      <w:smartTag w:uri="urn:schemas-microsoft-com:office:smarttags" w:element="State">
        <w:r>
          <w:rPr>
            <w:rStyle w:val="CharDefText"/>
          </w:rPr>
          <w:t>Western Australia</w:t>
        </w:r>
      </w:smartTag>
      <w:r>
        <w:rPr>
          <w:rStyle w:val="CharDefText"/>
        </w:rPr>
        <w:t>) Regulations</w:t>
      </w:r>
      <w:r>
        <w:t xml:space="preserve"> means the provisions applying before the transfer date because of section 6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Defstart"/>
      </w:pPr>
      <w:r>
        <w:tab/>
      </w:r>
      <w:r>
        <w:rPr>
          <w:rStyle w:val="CharDefText"/>
        </w:rPr>
        <w:t>APRA</w:t>
      </w:r>
      <w:r>
        <w:t xml:space="preserve"> means the Australian Prudential Regulation Authority established under the APRA Act;</w:t>
      </w:r>
    </w:p>
    <w:p>
      <w:pPr>
        <w:pStyle w:val="Defstart"/>
      </w:pPr>
      <w:r>
        <w:tab/>
      </w:r>
      <w:r>
        <w:rPr>
          <w:rStyle w:val="CharDefText"/>
        </w:rPr>
        <w:t>APRA Act</w:t>
      </w:r>
      <w:r>
        <w:t xml:space="preserve"> means the </w:t>
      </w:r>
      <w:r>
        <w:rPr>
          <w:i/>
        </w:rPr>
        <w:t>Australian Prudential Regulation Authority Act 1998</w:t>
      </w:r>
      <w:r>
        <w:t xml:space="preserve"> of the Commonwealth;</w:t>
      </w:r>
    </w:p>
    <w:p>
      <w:pPr>
        <w:pStyle w:val="Defstart"/>
      </w:pPr>
      <w:r>
        <w:tab/>
      </w:r>
      <w:r>
        <w:rPr>
          <w:rStyle w:val="CharDefText"/>
        </w:rPr>
        <w:t>APRA employee</w:t>
      </w:r>
      <w:r>
        <w:t xml:space="preserve"> means a person appointed under section 45 of the APRA Act;</w:t>
      </w:r>
    </w:p>
    <w:p>
      <w:pPr>
        <w:pStyle w:val="Defstart"/>
      </w:pPr>
      <w:r>
        <w:tab/>
      </w:r>
      <w:r>
        <w:rPr>
          <w:rStyle w:val="CharDefText"/>
        </w:rPr>
        <w:t>ASIC</w:t>
      </w:r>
      <w:r>
        <w:t xml:space="preserve"> means the Australian Securities and Investments Commission established under the </w:t>
      </w:r>
      <w:r>
        <w:rPr>
          <w:i/>
        </w:rPr>
        <w:t>Australian Securities and Investments Commission Act 1989</w:t>
      </w:r>
      <w:r>
        <w:t xml:space="preserve"> of the Commonwealth</w:t>
      </w:r>
      <w:ins w:id="95" w:author="svcMRProcess" w:date="2019-01-21T15:08:00Z">
        <w:r>
          <w:rPr>
            <w:vertAlign w:val="superscript"/>
          </w:rPr>
          <w:t> 4</w:t>
        </w:r>
      </w:ins>
      <w:r>
        <w:t>;</w:t>
      </w:r>
    </w:p>
    <w:p>
      <w:pPr>
        <w:pStyle w:val="Defstart"/>
      </w:pPr>
      <w:r>
        <w:tab/>
      </w:r>
      <w:del w:id="96" w:author="svcMRProcess" w:date="2019-01-21T15:08:00Z">
        <w:r>
          <w:rPr>
            <w:rStyle w:val="CharDefText"/>
          </w:rPr>
          <w:delText>authorized</w:delText>
        </w:r>
      </w:del>
      <w:ins w:id="97" w:author="svcMRProcess" w:date="2019-01-21T15:08:00Z">
        <w:r>
          <w:rPr>
            <w:rStyle w:val="CharDefText"/>
          </w:rPr>
          <w:t>authorised</w:t>
        </w:r>
      </w:ins>
      <w:r>
        <w:rPr>
          <w:rStyle w:val="CharDefText"/>
        </w:rPr>
        <w:t xml:space="preserve"> APRA officer</w:t>
      </w:r>
      <w:r>
        <w:t>, in a provision of Part</w:t>
      </w:r>
      <w:del w:id="98" w:author="svcMRProcess" w:date="2019-01-21T15:08:00Z">
        <w:r>
          <w:delText xml:space="preserve"> </w:delText>
        </w:r>
      </w:del>
      <w:ins w:id="99" w:author="svcMRProcess" w:date="2019-01-21T15:08:00Z">
        <w:r>
          <w:t> </w:t>
        </w:r>
      </w:ins>
      <w:r>
        <w:t>2 Division</w:t>
      </w:r>
      <w:del w:id="100" w:author="svcMRProcess" w:date="2019-01-21T15:08:00Z">
        <w:r>
          <w:delText xml:space="preserve"> </w:delText>
        </w:r>
      </w:del>
      <w:ins w:id="101" w:author="svcMRProcess" w:date="2019-01-21T15:08:00Z">
        <w:r>
          <w:t> </w:t>
        </w:r>
      </w:ins>
      <w:r>
        <w:t xml:space="preserve">3, means a person </w:t>
      </w:r>
      <w:del w:id="102" w:author="svcMRProcess" w:date="2019-01-21T15:08:00Z">
        <w:r>
          <w:delText>authorized</w:delText>
        </w:r>
      </w:del>
      <w:ins w:id="103" w:author="svcMRProcess" w:date="2019-01-21T15:08:00Z">
        <w:r>
          <w:t>authorised</w:t>
        </w:r>
      </w:ins>
      <w:r>
        <w:t xml:space="preserve"> under section</w:t>
      </w:r>
      <w:del w:id="104" w:author="svcMRProcess" w:date="2019-01-21T15:08:00Z">
        <w:r>
          <w:delText xml:space="preserve"> </w:delText>
        </w:r>
      </w:del>
      <w:ins w:id="105" w:author="svcMRProcess" w:date="2019-01-21T15:08:00Z">
        <w:r>
          <w:t> </w:t>
        </w:r>
      </w:ins>
      <w:r>
        <w:t xml:space="preserve">8 to perform or exercise the functions of an </w:t>
      </w:r>
      <w:del w:id="106" w:author="svcMRProcess" w:date="2019-01-21T15:08:00Z">
        <w:r>
          <w:delText>authorized</w:delText>
        </w:r>
      </w:del>
      <w:ins w:id="107" w:author="svcMRProcess" w:date="2019-01-21T15:08:00Z">
        <w:r>
          <w:t>authorised</w:t>
        </w:r>
      </w:ins>
      <w:r>
        <w:t xml:space="preserve"> APRA officer under that provision;</w:t>
      </w:r>
    </w:p>
    <w:p>
      <w:pPr>
        <w:pStyle w:val="Defstart"/>
      </w:pPr>
      <w:r>
        <w:tab/>
      </w:r>
      <w:r>
        <w:rPr>
          <w:rStyle w:val="CharDefText"/>
        </w:rPr>
        <w:t>employee</w:t>
      </w:r>
      <w:r>
        <w:t>, in relation to AFIC or WAFIA, includes a person engaged by AFIC or WAFIA on a contract for services;</w:t>
      </w:r>
    </w:p>
    <w:p>
      <w:pPr>
        <w:pStyle w:val="Defstart"/>
      </w:pPr>
      <w:r>
        <w:tab/>
      </w:r>
      <w:r>
        <w:rPr>
          <w:rStyle w:val="CharDefText"/>
        </w:rPr>
        <w:t>enforcement power</w:t>
      </w:r>
      <w:r>
        <w:t xml:space="preserve"> means a function relating to —</w:t>
      </w:r>
    </w:p>
    <w:p>
      <w:pPr>
        <w:pStyle w:val="Defpara"/>
      </w:pPr>
      <w:r>
        <w:tab/>
        <w:t>(a)</w:t>
      </w:r>
      <w:r>
        <w:tab/>
        <w:t>the investigation of an offence; or</w:t>
      </w:r>
    </w:p>
    <w:p>
      <w:pPr>
        <w:pStyle w:val="Defpara"/>
      </w:pPr>
      <w:r>
        <w:tab/>
        <w:t>(b)</w:t>
      </w:r>
      <w:r>
        <w:tab/>
        <w:t>the institution and carrying on of a prosecution of an offence; or</w:t>
      </w:r>
    </w:p>
    <w:p>
      <w:pPr>
        <w:pStyle w:val="Defpara"/>
      </w:pPr>
      <w:r>
        <w:tab/>
        <w:t>(c)</w:t>
      </w:r>
      <w:r>
        <w:tab/>
        <w:t>matters relating to an investigation or prosecution of an offence;</w:t>
      </w:r>
    </w:p>
    <w:p>
      <w:pPr>
        <w:pStyle w:val="Defstart"/>
      </w:pPr>
      <w:r>
        <w:tab/>
      </w:r>
      <w:r>
        <w:rPr>
          <w:rStyle w:val="CharDefText"/>
        </w:rPr>
        <w:t>Financial Institutions Code</w:t>
      </w:r>
      <w:r>
        <w:t xml:space="preserve"> means the Financial Institutions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financial institutions legislation</w:t>
      </w:r>
      <w:r>
        <w:t xml:space="preserve"> has the same meaning as in section 8 of the AFIC Code;</w:t>
      </w:r>
    </w:p>
    <w:p>
      <w:pPr>
        <w:pStyle w:val="Defstart"/>
      </w:pPr>
      <w:r>
        <w:tab/>
      </w:r>
      <w:r>
        <w:rPr>
          <w:rStyle w:val="CharDefText"/>
        </w:rPr>
        <w:t>Financial Institutions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8 of the </w:t>
      </w:r>
      <w:r>
        <w:rPr>
          <w:i/>
        </w:rPr>
        <w:t>Financial Institutions (</w:t>
      </w:r>
      <w:smartTag w:uri="urn:schemas-microsoft-com:office:smarttags" w:element="State">
        <w:r>
          <w:rPr>
            <w:i/>
          </w:rPr>
          <w:t>Western Australia</w:t>
        </w:r>
      </w:smartTag>
      <w:r>
        <w:rPr>
          <w:i/>
        </w:rPr>
        <w:t xml:space="preserve">) Act 1992 </w:t>
      </w:r>
      <w:r>
        <w:t>and includes the Financial Institutions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Financial Institutions (</w:t>
      </w:r>
      <w:smartTag w:uri="urn:schemas-microsoft-com:office:smarttags" w:element="State">
        <w:r>
          <w:rPr>
            <w:rStyle w:val="CharDefText"/>
          </w:rPr>
          <w:t>Western Australia</w:t>
        </w:r>
      </w:smartTag>
      <w:r>
        <w:rPr>
          <w:rStyle w:val="CharDefText"/>
        </w:rPr>
        <w:t>) Regulations</w:t>
      </w:r>
      <w:r>
        <w:t xml:space="preserve"> means the provisions applying before the transfer date because of section 9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Defstart"/>
      </w:pPr>
      <w:r>
        <w:tab/>
      </w:r>
      <w:r>
        <w:rPr>
          <w:rStyle w:val="CharDefText"/>
        </w:rPr>
        <w:t>fiscal bodies legislation</w:t>
      </w:r>
      <w:r>
        <w:t xml:space="preserve"> has the same meaning as in section 3 of the AFIC Code;</w:t>
      </w:r>
    </w:p>
    <w:p>
      <w:pPr>
        <w:pStyle w:val="Defstart"/>
      </w:pPr>
      <w:r>
        <w:tab/>
      </w:r>
      <w:r>
        <w:rPr>
          <w:rStyle w:val="CharDefText"/>
        </w:rPr>
        <w:t>Friendly Societies Code</w:t>
      </w:r>
      <w:r>
        <w:t xml:space="preserve"> means the Friendly Societies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Friendly Societies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5 of the </w:t>
      </w:r>
      <w:r>
        <w:rPr>
          <w:i/>
        </w:rPr>
        <w:t>Friendly Societies (</w:t>
      </w:r>
      <w:smartTag w:uri="urn:schemas-microsoft-com:office:smarttags" w:element="State">
        <w:r>
          <w:rPr>
            <w:i/>
          </w:rPr>
          <w:t>Western Australia</w:t>
        </w:r>
      </w:smartTag>
      <w:r>
        <w:rPr>
          <w:i/>
        </w:rPr>
        <w:t xml:space="preserve">) Act 1999 </w:t>
      </w:r>
      <w:r>
        <w:t>and includes the Friendly Societies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Friendly Societies (</w:t>
      </w:r>
      <w:smartTag w:uri="urn:schemas-microsoft-com:office:smarttags" w:element="State">
        <w:r>
          <w:rPr>
            <w:rStyle w:val="CharDefText"/>
          </w:rPr>
          <w:t>Western Australia</w:t>
        </w:r>
      </w:smartTag>
      <w:r>
        <w:rPr>
          <w:rStyle w:val="CharDefText"/>
        </w:rPr>
        <w:t>) Regulations</w:t>
      </w:r>
      <w:r>
        <w:t xml:space="preserve"> means the provisions in force before the transfer date under Part</w:t>
      </w:r>
      <w:del w:id="108" w:author="svcMRProcess" w:date="2019-01-21T15:08:00Z">
        <w:r>
          <w:delText xml:space="preserve"> </w:delText>
        </w:r>
      </w:del>
      <w:ins w:id="109" w:author="svcMRProcess" w:date="2019-01-21T15:08:00Z">
        <w:r>
          <w:t> </w:t>
        </w:r>
      </w:ins>
      <w:r>
        <w:t xml:space="preserve">4 of the </w:t>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Defstart"/>
      </w:pPr>
      <w:r>
        <w:tab/>
      </w:r>
      <w:r>
        <w:rPr>
          <w:rStyle w:val="CharDefText"/>
        </w:rPr>
        <w:t>FSR Act (Cwlth)</w:t>
      </w:r>
      <w:r>
        <w:t xml:space="preserve"> means the </w:t>
      </w:r>
      <w:r>
        <w:rPr>
          <w:i/>
        </w:rPr>
        <w:t xml:space="preserve">Financial Sector Reform (Amendments and Transitional Provisions) Act (No. 1) 1999 </w:t>
      </w:r>
      <w:r>
        <w:t>of the Commonwealth;</w:t>
      </w:r>
    </w:p>
    <w:p>
      <w:pPr>
        <w:pStyle w:val="Defstart"/>
      </w:pPr>
      <w:r>
        <w:tab/>
      </w:r>
      <w:r>
        <w:rPr>
          <w:rStyle w:val="CharDefText"/>
        </w:rPr>
        <w:t>FS(TB) Act (Cwlth)</w:t>
      </w:r>
      <w:r>
        <w:t xml:space="preserve"> means the </w:t>
      </w:r>
      <w:r>
        <w:rPr>
          <w:i/>
        </w:rPr>
        <w:t xml:space="preserve">Financial Sector (Transfers of Business) Act 1999 </w:t>
      </w:r>
      <w:r>
        <w:t>of the Commonwealth</w:t>
      </w:r>
      <w:ins w:id="110" w:author="svcMRProcess" w:date="2019-01-21T15:08:00Z">
        <w:r>
          <w:rPr>
            <w:vertAlign w:val="superscript"/>
          </w:rPr>
          <w:t> 5</w:t>
        </w:r>
      </w:ins>
      <w:r>
        <w:t>;</w:t>
      </w:r>
    </w:p>
    <w:p>
      <w:pPr>
        <w:pStyle w:val="Defstart"/>
      </w:pPr>
      <w:r>
        <w:tab/>
      </w:r>
      <w:r>
        <w:rPr>
          <w:rStyle w:val="CharDefText"/>
        </w:rPr>
        <w:t>relevant Commonwealth body</w:t>
      </w:r>
      <w:r>
        <w:t xml:space="preserve"> means APRA or ASIC;</w:t>
      </w:r>
    </w:p>
    <w:p>
      <w:pPr>
        <w:pStyle w:val="Defstart"/>
      </w:pPr>
      <w:r>
        <w:tab/>
      </w:r>
      <w:r>
        <w:rPr>
          <w:rStyle w:val="CharDefText"/>
        </w:rPr>
        <w:t>SSA</w:t>
      </w:r>
      <w:r>
        <w:t xml:space="preserve"> means State Supervisory Authority;</w:t>
      </w:r>
    </w:p>
    <w:p>
      <w:pPr>
        <w:pStyle w:val="Defstart"/>
      </w:pPr>
      <w:r>
        <w:tab/>
      </w:r>
      <w:r>
        <w:rPr>
          <w:rStyle w:val="CharDefText"/>
        </w:rPr>
        <w:t>transfer date</w:t>
      </w:r>
      <w:r>
        <w:t xml:space="preserve"> means the date that, under section 3(16) of the FSR Act (Cwlth), is specified as the transfer date for the purposes of that Act;</w:t>
      </w:r>
    </w:p>
    <w:p>
      <w:pPr>
        <w:pStyle w:val="Defstart"/>
      </w:pPr>
      <w:r>
        <w:tab/>
      </w:r>
      <w:r>
        <w:rPr>
          <w:rStyle w:val="CharDefText"/>
        </w:rPr>
        <w:t>WAFIA</w:t>
      </w:r>
      <w:r>
        <w:t xml:space="preserve"> means the Western Australian Financial Institutions Authority established under the </w:t>
      </w:r>
      <w:r>
        <w:rPr>
          <w:i/>
        </w:rPr>
        <w:t>Western Australian Financial Institutions Authority Act 1992</w:t>
      </w:r>
      <w:r>
        <w:t>.</w:t>
      </w:r>
    </w:p>
    <w:p>
      <w:pPr>
        <w:pStyle w:val="Heading5"/>
      </w:pPr>
      <w:bookmarkStart w:id="111" w:name="_Toc375040544"/>
      <w:bookmarkStart w:id="112" w:name="_Toc412553242"/>
      <w:bookmarkStart w:id="113" w:name="_Toc452966118"/>
      <w:bookmarkStart w:id="114" w:name="_Toc319051029"/>
      <w:bookmarkStart w:id="115" w:name="_Toc320005242"/>
      <w:r>
        <w:rPr>
          <w:rStyle w:val="CharSectno"/>
        </w:rPr>
        <w:t>4</w:t>
      </w:r>
      <w:r>
        <w:t>.</w:t>
      </w:r>
      <w:r>
        <w:tab/>
        <w:t>Crown bound</w:t>
      </w:r>
      <w:bookmarkEnd w:id="111"/>
      <w:bookmarkEnd w:id="112"/>
      <w:bookmarkEnd w:id="113"/>
      <w:bookmarkEnd w:id="114"/>
      <w:bookmarkEnd w:id="115"/>
    </w:p>
    <w:p>
      <w:pPr>
        <w:pStyle w:val="Subsection"/>
      </w:pPr>
      <w:r>
        <w:tab/>
        <w:t>(1)</w:t>
      </w:r>
      <w:r>
        <w:tab/>
        <w:t xml:space="preserve">This Act binds the Crown in right of </w:t>
      </w:r>
      <w:smartTag w:uri="urn:schemas-microsoft-com:office:smarttags" w:element="place">
        <w:smartTag w:uri="urn:schemas-microsoft-com:office:smarttags" w:element="State">
          <w:r>
            <w:t>Western Australia</w:t>
          </w:r>
        </w:smartTag>
      </w:smartTag>
      <w:r>
        <w:t xml:space="preserve"> and, so far as the legislative power of the Parliament permits, the Crown in all its other capacities.</w:t>
      </w:r>
    </w:p>
    <w:p>
      <w:pPr>
        <w:pStyle w:val="Subsection"/>
      </w:pPr>
      <w:r>
        <w:tab/>
        <w:t>(2)</w:t>
      </w:r>
      <w:r>
        <w:tab/>
        <w:t>Nothing in this section makes the Crown in any of its capacities liable to be prosecuted for an offence.</w:t>
      </w:r>
    </w:p>
    <w:p>
      <w:pPr>
        <w:pStyle w:val="Heading2"/>
      </w:pPr>
      <w:bookmarkStart w:id="116" w:name="_Toc375040545"/>
      <w:bookmarkStart w:id="117" w:name="_Toc412553243"/>
      <w:bookmarkStart w:id="118" w:name="_Toc319049672"/>
      <w:bookmarkStart w:id="119" w:name="_Toc319050437"/>
      <w:bookmarkStart w:id="120" w:name="_Toc319051030"/>
      <w:bookmarkStart w:id="121" w:name="_Toc320005243"/>
      <w:r>
        <w:rPr>
          <w:rStyle w:val="CharPartNo"/>
        </w:rPr>
        <w:t>Part</w:t>
      </w:r>
      <w:del w:id="122" w:author="svcMRProcess" w:date="2019-01-21T15:08:00Z">
        <w:r>
          <w:rPr>
            <w:rStyle w:val="CharPartNo"/>
          </w:rPr>
          <w:delText xml:space="preserve"> </w:delText>
        </w:r>
      </w:del>
      <w:ins w:id="123" w:author="svcMRProcess" w:date="2019-01-21T15:08:00Z">
        <w:r>
          <w:rPr>
            <w:rStyle w:val="CharPartNo"/>
          </w:rPr>
          <w:t> </w:t>
        </w:r>
      </w:ins>
      <w:r>
        <w:rPr>
          <w:rStyle w:val="CharPartNo"/>
        </w:rPr>
        <w:t>2</w:t>
      </w:r>
      <w:r>
        <w:t xml:space="preserve"> — </w:t>
      </w:r>
      <w:r>
        <w:rPr>
          <w:rStyle w:val="CharPartText"/>
        </w:rPr>
        <w:t>Repeals and transitional provisions</w:t>
      </w:r>
      <w:bookmarkEnd w:id="116"/>
      <w:bookmarkEnd w:id="117"/>
      <w:bookmarkEnd w:id="118"/>
      <w:bookmarkEnd w:id="119"/>
      <w:bookmarkEnd w:id="120"/>
      <w:bookmarkEnd w:id="121"/>
    </w:p>
    <w:p>
      <w:pPr>
        <w:pStyle w:val="Heading3"/>
      </w:pPr>
      <w:bookmarkStart w:id="124" w:name="_Toc375040546"/>
      <w:bookmarkStart w:id="125" w:name="_Toc412553244"/>
      <w:bookmarkStart w:id="126" w:name="_Toc319049673"/>
      <w:bookmarkStart w:id="127" w:name="_Toc319050438"/>
      <w:bookmarkStart w:id="128" w:name="_Toc319051031"/>
      <w:bookmarkStart w:id="129" w:name="_Toc320005244"/>
      <w:r>
        <w:rPr>
          <w:rStyle w:val="CharDivNo"/>
        </w:rPr>
        <w:t>Division</w:t>
      </w:r>
      <w:del w:id="130" w:author="svcMRProcess" w:date="2019-01-21T15:08:00Z">
        <w:r>
          <w:rPr>
            <w:rStyle w:val="CharDivNo"/>
          </w:rPr>
          <w:delText xml:space="preserve"> </w:delText>
        </w:r>
      </w:del>
      <w:ins w:id="131" w:author="svcMRProcess" w:date="2019-01-21T15:08:00Z">
        <w:r>
          <w:rPr>
            <w:rStyle w:val="CharDivNo"/>
          </w:rPr>
          <w:t> </w:t>
        </w:r>
      </w:ins>
      <w:r>
        <w:rPr>
          <w:rStyle w:val="CharDivNo"/>
        </w:rPr>
        <w:t>1</w:t>
      </w:r>
      <w:r>
        <w:t xml:space="preserve"> — </w:t>
      </w:r>
      <w:r>
        <w:rPr>
          <w:rStyle w:val="CharDivText"/>
        </w:rPr>
        <w:t>Repeals</w:t>
      </w:r>
      <w:bookmarkEnd w:id="124"/>
      <w:bookmarkEnd w:id="125"/>
      <w:bookmarkEnd w:id="126"/>
      <w:bookmarkEnd w:id="127"/>
      <w:bookmarkEnd w:id="128"/>
      <w:bookmarkEnd w:id="129"/>
    </w:p>
    <w:p>
      <w:pPr>
        <w:pStyle w:val="Heading5"/>
      </w:pPr>
      <w:bookmarkStart w:id="132" w:name="_Toc375040547"/>
      <w:bookmarkStart w:id="133" w:name="_Toc412553245"/>
      <w:bookmarkStart w:id="134" w:name="_Toc452966119"/>
      <w:bookmarkStart w:id="135" w:name="_Toc319051032"/>
      <w:bookmarkStart w:id="136" w:name="_Toc320005245"/>
      <w:r>
        <w:rPr>
          <w:rStyle w:val="CharSectno"/>
        </w:rPr>
        <w:t>5</w:t>
      </w:r>
      <w:r>
        <w:t>.</w:t>
      </w:r>
      <w:r>
        <w:tab/>
        <w:t>Various Acts repealed</w:t>
      </w:r>
      <w:bookmarkEnd w:id="132"/>
      <w:bookmarkEnd w:id="133"/>
      <w:bookmarkEnd w:id="134"/>
      <w:bookmarkEnd w:id="135"/>
      <w:bookmarkEnd w:id="136"/>
    </w:p>
    <w:p>
      <w:pPr>
        <w:pStyle w:val="Subsection"/>
      </w:pPr>
      <w:r>
        <w:tab/>
      </w:r>
      <w:r>
        <w:tab/>
        <w:t>The following Acts are repealed —</w:t>
      </w:r>
    </w:p>
    <w:p>
      <w:pPr>
        <w:pStyle w:val="Indenta"/>
      </w:pPr>
      <w:r>
        <w:tab/>
        <w:t>(a)</w:t>
      </w:r>
      <w:r>
        <w:tab/>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Indenta"/>
      </w:pPr>
      <w:r>
        <w:tab/>
        <w:t>(b)</w:t>
      </w:r>
      <w:r>
        <w:tab/>
      </w:r>
      <w:r>
        <w:rPr>
          <w:i/>
        </w:rPr>
        <w:t>Financial Institutions (Taxing) Act 1992</w:t>
      </w:r>
      <w:r>
        <w:t>;</w:t>
      </w:r>
    </w:p>
    <w:p>
      <w:pPr>
        <w:pStyle w:val="Indenta"/>
      </w:pPr>
      <w:r>
        <w:tab/>
        <w:t>(c)</w:t>
      </w:r>
      <w:r>
        <w:tab/>
      </w:r>
      <w:r>
        <w:rPr>
          <w:i/>
        </w:rPr>
        <w:t>Western Australian Financial Institutions Authority Act 1992</w:t>
      </w:r>
      <w:r>
        <w:t>;</w:t>
      </w:r>
    </w:p>
    <w:p>
      <w:pPr>
        <w:pStyle w:val="Indenta"/>
      </w:pPr>
      <w:r>
        <w:tab/>
        <w:t>(d)</w:t>
      </w:r>
      <w:r>
        <w:tab/>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Indenta"/>
      </w:pPr>
      <w:r>
        <w:tab/>
        <w:t>(e)</w:t>
      </w:r>
      <w:r>
        <w:tab/>
      </w:r>
      <w:r>
        <w:rPr>
          <w:i/>
        </w:rPr>
        <w:t>Friendly Societies (Taxing) Act 1999</w:t>
      </w:r>
      <w:r>
        <w:t>.</w:t>
      </w:r>
    </w:p>
    <w:p>
      <w:pPr>
        <w:pStyle w:val="Heading3"/>
      </w:pPr>
      <w:bookmarkStart w:id="137" w:name="_Toc375040548"/>
      <w:bookmarkStart w:id="138" w:name="_Toc412553246"/>
      <w:bookmarkStart w:id="139" w:name="_Toc319049675"/>
      <w:bookmarkStart w:id="140" w:name="_Toc319050440"/>
      <w:bookmarkStart w:id="141" w:name="_Toc319051033"/>
      <w:bookmarkStart w:id="142" w:name="_Toc320005246"/>
      <w:r>
        <w:rPr>
          <w:rStyle w:val="CharDivNo"/>
        </w:rPr>
        <w:t>Division</w:t>
      </w:r>
      <w:del w:id="143" w:author="svcMRProcess" w:date="2019-01-21T15:08:00Z">
        <w:r>
          <w:rPr>
            <w:rStyle w:val="CharDivNo"/>
          </w:rPr>
          <w:delText xml:space="preserve"> </w:delText>
        </w:r>
      </w:del>
      <w:ins w:id="144" w:author="svcMRProcess" w:date="2019-01-21T15:08:00Z">
        <w:r>
          <w:rPr>
            <w:rStyle w:val="CharDivNo"/>
          </w:rPr>
          <w:t> </w:t>
        </w:r>
      </w:ins>
      <w:bookmarkStart w:id="145" w:name="_Hlt450988304"/>
      <w:bookmarkEnd w:id="145"/>
      <w:r>
        <w:rPr>
          <w:rStyle w:val="CharDivNo"/>
        </w:rPr>
        <w:t>2</w:t>
      </w:r>
      <w:r>
        <w:t xml:space="preserve"> — </w:t>
      </w:r>
      <w:r>
        <w:rPr>
          <w:rStyle w:val="CharDivText"/>
        </w:rPr>
        <w:t>Certain financial institutions to become companies</w:t>
      </w:r>
      <w:bookmarkEnd w:id="137"/>
      <w:bookmarkEnd w:id="138"/>
      <w:bookmarkEnd w:id="139"/>
      <w:bookmarkEnd w:id="140"/>
      <w:bookmarkEnd w:id="141"/>
      <w:bookmarkEnd w:id="142"/>
    </w:p>
    <w:p>
      <w:pPr>
        <w:pStyle w:val="Heading5"/>
      </w:pPr>
      <w:bookmarkStart w:id="146" w:name="_Toc375040549"/>
      <w:bookmarkStart w:id="147" w:name="_Toc412553247"/>
      <w:bookmarkStart w:id="148" w:name="_Toc452966120"/>
      <w:bookmarkStart w:id="149" w:name="_Toc319051034"/>
      <w:bookmarkStart w:id="150" w:name="_Toc320005247"/>
      <w:r>
        <w:rPr>
          <w:rStyle w:val="CharSectno"/>
        </w:rPr>
        <w:t>6</w:t>
      </w:r>
      <w:r>
        <w:t>.</w:t>
      </w:r>
      <w:r>
        <w:tab/>
        <w:t>Transferring financial institutions to become companies</w:t>
      </w:r>
      <w:bookmarkEnd w:id="146"/>
      <w:bookmarkEnd w:id="147"/>
      <w:bookmarkEnd w:id="148"/>
      <w:bookmarkEnd w:id="149"/>
      <w:bookmarkEnd w:id="150"/>
    </w:p>
    <w:p>
      <w:pPr>
        <w:pStyle w:val="Subsection"/>
      </w:pPr>
      <w:r>
        <w:tab/>
        <w:t>(1)</w:t>
      </w:r>
      <w:r>
        <w:tab/>
        <w:t>In this section —</w:t>
      </w:r>
    </w:p>
    <w:p>
      <w:pPr>
        <w:pStyle w:val="Defstart"/>
      </w:pPr>
      <w:r>
        <w:tab/>
      </w:r>
      <w:r>
        <w:rPr>
          <w:rStyle w:val="CharDefText"/>
        </w:rPr>
        <w:t>previous governing Code</w:t>
      </w:r>
      <w:r>
        <w:t xml:space="preserve"> has the same meaning as it has in Schedule 4 of the Corporations Law;</w:t>
      </w:r>
    </w:p>
    <w:p>
      <w:pPr>
        <w:pStyle w:val="Defstart"/>
      </w:pPr>
      <w:r>
        <w:tab/>
      </w:r>
      <w:r>
        <w:rPr>
          <w:rStyle w:val="CharDefText"/>
        </w:rPr>
        <w:t>transferring financial institution of this jurisdiction</w:t>
      </w:r>
      <w:r>
        <w:t xml:space="preserve"> has the same meaning as it has in Schedule 4 of the Corporations Law.</w:t>
      </w:r>
    </w:p>
    <w:p>
      <w:pPr>
        <w:pStyle w:val="Subsection"/>
      </w:pPr>
      <w:r>
        <w:tab/>
        <w:t>(2)</w:t>
      </w:r>
      <w:r>
        <w:tab/>
        <w:t>On the transfer date, each transferring financial institution of this jurisdiction is taken, in accordance with Schedule 4 of the Corporations Law of Western Australia, to become registered as a company under that Law under the name under which the institution was registered under the previous governing Code immediately before the transfer date.</w:t>
      </w:r>
    </w:p>
    <w:p>
      <w:pPr>
        <w:pStyle w:val="Subsection"/>
      </w:pPr>
      <w:r>
        <w:tab/>
        <w:t>(3)</w:t>
      </w:r>
      <w:r>
        <w:tab/>
        <w:t>Subsection (2) applies even if the institution is an externally</w:t>
      </w:r>
      <w:r>
        <w:noBreakHyphen/>
        <w:t>administered body corporate immediately before the transfer date.</w:t>
      </w:r>
    </w:p>
    <w:p>
      <w:pPr>
        <w:pStyle w:val="Subsection"/>
      </w:pPr>
      <w:r>
        <w:tab/>
        <w:t>(4)</w:t>
      </w:r>
      <w:r>
        <w:tab/>
        <w:t>Registration under the Corporations Law of Western Australia of a transferring financial institution of this jurisdiction as a company does not create a new legal entity.</w:t>
      </w:r>
    </w:p>
    <w:p>
      <w:pPr>
        <w:pStyle w:val="Heading3"/>
      </w:pPr>
      <w:bookmarkStart w:id="151" w:name="_Toc375040550"/>
      <w:bookmarkStart w:id="152" w:name="_Toc412553248"/>
      <w:bookmarkStart w:id="153" w:name="_Toc319049677"/>
      <w:bookmarkStart w:id="154" w:name="_Toc319050442"/>
      <w:bookmarkStart w:id="155" w:name="_Toc319051035"/>
      <w:bookmarkStart w:id="156" w:name="_Toc320005248"/>
      <w:r>
        <w:rPr>
          <w:rStyle w:val="CharDivNo"/>
        </w:rPr>
        <w:t>Division</w:t>
      </w:r>
      <w:del w:id="157" w:author="svcMRProcess" w:date="2019-01-21T15:08:00Z">
        <w:r>
          <w:rPr>
            <w:rStyle w:val="CharDivNo"/>
          </w:rPr>
          <w:delText xml:space="preserve"> </w:delText>
        </w:r>
      </w:del>
      <w:ins w:id="158" w:author="svcMRProcess" w:date="2019-01-21T15:08:00Z">
        <w:r>
          <w:rPr>
            <w:rStyle w:val="CharDivNo"/>
          </w:rPr>
          <w:t> </w:t>
        </w:r>
      </w:ins>
      <w:r>
        <w:rPr>
          <w:rStyle w:val="CharDivNo"/>
        </w:rPr>
        <w:t>3</w:t>
      </w:r>
      <w:r>
        <w:t xml:space="preserve"> — </w:t>
      </w:r>
      <w:r>
        <w:rPr>
          <w:rStyle w:val="CharDivText"/>
        </w:rPr>
        <w:t>Transfers of business of ADIs and life insurance companies</w:t>
      </w:r>
      <w:bookmarkEnd w:id="151"/>
      <w:bookmarkEnd w:id="152"/>
      <w:bookmarkEnd w:id="153"/>
      <w:bookmarkEnd w:id="154"/>
      <w:bookmarkEnd w:id="155"/>
      <w:bookmarkEnd w:id="156"/>
    </w:p>
    <w:p>
      <w:pPr>
        <w:pStyle w:val="Heading5"/>
      </w:pPr>
      <w:bookmarkStart w:id="159" w:name="_Toc375040551"/>
      <w:bookmarkStart w:id="160" w:name="_Toc412553249"/>
      <w:bookmarkStart w:id="161" w:name="_Toc452966121"/>
      <w:bookmarkStart w:id="162" w:name="_Toc319051036"/>
      <w:bookmarkStart w:id="163" w:name="_Toc320005249"/>
      <w:r>
        <w:rPr>
          <w:rStyle w:val="CharSectno"/>
        </w:rPr>
        <w:t>7</w:t>
      </w:r>
      <w:r>
        <w:t>.</w:t>
      </w:r>
      <w:r>
        <w:tab/>
        <w:t>Interpretation: FS(TB) Act (Cwlth) definitions apply</w:t>
      </w:r>
      <w:bookmarkEnd w:id="159"/>
      <w:bookmarkEnd w:id="160"/>
      <w:bookmarkEnd w:id="161"/>
      <w:bookmarkEnd w:id="162"/>
      <w:bookmarkEnd w:id="163"/>
    </w:p>
    <w:p>
      <w:pPr>
        <w:pStyle w:val="Subsection"/>
      </w:pPr>
      <w:r>
        <w:tab/>
      </w:r>
      <w:r>
        <w:tab/>
        <w:t>Unless the contrary intention appears, words defined in the FS(TB) Act (Cwlth) have the same respective meanings in this Division.</w:t>
      </w:r>
    </w:p>
    <w:p>
      <w:pPr>
        <w:pStyle w:val="Heading5"/>
      </w:pPr>
      <w:bookmarkStart w:id="164" w:name="_Toc375040552"/>
      <w:bookmarkStart w:id="165" w:name="_Toc412553250"/>
      <w:bookmarkStart w:id="166" w:name="_Toc452966122"/>
      <w:bookmarkStart w:id="167" w:name="_Toc319051037"/>
      <w:bookmarkStart w:id="168" w:name="_Toc320005250"/>
      <w:r>
        <w:rPr>
          <w:rStyle w:val="CharSectno"/>
        </w:rPr>
        <w:t>8</w:t>
      </w:r>
      <w:r>
        <w:t>.</w:t>
      </w:r>
      <w:r>
        <w:tab/>
      </w:r>
      <w:del w:id="169" w:author="svcMRProcess" w:date="2019-01-21T15:08:00Z">
        <w:r>
          <w:delText>Authorized</w:delText>
        </w:r>
      </w:del>
      <w:ins w:id="170" w:author="svcMRProcess" w:date="2019-01-21T15:08:00Z">
        <w:r>
          <w:t>Authorised</w:t>
        </w:r>
      </w:ins>
      <w:r>
        <w:t xml:space="preserve"> APRA officer</w:t>
      </w:r>
      <w:bookmarkEnd w:id="164"/>
      <w:bookmarkEnd w:id="165"/>
      <w:bookmarkEnd w:id="166"/>
      <w:bookmarkEnd w:id="167"/>
      <w:bookmarkEnd w:id="168"/>
    </w:p>
    <w:p>
      <w:pPr>
        <w:pStyle w:val="Subsection"/>
      </w:pPr>
      <w:r>
        <w:tab/>
        <w:t>(1)</w:t>
      </w:r>
      <w:r>
        <w:tab/>
        <w:t xml:space="preserve">APRA may, in writing, </w:t>
      </w:r>
      <w:del w:id="171" w:author="svcMRProcess" w:date="2019-01-21T15:08:00Z">
        <w:r>
          <w:delText>authorize</w:delText>
        </w:r>
      </w:del>
      <w:ins w:id="172" w:author="svcMRProcess" w:date="2019-01-21T15:08:00Z">
        <w:r>
          <w:t>authorise</w:t>
        </w:r>
      </w:ins>
      <w:r>
        <w:t xml:space="preserve"> a person who is an APRA board member, or an APRA staff member, to perform the functions of an </w:t>
      </w:r>
      <w:del w:id="173" w:author="svcMRProcess" w:date="2019-01-21T15:08:00Z">
        <w:r>
          <w:delText>authorized</w:delText>
        </w:r>
      </w:del>
      <w:ins w:id="174" w:author="svcMRProcess" w:date="2019-01-21T15:08:00Z">
        <w:r>
          <w:t>authorised</w:t>
        </w:r>
      </w:ins>
      <w:r>
        <w:t xml:space="preserve"> APRA officer under a particular provision of this Division.</w:t>
      </w:r>
    </w:p>
    <w:p>
      <w:pPr>
        <w:pStyle w:val="Subsection"/>
      </w:pPr>
      <w:r>
        <w:tab/>
        <w:t>(2)</w:t>
      </w:r>
      <w:r>
        <w:tab/>
        <w:t>The functions necessary for the purposes of this section are conferred on APRA.</w:t>
      </w:r>
    </w:p>
    <w:p>
      <w:pPr>
        <w:pStyle w:val="Heading5"/>
      </w:pPr>
      <w:bookmarkStart w:id="175" w:name="_Toc375040553"/>
      <w:bookmarkStart w:id="176" w:name="_Toc412553251"/>
      <w:bookmarkStart w:id="177" w:name="_Toc452966123"/>
      <w:bookmarkStart w:id="178" w:name="_Toc319051038"/>
      <w:bookmarkStart w:id="179" w:name="_Toc320005251"/>
      <w:r>
        <w:rPr>
          <w:rStyle w:val="CharSectno"/>
        </w:rPr>
        <w:t>9</w:t>
      </w:r>
      <w:r>
        <w:t>.</w:t>
      </w:r>
      <w:r>
        <w:tab/>
        <w:t>Voluntary transfers</w:t>
      </w:r>
      <w:bookmarkEnd w:id="175"/>
      <w:bookmarkEnd w:id="176"/>
      <w:bookmarkEnd w:id="177"/>
      <w:bookmarkEnd w:id="178"/>
      <w:bookmarkEnd w:id="179"/>
    </w:p>
    <w:p>
      <w:pPr>
        <w:pStyle w:val="Subsection"/>
      </w:pPr>
      <w:r>
        <w:tab/>
        <w:t>(1)</w:t>
      </w:r>
      <w:r>
        <w:tab/>
        <w:t>The purpose of this section is to facilitate voluntary transfers of business under Part</w:t>
      </w:r>
      <w:del w:id="180" w:author="svcMRProcess" w:date="2019-01-21T15:08:00Z">
        <w:r>
          <w:delText xml:space="preserve"> </w:delText>
        </w:r>
      </w:del>
      <w:ins w:id="181" w:author="svcMRProcess" w:date="2019-01-21T15:08:00Z">
        <w:r>
          <w:t> </w:t>
        </w:r>
      </w:ins>
      <w:r>
        <w:t>3 of the FS(TB) Act (Cwlth) for regulated bodies.</w:t>
      </w:r>
    </w:p>
    <w:p>
      <w:pPr>
        <w:pStyle w:val="Subsection"/>
      </w:pPr>
      <w:r>
        <w:tab/>
        <w:t>(2)</w:t>
      </w:r>
      <w:r>
        <w:tab/>
        <w:t>This section applies when a certificate of transfer issued under section 18 of the FS(TB) Act (Cwlth) comes into force under Division 3 of Part</w:t>
      </w:r>
      <w:del w:id="182" w:author="svcMRProcess" w:date="2019-01-21T15:08:00Z">
        <w:r>
          <w:delText xml:space="preserve"> </w:delText>
        </w:r>
      </w:del>
      <w:ins w:id="183" w:author="svcMRProcess" w:date="2019-01-21T15:08:00Z">
        <w:r>
          <w:t> </w:t>
        </w:r>
      </w:ins>
      <w:r>
        <w:t>3 of that Act.</w:t>
      </w:r>
    </w:p>
    <w:p>
      <w:pPr>
        <w:pStyle w:val="Subsection"/>
      </w:pPr>
      <w:r>
        <w:tab/>
        <w:t>(3)</w:t>
      </w:r>
      <w:r>
        <w:tab/>
        <w:t>The receiving body is taken to be the successor in law of the transferring body, to the extent of the transfer.</w:t>
      </w:r>
    </w:p>
    <w:p>
      <w:pPr>
        <w:pStyle w:val="Subsection"/>
      </w:pPr>
      <w:r>
        <w:tab/>
        <w:t>(4)</w:t>
      </w:r>
      <w:r>
        <w:tab/>
        <w:t>In particular —</w:t>
      </w:r>
    </w:p>
    <w:p>
      <w:pPr>
        <w:pStyle w:val="Indenta"/>
      </w:pPr>
      <w:r>
        <w:tab/>
        <w:t>(a)</w:t>
      </w:r>
      <w:r>
        <w:tab/>
        <w:t>if the transfer is a total transfer, all the assets and liabilities of the transferring body become respectively the assets and liabilities of the receiving body without any transfer, conveyance or assignment;</w:t>
      </w:r>
      <w:ins w:id="184" w:author="svcMRProcess" w:date="2019-01-21T15:08:00Z">
        <w:r>
          <w:t xml:space="preserve"> and</w:t>
        </w:r>
      </w:ins>
    </w:p>
    <w:p>
      <w:pPr>
        <w:pStyle w:val="Indenta"/>
      </w:pPr>
      <w:r>
        <w:tab/>
        <w:t>(b)</w:t>
      </w:r>
      <w:r>
        <w:tab/>
        <w:t>if the transfer is a partial transfer, all the assets and liabilities of the transferring body included in the list of assets and liabilities specified in the statement of detail become respectively assets and liabilities of the receiving body without any transfer, conveyance or assignment; and</w:t>
      </w:r>
    </w:p>
    <w:p>
      <w:pPr>
        <w:pStyle w:val="Indenta"/>
      </w:pPr>
      <w:r>
        <w:tab/>
        <w:t>(c)</w:t>
      </w:r>
      <w:r>
        <w:tab/>
        <w:t>to the extent of the transfer, the duties, obligations, immunities, rights and privileges applying to the transferring body apply to the receiving body.</w:t>
      </w:r>
    </w:p>
    <w:p>
      <w:pPr>
        <w:pStyle w:val="Subsection"/>
      </w:pPr>
      <w:r>
        <w:tab/>
        <w:t>(5)</w:t>
      </w:r>
      <w:r>
        <w:tab/>
        <w:t>If there is an approved section 20 statement in relation to the transfer that specifies —</w:t>
      </w:r>
    </w:p>
    <w:p>
      <w:pPr>
        <w:pStyle w:val="Indenta"/>
      </w:pPr>
      <w:r>
        <w:tab/>
        <w:t>(a)</w:t>
      </w:r>
      <w:r>
        <w:tab/>
        <w:t>that particular things are to happen or are taken to be the case, those things are taken to happen, or to be the case, in accordance with the statement; or</w:t>
      </w:r>
    </w:p>
    <w:p>
      <w:pPr>
        <w:pStyle w:val="Indenta"/>
      </w:pPr>
      <w:r>
        <w:tab/>
        <w:t>(b)</w:t>
      </w:r>
      <w:r>
        <w:tab/>
        <w:t>a mechanism for determining things that are to happen or are taken to be the case, things determined in accordance with that mechanism are taken to happen, or to be the case, as determined in accordance with that mechanism.</w:t>
      </w:r>
    </w:p>
    <w:p>
      <w:pPr>
        <w:pStyle w:val="Heading5"/>
      </w:pPr>
      <w:bookmarkStart w:id="185" w:name="_Toc375040554"/>
      <w:bookmarkStart w:id="186" w:name="_Toc412553252"/>
      <w:bookmarkStart w:id="187" w:name="_Toc452966124"/>
      <w:bookmarkStart w:id="188" w:name="_Toc319051039"/>
      <w:bookmarkStart w:id="189" w:name="_Toc320005252"/>
      <w:r>
        <w:rPr>
          <w:rStyle w:val="CharSectno"/>
        </w:rPr>
        <w:t>10</w:t>
      </w:r>
      <w:r>
        <w:t>.</w:t>
      </w:r>
      <w:r>
        <w:tab/>
        <w:t>Compulsory transfers</w:t>
      </w:r>
      <w:bookmarkEnd w:id="185"/>
      <w:bookmarkEnd w:id="186"/>
      <w:bookmarkEnd w:id="187"/>
      <w:bookmarkEnd w:id="188"/>
      <w:bookmarkEnd w:id="189"/>
    </w:p>
    <w:p>
      <w:pPr>
        <w:pStyle w:val="Subsection"/>
      </w:pPr>
      <w:r>
        <w:tab/>
        <w:t>(1)</w:t>
      </w:r>
      <w:r>
        <w:tab/>
        <w:t>The purpose of this section is to facilitate compulsory transfers of business under Part</w:t>
      </w:r>
      <w:del w:id="190" w:author="svcMRProcess" w:date="2019-01-21T15:08:00Z">
        <w:r>
          <w:delText xml:space="preserve"> </w:delText>
        </w:r>
      </w:del>
      <w:ins w:id="191" w:author="svcMRProcess" w:date="2019-01-21T15:08:00Z">
        <w:r>
          <w:t> </w:t>
        </w:r>
      </w:ins>
      <w:r>
        <w:t>4 of the FS(TB) Act (Cwlth) for regulated bodies.</w:t>
      </w:r>
    </w:p>
    <w:p>
      <w:pPr>
        <w:pStyle w:val="Subsection"/>
      </w:pPr>
      <w:r>
        <w:tab/>
        <w:t>(2)</w:t>
      </w:r>
      <w:r>
        <w:tab/>
        <w:t>This section applies when a certificate of transfer issued under section 33 of the FS(TB) Act (Cwlth) comes into force under Division 3 of Part</w:t>
      </w:r>
      <w:del w:id="192" w:author="svcMRProcess" w:date="2019-01-21T15:08:00Z">
        <w:r>
          <w:delText xml:space="preserve"> </w:delText>
        </w:r>
      </w:del>
      <w:ins w:id="193" w:author="svcMRProcess" w:date="2019-01-21T15:08:00Z">
        <w:r>
          <w:t> </w:t>
        </w:r>
      </w:ins>
      <w:r>
        <w:t>4 of that Act.</w:t>
      </w:r>
    </w:p>
    <w:p>
      <w:pPr>
        <w:pStyle w:val="Subsection"/>
      </w:pPr>
      <w:r>
        <w:tab/>
        <w:t>(3)</w:t>
      </w:r>
      <w:r>
        <w:tab/>
        <w:t>The receiving body is taken to be the successor in law of the transferring body, to the extent of the transfer.</w:t>
      </w:r>
    </w:p>
    <w:p>
      <w:pPr>
        <w:pStyle w:val="Subsection"/>
        <w:keepNext/>
      </w:pPr>
      <w:r>
        <w:tab/>
        <w:t>(4)</w:t>
      </w:r>
      <w:r>
        <w:tab/>
        <w:t>In particular —</w:t>
      </w:r>
    </w:p>
    <w:p>
      <w:pPr>
        <w:pStyle w:val="Indenta"/>
      </w:pPr>
      <w:r>
        <w:tab/>
        <w:t>(a)</w:t>
      </w:r>
      <w:r>
        <w:tab/>
        <w:t>if the transfer is a total transfer, all the assets and liabilities of the transferring body become respectively the assets and liabilities of the receiving body without any transfer, conveyance or assignment;</w:t>
      </w:r>
      <w:ins w:id="194" w:author="svcMRProcess" w:date="2019-01-21T15:08:00Z">
        <w:r>
          <w:t xml:space="preserve"> and</w:t>
        </w:r>
      </w:ins>
    </w:p>
    <w:p>
      <w:pPr>
        <w:pStyle w:val="Indenta"/>
      </w:pPr>
      <w:r>
        <w:tab/>
        <w:t>(b)</w:t>
      </w:r>
      <w:r>
        <w:tab/>
        <w:t>if the transfer is a partial transfer, all the assets and liabilities of the transferring body that are included in the list, referred to in section 33(2)(c) of the FS(TB) Act (Cwlth), included in, or attached to, the certificate of transfer become respectively assets and liabilities of the receiving body without any transfer, conveyance or assignment; and</w:t>
      </w:r>
    </w:p>
    <w:p>
      <w:pPr>
        <w:pStyle w:val="Indenta"/>
      </w:pPr>
      <w:r>
        <w:tab/>
        <w:t>(c)</w:t>
      </w:r>
      <w:r>
        <w:tab/>
        <w:t>to the extent of the transfer, the duties, obligations, immunities, rights and privileges applying to the transferring body apply to the receiving body.</w:t>
      </w:r>
    </w:p>
    <w:p>
      <w:pPr>
        <w:pStyle w:val="Subsection"/>
      </w:pPr>
      <w:r>
        <w:tab/>
        <w:t>(5)</w:t>
      </w:r>
      <w:r>
        <w:tab/>
        <w:t>If the certificate of transfer includes provisions of a kind referred to in section 33(3) of the FS(TB) Act (Cwlth) specifying —</w:t>
      </w:r>
    </w:p>
    <w:p>
      <w:pPr>
        <w:pStyle w:val="Indenta"/>
      </w:pPr>
      <w:r>
        <w:tab/>
        <w:t>(a)</w:t>
      </w:r>
      <w:r>
        <w:tab/>
        <w:t>that particular things are to happen or are taken to be the case — those things are taken to happen or to be the case, in accordance with those provisions; or</w:t>
      </w:r>
    </w:p>
    <w:p>
      <w:pPr>
        <w:pStyle w:val="Indenta"/>
      </w:pPr>
      <w:r>
        <w:tab/>
        <w:t>(b)</w:t>
      </w:r>
      <w:r>
        <w:tab/>
        <w:t>a mechanism for determining things that are to happen or are taken to be the case — things determined in accordance with that mechanism are taken to happen, or to be the case, as determined in accordance with that mechanism.</w:t>
      </w:r>
    </w:p>
    <w:p>
      <w:pPr>
        <w:pStyle w:val="Subsection"/>
      </w:pPr>
      <w:r>
        <w:tab/>
        <w:t>(6)</w:t>
      </w:r>
      <w:r>
        <w:tab/>
        <w:t>If there is an approved section 30 statement in relation to the transfer that specifies —</w:t>
      </w:r>
    </w:p>
    <w:p>
      <w:pPr>
        <w:pStyle w:val="Indenta"/>
      </w:pPr>
      <w:r>
        <w:tab/>
        <w:t>(a)</w:t>
      </w:r>
      <w:r>
        <w:tab/>
        <w:t>that particular things are to happen or are taken to be the case — those things are taken to happen, or to be the case, in accordance with the statement; or</w:t>
      </w:r>
    </w:p>
    <w:p>
      <w:pPr>
        <w:pStyle w:val="Indenta"/>
      </w:pPr>
      <w:r>
        <w:tab/>
        <w:t>(b)</w:t>
      </w:r>
      <w:r>
        <w:tab/>
        <w:t>a mechanism for determining things that are to happen or are taken to be the case — things determined in accordance with that mechanism are taken to happen, or to be the case, as determined in accordance with that mechanism.</w:t>
      </w:r>
    </w:p>
    <w:p>
      <w:pPr>
        <w:pStyle w:val="Heading5"/>
      </w:pPr>
      <w:bookmarkStart w:id="195" w:name="_Toc375040555"/>
      <w:bookmarkStart w:id="196" w:name="_Toc412553253"/>
      <w:bookmarkStart w:id="197" w:name="_Toc452966125"/>
      <w:bookmarkStart w:id="198" w:name="_Toc319051040"/>
      <w:bookmarkStart w:id="199" w:name="_Toc320005253"/>
      <w:r>
        <w:rPr>
          <w:rStyle w:val="CharSectno"/>
        </w:rPr>
        <w:t>11</w:t>
      </w:r>
      <w:r>
        <w:t>.</w:t>
      </w:r>
      <w:r>
        <w:tab/>
        <w:t>Certificates evidencing operation of this Division</w:t>
      </w:r>
      <w:bookmarkEnd w:id="195"/>
      <w:bookmarkEnd w:id="196"/>
      <w:bookmarkEnd w:id="197"/>
      <w:bookmarkEnd w:id="198"/>
      <w:bookmarkEnd w:id="199"/>
    </w:p>
    <w:p>
      <w:pPr>
        <w:pStyle w:val="Subsection"/>
      </w:pPr>
      <w:r>
        <w:tab/>
        <w:t>(1)</w:t>
      </w:r>
      <w:r>
        <w:tab/>
        <w:t xml:space="preserve">An </w:t>
      </w:r>
      <w:del w:id="200" w:author="svcMRProcess" w:date="2019-01-21T15:08:00Z">
        <w:r>
          <w:delText>authorized</w:delText>
        </w:r>
      </w:del>
      <w:ins w:id="201" w:author="svcMRProcess" w:date="2019-01-21T15:08:00Z">
        <w:r>
          <w:t>authorised</w:t>
        </w:r>
      </w:ins>
      <w:r>
        <w:t xml:space="preserve"> APRA officer may, by a certificate in writing signed by the officer, certify anything in relation to the effect of this Division, and, in particular may certify that —</w:t>
      </w:r>
    </w:p>
    <w:p>
      <w:pPr>
        <w:pStyle w:val="Indenta"/>
      </w:pPr>
      <w:r>
        <w:tab/>
        <w:t>(a)</w:t>
      </w:r>
      <w:r>
        <w:tab/>
        <w:t>a particular asset of a transferring body has become a transferred asset of a receiving body; or</w:t>
      </w:r>
    </w:p>
    <w:p>
      <w:pPr>
        <w:pStyle w:val="Indenta"/>
      </w:pPr>
      <w:r>
        <w:tab/>
        <w:t>(b)</w:t>
      </w:r>
      <w:r>
        <w:tab/>
        <w:t>a particular liability of a transferring body has become a transferred liability of a receiving body.</w:t>
      </w:r>
    </w:p>
    <w:p>
      <w:pPr>
        <w:pStyle w:val="Subsection"/>
      </w:pPr>
      <w:r>
        <w:tab/>
        <w:t>(2)</w:t>
      </w:r>
      <w:r>
        <w:tab/>
        <w:t>For all purposes and in all proceedings, a certificate under subsection (1) is evidence of the matters certified.</w:t>
      </w:r>
    </w:p>
    <w:p>
      <w:pPr>
        <w:pStyle w:val="Heading5"/>
        <w:spacing w:before="240"/>
      </w:pPr>
      <w:bookmarkStart w:id="202" w:name="_Toc452966126"/>
      <w:bookmarkStart w:id="203" w:name="_Toc319051041"/>
      <w:bookmarkStart w:id="204" w:name="_Toc320005254"/>
      <w:bookmarkStart w:id="205" w:name="_Toc375040556"/>
      <w:bookmarkStart w:id="206" w:name="_Toc412553254"/>
      <w:r>
        <w:rPr>
          <w:rStyle w:val="CharSectno"/>
        </w:rPr>
        <w:t>12</w:t>
      </w:r>
      <w:r>
        <w:t>.</w:t>
      </w:r>
      <w:r>
        <w:tab/>
        <w:t>Interests in land</w:t>
      </w:r>
      <w:bookmarkEnd w:id="202"/>
      <w:bookmarkEnd w:id="203"/>
      <w:bookmarkEnd w:id="204"/>
      <w:ins w:id="207" w:author="svcMRProcess" w:date="2019-01-21T15:08:00Z">
        <w:r>
          <w:t xml:space="preserve"> of transferring bodies</w:t>
        </w:r>
      </w:ins>
      <w:bookmarkEnd w:id="205"/>
      <w:bookmarkEnd w:id="206"/>
    </w:p>
    <w:p>
      <w:pPr>
        <w:pStyle w:val="Subsection"/>
      </w:pPr>
      <w:r>
        <w:tab/>
        <w:t>(1)</w:t>
      </w:r>
      <w:r>
        <w:tab/>
        <w:t>Without prejudice to the generality of this Division and despite anything to the contrary in any other Act or law, if, immediately before the date on which an asset of a transferring body becomes a transferred asset of a receiving body, the transferring body is the registered proprietor of an interest in land under the</w:t>
      </w:r>
      <w:r>
        <w:rPr>
          <w:i/>
        </w:rPr>
        <w:t xml:space="preserve"> Transfer of Land Act 1893</w:t>
      </w:r>
      <w:r>
        <w:t>, then on and after that date —</w:t>
      </w:r>
    </w:p>
    <w:p>
      <w:pPr>
        <w:pStyle w:val="Indenta"/>
      </w:pPr>
      <w:r>
        <w:tab/>
        <w:t>(a)</w:t>
      </w:r>
      <w:r>
        <w:tab/>
        <w:t>the receiving body is to be taken to be the registered proprietor of that interest in land; and</w:t>
      </w:r>
    </w:p>
    <w:p>
      <w:pPr>
        <w:pStyle w:val="Indenta"/>
      </w:pPr>
      <w:r>
        <w:tab/>
        <w:t>(b)</w:t>
      </w:r>
      <w:r>
        <w:tab/>
        <w:t>the receiving body has the same rights and remedies in respect of that interest as the transferring body had.</w:t>
      </w:r>
    </w:p>
    <w:p>
      <w:pPr>
        <w:pStyle w:val="Subsection"/>
      </w:pPr>
      <w:r>
        <w:tab/>
        <w:t>(2)</w:t>
      </w:r>
      <w:r>
        <w:tab/>
        <w:t xml:space="preserve">The Registrar of Titles, on being requested to do so and on delivery of any relevant certificate of title or instrument and certificate of an </w:t>
      </w:r>
      <w:del w:id="208" w:author="svcMRProcess" w:date="2019-01-21T15:08:00Z">
        <w:r>
          <w:delText>authorized</w:delText>
        </w:r>
      </w:del>
      <w:ins w:id="209" w:author="svcMRProcess" w:date="2019-01-21T15:08:00Z">
        <w:r>
          <w:t>authorised</w:t>
        </w:r>
      </w:ins>
      <w:r>
        <w:t xml:space="preserve"> APRA officer, must make any amendments in the Register that are necessary because of the operation of this Division.</w:t>
      </w:r>
    </w:p>
    <w:p>
      <w:pPr>
        <w:pStyle w:val="Heading5"/>
        <w:spacing w:before="240"/>
      </w:pPr>
      <w:bookmarkStart w:id="210" w:name="_Toc452966127"/>
      <w:bookmarkStart w:id="211" w:name="_Toc319051042"/>
      <w:bookmarkStart w:id="212" w:name="_Toc320005255"/>
      <w:bookmarkStart w:id="213" w:name="_Toc375040557"/>
      <w:bookmarkStart w:id="214" w:name="_Toc412553255"/>
      <w:r>
        <w:rPr>
          <w:rStyle w:val="CharSectno"/>
        </w:rPr>
        <w:t>13</w:t>
      </w:r>
      <w:r>
        <w:t>.</w:t>
      </w:r>
      <w:r>
        <w:tab/>
        <w:t xml:space="preserve">Certificates in relation to </w:t>
      </w:r>
      <w:ins w:id="215" w:author="svcMRProcess" w:date="2019-01-21T15:08:00Z">
        <w:r>
          <w:t xml:space="preserve">assets </w:t>
        </w:r>
      </w:ins>
      <w:r>
        <w:t xml:space="preserve">other </w:t>
      </w:r>
      <w:del w:id="216" w:author="svcMRProcess" w:date="2019-01-21T15:08:00Z">
        <w:r>
          <w:delText>assets</w:delText>
        </w:r>
      </w:del>
      <w:bookmarkEnd w:id="210"/>
      <w:bookmarkEnd w:id="211"/>
      <w:bookmarkEnd w:id="212"/>
      <w:ins w:id="217" w:author="svcMRProcess" w:date="2019-01-21T15:08:00Z">
        <w:r>
          <w:t>than land</w:t>
        </w:r>
      </w:ins>
      <w:bookmarkEnd w:id="213"/>
      <w:bookmarkEnd w:id="214"/>
    </w:p>
    <w:p>
      <w:pPr>
        <w:pStyle w:val="Subsection"/>
      </w:pPr>
      <w:r>
        <w:tab/>
        <w:t>(1)</w:t>
      </w:r>
      <w:r>
        <w:tab/>
        <w:t>This section applies if —</w:t>
      </w:r>
    </w:p>
    <w:p>
      <w:pPr>
        <w:pStyle w:val="Indenta"/>
      </w:pPr>
      <w:r>
        <w:tab/>
        <w:t>(a)</w:t>
      </w:r>
      <w:r>
        <w:tab/>
        <w:t>an asset, other than land or an interest in land, becomes, under this Division, an asset of a receiving body; and</w:t>
      </w:r>
    </w:p>
    <w:p>
      <w:pPr>
        <w:pStyle w:val="Indenta"/>
      </w:pPr>
      <w:r>
        <w:tab/>
        <w:t>(b)</w:t>
      </w:r>
      <w:r>
        <w:tab/>
        <w:t xml:space="preserve">there is lodged with the entity who has, under the law, responsibility for keeping a register or record relating to assets of that kind a certificate of an </w:t>
      </w:r>
      <w:del w:id="218" w:author="svcMRProcess" w:date="2019-01-21T15:08:00Z">
        <w:r>
          <w:delText>authorized</w:delText>
        </w:r>
      </w:del>
      <w:ins w:id="219" w:author="svcMRProcess" w:date="2019-01-21T15:08:00Z">
        <w:r>
          <w:t>authorised</w:t>
        </w:r>
      </w:ins>
      <w:r>
        <w:t xml:space="preserve"> APRA officer that —</w:t>
      </w:r>
    </w:p>
    <w:p>
      <w:pPr>
        <w:pStyle w:val="Indenti"/>
      </w:pPr>
      <w:r>
        <w:tab/>
        <w:t>(i)</w:t>
      </w:r>
      <w:r>
        <w:tab/>
        <w:t>identifies the asset; and</w:t>
      </w:r>
    </w:p>
    <w:p>
      <w:pPr>
        <w:pStyle w:val="Indenti"/>
      </w:pPr>
      <w:r>
        <w:tab/>
        <w:t>(ii)</w:t>
      </w:r>
      <w:r>
        <w:tab/>
        <w:t>states the asset has, under this Division, become an asset of the receiving body.</w:t>
      </w:r>
    </w:p>
    <w:p>
      <w:pPr>
        <w:pStyle w:val="Subsection"/>
      </w:pPr>
      <w:r>
        <w:tab/>
        <w:t>(2)</w:t>
      </w:r>
      <w:r>
        <w:tab/>
        <w:t>The entity may —</w:t>
      </w:r>
    </w:p>
    <w:p>
      <w:pPr>
        <w:pStyle w:val="Indenta"/>
      </w:pPr>
      <w:r>
        <w:tab/>
        <w:t>(a)</w:t>
      </w:r>
      <w:r>
        <w:tab/>
        <w:t>register or record the matter in the same manner as transactions in relation to assets of that kind are registered or recorded; and</w:t>
      </w:r>
    </w:p>
    <w:p>
      <w:pPr>
        <w:pStyle w:val="Indenta"/>
      </w:pPr>
      <w:r>
        <w:tab/>
        <w:t>(b)</w:t>
      </w:r>
      <w:r>
        <w:tab/>
        <w:t>deal with, and give effect to, the certificate.</w:t>
      </w:r>
    </w:p>
    <w:p>
      <w:pPr>
        <w:pStyle w:val="Subsection"/>
        <w:rPr>
          <w:spacing w:val="-4"/>
        </w:rPr>
      </w:pPr>
      <w:r>
        <w:rPr>
          <w:spacing w:val="-4"/>
        </w:rPr>
        <w:tab/>
        <w:t>(3)</w:t>
      </w:r>
      <w:r>
        <w:rPr>
          <w:spacing w:val="-4"/>
        </w:rPr>
        <w:tab/>
        <w:t>This section does not affect the operation of the Corporations Law.</w:t>
      </w:r>
    </w:p>
    <w:p>
      <w:pPr>
        <w:pStyle w:val="Heading5"/>
      </w:pPr>
      <w:bookmarkStart w:id="220" w:name="_Toc375040558"/>
      <w:bookmarkStart w:id="221" w:name="_Toc412553256"/>
      <w:bookmarkStart w:id="222" w:name="_Toc452966128"/>
      <w:bookmarkStart w:id="223" w:name="_Toc319051043"/>
      <w:bookmarkStart w:id="224" w:name="_Toc320005256"/>
      <w:r>
        <w:rPr>
          <w:rStyle w:val="CharSectno"/>
        </w:rPr>
        <w:t>14</w:t>
      </w:r>
      <w:r>
        <w:t>.</w:t>
      </w:r>
      <w:r>
        <w:tab/>
        <w:t>Documents purporting to be certificates</w:t>
      </w:r>
      <w:bookmarkEnd w:id="220"/>
      <w:bookmarkEnd w:id="221"/>
      <w:bookmarkEnd w:id="222"/>
      <w:bookmarkEnd w:id="223"/>
      <w:bookmarkEnd w:id="224"/>
    </w:p>
    <w:p>
      <w:pPr>
        <w:pStyle w:val="Subsection"/>
      </w:pPr>
      <w:r>
        <w:tab/>
      </w:r>
      <w:r>
        <w:tab/>
        <w:t xml:space="preserve">A document purporting to be a certificate issued under this Division by an </w:t>
      </w:r>
      <w:del w:id="225" w:author="svcMRProcess" w:date="2019-01-21T15:08:00Z">
        <w:r>
          <w:delText>authorized</w:delText>
        </w:r>
      </w:del>
      <w:ins w:id="226" w:author="svcMRProcess" w:date="2019-01-21T15:08:00Z">
        <w:r>
          <w:t>authorised</w:t>
        </w:r>
      </w:ins>
      <w:r>
        <w:t xml:space="preserve"> APRA officer is to be taken to be such a certificate and to have been properly issued unless the contrary is established.</w:t>
      </w:r>
    </w:p>
    <w:p>
      <w:pPr>
        <w:pStyle w:val="Heading5"/>
      </w:pPr>
      <w:bookmarkStart w:id="227" w:name="_Toc375040559"/>
      <w:bookmarkStart w:id="228" w:name="_Toc412553257"/>
      <w:bookmarkStart w:id="229" w:name="_Toc452966129"/>
      <w:bookmarkStart w:id="230" w:name="_Toc319051044"/>
      <w:bookmarkStart w:id="231" w:name="_Toc320005257"/>
      <w:r>
        <w:rPr>
          <w:rStyle w:val="CharSectno"/>
        </w:rPr>
        <w:t>15</w:t>
      </w:r>
      <w:r>
        <w:t>.</w:t>
      </w:r>
      <w:r>
        <w:tab/>
        <w:t>Relationship of Division with instruments and other laws</w:t>
      </w:r>
      <w:bookmarkEnd w:id="227"/>
      <w:bookmarkEnd w:id="228"/>
      <w:bookmarkEnd w:id="229"/>
      <w:bookmarkEnd w:id="230"/>
      <w:bookmarkEnd w:id="231"/>
    </w:p>
    <w:p>
      <w:pPr>
        <w:pStyle w:val="Subsection"/>
      </w:pPr>
      <w:r>
        <w:tab/>
        <w:t>(1)</w:t>
      </w:r>
      <w:r>
        <w:tab/>
        <w:t>This Division has effect despite anything in a contract, deed, undertaking, agreement or other instrument.</w:t>
      </w:r>
    </w:p>
    <w:p>
      <w:pPr>
        <w:pStyle w:val="Subsection"/>
      </w:pPr>
      <w:r>
        <w:tab/>
        <w:t>(2)</w:t>
      </w:r>
      <w:r>
        <w:tab/>
        <w:t>Nothing done under this Division —</w:t>
      </w:r>
    </w:p>
    <w:p>
      <w:pPr>
        <w:pStyle w:val="Indenta"/>
      </w:pPr>
      <w:r>
        <w:tab/>
        <w:t>(a)</w:t>
      </w:r>
      <w:r>
        <w:tab/>
        <w:t>places a receiving body, a transferring body or another person in breach of contract or confidence or otherwise makes any of them guilty of a civil wrong;</w:t>
      </w:r>
      <w:ins w:id="232" w:author="svcMRProcess" w:date="2019-01-21T15:08:00Z">
        <w:r>
          <w:t xml:space="preserve"> or</w:t>
        </w:r>
      </w:ins>
    </w:p>
    <w:p>
      <w:pPr>
        <w:pStyle w:val="Indenta"/>
      </w:pPr>
      <w:r>
        <w:tab/>
        <w:t>(b)</w:t>
      </w:r>
      <w:r>
        <w:tab/>
        <w:t>places a receiving body, a transferring body or another person in breach of —</w:t>
      </w:r>
    </w:p>
    <w:p>
      <w:pPr>
        <w:pStyle w:val="Indenti"/>
      </w:pPr>
      <w:r>
        <w:tab/>
        <w:t>(i)</w:t>
      </w:r>
      <w:r>
        <w:tab/>
        <w:t>a law of the State;</w:t>
      </w:r>
    </w:p>
    <w:p>
      <w:pPr>
        <w:pStyle w:val="Indenti"/>
      </w:pPr>
      <w:r>
        <w:tab/>
        <w:t>(ii)</w:t>
      </w:r>
      <w:r>
        <w:tab/>
        <w:t>a contractual provision prohibiting, restricting or regulating the assignment or transfer of an asset or liability or the disclosure of information;</w:t>
      </w:r>
    </w:p>
    <w:p>
      <w:pPr>
        <w:pStyle w:val="Indenta"/>
      </w:pPr>
      <w:r>
        <w:tab/>
      </w:r>
      <w:r>
        <w:tab/>
        <w:t>or</w:t>
      </w:r>
    </w:p>
    <w:p>
      <w:pPr>
        <w:pStyle w:val="Indenta"/>
      </w:pPr>
      <w:r>
        <w:tab/>
        <w:t>(c)</w:t>
      </w:r>
      <w:r>
        <w:tab/>
        <w:t>releases a surety, wholly or partly, from all or any of the surety’s obligations.</w:t>
      </w:r>
    </w:p>
    <w:p>
      <w:pPr>
        <w:pStyle w:val="Subsection"/>
      </w:pPr>
      <w:r>
        <w:tab/>
        <w:t>(3)</w:t>
      </w:r>
      <w:r>
        <w:tab/>
        <w:t>Without limiting subsection (1), if, apart from this section, the advice or consent of a person would be necessary in a particular respect, the advice is taken to have been obtained or the consent is taken to have been given.</w:t>
      </w:r>
    </w:p>
    <w:p>
      <w:pPr>
        <w:pStyle w:val="Heading3"/>
        <w:rPr>
          <w:spacing w:val="-4"/>
        </w:rPr>
      </w:pPr>
      <w:bookmarkStart w:id="233" w:name="_Toc375040560"/>
      <w:bookmarkStart w:id="234" w:name="_Toc412553258"/>
      <w:bookmarkStart w:id="235" w:name="_Toc319049687"/>
      <w:bookmarkStart w:id="236" w:name="_Toc319050452"/>
      <w:bookmarkStart w:id="237" w:name="_Toc319051045"/>
      <w:bookmarkStart w:id="238" w:name="_Toc320005258"/>
      <w:r>
        <w:rPr>
          <w:rStyle w:val="CharDivNo"/>
          <w:spacing w:val="-4"/>
        </w:rPr>
        <w:t>Division</w:t>
      </w:r>
      <w:del w:id="239" w:author="svcMRProcess" w:date="2019-01-21T15:08:00Z">
        <w:r>
          <w:rPr>
            <w:rStyle w:val="CharDivNo"/>
            <w:spacing w:val="-4"/>
          </w:rPr>
          <w:delText xml:space="preserve"> </w:delText>
        </w:r>
      </w:del>
      <w:ins w:id="240" w:author="svcMRProcess" w:date="2019-01-21T15:08:00Z">
        <w:r>
          <w:rPr>
            <w:rStyle w:val="CharDivNo"/>
            <w:spacing w:val="-4"/>
          </w:rPr>
          <w:t> </w:t>
        </w:r>
      </w:ins>
      <w:r>
        <w:rPr>
          <w:rStyle w:val="CharDivNo"/>
          <w:spacing w:val="-4"/>
        </w:rPr>
        <w:t>4</w:t>
      </w:r>
      <w:r>
        <w:rPr>
          <w:spacing w:val="-4"/>
        </w:rPr>
        <w:t xml:space="preserve"> — </w:t>
      </w:r>
      <w:r>
        <w:rPr>
          <w:rStyle w:val="CharDivText"/>
          <w:spacing w:val="-4"/>
        </w:rPr>
        <w:t>Provisions relating to uncompleted mergers and transfers of engagements</w:t>
      </w:r>
      <w:bookmarkEnd w:id="233"/>
      <w:bookmarkEnd w:id="234"/>
      <w:bookmarkEnd w:id="235"/>
      <w:bookmarkEnd w:id="236"/>
      <w:bookmarkEnd w:id="237"/>
      <w:bookmarkEnd w:id="238"/>
    </w:p>
    <w:p>
      <w:pPr>
        <w:pStyle w:val="Heading5"/>
      </w:pPr>
      <w:bookmarkStart w:id="241" w:name="_Toc375040561"/>
      <w:bookmarkStart w:id="242" w:name="_Toc412553259"/>
      <w:bookmarkStart w:id="243" w:name="_Toc452966130"/>
      <w:bookmarkStart w:id="244" w:name="_Toc319051046"/>
      <w:bookmarkStart w:id="245" w:name="_Toc320005259"/>
      <w:r>
        <w:rPr>
          <w:rStyle w:val="CharSectno"/>
        </w:rPr>
        <w:t>16</w:t>
      </w:r>
      <w:r>
        <w:t>.</w:t>
      </w:r>
      <w:r>
        <w:tab/>
        <w:t>Mergers and transfers of engagements started under Financial Institutions (</w:t>
      </w:r>
      <w:smartTag w:uri="urn:schemas-microsoft-com:office:smarttags" w:element="place">
        <w:smartTag w:uri="urn:schemas-microsoft-com:office:smarttags" w:element="State">
          <w:r>
            <w:t>Western Australia</w:t>
          </w:r>
        </w:smartTag>
      </w:smartTag>
      <w:r>
        <w:t>) Code</w:t>
      </w:r>
      <w:bookmarkEnd w:id="241"/>
      <w:bookmarkEnd w:id="242"/>
      <w:bookmarkEnd w:id="243"/>
      <w:bookmarkEnd w:id="244"/>
      <w:bookmarkEnd w:id="245"/>
    </w:p>
    <w:p>
      <w:pPr>
        <w:pStyle w:val="Subsection"/>
        <w:keepNext/>
      </w:pPr>
      <w:r>
        <w:tab/>
        <w:t>(1)</w:t>
      </w:r>
      <w:r>
        <w:tab/>
        <w:t>In this section —</w:t>
      </w:r>
    </w:p>
    <w:p>
      <w:pPr>
        <w:pStyle w:val="Defstart"/>
      </w:pPr>
      <w:r>
        <w:tab/>
      </w:r>
      <w:r>
        <w:rPr>
          <w:rStyle w:val="CharDefText"/>
        </w:rPr>
        <w:t>financial institutions agreement</w:t>
      </w:r>
      <w:r>
        <w:t xml:space="preserve"> has the same meaning as in section 3 of the AFIC Code;</w:t>
      </w:r>
    </w:p>
    <w:p>
      <w:pPr>
        <w:pStyle w:val="Defstart"/>
      </w:pPr>
      <w:r>
        <w:tab/>
      </w:r>
      <w:r>
        <w:rPr>
          <w:rStyle w:val="CharDefText"/>
        </w:rPr>
        <w:t>foreign society</w:t>
      </w:r>
      <w:r>
        <w:t xml:space="preserve"> means a body corporate that, before the transfer date, was a society under the financial institutions legislation of another participating State, whether or not it was registered as a foreign society under Part</w:t>
      </w:r>
      <w:del w:id="246" w:author="svcMRProcess" w:date="2019-01-21T15:08:00Z">
        <w:r>
          <w:delText xml:space="preserve"> </w:delText>
        </w:r>
      </w:del>
      <w:ins w:id="247" w:author="svcMRProcess" w:date="2019-01-21T15:08:00Z">
        <w:r>
          <w:t> </w:t>
        </w:r>
      </w:ins>
      <w:r>
        <w:t>11 of the Financial Institutions (Western Australia) Code;</w:t>
      </w:r>
    </w:p>
    <w:p>
      <w:pPr>
        <w:pStyle w:val="Defstart"/>
      </w:pPr>
      <w:r>
        <w:tab/>
      </w:r>
      <w:r>
        <w:rPr>
          <w:rStyle w:val="CharDefText"/>
        </w:rPr>
        <w:t>participating State</w:t>
      </w:r>
      <w:r>
        <w:t xml:space="preserve"> means a State that, immediately before the transfer date, was a party to the financial institutions agreement and in which, immediately before that date, the foreign society was incorporated;</w:t>
      </w:r>
    </w:p>
    <w:p>
      <w:pPr>
        <w:pStyle w:val="Defstart"/>
        <w:keepNext/>
        <w:keepLines/>
      </w:pPr>
      <w:r>
        <w:tab/>
      </w:r>
      <w:r>
        <w:rPr>
          <w:rStyle w:val="CharDefText"/>
        </w:rPr>
        <w:t>relevant Financial Institutions Code</w:t>
      </w:r>
      <w:r>
        <w:t xml:space="preserve"> means —</w:t>
      </w:r>
    </w:p>
    <w:p>
      <w:pPr>
        <w:pStyle w:val="Defpara"/>
        <w:keepNext/>
        <w:keepLines/>
        <w:rPr>
          <w:color w:val="000000"/>
        </w:rPr>
      </w:pPr>
      <w:r>
        <w:tab/>
        <w:t>(a)</w:t>
      </w:r>
      <w:r>
        <w:tab/>
      </w:r>
      <w:r>
        <w:rPr>
          <w:color w:val="000000"/>
        </w:rPr>
        <w:t>in relation to a society,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or</w:t>
      </w:r>
    </w:p>
    <w:p>
      <w:pPr>
        <w:pStyle w:val="Defpara"/>
        <w:rPr>
          <w:color w:val="000000"/>
        </w:rPr>
      </w:pPr>
      <w:r>
        <w:tab/>
        <w:t>(b)</w:t>
      </w:r>
      <w:r>
        <w:tab/>
      </w:r>
      <w:r>
        <w:rPr>
          <w:color w:val="000000"/>
        </w:rPr>
        <w:t>in relation to a foreign society, the law of another participating State corresponding to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w:t>
      </w:r>
    </w:p>
    <w:p>
      <w:pPr>
        <w:pStyle w:val="Defstart"/>
      </w:pPr>
      <w:r>
        <w:tab/>
      </w:r>
      <w:r>
        <w:rPr>
          <w:rStyle w:val="CharDefText"/>
        </w:rPr>
        <w:t>relevant SSA</w:t>
      </w:r>
      <w:r>
        <w:t xml:space="preserve"> means —</w:t>
      </w:r>
    </w:p>
    <w:p>
      <w:pPr>
        <w:pStyle w:val="Defpara"/>
        <w:rPr>
          <w:color w:val="000000"/>
        </w:rPr>
      </w:pPr>
      <w:r>
        <w:tab/>
        <w:t>(a)</w:t>
      </w:r>
      <w:r>
        <w:tab/>
      </w:r>
      <w:r>
        <w:rPr>
          <w:color w:val="000000"/>
        </w:rPr>
        <w:t>in relation to a society, WAFIA; or</w:t>
      </w:r>
    </w:p>
    <w:p>
      <w:pPr>
        <w:pStyle w:val="Defpara"/>
        <w:rPr>
          <w:color w:val="000000"/>
        </w:rPr>
      </w:pPr>
      <w:r>
        <w:tab/>
        <w:t>(b)</w:t>
      </w:r>
      <w:r>
        <w:tab/>
      </w:r>
      <w:r>
        <w:rPr>
          <w:color w:val="000000"/>
        </w:rPr>
        <w:t>in relation to a foreign society, the State supervisory authority under the financial institutions legislation of the other participating State;</w:t>
      </w:r>
    </w:p>
    <w:p>
      <w:pPr>
        <w:pStyle w:val="Defstart"/>
      </w:pPr>
      <w:r>
        <w:tab/>
      </w:r>
      <w:r>
        <w:rPr>
          <w:rStyle w:val="CharDefText"/>
        </w:rPr>
        <w:t>society</w:t>
      </w:r>
      <w:r>
        <w:t xml:space="preserve"> means an entity that, immediately before the transfer date, was a society under the Financial Institutions (</w:t>
      </w:r>
      <w:smartTag w:uri="urn:schemas-microsoft-com:office:smarttags" w:element="place">
        <w:smartTag w:uri="urn:schemas-microsoft-com:office:smarttags" w:element="State">
          <w:r>
            <w:t>Western Australia</w:t>
          </w:r>
        </w:smartTag>
      </w:smartTag>
      <w:r>
        <w:t>) Code.</w:t>
      </w:r>
    </w:p>
    <w:p>
      <w:pPr>
        <w:pStyle w:val="Subsection"/>
        <w:rPr>
          <w:color w:val="000000"/>
          <w:spacing w:val="-4"/>
        </w:rPr>
      </w:pPr>
      <w:r>
        <w:rPr>
          <w:spacing w:val="-4"/>
        </w:rPr>
        <w:tab/>
        <w:t>(2)</w:t>
      </w:r>
      <w:r>
        <w:rPr>
          <w:spacing w:val="-4"/>
        </w:rPr>
        <w:tab/>
      </w:r>
      <w:r>
        <w:rPr>
          <w:color w:val="000000"/>
          <w:spacing w:val="-4"/>
        </w:rPr>
        <w:t>This section applies if a transfer of engagements or merger commenced before the transfer date under Part</w:t>
      </w:r>
      <w:del w:id="248" w:author="svcMRProcess" w:date="2019-01-21T15:08:00Z">
        <w:r>
          <w:rPr>
            <w:color w:val="000000"/>
            <w:spacing w:val="-4"/>
          </w:rPr>
          <w:delText xml:space="preserve"> </w:delText>
        </w:r>
      </w:del>
      <w:ins w:id="249" w:author="svcMRProcess" w:date="2019-01-21T15:08:00Z">
        <w:r>
          <w:rPr>
            <w:color w:val="000000"/>
            <w:spacing w:val="-4"/>
          </w:rPr>
          <w:t> </w:t>
        </w:r>
      </w:ins>
      <w:r>
        <w:rPr>
          <w:color w:val="000000"/>
          <w:spacing w:val="-4"/>
        </w:rPr>
        <w:t>7 of the Financial Institutions (Western Australia) Code and immediately before that date has not been completed, or been given effect.</w:t>
      </w:r>
    </w:p>
    <w:p>
      <w:pPr>
        <w:pStyle w:val="Subsection"/>
        <w:rPr>
          <w:color w:val="000000"/>
        </w:rPr>
      </w:pPr>
      <w:r>
        <w:tab/>
        <w:t>(3)</w:t>
      </w:r>
      <w:r>
        <w:tab/>
      </w:r>
      <w:r>
        <w:rPr>
          <w:color w:val="000000"/>
        </w:rPr>
        <w:t>The transfer of engagements or merger may be completed, or be given effect, under Part</w:t>
      </w:r>
      <w:del w:id="250" w:author="svcMRProcess" w:date="2019-01-21T15:08:00Z">
        <w:r>
          <w:rPr>
            <w:color w:val="000000"/>
          </w:rPr>
          <w:delText xml:space="preserve"> </w:delText>
        </w:r>
      </w:del>
      <w:ins w:id="251" w:author="svcMRProcess" w:date="2019-01-21T15:08:00Z">
        <w:r>
          <w:rPr>
            <w:color w:val="000000"/>
          </w:rPr>
          <w:t> </w:t>
        </w:r>
      </w:ins>
      <w:r>
        <w:rPr>
          <w:color w:val="000000"/>
        </w:rPr>
        <w:t>7 of the Financial Institutions (Western Australia) Code on or after the transfer date and, for that purpose, that Part, and other provisions of the Code relevant to that Part, continue to apply as if section</w:t>
      </w:r>
      <w:del w:id="252" w:author="svcMRProcess" w:date="2019-01-21T15:08:00Z">
        <w:r>
          <w:rPr>
            <w:color w:val="000000"/>
          </w:rPr>
          <w:delText xml:space="preserve"> </w:delText>
        </w:r>
      </w:del>
      <w:ins w:id="253" w:author="svcMRProcess" w:date="2019-01-21T15:08:00Z">
        <w:r>
          <w:rPr>
            <w:color w:val="000000"/>
          </w:rPr>
          <w:t> </w:t>
        </w:r>
      </w:ins>
      <w:r>
        <w:rPr>
          <w:color w:val="000000"/>
        </w:rPr>
        <w:t>5 had not commenced.</w:t>
      </w:r>
    </w:p>
    <w:p>
      <w:pPr>
        <w:pStyle w:val="Subsection"/>
        <w:rPr>
          <w:color w:val="000000"/>
        </w:rPr>
      </w:pPr>
      <w:r>
        <w:tab/>
        <w:t>(4)</w:t>
      </w:r>
      <w:r>
        <w:tab/>
      </w:r>
      <w:r>
        <w:rPr>
          <w:color w:val="000000"/>
        </w:rPr>
        <w:t>For the purpose of the application mentioned in subsection (3) —</w:t>
      </w:r>
    </w:p>
    <w:p>
      <w:pPr>
        <w:pStyle w:val="Indenta"/>
        <w:rPr>
          <w:color w:val="000000"/>
        </w:rPr>
      </w:pPr>
      <w:r>
        <w:tab/>
        <w:t>(a)</w:t>
      </w:r>
      <w:r>
        <w:tab/>
      </w:r>
      <w:r>
        <w:rPr>
          <w:color w:val="000000"/>
        </w:rPr>
        <w:t>a reference in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to the SSA is taken to be a reference to either relevant Commonwealth body;</w:t>
      </w:r>
      <w:ins w:id="254" w:author="svcMRProcess" w:date="2019-01-21T15:08:00Z">
        <w:r>
          <w:rPr>
            <w:color w:val="000000"/>
          </w:rPr>
          <w:t xml:space="preserve"> and</w:t>
        </w:r>
      </w:ins>
    </w:p>
    <w:p>
      <w:pPr>
        <w:pStyle w:val="Indenta"/>
        <w:rPr>
          <w:color w:val="000000"/>
        </w:rPr>
      </w:pPr>
      <w:r>
        <w:tab/>
        <w:t>(b)</w:t>
      </w:r>
      <w:r>
        <w:tab/>
      </w:r>
      <w:r>
        <w:rPr>
          <w:color w:val="000000"/>
        </w:rPr>
        <w:t>a reference in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to the SSA of a participating State is taken to be a reference to either relevant Commonwealth body; and</w:t>
      </w:r>
    </w:p>
    <w:p>
      <w:pPr>
        <w:pStyle w:val="Indenta"/>
        <w:rPr>
          <w:color w:val="000000"/>
        </w:rPr>
      </w:pPr>
      <w:r>
        <w:tab/>
        <w:t>(c)</w:t>
      </w:r>
      <w:r>
        <w:tab/>
      </w:r>
      <w:r>
        <w:rPr>
          <w:color w:val="000000"/>
        </w:rPr>
        <w:t>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applies with all other necessary changes.</w:t>
      </w:r>
    </w:p>
    <w:p>
      <w:pPr>
        <w:pStyle w:val="Subsection"/>
      </w:pPr>
      <w:r>
        <w:tab/>
        <w:t>(5)</w:t>
      </w:r>
      <w:r>
        <w:tab/>
        <w:t>For the purposes of this section a transfer of engagements was commenced before the transfer date under Part</w:t>
      </w:r>
      <w:del w:id="255" w:author="svcMRProcess" w:date="2019-01-21T15:08:00Z">
        <w:r>
          <w:delText xml:space="preserve"> </w:delText>
        </w:r>
      </w:del>
      <w:ins w:id="256" w:author="svcMRProcess" w:date="2019-01-21T15:08:00Z">
        <w:r>
          <w:t> </w:t>
        </w:r>
      </w:ins>
      <w:r>
        <w:t>7 of the Financial Institutions (Western Australia) Code if, before that date —</w:t>
      </w:r>
    </w:p>
    <w:p>
      <w:pPr>
        <w:pStyle w:val="Indenta"/>
        <w:rPr>
          <w:color w:val="000000"/>
        </w:rPr>
      </w:pPr>
      <w:r>
        <w:tab/>
        <w:t>(a)</w:t>
      </w:r>
      <w:r>
        <w:tab/>
      </w:r>
      <w:r>
        <w:rPr>
          <w:color w:val="000000"/>
        </w:rPr>
        <w:t>one of the following conditions was satisfied in relation to each society or foreign society involved —</w:t>
      </w:r>
    </w:p>
    <w:p>
      <w:pPr>
        <w:pStyle w:val="Indenti"/>
        <w:rPr>
          <w:color w:val="000000"/>
        </w:rPr>
      </w:pPr>
      <w:r>
        <w:tab/>
        <w:t>(i)</w:t>
      </w:r>
      <w:r>
        <w:tab/>
      </w:r>
      <w:r>
        <w:rPr>
          <w:color w:val="000000"/>
        </w:rPr>
        <w:t>the transfer was approved by a special resolution of the society or foreign society, in accordance with the relevant Financial Institutions Code;</w:t>
      </w:r>
    </w:p>
    <w:p>
      <w:pPr>
        <w:pStyle w:val="Indenti"/>
        <w:rPr>
          <w:color w:val="000000"/>
        </w:rPr>
      </w:pPr>
      <w:r>
        <w:tab/>
        <w:t>(ii)</w:t>
      </w:r>
      <w:r>
        <w:tab/>
      </w:r>
      <w:r>
        <w:rPr>
          <w:color w:val="000000"/>
        </w:rPr>
        <w:t>the relevant SSA made a determination, under the relevant Financial Institutions Code, that the transfer may be approved by the board of the society or foreign society;</w:t>
      </w:r>
    </w:p>
    <w:p>
      <w:pPr>
        <w:pStyle w:val="Indenta"/>
      </w:pPr>
      <w:r>
        <w:tab/>
      </w:r>
      <w:r>
        <w:tab/>
        <w:t>or</w:t>
      </w:r>
    </w:p>
    <w:p>
      <w:pPr>
        <w:pStyle w:val="Indenta"/>
      </w:pPr>
      <w:r>
        <w:tab/>
        <w:t>(b)</w:t>
      </w:r>
      <w:r>
        <w:tab/>
        <w:t>in a case where each entity involved in the transfer is a society, WAFIA gave a direction, under the Financial Institutions (</w:t>
      </w:r>
      <w:smartTag w:uri="urn:schemas-microsoft-com:office:smarttags" w:element="place">
        <w:smartTag w:uri="urn:schemas-microsoft-com:office:smarttags" w:element="State">
          <w:r>
            <w:t>Western Australia</w:t>
          </w:r>
        </w:smartTag>
      </w:smartTag>
      <w:r>
        <w:t>) Code, requiring the transfer.</w:t>
      </w:r>
    </w:p>
    <w:p>
      <w:pPr>
        <w:pStyle w:val="Subsection"/>
      </w:pPr>
      <w:r>
        <w:tab/>
        <w:t>(6)</w:t>
      </w:r>
      <w:r>
        <w:tab/>
        <w:t>For the purposes of this section, a merger was commenced before the transfer date if, before that date, one of the following conditions was satisfied in relation to each society or foreign society involved —</w:t>
      </w:r>
    </w:p>
    <w:p>
      <w:pPr>
        <w:pStyle w:val="Indenta"/>
        <w:rPr>
          <w:color w:val="000000"/>
        </w:rPr>
      </w:pPr>
      <w:r>
        <w:tab/>
        <w:t>(a)</w:t>
      </w:r>
      <w:r>
        <w:tab/>
      </w:r>
      <w:r>
        <w:rPr>
          <w:color w:val="000000"/>
        </w:rPr>
        <w:t>the merger was approved by a special resolution of the society or foreign society, in accordance with the relevant Financial Institutions Code;</w:t>
      </w:r>
    </w:p>
    <w:p>
      <w:pPr>
        <w:pStyle w:val="Indenta"/>
        <w:rPr>
          <w:color w:val="000000"/>
        </w:rPr>
      </w:pPr>
      <w:r>
        <w:tab/>
        <w:t>(b)</w:t>
      </w:r>
      <w:r>
        <w:tab/>
      </w:r>
      <w:r>
        <w:rPr>
          <w:color w:val="000000"/>
        </w:rPr>
        <w:t>the relevant SSA made a determination, under the relevant Financial Institutions Code, that the merger may be approved by the board of the society or foreign society.</w:t>
      </w:r>
    </w:p>
    <w:p>
      <w:pPr>
        <w:pStyle w:val="Subsection"/>
        <w:rPr>
          <w:spacing w:val="-4"/>
        </w:rPr>
      </w:pPr>
      <w:r>
        <w:rPr>
          <w:spacing w:val="-4"/>
        </w:rPr>
        <w:tab/>
        <w:t>(7)</w:t>
      </w:r>
      <w:r>
        <w:rPr>
          <w:spacing w:val="-4"/>
        </w:rPr>
        <w:tab/>
        <w:t>The functions of the SSA that are necessary for the purposes of this section are conferred on each relevant Commonwealth body.</w:t>
      </w:r>
    </w:p>
    <w:p>
      <w:pPr>
        <w:pStyle w:val="Heading5"/>
      </w:pPr>
      <w:bookmarkStart w:id="257" w:name="_Toc375040562"/>
      <w:bookmarkStart w:id="258" w:name="_Toc412553260"/>
      <w:bookmarkStart w:id="259" w:name="_Toc452966131"/>
      <w:bookmarkStart w:id="260" w:name="_Toc319051047"/>
      <w:bookmarkStart w:id="261" w:name="_Toc320005260"/>
      <w:r>
        <w:rPr>
          <w:rStyle w:val="CharSectno"/>
        </w:rPr>
        <w:t>17</w:t>
      </w:r>
      <w:r>
        <w:t>.</w:t>
      </w:r>
      <w:r>
        <w:tab/>
        <w:t>Mergers and transfers of engagements started under Friendly Societies (</w:t>
      </w:r>
      <w:smartTag w:uri="urn:schemas-microsoft-com:office:smarttags" w:element="place">
        <w:smartTag w:uri="urn:schemas-microsoft-com:office:smarttags" w:element="State">
          <w:r>
            <w:t>Western Australia</w:t>
          </w:r>
        </w:smartTag>
      </w:smartTag>
      <w:r>
        <w:t>) Code</w:t>
      </w:r>
      <w:bookmarkEnd w:id="257"/>
      <w:bookmarkEnd w:id="258"/>
      <w:bookmarkEnd w:id="259"/>
      <w:bookmarkEnd w:id="260"/>
      <w:bookmarkEnd w:id="261"/>
    </w:p>
    <w:p>
      <w:pPr>
        <w:pStyle w:val="Subsection"/>
        <w:keepNext/>
      </w:pPr>
      <w:r>
        <w:tab/>
        <w:t>(1)</w:t>
      </w:r>
      <w:r>
        <w:tab/>
        <w:t>In this section —</w:t>
      </w:r>
    </w:p>
    <w:p>
      <w:pPr>
        <w:pStyle w:val="Defstart"/>
      </w:pPr>
      <w:r>
        <w:tab/>
      </w:r>
      <w:r>
        <w:rPr>
          <w:rStyle w:val="CharDefText"/>
        </w:rPr>
        <w:t>financial institutions agreement</w:t>
      </w:r>
      <w:r>
        <w:t xml:space="preserve"> has the same meaning as in section 3 of the AFIC Code;</w:t>
      </w:r>
    </w:p>
    <w:p>
      <w:pPr>
        <w:pStyle w:val="Defstart"/>
      </w:pPr>
      <w:r>
        <w:tab/>
      </w:r>
      <w:r>
        <w:rPr>
          <w:rStyle w:val="CharDefText"/>
        </w:rPr>
        <w:t>foreign society</w:t>
      </w:r>
      <w:r>
        <w:t xml:space="preserve"> means a body corporate that, before the transfer date, was a society under the friendly societies legislation of another participating State, whether or not it was registered as a foreign society under Part</w:t>
      </w:r>
      <w:del w:id="262" w:author="svcMRProcess" w:date="2019-01-21T15:08:00Z">
        <w:r>
          <w:delText xml:space="preserve"> </w:delText>
        </w:r>
      </w:del>
      <w:ins w:id="263" w:author="svcMRProcess" w:date="2019-01-21T15:08:00Z">
        <w:r>
          <w:t> </w:t>
        </w:r>
      </w:ins>
      <w:r>
        <w:t>11 of the Friendly Societies (Western Australia) Code;</w:t>
      </w:r>
    </w:p>
    <w:p>
      <w:pPr>
        <w:pStyle w:val="Defstart"/>
      </w:pPr>
      <w:r>
        <w:tab/>
      </w:r>
      <w:r>
        <w:rPr>
          <w:rStyle w:val="CharDefText"/>
        </w:rPr>
        <w:t>friendly societies legislation</w:t>
      </w:r>
      <w:r>
        <w:t xml:space="preserve"> has the same meaning as in section 8A of the AFIC Code;</w:t>
      </w:r>
    </w:p>
    <w:p>
      <w:pPr>
        <w:pStyle w:val="Defstart"/>
      </w:pPr>
      <w:r>
        <w:tab/>
      </w:r>
      <w:r>
        <w:rPr>
          <w:rStyle w:val="CharDefText"/>
        </w:rPr>
        <w:t>participating State</w:t>
      </w:r>
      <w:r>
        <w:t xml:space="preserve"> means a State that, immediately before the transfer date, was a party to the financial institutions agreement and in which, immediately before that date, the foreign society was incorporated;</w:t>
      </w:r>
    </w:p>
    <w:p>
      <w:pPr>
        <w:pStyle w:val="Defstart"/>
      </w:pPr>
      <w:r>
        <w:tab/>
      </w:r>
      <w:r>
        <w:rPr>
          <w:rStyle w:val="CharDefText"/>
        </w:rPr>
        <w:t xml:space="preserve">relevant </w:t>
      </w:r>
      <w:r>
        <w:rPr>
          <w:b/>
          <w:i/>
        </w:rPr>
        <w:t xml:space="preserve">Friendly Societies </w:t>
      </w:r>
      <w:r>
        <w:rPr>
          <w:rStyle w:val="CharDefText"/>
        </w:rPr>
        <w:t>Code</w:t>
      </w:r>
      <w:r>
        <w:t xml:space="preserve"> means —</w:t>
      </w:r>
    </w:p>
    <w:p>
      <w:pPr>
        <w:pStyle w:val="Defpara"/>
        <w:rPr>
          <w:color w:val="000000"/>
        </w:rPr>
      </w:pPr>
      <w:r>
        <w:tab/>
        <w:t>(a)</w:t>
      </w:r>
      <w:r>
        <w:tab/>
      </w:r>
      <w:r>
        <w:rPr>
          <w:color w:val="000000"/>
        </w:rPr>
        <w:t xml:space="preserve">in relation to a society, the </w:t>
      </w:r>
      <w:r>
        <w:t xml:space="preserve">Friendly Societies </w:t>
      </w:r>
      <w:r>
        <w:rPr>
          <w:color w:val="000000"/>
        </w:rPr>
        <w:t>(</w:t>
      </w:r>
      <w:smartTag w:uri="urn:schemas-microsoft-com:office:smarttags" w:element="place">
        <w:smartTag w:uri="urn:schemas-microsoft-com:office:smarttags" w:element="State">
          <w:r>
            <w:rPr>
              <w:color w:val="000000"/>
            </w:rPr>
            <w:t>Western Australia</w:t>
          </w:r>
        </w:smartTag>
      </w:smartTag>
      <w:r>
        <w:rPr>
          <w:color w:val="000000"/>
        </w:rPr>
        <w:t>) Code; or</w:t>
      </w:r>
    </w:p>
    <w:p>
      <w:pPr>
        <w:pStyle w:val="Defpara"/>
        <w:rPr>
          <w:color w:val="000000"/>
        </w:rPr>
      </w:pPr>
      <w:r>
        <w:tab/>
        <w:t>(b)</w:t>
      </w:r>
      <w:r>
        <w:tab/>
      </w:r>
      <w:r>
        <w:rPr>
          <w:color w:val="000000"/>
        </w:rPr>
        <w:t xml:space="preserve">in relation to a foreign society, the law of another participating State corresponding to the </w:t>
      </w:r>
      <w:r>
        <w:t xml:space="preserve">Friendly Societies </w:t>
      </w:r>
      <w:r>
        <w:rPr>
          <w:color w:val="000000"/>
        </w:rPr>
        <w:t>(</w:t>
      </w:r>
      <w:smartTag w:uri="urn:schemas-microsoft-com:office:smarttags" w:element="place">
        <w:smartTag w:uri="urn:schemas-microsoft-com:office:smarttags" w:element="State">
          <w:r>
            <w:rPr>
              <w:color w:val="000000"/>
            </w:rPr>
            <w:t>Western Australia</w:t>
          </w:r>
        </w:smartTag>
      </w:smartTag>
      <w:r>
        <w:rPr>
          <w:color w:val="000000"/>
        </w:rPr>
        <w:t>) Code;</w:t>
      </w:r>
    </w:p>
    <w:p>
      <w:pPr>
        <w:pStyle w:val="Defstart"/>
      </w:pPr>
      <w:r>
        <w:tab/>
      </w:r>
      <w:r>
        <w:rPr>
          <w:rStyle w:val="CharDefText"/>
        </w:rPr>
        <w:t>relevant SSA</w:t>
      </w:r>
      <w:r>
        <w:t xml:space="preserve"> means —</w:t>
      </w:r>
    </w:p>
    <w:p>
      <w:pPr>
        <w:pStyle w:val="Defpara"/>
        <w:rPr>
          <w:color w:val="000000"/>
        </w:rPr>
      </w:pPr>
      <w:r>
        <w:tab/>
        <w:t>(a)</w:t>
      </w:r>
      <w:r>
        <w:tab/>
      </w:r>
      <w:r>
        <w:rPr>
          <w:color w:val="000000"/>
        </w:rPr>
        <w:t>in relation to a society, WAFIA; or</w:t>
      </w:r>
    </w:p>
    <w:p>
      <w:pPr>
        <w:pStyle w:val="Defpara"/>
        <w:rPr>
          <w:color w:val="000000"/>
        </w:rPr>
      </w:pPr>
      <w:r>
        <w:tab/>
        <w:t>(b)</w:t>
      </w:r>
      <w:r>
        <w:tab/>
      </w:r>
      <w:r>
        <w:rPr>
          <w:color w:val="000000"/>
        </w:rPr>
        <w:t>in relation to a foreign society, the State supervisory authority under the f</w:t>
      </w:r>
      <w:r>
        <w:t xml:space="preserve">riendly societies </w:t>
      </w:r>
      <w:r>
        <w:rPr>
          <w:color w:val="000000"/>
        </w:rPr>
        <w:t>legislation of the other participating State;</w:t>
      </w:r>
    </w:p>
    <w:p>
      <w:pPr>
        <w:pStyle w:val="Defstart"/>
      </w:pPr>
      <w:r>
        <w:tab/>
      </w:r>
      <w:r>
        <w:rPr>
          <w:rStyle w:val="CharDefText"/>
        </w:rPr>
        <w:t>society</w:t>
      </w:r>
      <w:r>
        <w:t xml:space="preserve"> means an entity that, immediately before the transfer date, was a society under the Friendly Societies (</w:t>
      </w:r>
      <w:smartTag w:uri="urn:schemas-microsoft-com:office:smarttags" w:element="place">
        <w:smartTag w:uri="urn:schemas-microsoft-com:office:smarttags" w:element="State">
          <w:r>
            <w:t>Western Australia</w:t>
          </w:r>
        </w:smartTag>
      </w:smartTag>
      <w:r>
        <w:t>) Code.</w:t>
      </w:r>
    </w:p>
    <w:p>
      <w:pPr>
        <w:pStyle w:val="Subsection"/>
        <w:rPr>
          <w:color w:val="000000"/>
        </w:rPr>
      </w:pPr>
      <w:r>
        <w:tab/>
        <w:t>(2)</w:t>
      </w:r>
      <w:r>
        <w:tab/>
      </w:r>
      <w:r>
        <w:rPr>
          <w:color w:val="000000"/>
        </w:rPr>
        <w:t>This section applies if a transfer of engagements or merger commenced before the transfer date under Part</w:t>
      </w:r>
      <w:del w:id="264" w:author="svcMRProcess" w:date="2019-01-21T15:08:00Z">
        <w:r>
          <w:rPr>
            <w:color w:val="000000"/>
          </w:rPr>
          <w:delText xml:space="preserve"> </w:delText>
        </w:r>
      </w:del>
      <w:ins w:id="265" w:author="svcMRProcess" w:date="2019-01-21T15:08:00Z">
        <w:r>
          <w:rPr>
            <w:color w:val="000000"/>
          </w:rPr>
          <w:t> </w:t>
        </w:r>
      </w:ins>
      <w:r>
        <w:rPr>
          <w:color w:val="000000"/>
        </w:rPr>
        <w:t>7 of the Friendly Societies (Western Australia) Code and immediately before that date has not been completed, or been given effect.</w:t>
      </w:r>
    </w:p>
    <w:p>
      <w:pPr>
        <w:pStyle w:val="Subsection"/>
        <w:rPr>
          <w:color w:val="000000"/>
        </w:rPr>
      </w:pPr>
      <w:r>
        <w:tab/>
        <w:t>(3)</w:t>
      </w:r>
      <w:r>
        <w:tab/>
      </w:r>
      <w:r>
        <w:rPr>
          <w:color w:val="000000"/>
        </w:rPr>
        <w:t>The transfer of engagements or merger may be completed, or be given effect, under Part</w:t>
      </w:r>
      <w:del w:id="266" w:author="svcMRProcess" w:date="2019-01-21T15:08:00Z">
        <w:r>
          <w:rPr>
            <w:color w:val="000000"/>
          </w:rPr>
          <w:delText xml:space="preserve"> </w:delText>
        </w:r>
      </w:del>
      <w:ins w:id="267" w:author="svcMRProcess" w:date="2019-01-21T15:08:00Z">
        <w:r>
          <w:rPr>
            <w:color w:val="000000"/>
          </w:rPr>
          <w:t> </w:t>
        </w:r>
      </w:ins>
      <w:r>
        <w:rPr>
          <w:color w:val="000000"/>
        </w:rPr>
        <w:t>7 of the Friendly Societies (Western Australia) Code on or after the transfer date and, for that purpose, that Part, and other provisions of the Code relevant to that Part, continue to apply as if section</w:t>
      </w:r>
      <w:del w:id="268" w:author="svcMRProcess" w:date="2019-01-21T15:08:00Z">
        <w:r>
          <w:rPr>
            <w:color w:val="000000"/>
          </w:rPr>
          <w:delText xml:space="preserve"> </w:delText>
        </w:r>
      </w:del>
      <w:ins w:id="269" w:author="svcMRProcess" w:date="2019-01-21T15:08:00Z">
        <w:r>
          <w:rPr>
            <w:color w:val="000000"/>
          </w:rPr>
          <w:t> </w:t>
        </w:r>
      </w:ins>
      <w:r>
        <w:rPr>
          <w:color w:val="000000"/>
        </w:rPr>
        <w:t>5 had not commenced.</w:t>
      </w:r>
    </w:p>
    <w:p>
      <w:pPr>
        <w:pStyle w:val="Subsection"/>
        <w:rPr>
          <w:color w:val="000000"/>
        </w:rPr>
      </w:pPr>
      <w:r>
        <w:tab/>
        <w:t>(4)</w:t>
      </w:r>
      <w:r>
        <w:tab/>
      </w:r>
      <w:r>
        <w:rPr>
          <w:color w:val="000000"/>
        </w:rPr>
        <w:t>For the purposes of the application mentioned in subsection (3) —</w:t>
      </w:r>
    </w:p>
    <w:p>
      <w:pPr>
        <w:pStyle w:val="Indenta"/>
        <w:rPr>
          <w:color w:val="000000"/>
        </w:rPr>
      </w:pPr>
      <w:r>
        <w:tab/>
        <w:t>(a)</w:t>
      </w:r>
      <w:r>
        <w:tab/>
      </w:r>
      <w:r>
        <w:rPr>
          <w:color w:val="000000"/>
        </w:rPr>
        <w:t>a reference in the Friendly Societies (</w:t>
      </w:r>
      <w:smartTag w:uri="urn:schemas-microsoft-com:office:smarttags" w:element="place">
        <w:smartTag w:uri="urn:schemas-microsoft-com:office:smarttags" w:element="State">
          <w:r>
            <w:rPr>
              <w:color w:val="000000"/>
            </w:rPr>
            <w:t>Western Australia</w:t>
          </w:r>
        </w:smartTag>
      </w:smartTag>
      <w:r>
        <w:rPr>
          <w:color w:val="000000"/>
        </w:rPr>
        <w:t>) Code to the SSA is taken to be a reference to either relevant Commonwealth body;</w:t>
      </w:r>
      <w:ins w:id="270" w:author="svcMRProcess" w:date="2019-01-21T15:08:00Z">
        <w:r>
          <w:rPr>
            <w:color w:val="000000"/>
          </w:rPr>
          <w:t xml:space="preserve"> and</w:t>
        </w:r>
      </w:ins>
    </w:p>
    <w:p>
      <w:pPr>
        <w:pStyle w:val="Indenta"/>
        <w:rPr>
          <w:color w:val="000000"/>
        </w:rPr>
      </w:pPr>
      <w:r>
        <w:tab/>
        <w:t>(b)</w:t>
      </w:r>
      <w:r>
        <w:tab/>
      </w:r>
      <w:r>
        <w:rPr>
          <w:color w:val="000000"/>
        </w:rPr>
        <w:t>a reference in the Friendly Societies (</w:t>
      </w:r>
      <w:smartTag w:uri="urn:schemas-microsoft-com:office:smarttags" w:element="place">
        <w:smartTag w:uri="urn:schemas-microsoft-com:office:smarttags" w:element="State">
          <w:r>
            <w:rPr>
              <w:color w:val="000000"/>
            </w:rPr>
            <w:t>Western Australia</w:t>
          </w:r>
        </w:smartTag>
      </w:smartTag>
      <w:r>
        <w:rPr>
          <w:color w:val="000000"/>
        </w:rPr>
        <w:t>) Code to the SSA of a participating State is taken to be a reference to either relevant Commonwealth body; and</w:t>
      </w:r>
    </w:p>
    <w:p>
      <w:pPr>
        <w:pStyle w:val="Indenta"/>
        <w:rPr>
          <w:color w:val="000000"/>
        </w:rPr>
      </w:pPr>
      <w:r>
        <w:tab/>
        <w:t>(c)</w:t>
      </w:r>
      <w:r>
        <w:tab/>
      </w:r>
      <w:r>
        <w:rPr>
          <w:color w:val="000000"/>
        </w:rPr>
        <w:t>the Friendly Societies (</w:t>
      </w:r>
      <w:smartTag w:uri="urn:schemas-microsoft-com:office:smarttags" w:element="place">
        <w:smartTag w:uri="urn:schemas-microsoft-com:office:smarttags" w:element="State">
          <w:r>
            <w:rPr>
              <w:color w:val="000000"/>
            </w:rPr>
            <w:t>Western Australia</w:t>
          </w:r>
        </w:smartTag>
      </w:smartTag>
      <w:r>
        <w:rPr>
          <w:color w:val="000000"/>
        </w:rPr>
        <w:t>) Code applies with all other necessary changes.</w:t>
      </w:r>
    </w:p>
    <w:p>
      <w:pPr>
        <w:pStyle w:val="Subsection"/>
      </w:pPr>
      <w:r>
        <w:tab/>
        <w:t>(5)</w:t>
      </w:r>
      <w:r>
        <w:tab/>
        <w:t>For the purposes of this section a transfer of engagements was commenced before the transfer date under Part</w:t>
      </w:r>
      <w:del w:id="271" w:author="svcMRProcess" w:date="2019-01-21T15:08:00Z">
        <w:r>
          <w:delText xml:space="preserve"> </w:delText>
        </w:r>
      </w:del>
      <w:ins w:id="272" w:author="svcMRProcess" w:date="2019-01-21T15:08:00Z">
        <w:r>
          <w:t> </w:t>
        </w:r>
      </w:ins>
      <w:r>
        <w:t>7 of the Friendly Societies (Western Australia) Code if, before that date —</w:t>
      </w:r>
    </w:p>
    <w:p>
      <w:pPr>
        <w:pStyle w:val="Indenta"/>
        <w:rPr>
          <w:color w:val="000000"/>
        </w:rPr>
      </w:pPr>
      <w:r>
        <w:tab/>
        <w:t>(a)</w:t>
      </w:r>
      <w:r>
        <w:tab/>
      </w:r>
      <w:r>
        <w:rPr>
          <w:color w:val="000000"/>
        </w:rPr>
        <w:t>one of the following conditions was satisfied in relation to each society or foreign society involved —</w:t>
      </w:r>
    </w:p>
    <w:p>
      <w:pPr>
        <w:pStyle w:val="Indenti"/>
        <w:rPr>
          <w:color w:val="000000"/>
        </w:rPr>
      </w:pPr>
      <w:r>
        <w:tab/>
        <w:t>(i)</w:t>
      </w:r>
      <w:r>
        <w:tab/>
      </w:r>
      <w:r>
        <w:rPr>
          <w:color w:val="000000"/>
        </w:rPr>
        <w:t>the transfer was approved by a special resolution of the society or foreign society, in accordance with the relevant Friendly Societies Code;</w:t>
      </w:r>
    </w:p>
    <w:p>
      <w:pPr>
        <w:pStyle w:val="Indenti"/>
        <w:rPr>
          <w:color w:val="000000"/>
        </w:rPr>
      </w:pPr>
      <w:r>
        <w:tab/>
        <w:t>(ii)</w:t>
      </w:r>
      <w:r>
        <w:tab/>
      </w:r>
      <w:r>
        <w:rPr>
          <w:color w:val="000000"/>
        </w:rPr>
        <w:t>the relevant SSA made a determination, under the relevant Friendly Societies Code, that the transfer may be approved by the board of the society or foreign society;</w:t>
      </w:r>
    </w:p>
    <w:p>
      <w:pPr>
        <w:pStyle w:val="Indenta"/>
      </w:pPr>
      <w:r>
        <w:tab/>
      </w:r>
      <w:r>
        <w:tab/>
        <w:t>or</w:t>
      </w:r>
    </w:p>
    <w:p>
      <w:pPr>
        <w:pStyle w:val="Indenta"/>
      </w:pPr>
      <w:r>
        <w:tab/>
        <w:t>(b)</w:t>
      </w:r>
      <w:r>
        <w:tab/>
        <w:t>in a case where each entity involved in the transfer is a society, WAFIA gave a direction, under the Friendly Societies (</w:t>
      </w:r>
      <w:smartTag w:uri="urn:schemas-microsoft-com:office:smarttags" w:element="place">
        <w:smartTag w:uri="urn:schemas-microsoft-com:office:smarttags" w:element="State">
          <w:r>
            <w:t>Western Australia</w:t>
          </w:r>
        </w:smartTag>
      </w:smartTag>
      <w:r>
        <w:t>) Code, requiring the transfer.</w:t>
      </w:r>
    </w:p>
    <w:p>
      <w:pPr>
        <w:pStyle w:val="Subsection"/>
      </w:pPr>
      <w:r>
        <w:tab/>
        <w:t>(6)</w:t>
      </w:r>
      <w:r>
        <w:tab/>
        <w:t>For the purposes of this section, a merger was commenced before the transfer date if, before that date, one of the following conditions was satisfied in relation to each society or foreign society involved —</w:t>
      </w:r>
    </w:p>
    <w:p>
      <w:pPr>
        <w:pStyle w:val="Indenta"/>
        <w:rPr>
          <w:color w:val="000000"/>
        </w:rPr>
      </w:pPr>
      <w:r>
        <w:tab/>
        <w:t>(a)</w:t>
      </w:r>
      <w:r>
        <w:tab/>
      </w:r>
      <w:r>
        <w:rPr>
          <w:color w:val="000000"/>
        </w:rPr>
        <w:t>the merger was approved by a special resolution of the society or foreign society in accordance with the relevant Friendly Societies Code;</w:t>
      </w:r>
    </w:p>
    <w:p>
      <w:pPr>
        <w:pStyle w:val="Indenta"/>
        <w:rPr>
          <w:color w:val="000000"/>
        </w:rPr>
      </w:pPr>
      <w:r>
        <w:tab/>
        <w:t>(b)</w:t>
      </w:r>
      <w:r>
        <w:tab/>
      </w:r>
      <w:r>
        <w:rPr>
          <w:color w:val="000000"/>
        </w:rPr>
        <w:t>the relevant SSA made a determination, under the relevant Friendly Societies Code, that the merger may be approved by the board of the society or foreign society.</w:t>
      </w:r>
    </w:p>
    <w:p>
      <w:pPr>
        <w:pStyle w:val="Subsection"/>
      </w:pPr>
      <w:r>
        <w:tab/>
        <w:t>(7)</w:t>
      </w:r>
      <w:r>
        <w:tab/>
        <w:t>The functions of the SSA that are necessary for the purposes of this section are conferred on each relevant Commonwealth body.</w:t>
      </w:r>
    </w:p>
    <w:p>
      <w:pPr>
        <w:pStyle w:val="Heading3"/>
        <w:ind w:left="284" w:right="283"/>
      </w:pPr>
      <w:bookmarkStart w:id="273" w:name="_Toc375040563"/>
      <w:bookmarkStart w:id="274" w:name="_Toc412553261"/>
      <w:bookmarkStart w:id="275" w:name="_Toc319049690"/>
      <w:bookmarkStart w:id="276" w:name="_Toc319050455"/>
      <w:bookmarkStart w:id="277" w:name="_Toc319051048"/>
      <w:bookmarkStart w:id="278" w:name="_Toc320005261"/>
      <w:r>
        <w:rPr>
          <w:rStyle w:val="CharDivNo"/>
        </w:rPr>
        <w:t>Division</w:t>
      </w:r>
      <w:del w:id="279" w:author="svcMRProcess" w:date="2019-01-21T15:08:00Z">
        <w:r>
          <w:rPr>
            <w:rStyle w:val="CharDivNo"/>
          </w:rPr>
          <w:delText xml:space="preserve"> </w:delText>
        </w:r>
      </w:del>
      <w:ins w:id="280" w:author="svcMRProcess" w:date="2019-01-21T15:08:00Z">
        <w:r>
          <w:rPr>
            <w:rStyle w:val="CharDivNo"/>
          </w:rPr>
          <w:t> </w:t>
        </w:r>
      </w:ins>
      <w:r>
        <w:rPr>
          <w:rStyle w:val="CharDivNo"/>
        </w:rPr>
        <w:t>5</w:t>
      </w:r>
      <w:r>
        <w:t xml:space="preserve"> — </w:t>
      </w:r>
      <w:r>
        <w:rPr>
          <w:rStyle w:val="CharDivText"/>
        </w:rPr>
        <w:t>Provisions relating to societies whose registration has been cancelled</w:t>
      </w:r>
      <w:bookmarkEnd w:id="273"/>
      <w:bookmarkEnd w:id="274"/>
      <w:bookmarkEnd w:id="275"/>
      <w:bookmarkEnd w:id="276"/>
      <w:bookmarkEnd w:id="277"/>
      <w:bookmarkEnd w:id="278"/>
    </w:p>
    <w:p>
      <w:pPr>
        <w:pStyle w:val="Heading5"/>
      </w:pPr>
      <w:bookmarkStart w:id="281" w:name="_Toc452966132"/>
      <w:bookmarkStart w:id="282" w:name="_Toc319051049"/>
      <w:bookmarkStart w:id="283" w:name="_Toc320005262"/>
      <w:bookmarkStart w:id="284" w:name="_Toc375040564"/>
      <w:bookmarkStart w:id="285" w:name="_Toc412553262"/>
      <w:r>
        <w:rPr>
          <w:rStyle w:val="CharSectno"/>
        </w:rPr>
        <w:t>18</w:t>
      </w:r>
      <w:r>
        <w:t>.</w:t>
      </w:r>
      <w:r>
        <w:tab/>
      </w:r>
      <w:del w:id="286" w:author="svcMRProcess" w:date="2019-01-21T15:08:00Z">
        <w:r>
          <w:delText>Interpretation</w:delText>
        </w:r>
      </w:del>
      <w:bookmarkEnd w:id="281"/>
      <w:bookmarkEnd w:id="282"/>
      <w:bookmarkEnd w:id="283"/>
      <w:ins w:id="287" w:author="svcMRProcess" w:date="2019-01-21T15:08:00Z">
        <w:r>
          <w:t>Terms used</w:t>
        </w:r>
      </w:ins>
      <w:bookmarkEnd w:id="284"/>
      <w:bookmarkEnd w:id="285"/>
    </w:p>
    <w:p>
      <w:pPr>
        <w:pStyle w:val="Subsection"/>
        <w:keepNext/>
      </w:pPr>
      <w:r>
        <w:tab/>
      </w:r>
      <w:r>
        <w:tab/>
        <w:t>In this Division —</w:t>
      </w:r>
    </w:p>
    <w:p>
      <w:pPr>
        <w:pStyle w:val="Defstart"/>
      </w:pPr>
      <w:r>
        <w:tab/>
      </w:r>
      <w:r>
        <w:rPr>
          <w:rStyle w:val="CharDefText"/>
        </w:rPr>
        <w:t>society</w:t>
      </w:r>
      <w:r>
        <w:t xml:space="preserve"> means —</w:t>
      </w:r>
    </w:p>
    <w:p>
      <w:pPr>
        <w:pStyle w:val="Defpara"/>
        <w:rPr>
          <w:color w:val="000000"/>
        </w:rPr>
      </w:pPr>
      <w:r>
        <w:tab/>
        <w:t>(a)</w:t>
      </w:r>
      <w:r>
        <w:tab/>
      </w:r>
      <w:r>
        <w:rPr>
          <w:color w:val="000000"/>
        </w:rPr>
        <w:t>a society under the Financial Institutions Code or the Friendly Societies Code;</w:t>
      </w:r>
      <w:ins w:id="288" w:author="svcMRProcess" w:date="2019-01-21T15:08:00Z">
        <w:r>
          <w:rPr>
            <w:color w:val="000000"/>
          </w:rPr>
          <w:t xml:space="preserve"> or</w:t>
        </w:r>
      </w:ins>
    </w:p>
    <w:p>
      <w:pPr>
        <w:pStyle w:val="Defpara"/>
        <w:rPr>
          <w:color w:val="000000"/>
        </w:rPr>
      </w:pPr>
      <w:r>
        <w:tab/>
        <w:t>(b)</w:t>
      </w:r>
      <w:r>
        <w:tab/>
      </w:r>
      <w:r>
        <w:rPr>
          <w:color w:val="000000"/>
        </w:rPr>
        <w:t xml:space="preserve">a building society, other than a terminating building society, under the </w:t>
      </w:r>
      <w:r>
        <w:rPr>
          <w:i/>
          <w:color w:val="000000"/>
        </w:rPr>
        <w:t>Building Societies Act 1976</w:t>
      </w:r>
      <w:ins w:id="289" w:author="svcMRProcess" w:date="2019-01-21T15:08:00Z">
        <w:r>
          <w:rPr>
            <w:color w:val="000000"/>
            <w:vertAlign w:val="superscript"/>
          </w:rPr>
          <w:t> 6</w:t>
        </w:r>
      </w:ins>
      <w:r>
        <w:rPr>
          <w:color w:val="000000"/>
          <w:vertAlign w:val="superscript"/>
        </w:rPr>
        <w:t xml:space="preserve"> </w:t>
      </w:r>
      <w:r>
        <w:t>or a corresponding previous enactment</w:t>
      </w:r>
      <w:r>
        <w:rPr>
          <w:color w:val="000000"/>
        </w:rPr>
        <w:t>;</w:t>
      </w:r>
      <w:ins w:id="290" w:author="svcMRProcess" w:date="2019-01-21T15:08:00Z">
        <w:r>
          <w:rPr>
            <w:color w:val="000000"/>
          </w:rPr>
          <w:t xml:space="preserve"> or</w:t>
        </w:r>
      </w:ins>
    </w:p>
    <w:p>
      <w:pPr>
        <w:pStyle w:val="Defpara"/>
      </w:pPr>
      <w:r>
        <w:tab/>
        <w:t>(c)</w:t>
      </w:r>
      <w:r>
        <w:tab/>
        <w:t xml:space="preserve">a credit union under the </w:t>
      </w:r>
      <w:r>
        <w:rPr>
          <w:i/>
        </w:rPr>
        <w:t>Credit Unions Act 1979</w:t>
      </w:r>
      <w:ins w:id="291" w:author="svcMRProcess" w:date="2019-01-21T15:08:00Z">
        <w:r>
          <w:rPr>
            <w:color w:val="000000"/>
            <w:vertAlign w:val="superscript"/>
          </w:rPr>
          <w:t> 7</w:t>
        </w:r>
      </w:ins>
      <w:r>
        <w:rPr>
          <w:color w:val="000000"/>
          <w:vertAlign w:val="superscript"/>
        </w:rPr>
        <w:t xml:space="preserve"> </w:t>
      </w:r>
      <w:r>
        <w:t xml:space="preserve">or a corresponding previous enactment, other than a body that, after the commencement of the </w:t>
      </w:r>
      <w:r>
        <w:rPr>
          <w:i/>
        </w:rPr>
        <w:t>Credit Unions Act 1979</w:t>
      </w:r>
      <w:ins w:id="292" w:author="svcMRProcess" w:date="2019-01-21T15:08:00Z">
        <w:r>
          <w:rPr>
            <w:color w:val="000000"/>
            <w:vertAlign w:val="superscript"/>
          </w:rPr>
          <w:t> 7</w:t>
        </w:r>
      </w:ins>
      <w:r>
        <w:t xml:space="preserve">, was or continued to be registered under the </w:t>
      </w:r>
      <w:r>
        <w:rPr>
          <w:i/>
        </w:rPr>
        <w:t>Co</w:t>
      </w:r>
      <w:r>
        <w:rPr>
          <w:i/>
        </w:rPr>
        <w:noBreakHyphen/>
        <w:t>operative and Provident Societies Act 1903</w:t>
      </w:r>
      <w:r>
        <w:t>;</w:t>
      </w:r>
      <w:ins w:id="293" w:author="svcMRProcess" w:date="2019-01-21T15:08:00Z">
        <w:r>
          <w:t xml:space="preserve"> or</w:t>
        </w:r>
      </w:ins>
    </w:p>
    <w:p>
      <w:pPr>
        <w:pStyle w:val="Defpara"/>
      </w:pPr>
      <w:r>
        <w:tab/>
        <w:t>(d)</w:t>
      </w:r>
      <w:r>
        <w:tab/>
        <w:t xml:space="preserve">a friendly society under the </w:t>
      </w:r>
      <w:r>
        <w:rPr>
          <w:i/>
        </w:rPr>
        <w:t>Friendly Societies Act 1894</w:t>
      </w:r>
      <w:ins w:id="294" w:author="svcMRProcess" w:date="2019-01-21T15:08:00Z">
        <w:r>
          <w:rPr>
            <w:color w:val="000000"/>
            <w:vertAlign w:val="superscript"/>
          </w:rPr>
          <w:t> 8</w:t>
        </w:r>
      </w:ins>
      <w:r>
        <w:t xml:space="preserve"> or a corresponding previous enactment; or</w:t>
      </w:r>
    </w:p>
    <w:p>
      <w:pPr>
        <w:pStyle w:val="Defpara"/>
      </w:pPr>
      <w:r>
        <w:tab/>
        <w:t>(e)</w:t>
      </w:r>
      <w:r>
        <w:tab/>
        <w:t>an entity of a prescribed class or description.</w:t>
      </w:r>
    </w:p>
    <w:p>
      <w:pPr>
        <w:pStyle w:val="Heading5"/>
      </w:pPr>
      <w:bookmarkStart w:id="295" w:name="_Toc375040565"/>
      <w:bookmarkStart w:id="296" w:name="_Toc412553263"/>
      <w:bookmarkStart w:id="297" w:name="_Toc452966133"/>
      <w:bookmarkStart w:id="298" w:name="_Toc319051050"/>
      <w:bookmarkStart w:id="299" w:name="_Toc320005263"/>
      <w:r>
        <w:rPr>
          <w:rStyle w:val="CharSectno"/>
        </w:rPr>
        <w:t>19</w:t>
      </w:r>
      <w:r>
        <w:t>.</w:t>
      </w:r>
      <w:r>
        <w:tab/>
        <w:t>Application of this Division</w:t>
      </w:r>
      <w:bookmarkEnd w:id="295"/>
      <w:bookmarkEnd w:id="296"/>
      <w:bookmarkEnd w:id="297"/>
      <w:bookmarkEnd w:id="298"/>
      <w:bookmarkEnd w:id="299"/>
    </w:p>
    <w:p>
      <w:pPr>
        <w:pStyle w:val="Subsection"/>
        <w:rPr>
          <w:color w:val="000000"/>
        </w:rPr>
      </w:pPr>
      <w:r>
        <w:tab/>
      </w:r>
      <w:r>
        <w:tab/>
      </w:r>
      <w:r>
        <w:rPr>
          <w:color w:val="000000"/>
        </w:rPr>
        <w:t>This Division applies if, before the transfer date, a society’s registration has been cancelled under —</w:t>
      </w:r>
    </w:p>
    <w:p>
      <w:pPr>
        <w:pStyle w:val="Indenta"/>
        <w:rPr>
          <w:color w:val="000000"/>
        </w:rPr>
      </w:pPr>
      <w:r>
        <w:tab/>
        <w:t>(a)</w:t>
      </w:r>
      <w:r>
        <w:tab/>
      </w:r>
      <w:r>
        <w:rPr>
          <w:color w:val="000000"/>
        </w:rPr>
        <w:t>the Financial Institutions Code;</w:t>
      </w:r>
      <w:ins w:id="300" w:author="svcMRProcess" w:date="2019-01-21T15:08:00Z">
        <w:r>
          <w:rPr>
            <w:color w:val="000000"/>
          </w:rPr>
          <w:t xml:space="preserve"> or</w:t>
        </w:r>
      </w:ins>
    </w:p>
    <w:p>
      <w:pPr>
        <w:pStyle w:val="Indenta"/>
        <w:rPr>
          <w:color w:val="000000"/>
        </w:rPr>
      </w:pPr>
      <w:r>
        <w:tab/>
        <w:t>(b)</w:t>
      </w:r>
      <w:r>
        <w:tab/>
      </w:r>
      <w:r>
        <w:rPr>
          <w:color w:val="000000"/>
        </w:rPr>
        <w:t>the Friendly Societies Code;</w:t>
      </w:r>
      <w:ins w:id="301" w:author="svcMRProcess" w:date="2019-01-21T15:08:00Z">
        <w:r>
          <w:rPr>
            <w:color w:val="000000"/>
          </w:rPr>
          <w:t xml:space="preserve"> or</w:t>
        </w:r>
      </w:ins>
    </w:p>
    <w:p>
      <w:pPr>
        <w:pStyle w:val="Indenta"/>
        <w:rPr>
          <w:color w:val="000000"/>
        </w:rPr>
      </w:pPr>
      <w:r>
        <w:tab/>
        <w:t>(c)</w:t>
      </w:r>
      <w:r>
        <w:tab/>
      </w:r>
      <w:r>
        <w:rPr>
          <w:color w:val="000000"/>
        </w:rPr>
        <w:t xml:space="preserve">the </w:t>
      </w:r>
      <w:r>
        <w:rPr>
          <w:i/>
          <w:color w:val="000000"/>
        </w:rPr>
        <w:t>Building Societies Act 1976</w:t>
      </w:r>
      <w:ins w:id="302" w:author="svcMRProcess" w:date="2019-01-21T15:08:00Z">
        <w:r>
          <w:rPr>
            <w:color w:val="000000"/>
            <w:vertAlign w:val="superscript"/>
          </w:rPr>
          <w:t> 6</w:t>
        </w:r>
      </w:ins>
      <w:r>
        <w:t xml:space="preserve"> or a corresponding previous enactment;</w:t>
      </w:r>
      <w:ins w:id="303" w:author="svcMRProcess" w:date="2019-01-21T15:08:00Z">
        <w:r>
          <w:t xml:space="preserve"> or</w:t>
        </w:r>
      </w:ins>
    </w:p>
    <w:p>
      <w:pPr>
        <w:pStyle w:val="Indenta"/>
      </w:pPr>
      <w:r>
        <w:tab/>
        <w:t>(d)</w:t>
      </w:r>
      <w:r>
        <w:tab/>
        <w:t xml:space="preserve">the </w:t>
      </w:r>
      <w:r>
        <w:rPr>
          <w:i/>
        </w:rPr>
        <w:t>Credit Unions Act 1979</w:t>
      </w:r>
      <w:ins w:id="304" w:author="svcMRProcess" w:date="2019-01-21T15:08:00Z">
        <w:r>
          <w:rPr>
            <w:color w:val="000000"/>
            <w:vertAlign w:val="superscript"/>
          </w:rPr>
          <w:t> 7</w:t>
        </w:r>
      </w:ins>
      <w:r>
        <w:t xml:space="preserve"> or a corresponding previous enactment;</w:t>
      </w:r>
      <w:ins w:id="305" w:author="svcMRProcess" w:date="2019-01-21T15:08:00Z">
        <w:r>
          <w:t xml:space="preserve"> or</w:t>
        </w:r>
      </w:ins>
    </w:p>
    <w:p>
      <w:pPr>
        <w:pStyle w:val="Indenta"/>
      </w:pPr>
      <w:r>
        <w:tab/>
        <w:t>(e)</w:t>
      </w:r>
      <w:r>
        <w:tab/>
        <w:t xml:space="preserve">the </w:t>
      </w:r>
      <w:r>
        <w:rPr>
          <w:i/>
        </w:rPr>
        <w:t>Friendly Societies Act 1894</w:t>
      </w:r>
      <w:ins w:id="306" w:author="svcMRProcess" w:date="2019-01-21T15:08:00Z">
        <w:r>
          <w:rPr>
            <w:color w:val="000000"/>
            <w:vertAlign w:val="superscript"/>
          </w:rPr>
          <w:t> 8</w:t>
        </w:r>
      </w:ins>
      <w:r>
        <w:t xml:space="preserve"> or a corresponding previous enactment; or</w:t>
      </w:r>
    </w:p>
    <w:p>
      <w:pPr>
        <w:pStyle w:val="Indenta"/>
      </w:pPr>
      <w:r>
        <w:tab/>
        <w:t>(f)</w:t>
      </w:r>
      <w:r>
        <w:tab/>
        <w:t>any other written law prescribed by the regulations.</w:t>
      </w:r>
    </w:p>
    <w:p>
      <w:pPr>
        <w:pStyle w:val="Heading5"/>
      </w:pPr>
      <w:bookmarkStart w:id="307" w:name="_Toc375040566"/>
      <w:bookmarkStart w:id="308" w:name="_Toc412553264"/>
      <w:bookmarkStart w:id="309" w:name="_Toc452966134"/>
      <w:bookmarkStart w:id="310" w:name="_Toc319051051"/>
      <w:bookmarkStart w:id="311" w:name="_Toc320005264"/>
      <w:r>
        <w:rPr>
          <w:rStyle w:val="CharSectno"/>
        </w:rPr>
        <w:t>20</w:t>
      </w:r>
      <w:r>
        <w:t>.</w:t>
      </w:r>
      <w:r>
        <w:tab/>
        <w:t>Society’s property vested in ASIC</w:t>
      </w:r>
      <w:bookmarkEnd w:id="307"/>
      <w:bookmarkEnd w:id="308"/>
      <w:bookmarkEnd w:id="309"/>
      <w:bookmarkEnd w:id="310"/>
      <w:bookmarkEnd w:id="311"/>
    </w:p>
    <w:p>
      <w:pPr>
        <w:pStyle w:val="Subsection"/>
      </w:pPr>
      <w:r>
        <w:tab/>
        <w:t>(1)</w:t>
      </w:r>
      <w:r>
        <w:tab/>
        <w:t>If a society whose registration has been cancelled as mentioned in section</w:t>
      </w:r>
      <w:del w:id="312" w:author="svcMRProcess" w:date="2019-01-21T15:08:00Z">
        <w:r>
          <w:delText xml:space="preserve"> </w:delText>
        </w:r>
      </w:del>
      <w:ins w:id="313" w:author="svcMRProcess" w:date="2019-01-21T15:08:00Z">
        <w:r>
          <w:t> </w:t>
        </w:r>
      </w:ins>
      <w:r>
        <w:t>19 held property on trust and the property, having become vested in WAFIA, subsequently vests in ASIC by virtue of section</w:t>
      </w:r>
      <w:del w:id="314" w:author="svcMRProcess" w:date="2019-01-21T15:08:00Z">
        <w:r>
          <w:delText xml:space="preserve"> </w:delText>
        </w:r>
      </w:del>
      <w:ins w:id="315" w:author="svcMRProcess" w:date="2019-01-21T15:08:00Z">
        <w:r>
          <w:t> </w:t>
        </w:r>
      </w:ins>
      <w:bookmarkStart w:id="316" w:name="_Hlt449947195"/>
      <w:r>
        <w:t>41</w:t>
      </w:r>
      <w:bookmarkEnd w:id="316"/>
      <w:r>
        <w:t>, ASIC may —</w:t>
      </w:r>
    </w:p>
    <w:p>
      <w:pPr>
        <w:pStyle w:val="Indenta"/>
        <w:rPr>
          <w:color w:val="000000"/>
        </w:rPr>
      </w:pPr>
      <w:r>
        <w:tab/>
        <w:t>(a)</w:t>
      </w:r>
      <w:r>
        <w:tab/>
      </w:r>
      <w:r>
        <w:rPr>
          <w:color w:val="000000"/>
        </w:rPr>
        <w:t>continue to act as trustee; or</w:t>
      </w:r>
    </w:p>
    <w:p>
      <w:pPr>
        <w:pStyle w:val="Indenta"/>
        <w:rPr>
          <w:color w:val="000000"/>
        </w:rPr>
      </w:pPr>
      <w:r>
        <w:tab/>
        <w:t>(b)</w:t>
      </w:r>
      <w:r>
        <w:tab/>
      </w:r>
      <w:r>
        <w:rPr>
          <w:color w:val="000000"/>
        </w:rPr>
        <w:t>apply to a court for the appointment of a new trustee.</w:t>
      </w:r>
    </w:p>
    <w:p>
      <w:pPr>
        <w:pStyle w:val="Subsection"/>
      </w:pPr>
      <w:r>
        <w:tab/>
        <w:t>(2)</w:t>
      </w:r>
      <w:r>
        <w:tab/>
        <w:t>If a society referred to in subsection (1) had property that it did not hold on trust, ASIC may —</w:t>
      </w:r>
    </w:p>
    <w:p>
      <w:pPr>
        <w:pStyle w:val="Indenta"/>
        <w:rPr>
          <w:color w:val="000000"/>
        </w:rPr>
      </w:pPr>
      <w:r>
        <w:tab/>
        <w:t>(a)</w:t>
      </w:r>
      <w:r>
        <w:tab/>
      </w:r>
      <w:r>
        <w:rPr>
          <w:color w:val="000000"/>
        </w:rPr>
        <w:t>dispose of or deal with the property as it sees fit; and</w:t>
      </w:r>
    </w:p>
    <w:p>
      <w:pPr>
        <w:pStyle w:val="Indenta"/>
        <w:rPr>
          <w:color w:val="000000"/>
        </w:rPr>
      </w:pPr>
      <w:r>
        <w:tab/>
        <w:t>(b)</w:t>
      </w:r>
      <w:r>
        <w:tab/>
      </w:r>
      <w:r>
        <w:rPr>
          <w:color w:val="000000"/>
        </w:rPr>
        <w:t>apply any money it receives to —</w:t>
      </w:r>
    </w:p>
    <w:p>
      <w:pPr>
        <w:pStyle w:val="Indenti"/>
        <w:rPr>
          <w:color w:val="000000"/>
        </w:rPr>
      </w:pPr>
      <w:r>
        <w:tab/>
        <w:t>(i)</w:t>
      </w:r>
      <w:r>
        <w:tab/>
      </w:r>
      <w:r>
        <w:rPr>
          <w:color w:val="000000"/>
        </w:rPr>
        <w:t>defray expenses incurred by ASIC in exercising its powers in relation to the society; and</w:t>
      </w:r>
    </w:p>
    <w:p>
      <w:pPr>
        <w:pStyle w:val="Indenti"/>
        <w:keepNext/>
        <w:rPr>
          <w:color w:val="000000"/>
        </w:rPr>
      </w:pPr>
      <w:r>
        <w:tab/>
        <w:t>(ii)</w:t>
      </w:r>
      <w:r>
        <w:tab/>
      </w:r>
      <w:r>
        <w:rPr>
          <w:color w:val="000000"/>
        </w:rPr>
        <w:t xml:space="preserve">make payments </w:t>
      </w:r>
      <w:del w:id="317" w:author="svcMRProcess" w:date="2019-01-21T15:08:00Z">
        <w:r>
          <w:rPr>
            <w:color w:val="000000"/>
          </w:rPr>
          <w:delText>authorized</w:delText>
        </w:r>
      </w:del>
      <w:ins w:id="318" w:author="svcMRProcess" w:date="2019-01-21T15:08:00Z">
        <w:r>
          <w:rPr>
            <w:color w:val="000000"/>
          </w:rPr>
          <w:t>authorised</w:t>
        </w:r>
      </w:ins>
      <w:r>
        <w:rPr>
          <w:color w:val="000000"/>
        </w:rPr>
        <w:t xml:space="preserve"> by subsection (3),</w:t>
      </w:r>
    </w:p>
    <w:p>
      <w:pPr>
        <w:pStyle w:val="Subsection"/>
      </w:pPr>
      <w:r>
        <w:tab/>
      </w:r>
      <w:r>
        <w:tab/>
        <w:t>and must deal with the rest (if any) under Part</w:t>
      </w:r>
      <w:del w:id="319" w:author="svcMRProcess" w:date="2019-01-21T15:08:00Z">
        <w:r>
          <w:delText xml:space="preserve"> </w:delText>
        </w:r>
      </w:del>
      <w:ins w:id="320" w:author="svcMRProcess" w:date="2019-01-21T15:08:00Z">
        <w:r>
          <w:t> </w:t>
        </w:r>
      </w:ins>
      <w:r>
        <w:t>9.7 of the Corporations Law which is deemed to apply as if the society had been a company.</w:t>
      </w:r>
    </w:p>
    <w:p>
      <w:pPr>
        <w:pStyle w:val="Subsection"/>
        <w:rPr>
          <w:color w:val="000000"/>
        </w:rPr>
      </w:pPr>
      <w:r>
        <w:tab/>
        <w:t>(3)</w:t>
      </w:r>
      <w:r>
        <w:tab/>
      </w:r>
      <w:r>
        <w:rPr>
          <w:color w:val="000000"/>
        </w:rPr>
        <w:t>The property remains subject to all liabilities imposed on the property under a law and does not have the benefit of any exemption that the property might otherwise have because it is vested in ASIC.</w:t>
      </w:r>
    </w:p>
    <w:p>
      <w:pPr>
        <w:pStyle w:val="Subsection"/>
        <w:rPr>
          <w:color w:val="000000"/>
        </w:rPr>
      </w:pPr>
      <w:r>
        <w:tab/>
        <w:t>(4)</w:t>
      </w:r>
      <w:r>
        <w:tab/>
      </w:r>
      <w:r>
        <w:rPr>
          <w:color w:val="000000"/>
        </w:rPr>
        <w:t>ASIC’s obligation under subsection (3) is limited to satisfying the liabilities out of the society’s property to the extent that the property is properly available to satisfy those liabilities.</w:t>
      </w:r>
    </w:p>
    <w:p>
      <w:pPr>
        <w:pStyle w:val="Subsection"/>
        <w:keepNext/>
        <w:rPr>
          <w:color w:val="000000"/>
        </w:rPr>
      </w:pPr>
      <w:r>
        <w:tab/>
        <w:t>(5)</w:t>
      </w:r>
      <w:r>
        <w:tab/>
      </w:r>
      <w:r>
        <w:rPr>
          <w:color w:val="000000"/>
        </w:rPr>
        <w:t>ASIC must keep —</w:t>
      </w:r>
    </w:p>
    <w:p>
      <w:pPr>
        <w:pStyle w:val="Indenta"/>
        <w:rPr>
          <w:color w:val="000000"/>
        </w:rPr>
      </w:pPr>
      <w:r>
        <w:tab/>
        <w:t>(a)</w:t>
      </w:r>
      <w:r>
        <w:tab/>
      </w:r>
      <w:r>
        <w:rPr>
          <w:color w:val="000000"/>
        </w:rPr>
        <w:t>a record of property that it knows is vested in it under section</w:t>
      </w:r>
      <w:del w:id="321" w:author="svcMRProcess" w:date="2019-01-21T15:08:00Z">
        <w:r>
          <w:rPr>
            <w:color w:val="000000"/>
          </w:rPr>
          <w:delText xml:space="preserve"> </w:delText>
        </w:r>
      </w:del>
      <w:ins w:id="322" w:author="svcMRProcess" w:date="2019-01-21T15:08:00Z">
        <w:r>
          <w:rPr>
            <w:color w:val="000000"/>
          </w:rPr>
          <w:t> </w:t>
        </w:r>
      </w:ins>
      <w:r>
        <w:t>41</w:t>
      </w:r>
      <w:r>
        <w:rPr>
          <w:color w:val="000000"/>
        </w:rPr>
        <w:t>;</w:t>
      </w:r>
      <w:ins w:id="323" w:author="svcMRProcess" w:date="2019-01-21T15:08:00Z">
        <w:r>
          <w:rPr>
            <w:color w:val="000000"/>
          </w:rPr>
          <w:t xml:space="preserve"> and</w:t>
        </w:r>
      </w:ins>
    </w:p>
    <w:p>
      <w:pPr>
        <w:pStyle w:val="Indenta"/>
        <w:rPr>
          <w:color w:val="000000"/>
        </w:rPr>
      </w:pPr>
      <w:r>
        <w:tab/>
        <w:t>(b)</w:t>
      </w:r>
      <w:r>
        <w:tab/>
      </w:r>
      <w:r>
        <w:rPr>
          <w:color w:val="000000"/>
        </w:rPr>
        <w:t>a record of its dealings with that property;</w:t>
      </w:r>
      <w:ins w:id="324" w:author="svcMRProcess" w:date="2019-01-21T15:08:00Z">
        <w:r>
          <w:rPr>
            <w:color w:val="000000"/>
          </w:rPr>
          <w:t xml:space="preserve"> and</w:t>
        </w:r>
      </w:ins>
    </w:p>
    <w:p>
      <w:pPr>
        <w:pStyle w:val="Indenta"/>
        <w:rPr>
          <w:color w:val="000000"/>
        </w:rPr>
      </w:pPr>
      <w:r>
        <w:tab/>
        <w:t>(c)</w:t>
      </w:r>
      <w:r>
        <w:tab/>
      </w:r>
      <w:r>
        <w:rPr>
          <w:color w:val="000000"/>
        </w:rPr>
        <w:t>account of all money received from those dealings; and</w:t>
      </w:r>
    </w:p>
    <w:p>
      <w:pPr>
        <w:pStyle w:val="Indenta"/>
        <w:rPr>
          <w:color w:val="000000"/>
        </w:rPr>
      </w:pPr>
      <w:r>
        <w:tab/>
        <w:t>(d)</w:t>
      </w:r>
      <w:r>
        <w:tab/>
      </w:r>
      <w:r>
        <w:rPr>
          <w:color w:val="000000"/>
        </w:rPr>
        <w:t>all accounts, vouchers, receipts and papers relating to the property and that money.</w:t>
      </w:r>
    </w:p>
    <w:p>
      <w:pPr>
        <w:pStyle w:val="Heading5"/>
      </w:pPr>
      <w:bookmarkStart w:id="325" w:name="_Toc375040567"/>
      <w:bookmarkStart w:id="326" w:name="_Toc412553265"/>
      <w:bookmarkStart w:id="327" w:name="_Toc452966135"/>
      <w:bookmarkStart w:id="328" w:name="_Toc319051052"/>
      <w:bookmarkStart w:id="329" w:name="_Toc320005265"/>
      <w:r>
        <w:rPr>
          <w:rStyle w:val="CharSectno"/>
        </w:rPr>
        <w:t>21</w:t>
      </w:r>
      <w:r>
        <w:t>.</w:t>
      </w:r>
      <w:r>
        <w:tab/>
        <w:t>ASIC may act on behalf of society</w:t>
      </w:r>
      <w:bookmarkEnd w:id="325"/>
      <w:bookmarkEnd w:id="326"/>
      <w:bookmarkEnd w:id="327"/>
      <w:bookmarkEnd w:id="328"/>
      <w:bookmarkEnd w:id="329"/>
    </w:p>
    <w:p>
      <w:pPr>
        <w:pStyle w:val="Subsection"/>
      </w:pPr>
      <w:r>
        <w:tab/>
      </w:r>
      <w:r>
        <w:tab/>
        <w:t>ASIC may do an act on behalf of the society or the society’s liquidator if ASIC is satisfied the society or liquidator would be bound to do the act if the society still existed.</w:t>
      </w:r>
    </w:p>
    <w:p>
      <w:pPr>
        <w:pStyle w:val="Heading5"/>
      </w:pPr>
      <w:bookmarkStart w:id="330" w:name="_Toc375040568"/>
      <w:bookmarkStart w:id="331" w:name="_Toc412553266"/>
      <w:bookmarkStart w:id="332" w:name="_Toc452966136"/>
      <w:bookmarkStart w:id="333" w:name="_Toc319051053"/>
      <w:bookmarkStart w:id="334" w:name="_Toc320005266"/>
      <w:r>
        <w:rPr>
          <w:rStyle w:val="CharSectno"/>
        </w:rPr>
        <w:t>22</w:t>
      </w:r>
      <w:r>
        <w:t>.</w:t>
      </w:r>
      <w:r>
        <w:tab/>
        <w:t>Recovery from society’s insurer</w:t>
      </w:r>
      <w:bookmarkEnd w:id="330"/>
      <w:bookmarkEnd w:id="331"/>
      <w:bookmarkEnd w:id="332"/>
      <w:bookmarkEnd w:id="333"/>
      <w:bookmarkEnd w:id="334"/>
    </w:p>
    <w:p>
      <w:pPr>
        <w:pStyle w:val="Subsection"/>
        <w:rPr>
          <w:color w:val="000000"/>
        </w:rPr>
      </w:pPr>
      <w:r>
        <w:tab/>
      </w:r>
      <w:r>
        <w:tab/>
      </w:r>
      <w:r>
        <w:rPr>
          <w:color w:val="000000"/>
        </w:rPr>
        <w:t>A person may recover from an insurer of the society an amount that was payable to the society under the insurance contract if —</w:t>
      </w:r>
    </w:p>
    <w:p>
      <w:pPr>
        <w:pStyle w:val="Indenta"/>
        <w:rPr>
          <w:color w:val="000000"/>
        </w:rPr>
      </w:pPr>
      <w:r>
        <w:tab/>
        <w:t>(a)</w:t>
      </w:r>
      <w:r>
        <w:tab/>
      </w:r>
      <w:r>
        <w:rPr>
          <w:color w:val="000000"/>
        </w:rPr>
        <w:t>the society had a liability to the person; and</w:t>
      </w:r>
    </w:p>
    <w:p>
      <w:pPr>
        <w:pStyle w:val="Indenta"/>
        <w:rPr>
          <w:color w:val="000000"/>
        </w:rPr>
      </w:pPr>
      <w:r>
        <w:tab/>
        <w:t>(b)</w:t>
      </w:r>
      <w:r>
        <w:tab/>
      </w:r>
      <w:r>
        <w:rPr>
          <w:color w:val="000000"/>
        </w:rPr>
        <w:t>the insurance contract covered the liability immediately before the cancellation of the registration.</w:t>
      </w:r>
    </w:p>
    <w:p>
      <w:pPr>
        <w:pStyle w:val="Heading5"/>
      </w:pPr>
      <w:bookmarkStart w:id="335" w:name="_Toc375040569"/>
      <w:bookmarkStart w:id="336" w:name="_Toc412553267"/>
      <w:bookmarkStart w:id="337" w:name="_Toc452966137"/>
      <w:bookmarkStart w:id="338" w:name="_Toc319051054"/>
      <w:bookmarkStart w:id="339" w:name="_Toc320005267"/>
      <w:r>
        <w:rPr>
          <w:rStyle w:val="CharSectno"/>
        </w:rPr>
        <w:t>23</w:t>
      </w:r>
      <w:r>
        <w:t>.</w:t>
      </w:r>
      <w:r>
        <w:tab/>
        <w:t>Society may be established as a company</w:t>
      </w:r>
      <w:bookmarkEnd w:id="335"/>
      <w:bookmarkEnd w:id="336"/>
      <w:bookmarkEnd w:id="337"/>
      <w:bookmarkEnd w:id="338"/>
      <w:bookmarkEnd w:id="339"/>
    </w:p>
    <w:p>
      <w:pPr>
        <w:pStyle w:val="Subsection"/>
      </w:pPr>
      <w:r>
        <w:tab/>
        <w:t>(1)</w:t>
      </w:r>
      <w:r>
        <w:tab/>
        <w:t>ASIC may establish a society as a company if ASIC is satisfied that the society’s registration should not have been cancelled.</w:t>
      </w:r>
    </w:p>
    <w:p>
      <w:pPr>
        <w:pStyle w:val="Subsection"/>
      </w:pPr>
      <w:r>
        <w:tab/>
        <w:t>(2)</w:t>
      </w:r>
      <w:r>
        <w:tab/>
        <w:t>A court may make an order that ASIC establish a society as a company if —</w:t>
      </w:r>
    </w:p>
    <w:p>
      <w:pPr>
        <w:pStyle w:val="Indenta"/>
        <w:rPr>
          <w:color w:val="000000"/>
        </w:rPr>
      </w:pPr>
      <w:r>
        <w:tab/>
        <w:t>(a)</w:t>
      </w:r>
      <w:r>
        <w:tab/>
      </w:r>
      <w:r>
        <w:rPr>
          <w:color w:val="000000"/>
        </w:rPr>
        <w:t>an application for so establishing a society is made to the court —</w:t>
      </w:r>
    </w:p>
    <w:p>
      <w:pPr>
        <w:pStyle w:val="Indenti"/>
      </w:pPr>
      <w:r>
        <w:tab/>
        <w:t>(i)</w:t>
      </w:r>
      <w:r>
        <w:tab/>
        <w:t>by a person aggrieved by the cancellation of the society’s registration; or</w:t>
      </w:r>
    </w:p>
    <w:p>
      <w:pPr>
        <w:pStyle w:val="Indenti"/>
      </w:pPr>
      <w:r>
        <w:tab/>
        <w:t>(ii)</w:t>
      </w:r>
      <w:r>
        <w:tab/>
        <w:t>by a former liquidator of the society;</w:t>
      </w:r>
    </w:p>
    <w:p>
      <w:pPr>
        <w:pStyle w:val="Indenta"/>
      </w:pPr>
      <w:r>
        <w:tab/>
      </w:r>
      <w:r>
        <w:tab/>
        <w:t>and</w:t>
      </w:r>
    </w:p>
    <w:p>
      <w:pPr>
        <w:pStyle w:val="Indenta"/>
      </w:pPr>
      <w:r>
        <w:tab/>
        <w:t>(b)</w:t>
      </w:r>
      <w:r>
        <w:tab/>
        <w:t>the court is satisfied that it is just that the society be so established.</w:t>
      </w:r>
    </w:p>
    <w:p>
      <w:pPr>
        <w:pStyle w:val="Subsection"/>
      </w:pPr>
      <w:r>
        <w:tab/>
        <w:t>(3)</w:t>
      </w:r>
      <w:r>
        <w:tab/>
        <w:t>If the court makes an order under subsection (2), it may —</w:t>
      </w:r>
    </w:p>
    <w:p>
      <w:pPr>
        <w:pStyle w:val="Indenta"/>
      </w:pPr>
      <w:r>
        <w:tab/>
        <w:t>(a)</w:t>
      </w:r>
      <w:r>
        <w:tab/>
        <w:t>validate anything done between the cancellation of the society’s registration and its establishment as a company; and</w:t>
      </w:r>
    </w:p>
    <w:p>
      <w:pPr>
        <w:pStyle w:val="Indenta"/>
        <w:rPr>
          <w:color w:val="000000"/>
        </w:rPr>
      </w:pPr>
      <w:r>
        <w:tab/>
        <w:t>(b)</w:t>
      </w:r>
      <w:r>
        <w:tab/>
      </w:r>
      <w:r>
        <w:rPr>
          <w:color w:val="000000"/>
        </w:rPr>
        <w:t>make any other order it considers appropriate.</w:t>
      </w:r>
    </w:p>
    <w:p>
      <w:pPr>
        <w:pStyle w:val="Subsection"/>
      </w:pPr>
      <w:r>
        <w:tab/>
        <w:t>(4)</w:t>
      </w:r>
      <w:r>
        <w:tab/>
        <w:t xml:space="preserve">ASIC must give notice of the establishment of a company in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Australia Gazette</w:t>
          </w:r>
        </w:smartTag>
      </w:smartTag>
      <w:r>
        <w:t xml:space="preserve"> and, if it exercises its power under subsection (1) in response to an application by a person, it must also give notice to the applicant.</w:t>
      </w:r>
    </w:p>
    <w:p>
      <w:pPr>
        <w:pStyle w:val="Subsection"/>
      </w:pPr>
      <w:r>
        <w:tab/>
        <w:t>(5)</w:t>
      </w:r>
      <w:r>
        <w:tab/>
        <w:t>If a society is established as a company, the society is taken to have continued in existence until the transfer date and to be a transferring financial institution of this jurisdiction as referred to in Division</w:t>
      </w:r>
      <w:del w:id="340" w:author="svcMRProcess" w:date="2019-01-21T15:08:00Z">
        <w:r>
          <w:delText xml:space="preserve"> </w:delText>
        </w:r>
      </w:del>
      <w:ins w:id="341" w:author="svcMRProcess" w:date="2019-01-21T15:08:00Z">
        <w:r>
          <w:t> </w:t>
        </w:r>
      </w:ins>
      <w:bookmarkStart w:id="342" w:name="_Hlt450992845"/>
      <w:r>
        <w:t>2</w:t>
      </w:r>
      <w:bookmarkEnd w:id="342"/>
      <w:r>
        <w:t>.</w:t>
      </w:r>
    </w:p>
    <w:p>
      <w:pPr>
        <w:pStyle w:val="Subsection"/>
      </w:pPr>
      <w:r>
        <w:tab/>
        <w:t>(6)</w:t>
      </w:r>
      <w:r>
        <w:tab/>
        <w:t>A person who was a director of a society immediately before its registration was cancelled becomes a director of the company as which it is established under this section as from the time when ASIC or a court so establishes it.</w:t>
      </w:r>
    </w:p>
    <w:p>
      <w:pPr>
        <w:pStyle w:val="Subsection"/>
      </w:pPr>
      <w:r>
        <w:tab/>
        <w:t>(7)</w:t>
      </w:r>
      <w:r>
        <w:tab/>
        <w:t>Any property of the society that is still vested in ASIC revests in the company so established and, if the society held particular property subject to a security or other interest or claim, the society takes the property subject to that interest or claim.</w:t>
      </w:r>
    </w:p>
    <w:p>
      <w:pPr>
        <w:pStyle w:val="Heading5"/>
        <w:rPr>
          <w:del w:id="343" w:author="svcMRProcess" w:date="2019-01-21T15:08:00Z"/>
        </w:rPr>
      </w:pPr>
      <w:bookmarkStart w:id="344" w:name="_Toc452966138"/>
      <w:bookmarkStart w:id="345" w:name="_Toc319051055"/>
      <w:bookmarkStart w:id="346" w:name="_Toc320005268"/>
      <w:bookmarkStart w:id="347" w:name="_Toc375040570"/>
      <w:bookmarkStart w:id="348" w:name="_Toc412553268"/>
      <w:del w:id="349" w:author="svcMRProcess" w:date="2019-01-21T15:08:00Z">
        <w:r>
          <w:rPr>
            <w:rStyle w:val="CharSectno"/>
          </w:rPr>
          <w:delText>24</w:delText>
        </w:r>
        <w:r>
          <w:delText>.</w:delText>
        </w:r>
        <w:r>
          <w:tab/>
          <w:delText>Functions conferred on ASIC</w:delText>
        </w:r>
        <w:bookmarkEnd w:id="344"/>
        <w:bookmarkEnd w:id="345"/>
        <w:bookmarkEnd w:id="346"/>
      </w:del>
    </w:p>
    <w:p>
      <w:pPr>
        <w:pStyle w:val="Heading5"/>
        <w:rPr>
          <w:ins w:id="350" w:author="svcMRProcess" w:date="2019-01-21T15:08:00Z"/>
        </w:rPr>
      </w:pPr>
      <w:ins w:id="351" w:author="svcMRProcess" w:date="2019-01-21T15:08:00Z">
        <w:r>
          <w:rPr>
            <w:rStyle w:val="CharSectno"/>
          </w:rPr>
          <w:t>24</w:t>
        </w:r>
        <w:r>
          <w:t>.</w:t>
        </w:r>
        <w:r>
          <w:tab/>
          <w:t>ASIC’s functions for this Division</w:t>
        </w:r>
        <w:bookmarkEnd w:id="347"/>
        <w:bookmarkEnd w:id="348"/>
      </w:ins>
    </w:p>
    <w:p>
      <w:pPr>
        <w:pStyle w:val="Subsection"/>
      </w:pPr>
      <w:r>
        <w:tab/>
      </w:r>
      <w:r>
        <w:tab/>
        <w:t>The functions necessary for the purposes of this Division are conferred on ASIC.</w:t>
      </w:r>
    </w:p>
    <w:p>
      <w:pPr>
        <w:pStyle w:val="Heading3"/>
      </w:pPr>
      <w:bookmarkStart w:id="352" w:name="_Toc375040571"/>
      <w:bookmarkStart w:id="353" w:name="_Toc412553269"/>
      <w:bookmarkStart w:id="354" w:name="_Toc319049698"/>
      <w:bookmarkStart w:id="355" w:name="_Toc319050463"/>
      <w:bookmarkStart w:id="356" w:name="_Toc319051056"/>
      <w:bookmarkStart w:id="357" w:name="_Toc320005269"/>
      <w:r>
        <w:rPr>
          <w:rStyle w:val="CharDivNo"/>
        </w:rPr>
        <w:t>Division</w:t>
      </w:r>
      <w:del w:id="358" w:author="svcMRProcess" w:date="2019-01-21T15:08:00Z">
        <w:r>
          <w:rPr>
            <w:rStyle w:val="CharDivNo"/>
          </w:rPr>
          <w:delText xml:space="preserve"> </w:delText>
        </w:r>
      </w:del>
      <w:ins w:id="359" w:author="svcMRProcess" w:date="2019-01-21T15:08:00Z">
        <w:r>
          <w:rPr>
            <w:rStyle w:val="CharDivNo"/>
          </w:rPr>
          <w:t> </w:t>
        </w:r>
      </w:ins>
      <w:r>
        <w:rPr>
          <w:rStyle w:val="CharDivNo"/>
        </w:rPr>
        <w:t>6</w:t>
      </w:r>
      <w:r>
        <w:t xml:space="preserve"> — </w:t>
      </w:r>
      <w:r>
        <w:rPr>
          <w:rStyle w:val="CharDivText"/>
        </w:rPr>
        <w:t>Provisions relating to AFIC</w:t>
      </w:r>
      <w:bookmarkEnd w:id="352"/>
      <w:bookmarkEnd w:id="353"/>
      <w:bookmarkEnd w:id="354"/>
      <w:bookmarkEnd w:id="355"/>
      <w:bookmarkEnd w:id="356"/>
      <w:bookmarkEnd w:id="357"/>
    </w:p>
    <w:p>
      <w:pPr>
        <w:pStyle w:val="Heading4"/>
      </w:pPr>
      <w:bookmarkStart w:id="360" w:name="_Toc375040572"/>
      <w:bookmarkStart w:id="361" w:name="_Toc412553270"/>
      <w:bookmarkStart w:id="362" w:name="_Toc319049699"/>
      <w:bookmarkStart w:id="363" w:name="_Toc319050464"/>
      <w:bookmarkStart w:id="364" w:name="_Toc319051057"/>
      <w:bookmarkStart w:id="365" w:name="_Toc320005270"/>
      <w:r>
        <w:t>Subdivision</w:t>
      </w:r>
      <w:del w:id="366" w:author="svcMRProcess" w:date="2019-01-21T15:08:00Z">
        <w:r>
          <w:delText xml:space="preserve"> </w:delText>
        </w:r>
      </w:del>
      <w:ins w:id="367" w:author="svcMRProcess" w:date="2019-01-21T15:08:00Z">
        <w:r>
          <w:t> </w:t>
        </w:r>
      </w:ins>
      <w:r>
        <w:t>1 — AFIC to continue to have certain powers</w:t>
      </w:r>
      <w:bookmarkEnd w:id="360"/>
      <w:bookmarkEnd w:id="361"/>
      <w:bookmarkEnd w:id="362"/>
      <w:bookmarkEnd w:id="363"/>
      <w:bookmarkEnd w:id="364"/>
      <w:bookmarkEnd w:id="365"/>
    </w:p>
    <w:p>
      <w:pPr>
        <w:pStyle w:val="Heading5"/>
      </w:pPr>
      <w:bookmarkStart w:id="368" w:name="_Toc375040573"/>
      <w:bookmarkStart w:id="369" w:name="_Toc412553271"/>
      <w:bookmarkStart w:id="370" w:name="_Toc452966139"/>
      <w:bookmarkStart w:id="371" w:name="_Toc319051058"/>
      <w:bookmarkStart w:id="372" w:name="_Toc320005271"/>
      <w:r>
        <w:rPr>
          <w:rStyle w:val="CharSectno"/>
        </w:rPr>
        <w:t>25</w:t>
      </w:r>
      <w:r>
        <w:t>.</w:t>
      </w:r>
      <w:r>
        <w:tab/>
        <w:t>AFIC continues to have certain powers</w:t>
      </w:r>
      <w:bookmarkEnd w:id="368"/>
      <w:bookmarkEnd w:id="369"/>
      <w:bookmarkEnd w:id="370"/>
      <w:bookmarkEnd w:id="371"/>
      <w:bookmarkEnd w:id="372"/>
    </w:p>
    <w:p>
      <w:pPr>
        <w:pStyle w:val="Subsection"/>
        <w:keepNext/>
      </w:pPr>
      <w:r>
        <w:tab/>
        <w:t>(1)</w:t>
      </w:r>
      <w:r>
        <w:tab/>
        <w:t>This section applies despite —</w:t>
      </w:r>
    </w:p>
    <w:p>
      <w:pPr>
        <w:pStyle w:val="Indenta"/>
      </w:pPr>
      <w:r>
        <w:tab/>
        <w:t>(a)</w:t>
      </w:r>
      <w:r>
        <w:tab/>
        <w:t xml:space="preserve">the repeal of the AFIC Act by the </w:t>
      </w:r>
      <w:r>
        <w:rPr>
          <w:i/>
        </w:rPr>
        <w:t>Financial Sector Reform (</w:t>
      </w:r>
      <w:smartTag w:uri="urn:schemas-microsoft-com:office:smarttags" w:element="State">
        <w:r>
          <w:rPr>
            <w:i/>
          </w:rPr>
          <w:t>Queensland</w:t>
        </w:r>
      </w:smartTag>
      <w:r>
        <w:rPr>
          <w:i/>
        </w:rPr>
        <w:t>) Act 1999</w:t>
      </w:r>
      <w:r>
        <w:t xml:space="preserve"> of </w:t>
      </w:r>
      <w:smartTag w:uri="urn:schemas-microsoft-com:office:smarttags" w:element="place">
        <w:smartTag w:uri="urn:schemas-microsoft-com:office:smarttags" w:element="State">
          <w:r>
            <w:t>Queensland</w:t>
          </w:r>
        </w:smartTag>
      </w:smartTag>
      <w:r>
        <w:t>; and</w:t>
      </w:r>
    </w:p>
    <w:p>
      <w:pPr>
        <w:pStyle w:val="Indenta"/>
      </w:pPr>
      <w:r>
        <w:tab/>
        <w:t>(b)</w:t>
      </w:r>
      <w:r>
        <w:tab/>
        <w:t>the repeal by section</w:t>
      </w:r>
      <w:del w:id="373" w:author="svcMRProcess" w:date="2019-01-21T15:08:00Z">
        <w:r>
          <w:delText xml:space="preserve"> </w:delText>
        </w:r>
      </w:del>
      <w:ins w:id="374" w:author="svcMRProcess" w:date="2019-01-21T15:08:00Z">
        <w:r>
          <w:t> </w:t>
        </w:r>
      </w:ins>
      <w:r>
        <w:t xml:space="preserve">5 of the </w:t>
      </w:r>
      <w:r>
        <w:rPr>
          <w:i/>
        </w:rPr>
        <w:t>Financial Institutions (</w:t>
      </w:r>
      <w:smartTag w:uri="urn:schemas-microsoft-com:office:smarttags" w:element="State">
        <w:r>
          <w:rPr>
            <w:i/>
          </w:rPr>
          <w:t>Western Australia</w:t>
        </w:r>
      </w:smartTag>
      <w:r>
        <w:rPr>
          <w:i/>
        </w:rPr>
        <w:t>) Act 1992</w:t>
      </w:r>
      <w:r>
        <w:t xml:space="preserve"> and of the </w:t>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Subsection"/>
      </w:pPr>
      <w:r>
        <w:tab/>
        <w:t>(2)</w:t>
      </w:r>
      <w:r>
        <w:tab/>
        <w:t xml:space="preserve">While AFIC continues in existence under the </w:t>
      </w:r>
      <w:r>
        <w:rPr>
          <w:i/>
        </w:rPr>
        <w:t>Financial Sector Reform (</w:t>
      </w:r>
      <w:smartTag w:uri="urn:schemas-microsoft-com:office:smarttags" w:element="State">
        <w:r>
          <w:rPr>
            <w:i/>
          </w:rPr>
          <w:t>Queensland</w:t>
        </w:r>
      </w:smartTag>
      <w:r>
        <w:rPr>
          <w:i/>
        </w:rPr>
        <w:t>) Act 1999</w:t>
      </w:r>
      <w:r>
        <w:t xml:space="preserve"> of </w:t>
      </w:r>
      <w:smartTag w:uri="urn:schemas-microsoft-com:office:smarttags" w:element="place">
        <w:smartTag w:uri="urn:schemas-microsoft-com:office:smarttags" w:element="State">
          <w:r>
            <w:t>Queensland</w:t>
          </w:r>
        </w:smartTag>
      </w:smartTag>
      <w:r>
        <w:t>, AFIC has power —</w:t>
      </w:r>
    </w:p>
    <w:p>
      <w:pPr>
        <w:pStyle w:val="Indenta"/>
      </w:pPr>
      <w:r>
        <w:tab/>
        <w:t>(a)</w:t>
      </w:r>
      <w:r>
        <w:tab/>
        <w:t>to do any act in Western Australia that AFIC considers necessary or expedient to do for any of the purposes for which it continues in existence;</w:t>
      </w:r>
      <w:ins w:id="375" w:author="svcMRProcess" w:date="2019-01-21T15:08:00Z">
        <w:r>
          <w:t xml:space="preserve"> and</w:t>
        </w:r>
      </w:ins>
    </w:p>
    <w:p>
      <w:pPr>
        <w:pStyle w:val="Indenta"/>
      </w:pPr>
      <w:r>
        <w:tab/>
        <w:t>(b)</w:t>
      </w:r>
      <w:r>
        <w:tab/>
        <w:t>to do any act in respect of a society that is or was registered under the Financial Institutions Code or the Friendly Societies Code that AFIC considers necessary or expedient to do for any of the purposes for which it continues in existence; and</w:t>
      </w:r>
    </w:p>
    <w:p>
      <w:pPr>
        <w:pStyle w:val="Indenta"/>
      </w:pPr>
      <w:r>
        <w:tab/>
        <w:t>(c)</w:t>
      </w:r>
      <w:r>
        <w:tab/>
        <w:t xml:space="preserve">to do any act that it is </w:t>
      </w:r>
      <w:del w:id="376" w:author="svcMRProcess" w:date="2019-01-21T15:08:00Z">
        <w:r>
          <w:delText>authorized</w:delText>
        </w:r>
      </w:del>
      <w:ins w:id="377" w:author="svcMRProcess" w:date="2019-01-21T15:08:00Z">
        <w:r>
          <w:t>authorised</w:t>
        </w:r>
      </w:ins>
      <w:r>
        <w:t xml:space="preserve"> to do under this Act.</w:t>
      </w:r>
    </w:p>
    <w:p>
      <w:pPr>
        <w:pStyle w:val="Heading5"/>
        <w:rPr>
          <w:del w:id="378" w:author="svcMRProcess" w:date="2019-01-21T15:08:00Z"/>
        </w:rPr>
      </w:pPr>
      <w:bookmarkStart w:id="379" w:name="_Toc452966140"/>
      <w:bookmarkStart w:id="380" w:name="_Toc319051059"/>
      <w:bookmarkStart w:id="381" w:name="_Toc320005272"/>
      <w:bookmarkStart w:id="382" w:name="_Toc375040574"/>
      <w:bookmarkStart w:id="383" w:name="_Toc412553272"/>
      <w:del w:id="384" w:author="svcMRProcess" w:date="2019-01-21T15:08:00Z">
        <w:r>
          <w:rPr>
            <w:rStyle w:val="CharSectno"/>
          </w:rPr>
          <w:delText>26</w:delText>
        </w:r>
        <w:r>
          <w:delText>.</w:delText>
        </w:r>
        <w:r>
          <w:tab/>
          <w:delText>AFIC’s powers may be delegated</w:delText>
        </w:r>
        <w:bookmarkEnd w:id="379"/>
        <w:bookmarkEnd w:id="380"/>
        <w:bookmarkEnd w:id="381"/>
      </w:del>
    </w:p>
    <w:p>
      <w:pPr>
        <w:pStyle w:val="Heading5"/>
        <w:rPr>
          <w:ins w:id="385" w:author="svcMRProcess" w:date="2019-01-21T15:08:00Z"/>
        </w:rPr>
      </w:pPr>
      <w:ins w:id="386" w:author="svcMRProcess" w:date="2019-01-21T15:08:00Z">
        <w:r>
          <w:rPr>
            <w:rStyle w:val="CharSectno"/>
          </w:rPr>
          <w:t>26</w:t>
        </w:r>
        <w:r>
          <w:t>.</w:t>
        </w:r>
        <w:r>
          <w:tab/>
          <w:t>Delegation by AFIC</w:t>
        </w:r>
        <w:bookmarkEnd w:id="382"/>
        <w:bookmarkEnd w:id="383"/>
      </w:ins>
    </w:p>
    <w:p>
      <w:pPr>
        <w:pStyle w:val="Subsection"/>
      </w:pPr>
      <w:r>
        <w:tab/>
        <w:t>(1)</w:t>
      </w:r>
      <w:r>
        <w:tab/>
        <w:t>AFIC’s board may delegate AFIC’s powers to an appropriately qualified employee of AFIC.</w:t>
      </w:r>
    </w:p>
    <w:p>
      <w:pPr>
        <w:pStyle w:val="Subsection"/>
        <w:keepNext/>
      </w:pPr>
      <w:r>
        <w:tab/>
        <w:t>(2)</w:t>
      </w:r>
      <w:r>
        <w:tab/>
        <w:t>In subsection (1) —</w:t>
      </w:r>
    </w:p>
    <w:p>
      <w:pPr>
        <w:pStyle w:val="Defstart"/>
      </w:pPr>
      <w:r>
        <w:tab/>
      </w:r>
      <w:r>
        <w:rPr>
          <w:rStyle w:val="CharDefText"/>
        </w:rPr>
        <w:t>appropriately qualified</w:t>
      </w:r>
      <w:r>
        <w:rPr>
          <w:b/>
        </w:rPr>
        <w:t xml:space="preserve"> </w:t>
      </w:r>
      <w:r>
        <w:t>includes having the qualifications, experience or standing appropriate to exercise the power.</w:t>
      </w:r>
    </w:p>
    <w:p>
      <w:pPr>
        <w:pStyle w:val="Heading4"/>
      </w:pPr>
      <w:bookmarkStart w:id="387" w:name="_Toc375040575"/>
      <w:bookmarkStart w:id="388" w:name="_Toc412553273"/>
      <w:bookmarkStart w:id="389" w:name="_Toc319049702"/>
      <w:bookmarkStart w:id="390" w:name="_Toc319050467"/>
      <w:bookmarkStart w:id="391" w:name="_Toc319051060"/>
      <w:bookmarkStart w:id="392" w:name="_Toc320005273"/>
      <w:r>
        <w:t>Subdivision</w:t>
      </w:r>
      <w:del w:id="393" w:author="svcMRProcess" w:date="2019-01-21T15:08:00Z">
        <w:r>
          <w:delText xml:space="preserve"> </w:delText>
        </w:r>
      </w:del>
      <w:ins w:id="394" w:author="svcMRProcess" w:date="2019-01-21T15:08:00Z">
        <w:r>
          <w:t> </w:t>
        </w:r>
      </w:ins>
      <w:r>
        <w:t>2 — Information may be given to APRA or ASIC</w:t>
      </w:r>
      <w:bookmarkEnd w:id="387"/>
      <w:bookmarkEnd w:id="388"/>
      <w:bookmarkEnd w:id="389"/>
      <w:bookmarkEnd w:id="390"/>
      <w:bookmarkEnd w:id="391"/>
      <w:bookmarkEnd w:id="392"/>
    </w:p>
    <w:p>
      <w:pPr>
        <w:pStyle w:val="Heading5"/>
      </w:pPr>
      <w:bookmarkStart w:id="395" w:name="_Toc375040576"/>
      <w:bookmarkStart w:id="396" w:name="_Toc412553274"/>
      <w:bookmarkStart w:id="397" w:name="_Toc452966141"/>
      <w:bookmarkStart w:id="398" w:name="_Toc319051061"/>
      <w:bookmarkStart w:id="399" w:name="_Toc320005274"/>
      <w:r>
        <w:rPr>
          <w:rStyle w:val="CharSectno"/>
        </w:rPr>
        <w:t>27</w:t>
      </w:r>
      <w:r>
        <w:t>.</w:t>
      </w:r>
      <w:r>
        <w:tab/>
        <w:t>Information may be given</w:t>
      </w:r>
      <w:bookmarkEnd w:id="395"/>
      <w:bookmarkEnd w:id="396"/>
      <w:bookmarkEnd w:id="397"/>
      <w:bookmarkEnd w:id="398"/>
      <w:bookmarkEnd w:id="399"/>
    </w:p>
    <w:p>
      <w:pPr>
        <w:pStyle w:val="Subsection"/>
      </w:pPr>
      <w:r>
        <w:tab/>
        <w:t>(1)</w:t>
      </w:r>
      <w:r>
        <w:tab/>
        <w:t>This section applies to —</w:t>
      </w:r>
    </w:p>
    <w:p>
      <w:pPr>
        <w:pStyle w:val="Indenta"/>
      </w:pPr>
      <w:r>
        <w:tab/>
        <w:t>(a)</w:t>
      </w:r>
      <w:r>
        <w:tab/>
        <w:t>a director of AFIC’s board;</w:t>
      </w:r>
      <w:ins w:id="400" w:author="svcMRProcess" w:date="2019-01-21T15:08:00Z">
        <w:r>
          <w:t xml:space="preserve"> and</w:t>
        </w:r>
      </w:ins>
    </w:p>
    <w:p>
      <w:pPr>
        <w:pStyle w:val="Indenta"/>
      </w:pPr>
      <w:bookmarkStart w:id="401" w:name="_Hlt450116498"/>
      <w:bookmarkEnd w:id="401"/>
      <w:r>
        <w:tab/>
        <w:t>(b)</w:t>
      </w:r>
      <w:r>
        <w:tab/>
        <w:t>an employee of AFIC;</w:t>
      </w:r>
      <w:ins w:id="402" w:author="svcMRProcess" w:date="2019-01-21T15:08:00Z">
        <w:r>
          <w:t xml:space="preserve"> and</w:t>
        </w:r>
      </w:ins>
    </w:p>
    <w:p>
      <w:pPr>
        <w:pStyle w:val="Indenta"/>
        <w:rPr>
          <w:color w:val="000000"/>
        </w:rPr>
      </w:pPr>
      <w:r>
        <w:tab/>
        <w:t>(c)</w:t>
      </w:r>
      <w:r>
        <w:tab/>
      </w:r>
      <w:r>
        <w:rPr>
          <w:color w:val="000000"/>
        </w:rPr>
        <w:t>a person appointed by AFIC to carry out duties under the fiscal bodies legislation; and</w:t>
      </w:r>
    </w:p>
    <w:p>
      <w:pPr>
        <w:pStyle w:val="Indenta"/>
        <w:rPr>
          <w:color w:val="000000"/>
        </w:rPr>
      </w:pPr>
      <w:r>
        <w:tab/>
        <w:t>(d)</w:t>
      </w:r>
      <w:r>
        <w:tab/>
      </w:r>
      <w:r>
        <w:rPr>
          <w:color w:val="000000"/>
        </w:rPr>
        <w:t>a person who has been a person mentioned in paragraph (a), (b) or (c).</w:t>
      </w:r>
    </w:p>
    <w:p>
      <w:pPr>
        <w:pStyle w:val="Subsection"/>
      </w:pPr>
      <w:r>
        <w:tab/>
        <w:t>(2)</w:t>
      </w:r>
      <w:r>
        <w:tab/>
        <w:t>A person to whom this section applies may disclose to APRA or ASIC information the person acquired while engaged in the administration of the fiscal bodies legislation.</w:t>
      </w:r>
    </w:p>
    <w:p>
      <w:pPr>
        <w:pStyle w:val="Subsection"/>
        <w:rPr>
          <w:color w:val="000000"/>
        </w:rPr>
      </w:pPr>
      <w:r>
        <w:tab/>
        <w:t>(3)</w:t>
      </w:r>
      <w:r>
        <w:tab/>
      </w:r>
      <w:r>
        <w:rPr>
          <w:color w:val="000000"/>
        </w:rPr>
        <w:t>This section applies despite section 155 of the AFIC Code and section 477 of the Friendly Societies Code.</w:t>
      </w:r>
    </w:p>
    <w:p>
      <w:pPr>
        <w:pStyle w:val="Heading4"/>
      </w:pPr>
      <w:bookmarkStart w:id="403" w:name="_Toc375040577"/>
      <w:bookmarkStart w:id="404" w:name="_Toc412553275"/>
      <w:bookmarkStart w:id="405" w:name="_Toc319049704"/>
      <w:bookmarkStart w:id="406" w:name="_Toc319050469"/>
      <w:bookmarkStart w:id="407" w:name="_Toc319051062"/>
      <w:bookmarkStart w:id="408" w:name="_Toc320005275"/>
      <w:r>
        <w:t>Subdivision</w:t>
      </w:r>
      <w:del w:id="409" w:author="svcMRProcess" w:date="2019-01-21T15:08:00Z">
        <w:r>
          <w:delText xml:space="preserve"> </w:delText>
        </w:r>
      </w:del>
      <w:ins w:id="410" w:author="svcMRProcess" w:date="2019-01-21T15:08:00Z">
        <w:r>
          <w:t> </w:t>
        </w:r>
      </w:ins>
      <w:r>
        <w:t>3 — Transfer of AFIC’s assets and liabilities</w:t>
      </w:r>
      <w:bookmarkEnd w:id="403"/>
      <w:bookmarkEnd w:id="404"/>
      <w:bookmarkEnd w:id="405"/>
      <w:bookmarkEnd w:id="406"/>
      <w:bookmarkEnd w:id="407"/>
      <w:bookmarkEnd w:id="408"/>
    </w:p>
    <w:p>
      <w:pPr>
        <w:pStyle w:val="Heading5"/>
      </w:pPr>
      <w:bookmarkStart w:id="411" w:name="_Toc375040578"/>
      <w:bookmarkStart w:id="412" w:name="_Toc412553276"/>
      <w:bookmarkStart w:id="413" w:name="_Toc452966142"/>
      <w:bookmarkStart w:id="414" w:name="_Toc319051063"/>
      <w:bookmarkStart w:id="415" w:name="_Toc320005276"/>
      <w:r>
        <w:rPr>
          <w:rStyle w:val="CharSectno"/>
        </w:rPr>
        <w:t>28</w:t>
      </w:r>
      <w:r>
        <w:t>.</w:t>
      </w:r>
      <w:r>
        <w:tab/>
        <w:t>Transfer of assets and liabilities</w:t>
      </w:r>
      <w:bookmarkEnd w:id="411"/>
      <w:bookmarkEnd w:id="412"/>
      <w:bookmarkEnd w:id="413"/>
      <w:bookmarkEnd w:id="414"/>
      <w:bookmarkEnd w:id="415"/>
    </w:p>
    <w:p>
      <w:pPr>
        <w:pStyle w:val="Subsection"/>
        <w:rPr>
          <w:color w:val="000000"/>
        </w:rPr>
      </w:pPr>
      <w:r>
        <w:tab/>
        <w:t>(1)</w:t>
      </w:r>
      <w:r>
        <w:tab/>
      </w:r>
      <w:r>
        <w:rPr>
          <w:color w:val="000000"/>
        </w:rPr>
        <w:t xml:space="preserve">The Queensland Minister administering the </w:t>
      </w:r>
      <w:r>
        <w:rPr>
          <w:i/>
          <w:color w:val="000000"/>
        </w:rPr>
        <w:t xml:space="preserve">Financial Sector Reform (Queensland) Act 1999 </w:t>
      </w:r>
      <w:r>
        <w:rPr>
          <w:color w:val="000000"/>
        </w:rPr>
        <w:t>of Queensland may enter into a transfer agreement under Division 3 of Part</w:t>
      </w:r>
      <w:del w:id="416" w:author="svcMRProcess" w:date="2019-01-21T15:08:00Z">
        <w:r>
          <w:rPr>
            <w:color w:val="000000"/>
          </w:rPr>
          <w:delText xml:space="preserve"> </w:delText>
        </w:r>
      </w:del>
      <w:ins w:id="417" w:author="svcMRProcess" w:date="2019-01-21T15:08:00Z">
        <w:r>
          <w:rPr>
            <w:color w:val="000000"/>
          </w:rPr>
          <w:t> </w:t>
        </w:r>
      </w:ins>
      <w:r>
        <w:rPr>
          <w:color w:val="000000"/>
        </w:rPr>
        <w:t>1 of Schedule 8 of the FSR Act (Cwlth) connected with the transfer of AFIC’s assets or liabilities to APRA or ASIC.</w:t>
      </w:r>
    </w:p>
    <w:p>
      <w:pPr>
        <w:pStyle w:val="Subsection"/>
        <w:rPr>
          <w:color w:val="000000"/>
        </w:rPr>
      </w:pPr>
      <w:r>
        <w:tab/>
        <w:t>(2)</w:t>
      </w:r>
      <w:r>
        <w:tab/>
      </w:r>
      <w:r>
        <w:rPr>
          <w:color w:val="000000"/>
        </w:rPr>
        <w:t>The transfer agreement has effect according to its terms.</w:t>
      </w:r>
    </w:p>
    <w:p>
      <w:pPr>
        <w:pStyle w:val="Heading4"/>
      </w:pPr>
      <w:bookmarkStart w:id="418" w:name="_Toc375040579"/>
      <w:bookmarkStart w:id="419" w:name="_Toc412553277"/>
      <w:bookmarkStart w:id="420" w:name="_Toc319049706"/>
      <w:bookmarkStart w:id="421" w:name="_Toc319050471"/>
      <w:bookmarkStart w:id="422" w:name="_Toc319051064"/>
      <w:bookmarkStart w:id="423" w:name="_Toc320005277"/>
      <w:r>
        <w:t>Subdivision</w:t>
      </w:r>
      <w:del w:id="424" w:author="svcMRProcess" w:date="2019-01-21T15:08:00Z">
        <w:r>
          <w:delText xml:space="preserve"> </w:delText>
        </w:r>
      </w:del>
      <w:ins w:id="425" w:author="svcMRProcess" w:date="2019-01-21T15:08:00Z">
        <w:r>
          <w:t> </w:t>
        </w:r>
      </w:ins>
      <w:r>
        <w:t>4 — Proceedings involving AFIC</w:t>
      </w:r>
      <w:bookmarkEnd w:id="418"/>
      <w:bookmarkEnd w:id="419"/>
      <w:bookmarkEnd w:id="420"/>
      <w:bookmarkEnd w:id="421"/>
      <w:bookmarkEnd w:id="422"/>
      <w:bookmarkEnd w:id="423"/>
    </w:p>
    <w:p>
      <w:pPr>
        <w:pStyle w:val="Heading5"/>
      </w:pPr>
      <w:bookmarkStart w:id="426" w:name="_Toc375040580"/>
      <w:bookmarkStart w:id="427" w:name="_Toc412553278"/>
      <w:bookmarkStart w:id="428" w:name="_Toc452966143"/>
      <w:bookmarkStart w:id="429" w:name="_Toc319051065"/>
      <w:bookmarkStart w:id="430" w:name="_Toc320005278"/>
      <w:r>
        <w:rPr>
          <w:rStyle w:val="CharSectno"/>
        </w:rPr>
        <w:t>29</w:t>
      </w:r>
      <w:r>
        <w:t>.</w:t>
      </w:r>
      <w:r>
        <w:tab/>
        <w:t>Civil proceedings continued and rights of action preserved</w:t>
      </w:r>
      <w:bookmarkEnd w:id="426"/>
      <w:bookmarkEnd w:id="427"/>
      <w:bookmarkEnd w:id="428"/>
      <w:bookmarkEnd w:id="429"/>
      <w:bookmarkEnd w:id="430"/>
    </w:p>
    <w:p>
      <w:pPr>
        <w:pStyle w:val="Subsection"/>
        <w:rPr>
          <w:color w:val="000000"/>
        </w:rPr>
      </w:pPr>
      <w:r>
        <w:tab/>
        <w:t>(1)</w:t>
      </w:r>
      <w:r>
        <w:tab/>
      </w:r>
      <w:r>
        <w:rPr>
          <w:color w:val="000000"/>
        </w:rPr>
        <w:t>This section applies to a proceeding —</w:t>
      </w:r>
    </w:p>
    <w:p>
      <w:pPr>
        <w:pStyle w:val="Indenta"/>
        <w:rPr>
          <w:color w:val="000000"/>
        </w:rPr>
      </w:pPr>
      <w:r>
        <w:tab/>
        <w:t>(a)</w:t>
      </w:r>
      <w:r>
        <w:tab/>
      </w:r>
      <w:r>
        <w:rPr>
          <w:color w:val="000000"/>
        </w:rPr>
        <w:t>whether or not it arose or arises under the fiscal bodies legislation; and</w:t>
      </w:r>
    </w:p>
    <w:p>
      <w:pPr>
        <w:pStyle w:val="Indenta"/>
        <w:rPr>
          <w:color w:val="000000"/>
        </w:rPr>
      </w:pPr>
      <w:r>
        <w:tab/>
        <w:t>(b)</w:t>
      </w:r>
      <w:r>
        <w:tab/>
      </w:r>
      <w:r>
        <w:rPr>
          <w:color w:val="000000"/>
        </w:rPr>
        <w:t>regardless of where it arose or arises.</w:t>
      </w:r>
    </w:p>
    <w:p>
      <w:pPr>
        <w:pStyle w:val="Subsection"/>
      </w:pPr>
      <w:r>
        <w:tab/>
        <w:t>(2)</w:t>
      </w:r>
      <w:r>
        <w:tab/>
        <w:t xml:space="preserve">For the purposes of a proceeding commenced before the transfer date to which AFIC was a party immediately before that date, the State of </w:t>
      </w:r>
      <w:smartTag w:uri="urn:schemas-microsoft-com:office:smarttags" w:element="place">
        <w:smartTag w:uri="urn:schemas-microsoft-com:office:smarttags" w:element="State">
          <w:r>
            <w:t>Queensland</w:t>
          </w:r>
        </w:smartTag>
      </w:smartTag>
      <w:r>
        <w:t xml:space="preserve"> is substituted for AFIC as a party to the proceeding.</w:t>
      </w:r>
    </w:p>
    <w:p>
      <w:pPr>
        <w:pStyle w:val="Subsection"/>
        <w:rPr>
          <w:color w:val="000000"/>
        </w:rPr>
      </w:pPr>
      <w:r>
        <w:tab/>
        <w:t>(3)</w:t>
      </w:r>
      <w:r>
        <w:tab/>
      </w:r>
      <w:r>
        <w:rPr>
          <w:color w:val="000000"/>
        </w:rPr>
        <w:t>For the purposes of a proceeding not commenced before the transfer date and which could if commenced after the date be brought against AFIC, or but for the commencement of section 5 and the dissolution of AFIC, could have been brought against AFIC, the proceeding may instead be brought against the State of Queensland.</w:t>
      </w:r>
    </w:p>
    <w:p>
      <w:pPr>
        <w:pStyle w:val="Subsection"/>
        <w:rPr>
          <w:color w:val="000000"/>
        </w:rPr>
      </w:pPr>
      <w:r>
        <w:tab/>
        <w:t>(4)</w:t>
      </w:r>
      <w:r>
        <w:tab/>
      </w:r>
      <w:r>
        <w:rPr>
          <w:color w:val="000000"/>
        </w:rPr>
        <w:t xml:space="preserve">For the purposes of this section, evidence that would have been admissible for or against AFIC is admissible for or against the State of </w:t>
      </w:r>
      <w:smartTag w:uri="urn:schemas-microsoft-com:office:smarttags" w:element="place">
        <w:smartTag w:uri="urn:schemas-microsoft-com:office:smarttags" w:element="State">
          <w:r>
            <w:rPr>
              <w:color w:val="000000"/>
            </w:rPr>
            <w:t>Queensland</w:t>
          </w:r>
        </w:smartTag>
      </w:smartTag>
      <w:r>
        <w:rPr>
          <w:color w:val="000000"/>
        </w:rPr>
        <w:t>.</w:t>
      </w:r>
    </w:p>
    <w:p>
      <w:pPr>
        <w:pStyle w:val="Subsection"/>
        <w:rPr>
          <w:color w:val="000000"/>
        </w:rPr>
      </w:pPr>
      <w:r>
        <w:tab/>
        <w:t>(5)</w:t>
      </w:r>
      <w:r>
        <w:tab/>
      </w:r>
      <w:r>
        <w:rPr>
          <w:color w:val="000000"/>
        </w:rPr>
        <w:t>This section does not apply to a proceeding for an offence.</w:t>
      </w:r>
    </w:p>
    <w:p>
      <w:pPr>
        <w:pStyle w:val="Heading5"/>
      </w:pPr>
      <w:bookmarkStart w:id="431" w:name="_Toc375040581"/>
      <w:bookmarkStart w:id="432" w:name="_Toc412553279"/>
      <w:bookmarkStart w:id="433" w:name="_Toc452966144"/>
      <w:bookmarkStart w:id="434" w:name="_Toc319051066"/>
      <w:bookmarkStart w:id="435" w:name="_Toc320005279"/>
      <w:r>
        <w:rPr>
          <w:rStyle w:val="CharSectno"/>
        </w:rPr>
        <w:t>30</w:t>
      </w:r>
      <w:r>
        <w:t>.</w:t>
      </w:r>
      <w:r>
        <w:tab/>
        <w:t>Certain criminal proceedings continued</w:t>
      </w:r>
      <w:bookmarkEnd w:id="431"/>
      <w:bookmarkEnd w:id="432"/>
      <w:bookmarkEnd w:id="433"/>
      <w:bookmarkEnd w:id="434"/>
      <w:bookmarkEnd w:id="435"/>
    </w:p>
    <w:p>
      <w:pPr>
        <w:pStyle w:val="Subsection"/>
        <w:rPr>
          <w:color w:val="000000"/>
        </w:rPr>
      </w:pPr>
      <w:r>
        <w:tab/>
        <w:t>(1)</w:t>
      </w:r>
      <w:r>
        <w:tab/>
      </w:r>
      <w:r>
        <w:rPr>
          <w:color w:val="000000"/>
        </w:rPr>
        <w:t xml:space="preserve">This section applies to a proceeding for an offence brought under section 63 of the AFIC Code by AFIC, or a person </w:t>
      </w:r>
      <w:del w:id="436" w:author="svcMRProcess" w:date="2019-01-21T15:08:00Z">
        <w:r>
          <w:rPr>
            <w:color w:val="000000"/>
          </w:rPr>
          <w:delText>authorized</w:delText>
        </w:r>
      </w:del>
      <w:ins w:id="437" w:author="svcMRProcess" w:date="2019-01-21T15:08:00Z">
        <w:r>
          <w:rPr>
            <w:color w:val="000000"/>
          </w:rPr>
          <w:t>authorised</w:t>
        </w:r>
      </w:ins>
      <w:r>
        <w:rPr>
          <w:color w:val="000000"/>
        </w:rPr>
        <w:t xml:space="preserve"> in writing by AFIC, that commenced before the transfer date but was not completed before the date.</w:t>
      </w:r>
    </w:p>
    <w:p>
      <w:pPr>
        <w:pStyle w:val="Subsection"/>
        <w:rPr>
          <w:color w:val="000000"/>
        </w:rPr>
      </w:pPr>
      <w:r>
        <w:tab/>
        <w:t>(2)</w:t>
      </w:r>
      <w:r>
        <w:tab/>
      </w:r>
      <w:r>
        <w:rPr>
          <w:color w:val="000000"/>
        </w:rPr>
        <w:t xml:space="preserve">On and after the transfer date, the proceeding may continue to be prosecuted by either APRA or ASIC in place of AFIC or the person </w:t>
      </w:r>
      <w:del w:id="438" w:author="svcMRProcess" w:date="2019-01-21T15:08:00Z">
        <w:r>
          <w:rPr>
            <w:color w:val="000000"/>
          </w:rPr>
          <w:delText>authorized</w:delText>
        </w:r>
      </w:del>
      <w:ins w:id="439" w:author="svcMRProcess" w:date="2019-01-21T15:08:00Z">
        <w:r>
          <w:rPr>
            <w:color w:val="000000"/>
          </w:rPr>
          <w:t>authorised</w:t>
        </w:r>
      </w:ins>
      <w:r>
        <w:rPr>
          <w:color w:val="000000"/>
        </w:rPr>
        <w:t xml:space="preserve"> by AFIC, and APRA or ASIC may be substituted in the proceeding for AFIC or the person.</w:t>
      </w:r>
    </w:p>
    <w:p>
      <w:pPr>
        <w:pStyle w:val="Subsection"/>
        <w:rPr>
          <w:color w:val="000000"/>
        </w:rPr>
      </w:pPr>
      <w:r>
        <w:tab/>
        <w:t>(3)</w:t>
      </w:r>
      <w:r>
        <w:tab/>
      </w:r>
      <w:r>
        <w:rPr>
          <w:color w:val="000000"/>
        </w:rPr>
        <w:t>The functions necessary for this section are conferred on APRA and ASIC.</w:t>
      </w:r>
    </w:p>
    <w:p>
      <w:pPr>
        <w:pStyle w:val="Heading3"/>
      </w:pPr>
      <w:bookmarkStart w:id="440" w:name="_Toc375040582"/>
      <w:bookmarkStart w:id="441" w:name="_Toc412553280"/>
      <w:bookmarkStart w:id="442" w:name="_Toc319049709"/>
      <w:bookmarkStart w:id="443" w:name="_Toc319050474"/>
      <w:bookmarkStart w:id="444" w:name="_Toc319051067"/>
      <w:bookmarkStart w:id="445" w:name="_Toc320005280"/>
      <w:r>
        <w:rPr>
          <w:rStyle w:val="CharDivNo"/>
        </w:rPr>
        <w:t>Division</w:t>
      </w:r>
      <w:del w:id="446" w:author="svcMRProcess" w:date="2019-01-21T15:08:00Z">
        <w:r>
          <w:rPr>
            <w:rStyle w:val="CharDivNo"/>
          </w:rPr>
          <w:delText xml:space="preserve"> </w:delText>
        </w:r>
      </w:del>
      <w:ins w:id="447" w:author="svcMRProcess" w:date="2019-01-21T15:08:00Z">
        <w:r>
          <w:rPr>
            <w:rStyle w:val="CharDivNo"/>
          </w:rPr>
          <w:t> </w:t>
        </w:r>
      </w:ins>
      <w:r>
        <w:rPr>
          <w:rStyle w:val="CharDivNo"/>
        </w:rPr>
        <w:t>7</w:t>
      </w:r>
      <w:r>
        <w:t xml:space="preserve"> — </w:t>
      </w:r>
      <w:r>
        <w:rPr>
          <w:rStyle w:val="CharDivText"/>
        </w:rPr>
        <w:t>Provisions relating to WAFIA</w:t>
      </w:r>
      <w:bookmarkEnd w:id="440"/>
      <w:bookmarkEnd w:id="441"/>
      <w:bookmarkEnd w:id="442"/>
      <w:bookmarkEnd w:id="443"/>
      <w:bookmarkEnd w:id="444"/>
      <w:bookmarkEnd w:id="445"/>
    </w:p>
    <w:p>
      <w:pPr>
        <w:pStyle w:val="Heading4"/>
      </w:pPr>
      <w:bookmarkStart w:id="448" w:name="_Toc375040583"/>
      <w:bookmarkStart w:id="449" w:name="_Toc412553281"/>
      <w:bookmarkStart w:id="450" w:name="_Toc319049710"/>
      <w:bookmarkStart w:id="451" w:name="_Toc319050475"/>
      <w:bookmarkStart w:id="452" w:name="_Toc319051068"/>
      <w:bookmarkStart w:id="453" w:name="_Toc320005281"/>
      <w:r>
        <w:t>Subdivision</w:t>
      </w:r>
      <w:del w:id="454" w:author="svcMRProcess" w:date="2019-01-21T15:08:00Z">
        <w:r>
          <w:delText xml:space="preserve"> </w:delText>
        </w:r>
      </w:del>
      <w:ins w:id="455" w:author="svcMRProcess" w:date="2019-01-21T15:08:00Z">
        <w:r>
          <w:t> </w:t>
        </w:r>
      </w:ins>
      <w:r>
        <w:t>1 — WAFIA to continue to exist for certain purposes</w:t>
      </w:r>
      <w:bookmarkEnd w:id="448"/>
      <w:bookmarkEnd w:id="449"/>
      <w:bookmarkEnd w:id="450"/>
      <w:bookmarkEnd w:id="451"/>
      <w:bookmarkEnd w:id="452"/>
      <w:bookmarkEnd w:id="453"/>
    </w:p>
    <w:p>
      <w:pPr>
        <w:pStyle w:val="Heading5"/>
      </w:pPr>
      <w:bookmarkStart w:id="456" w:name="_Toc375040584"/>
      <w:bookmarkStart w:id="457" w:name="_Toc412553282"/>
      <w:bookmarkStart w:id="458" w:name="_Toc452966145"/>
      <w:bookmarkStart w:id="459" w:name="_Toc319051069"/>
      <w:bookmarkStart w:id="460" w:name="_Toc320005282"/>
      <w:r>
        <w:rPr>
          <w:rStyle w:val="CharSectno"/>
        </w:rPr>
        <w:t>31</w:t>
      </w:r>
      <w:r>
        <w:t>.</w:t>
      </w:r>
      <w:r>
        <w:tab/>
        <w:t>WAFIA continues to exist for certain purposes</w:t>
      </w:r>
      <w:bookmarkEnd w:id="456"/>
      <w:bookmarkEnd w:id="457"/>
      <w:bookmarkEnd w:id="458"/>
      <w:bookmarkEnd w:id="459"/>
      <w:bookmarkEnd w:id="460"/>
    </w:p>
    <w:p>
      <w:pPr>
        <w:pStyle w:val="Subsection"/>
      </w:pPr>
      <w:r>
        <w:tab/>
        <w:t>(1)</w:t>
      </w:r>
      <w:r>
        <w:tab/>
        <w:t>This section applies despite the repeal by section</w:t>
      </w:r>
      <w:del w:id="461" w:author="svcMRProcess" w:date="2019-01-21T15:08:00Z">
        <w:r>
          <w:delText xml:space="preserve"> </w:delText>
        </w:r>
      </w:del>
      <w:ins w:id="462" w:author="svcMRProcess" w:date="2019-01-21T15:08:00Z">
        <w:r>
          <w:t> </w:t>
        </w:r>
      </w:ins>
      <w:r>
        <w:t xml:space="preserve">5 of the </w:t>
      </w:r>
      <w:r>
        <w:rPr>
          <w:i/>
        </w:rPr>
        <w:t>Western Australian Financial Institutions Authority Act 1992</w:t>
      </w:r>
      <w:r>
        <w:t>.</w:t>
      </w:r>
    </w:p>
    <w:p>
      <w:pPr>
        <w:pStyle w:val="Subsection"/>
      </w:pPr>
      <w:r>
        <w:tab/>
        <w:t>(2)</w:t>
      </w:r>
      <w:r>
        <w:tab/>
        <w:t>WAFIA and its board continue in existence, but only for the following purposes —</w:t>
      </w:r>
    </w:p>
    <w:p>
      <w:pPr>
        <w:pStyle w:val="Indenta"/>
      </w:pPr>
      <w:r>
        <w:tab/>
        <w:t>(a)</w:t>
      </w:r>
      <w:r>
        <w:tab/>
        <w:t>to give effect to matters relating to the transfer, under a law of the Commonwealth or of another State or a Territory or this Act, of any of its functions under the fiscal bodies legislation to APRA or ASIC;</w:t>
      </w:r>
    </w:p>
    <w:p>
      <w:pPr>
        <w:pStyle w:val="Indenta"/>
      </w:pPr>
      <w:r>
        <w:tab/>
        <w:t>(b)</w:t>
      </w:r>
      <w:r>
        <w:tab/>
        <w:t xml:space="preserve">to prepare reports and financial statements, including the reports required under the </w:t>
      </w:r>
      <w:r>
        <w:rPr>
          <w:i/>
        </w:rPr>
        <w:t>Financial Administration and Audit Act 1985</w:t>
      </w:r>
      <w:ins w:id="463" w:author="svcMRProcess" w:date="2019-01-21T15:08:00Z">
        <w:r>
          <w:rPr>
            <w:vertAlign w:val="superscript"/>
          </w:rPr>
          <w:t> 9</w:t>
        </w:r>
      </w:ins>
      <w:r>
        <w:t xml:space="preserve"> and section</w:t>
      </w:r>
      <w:del w:id="464" w:author="svcMRProcess" w:date="2019-01-21T15:08:00Z">
        <w:r>
          <w:delText xml:space="preserve"> </w:delText>
        </w:r>
      </w:del>
      <w:ins w:id="465" w:author="svcMRProcess" w:date="2019-01-21T15:08:00Z">
        <w:r>
          <w:t> </w:t>
        </w:r>
      </w:ins>
      <w:r>
        <w:t>33;</w:t>
      </w:r>
    </w:p>
    <w:p>
      <w:pPr>
        <w:pStyle w:val="Indenta"/>
      </w:pPr>
      <w:r>
        <w:tab/>
        <w:t>(c)</w:t>
      </w:r>
      <w:r>
        <w:tab/>
        <w:t>to do other things under this Division and Division</w:t>
      </w:r>
      <w:del w:id="466" w:author="svcMRProcess" w:date="2019-01-21T15:08:00Z">
        <w:r>
          <w:delText xml:space="preserve"> </w:delText>
        </w:r>
      </w:del>
      <w:ins w:id="467" w:author="svcMRProcess" w:date="2019-01-21T15:08:00Z">
        <w:r>
          <w:t> </w:t>
        </w:r>
      </w:ins>
      <w:bookmarkStart w:id="468" w:name="_Hlt450116980"/>
      <w:bookmarkStart w:id="469" w:name="_Hlt450116953"/>
      <w:bookmarkEnd w:id="468"/>
      <w:r>
        <w:t>8</w:t>
      </w:r>
      <w:bookmarkEnd w:id="469"/>
      <w:r>
        <w:t>;</w:t>
      </w:r>
    </w:p>
    <w:p>
      <w:pPr>
        <w:pStyle w:val="Indenta"/>
      </w:pPr>
      <w:r>
        <w:tab/>
        <w:t>(d)</w:t>
      </w:r>
      <w:r>
        <w:tab/>
        <w:t xml:space="preserve">winding up itself (including </w:t>
      </w:r>
      <w:del w:id="470" w:author="svcMRProcess" w:date="2019-01-21T15:08:00Z">
        <w:r>
          <w:delText>realizing</w:delText>
        </w:r>
      </w:del>
      <w:ins w:id="471" w:author="svcMRProcess" w:date="2019-01-21T15:08:00Z">
        <w:r>
          <w:t>realising</w:t>
        </w:r>
      </w:ins>
      <w:r>
        <w:t xml:space="preserve"> its assets and discharging its liabilities) as soon as practicable but, in any case, within 12 months after the transfer date.</w:t>
      </w:r>
    </w:p>
    <w:p>
      <w:pPr>
        <w:pStyle w:val="Subsection"/>
      </w:pPr>
      <w:r>
        <w:tab/>
        <w:t>(3)</w:t>
      </w:r>
      <w:r>
        <w:tab/>
        <w:t>Without limiting subsection (2)(a), WAFIA must comply with clause 4 of Schedule 4 to the Corporations Law.</w:t>
      </w:r>
    </w:p>
    <w:p>
      <w:pPr>
        <w:pStyle w:val="Subsection"/>
      </w:pPr>
      <w:r>
        <w:tab/>
        <w:t>(4)</w:t>
      </w:r>
      <w:r>
        <w:tab/>
        <w:t>WAFIA may do all things necessary or convenient to be done for acting under subsection (2) or (3) including —</w:t>
      </w:r>
    </w:p>
    <w:p>
      <w:pPr>
        <w:pStyle w:val="Indenta"/>
      </w:pPr>
      <w:r>
        <w:tab/>
        <w:t>(a)</w:t>
      </w:r>
      <w:r>
        <w:tab/>
        <w:t>engaging employees; and</w:t>
      </w:r>
    </w:p>
    <w:p>
      <w:pPr>
        <w:pStyle w:val="Indenta"/>
      </w:pPr>
      <w:r>
        <w:tab/>
        <w:t>(b)</w:t>
      </w:r>
      <w:r>
        <w:tab/>
        <w:t>executing a contract, deed or other document necessary for its winding up.</w:t>
      </w:r>
    </w:p>
    <w:p>
      <w:pPr>
        <w:pStyle w:val="Subsection"/>
      </w:pPr>
      <w:r>
        <w:tab/>
        <w:t>(5)</w:t>
      </w:r>
      <w:r>
        <w:tab/>
        <w:t xml:space="preserve">Also, to the extent it is necessary or desirable to allow WAFIA to act under subsection (2), the provisions of the fiscal bodies legislation and the </w:t>
      </w:r>
      <w:r>
        <w:rPr>
          <w:i/>
        </w:rPr>
        <w:t>Western Australian Financial Institutions Authority Act 1992</w:t>
      </w:r>
      <w:r>
        <w:t>, including the provisions of the Act about WAFIA’s board and the board’s directors, continue to apply despite the repeal of all or any of the legislation or the Act.</w:t>
      </w:r>
    </w:p>
    <w:p>
      <w:pPr>
        <w:pStyle w:val="Heading5"/>
      </w:pPr>
      <w:bookmarkStart w:id="472" w:name="_Toc375040585"/>
      <w:bookmarkStart w:id="473" w:name="_Toc412553283"/>
      <w:bookmarkStart w:id="474" w:name="_Toc452966146"/>
      <w:bookmarkStart w:id="475" w:name="_Toc319051070"/>
      <w:bookmarkStart w:id="476" w:name="_Toc320005283"/>
      <w:r>
        <w:rPr>
          <w:rStyle w:val="CharSectno"/>
        </w:rPr>
        <w:t>32</w:t>
      </w:r>
      <w:r>
        <w:t>.</w:t>
      </w:r>
      <w:r>
        <w:tab/>
        <w:t>Contracts and agreements with WAFIA continue</w:t>
      </w:r>
      <w:bookmarkEnd w:id="472"/>
      <w:bookmarkEnd w:id="473"/>
      <w:bookmarkEnd w:id="474"/>
      <w:bookmarkEnd w:id="475"/>
      <w:bookmarkEnd w:id="476"/>
    </w:p>
    <w:p>
      <w:pPr>
        <w:pStyle w:val="Subsection"/>
      </w:pPr>
      <w:r>
        <w:tab/>
      </w:r>
      <w:r>
        <w:tab/>
        <w:t xml:space="preserve">The repeal of the </w:t>
      </w:r>
      <w:r>
        <w:rPr>
          <w:i/>
        </w:rPr>
        <w:t>Western Australian Financial Institutions Authority Act 1992</w:t>
      </w:r>
      <w:r>
        <w:t xml:space="preserve"> does not of itself terminate a contract or other agreement between WAFIA and another person.</w:t>
      </w:r>
    </w:p>
    <w:p>
      <w:pPr>
        <w:pStyle w:val="Heading5"/>
      </w:pPr>
      <w:bookmarkStart w:id="477" w:name="_Toc375040586"/>
      <w:bookmarkStart w:id="478" w:name="_Toc412553284"/>
      <w:bookmarkStart w:id="479" w:name="_Toc452966147"/>
      <w:bookmarkStart w:id="480" w:name="_Toc319051071"/>
      <w:bookmarkStart w:id="481" w:name="_Toc320005284"/>
      <w:r>
        <w:rPr>
          <w:rStyle w:val="CharSectno"/>
        </w:rPr>
        <w:t>33</w:t>
      </w:r>
      <w:r>
        <w:t>.</w:t>
      </w:r>
      <w:r>
        <w:tab/>
        <w:t>WAFIA’s final report</w:t>
      </w:r>
      <w:bookmarkEnd w:id="477"/>
      <w:bookmarkEnd w:id="478"/>
      <w:bookmarkEnd w:id="479"/>
      <w:bookmarkEnd w:id="480"/>
      <w:bookmarkEnd w:id="481"/>
    </w:p>
    <w:p>
      <w:pPr>
        <w:pStyle w:val="Subsection"/>
      </w:pPr>
      <w:r>
        <w:tab/>
      </w:r>
      <w:r>
        <w:tab/>
        <w:t xml:space="preserve">WAFIA’s board is to report, as required by section 66 of the </w:t>
      </w:r>
      <w:r>
        <w:rPr>
          <w:i/>
        </w:rPr>
        <w:t>Financial Administration and Audit Act 1985</w:t>
      </w:r>
      <w:ins w:id="482" w:author="svcMRProcess" w:date="2019-01-21T15:08:00Z">
        <w:r>
          <w:rPr>
            <w:vertAlign w:val="superscript"/>
          </w:rPr>
          <w:t> 9</w:t>
        </w:r>
      </w:ins>
      <w:r>
        <w:t>, for the period from the 30</w:t>
      </w:r>
      <w:del w:id="483" w:author="svcMRProcess" w:date="2019-01-21T15:08:00Z">
        <w:r>
          <w:delText xml:space="preserve"> </w:delText>
        </w:r>
      </w:del>
      <w:ins w:id="484" w:author="svcMRProcess" w:date="2019-01-21T15:08:00Z">
        <w:r>
          <w:t> </w:t>
        </w:r>
      </w:ins>
      <w:r>
        <w:t>June preceding the day when WAFIA is dissolved to the day on which it is dissolved, and Division 14 of Part II of that Act applies as if that period were a full financial year.</w:t>
      </w:r>
    </w:p>
    <w:p>
      <w:pPr>
        <w:pStyle w:val="Heading5"/>
      </w:pPr>
      <w:bookmarkStart w:id="485" w:name="_Toc452966148"/>
      <w:bookmarkStart w:id="486" w:name="_Toc319051072"/>
      <w:bookmarkStart w:id="487" w:name="_Toc320005285"/>
      <w:bookmarkStart w:id="488" w:name="_Toc375040587"/>
      <w:bookmarkStart w:id="489" w:name="_Toc412553285"/>
      <w:r>
        <w:rPr>
          <w:rStyle w:val="CharSectno"/>
        </w:rPr>
        <w:t>34</w:t>
      </w:r>
      <w:r>
        <w:t>.</w:t>
      </w:r>
      <w:r>
        <w:tab/>
      </w:r>
      <w:del w:id="490" w:author="svcMRProcess" w:date="2019-01-21T15:08:00Z">
        <w:r>
          <w:delText>WAFIA’s functions may be delegated</w:delText>
        </w:r>
      </w:del>
      <w:bookmarkEnd w:id="485"/>
      <w:bookmarkEnd w:id="486"/>
      <w:bookmarkEnd w:id="487"/>
      <w:ins w:id="491" w:author="svcMRProcess" w:date="2019-01-21T15:08:00Z">
        <w:r>
          <w:t>Delegation by WAFIA</w:t>
        </w:r>
      </w:ins>
      <w:bookmarkEnd w:id="488"/>
      <w:bookmarkEnd w:id="489"/>
    </w:p>
    <w:p>
      <w:pPr>
        <w:pStyle w:val="Subsection"/>
      </w:pPr>
      <w:r>
        <w:tab/>
        <w:t>(1)</w:t>
      </w:r>
      <w:r>
        <w:tab/>
        <w:t>WAFIA’s board may delegate WAFIA’s functions to an appropriately qualified employee of WAFIA or to a person appointed under subsection (2).</w:t>
      </w:r>
    </w:p>
    <w:p>
      <w:pPr>
        <w:pStyle w:val="Subsection"/>
      </w:pPr>
      <w:r>
        <w:tab/>
        <w:t>(2)</w:t>
      </w:r>
      <w:r>
        <w:tab/>
        <w:t>The Minister may appoint a person to whom WAFIA’s functions may be delegated.</w:t>
      </w:r>
    </w:p>
    <w:p>
      <w:pPr>
        <w:pStyle w:val="Subsection"/>
      </w:pPr>
      <w:r>
        <w:tab/>
        <w:t>(3)</w:t>
      </w:r>
      <w:r>
        <w:tab/>
        <w:t>The person appointed holds office at the pleasure of the Minister on such terms and conditions as the Minister determines.</w:t>
      </w:r>
    </w:p>
    <w:p>
      <w:pPr>
        <w:pStyle w:val="Subsection"/>
      </w:pPr>
      <w:r>
        <w:tab/>
        <w:t>(4)</w:t>
      </w:r>
      <w:r>
        <w:tab/>
        <w:t>The Minister is to provide the clerical and other assistance that the person reasonably requires for the purposes of performing the functions that are delegated to him or her.</w:t>
      </w:r>
    </w:p>
    <w:p>
      <w:pPr>
        <w:pStyle w:val="Subsection"/>
      </w:pPr>
      <w:r>
        <w:tab/>
        <w:t>(5)</w:t>
      </w:r>
      <w:r>
        <w:tab/>
        <w:t>In subsection (1) —</w:t>
      </w:r>
    </w:p>
    <w:p>
      <w:pPr>
        <w:pStyle w:val="Defstart"/>
      </w:pPr>
      <w:r>
        <w:tab/>
      </w:r>
      <w:r>
        <w:rPr>
          <w:rStyle w:val="CharDefText"/>
        </w:rPr>
        <w:t>appropriately qualified</w:t>
      </w:r>
      <w:r>
        <w:rPr>
          <w:b/>
        </w:rPr>
        <w:t xml:space="preserve"> </w:t>
      </w:r>
      <w:r>
        <w:t>includes having the qualifications, experience or standing appropriate to exercise the power.</w:t>
      </w:r>
    </w:p>
    <w:p>
      <w:pPr>
        <w:pStyle w:val="Heading5"/>
      </w:pPr>
      <w:bookmarkStart w:id="492" w:name="_Toc375040588"/>
      <w:bookmarkStart w:id="493" w:name="_Toc412553286"/>
      <w:bookmarkStart w:id="494" w:name="_Toc452966149"/>
      <w:bookmarkStart w:id="495" w:name="_Toc319051073"/>
      <w:bookmarkStart w:id="496" w:name="_Toc320005286"/>
      <w:r>
        <w:rPr>
          <w:rStyle w:val="CharSectno"/>
        </w:rPr>
        <w:t>35</w:t>
      </w:r>
      <w:r>
        <w:t>.</w:t>
      </w:r>
      <w:r>
        <w:tab/>
        <w:t>Dissolution of WAFIA</w:t>
      </w:r>
      <w:bookmarkEnd w:id="492"/>
      <w:bookmarkEnd w:id="493"/>
      <w:bookmarkEnd w:id="494"/>
      <w:bookmarkEnd w:id="495"/>
      <w:bookmarkEnd w:id="496"/>
    </w:p>
    <w:p>
      <w:pPr>
        <w:pStyle w:val="Subsection"/>
      </w:pPr>
      <w:r>
        <w:tab/>
      </w:r>
      <w:r>
        <w:tab/>
        <w:t>WAFIA is dissolved, and the members of WAFIA’s board go out of office, on the earlier of —</w:t>
      </w:r>
    </w:p>
    <w:p>
      <w:pPr>
        <w:pStyle w:val="Indenta"/>
      </w:pPr>
      <w:r>
        <w:tab/>
        <w:t>(a)</w:t>
      </w:r>
      <w:r>
        <w:tab/>
        <w:t>12 months after the transfer date; or</w:t>
      </w:r>
    </w:p>
    <w:p>
      <w:pPr>
        <w:pStyle w:val="Indenta"/>
      </w:pPr>
      <w:r>
        <w:tab/>
        <w:t>(b)</w:t>
      </w:r>
      <w:r>
        <w:tab/>
        <w:t xml:space="preserve">a date determined by the Minister notice of which is published in the </w:t>
      </w:r>
      <w:r>
        <w:rPr>
          <w:i/>
        </w:rPr>
        <w:t>Gazette</w:t>
      </w:r>
      <w:r>
        <w:t>.</w:t>
      </w:r>
    </w:p>
    <w:p>
      <w:pPr>
        <w:pStyle w:val="Heading4"/>
      </w:pPr>
      <w:bookmarkStart w:id="497" w:name="_Toc375040589"/>
      <w:bookmarkStart w:id="498" w:name="_Toc412553287"/>
      <w:bookmarkStart w:id="499" w:name="_Toc319049716"/>
      <w:bookmarkStart w:id="500" w:name="_Toc319050481"/>
      <w:bookmarkStart w:id="501" w:name="_Toc319051074"/>
      <w:bookmarkStart w:id="502" w:name="_Toc320005287"/>
      <w:r>
        <w:t>Subdivision</w:t>
      </w:r>
      <w:del w:id="503" w:author="svcMRProcess" w:date="2019-01-21T15:08:00Z">
        <w:r>
          <w:delText xml:space="preserve"> </w:delText>
        </w:r>
      </w:del>
      <w:ins w:id="504" w:author="svcMRProcess" w:date="2019-01-21T15:08:00Z">
        <w:r>
          <w:t> </w:t>
        </w:r>
      </w:ins>
      <w:r>
        <w:t>2 — Provisions about WAFIA’s staff</w:t>
      </w:r>
      <w:bookmarkEnd w:id="497"/>
      <w:bookmarkEnd w:id="498"/>
      <w:bookmarkEnd w:id="499"/>
      <w:bookmarkEnd w:id="500"/>
      <w:bookmarkEnd w:id="501"/>
      <w:bookmarkEnd w:id="502"/>
    </w:p>
    <w:p>
      <w:pPr>
        <w:pStyle w:val="Heading5"/>
      </w:pPr>
      <w:bookmarkStart w:id="505" w:name="_Toc452966150"/>
      <w:bookmarkStart w:id="506" w:name="_Toc319051075"/>
      <w:bookmarkStart w:id="507" w:name="_Toc320005288"/>
      <w:bookmarkStart w:id="508" w:name="_Toc375040590"/>
      <w:bookmarkStart w:id="509" w:name="_Toc412553288"/>
      <w:r>
        <w:rPr>
          <w:rStyle w:val="CharSectno"/>
        </w:rPr>
        <w:t>36</w:t>
      </w:r>
      <w:r>
        <w:t>.</w:t>
      </w:r>
      <w:r>
        <w:tab/>
      </w:r>
      <w:del w:id="510" w:author="svcMRProcess" w:date="2019-01-21T15:08:00Z">
        <w:r>
          <w:delText>Interpretation</w:delText>
        </w:r>
      </w:del>
      <w:bookmarkEnd w:id="505"/>
      <w:bookmarkEnd w:id="506"/>
      <w:bookmarkEnd w:id="507"/>
      <w:ins w:id="511" w:author="svcMRProcess" w:date="2019-01-21T15:08:00Z">
        <w:r>
          <w:t>Term used: employees</w:t>
        </w:r>
      </w:ins>
      <w:bookmarkEnd w:id="508"/>
      <w:bookmarkEnd w:id="509"/>
    </w:p>
    <w:p>
      <w:pPr>
        <w:pStyle w:val="Subsection"/>
      </w:pPr>
      <w:r>
        <w:tab/>
      </w:r>
      <w:r>
        <w:tab/>
        <w:t>In this Subdivision —</w:t>
      </w:r>
    </w:p>
    <w:p>
      <w:pPr>
        <w:pStyle w:val="Defstart"/>
      </w:pPr>
      <w:r>
        <w:tab/>
      </w:r>
      <w:r>
        <w:rPr>
          <w:rStyle w:val="CharDefText"/>
        </w:rPr>
        <w:t>employees</w:t>
      </w:r>
      <w:r>
        <w:t>, of WAFIA, includes the chief executive officer of WAFIA.</w:t>
      </w:r>
    </w:p>
    <w:p>
      <w:pPr>
        <w:pStyle w:val="Heading5"/>
      </w:pPr>
      <w:bookmarkStart w:id="512" w:name="_Toc375040591"/>
      <w:bookmarkStart w:id="513" w:name="_Toc412553289"/>
      <w:bookmarkStart w:id="514" w:name="_Toc452966151"/>
      <w:bookmarkStart w:id="515" w:name="_Toc319051076"/>
      <w:bookmarkStart w:id="516" w:name="_Toc320005289"/>
      <w:r>
        <w:rPr>
          <w:rStyle w:val="CharSectno"/>
        </w:rPr>
        <w:t>37</w:t>
      </w:r>
      <w:r>
        <w:t>.</w:t>
      </w:r>
      <w:r>
        <w:tab/>
        <w:t>Staff to transfer to APRA under transfer agreement</w:t>
      </w:r>
      <w:bookmarkEnd w:id="512"/>
      <w:bookmarkEnd w:id="513"/>
      <w:bookmarkEnd w:id="514"/>
      <w:bookmarkEnd w:id="515"/>
      <w:bookmarkEnd w:id="516"/>
    </w:p>
    <w:p>
      <w:pPr>
        <w:pStyle w:val="Subsection"/>
        <w:rPr>
          <w:color w:val="000000"/>
        </w:rPr>
      </w:pPr>
      <w:r>
        <w:tab/>
        <w:t>(1)</w:t>
      </w:r>
      <w:r>
        <w:tab/>
        <w:t xml:space="preserve">The </w:t>
      </w:r>
      <w:r>
        <w:rPr>
          <w:color w:val="000000"/>
        </w:rPr>
        <w:t>Minister may enter into a transfer agreement under Division 2 of Part</w:t>
      </w:r>
      <w:del w:id="517" w:author="svcMRProcess" w:date="2019-01-21T15:08:00Z">
        <w:r>
          <w:rPr>
            <w:color w:val="000000"/>
          </w:rPr>
          <w:delText xml:space="preserve"> </w:delText>
        </w:r>
      </w:del>
      <w:ins w:id="518" w:author="svcMRProcess" w:date="2019-01-21T15:08:00Z">
        <w:r>
          <w:rPr>
            <w:color w:val="000000"/>
          </w:rPr>
          <w:t> </w:t>
        </w:r>
      </w:ins>
      <w:r>
        <w:rPr>
          <w:color w:val="000000"/>
        </w:rPr>
        <w:t>1 of Schedule 8 of the FSR Act (Cwlth), that determines, or provides for determining, that particular employees of WAFIA become APRA employees on a particular date, not being a date before the transfer date.</w:t>
      </w:r>
    </w:p>
    <w:p>
      <w:pPr>
        <w:pStyle w:val="Subsection"/>
        <w:rPr>
          <w:color w:val="000000"/>
        </w:rPr>
      </w:pPr>
      <w:r>
        <w:tab/>
        <w:t>(2)</w:t>
      </w:r>
      <w:r>
        <w:tab/>
      </w:r>
      <w:r>
        <w:rPr>
          <w:color w:val="000000"/>
        </w:rPr>
        <w:t>The transfer agreement has effect according to its terms.</w:t>
      </w:r>
    </w:p>
    <w:p>
      <w:pPr>
        <w:pStyle w:val="Heading5"/>
      </w:pPr>
      <w:bookmarkStart w:id="519" w:name="_Toc375040592"/>
      <w:bookmarkStart w:id="520" w:name="_Toc412553290"/>
      <w:bookmarkStart w:id="521" w:name="_Toc452966152"/>
      <w:bookmarkStart w:id="522" w:name="_Toc319051077"/>
      <w:bookmarkStart w:id="523" w:name="_Toc320005290"/>
      <w:r>
        <w:rPr>
          <w:rStyle w:val="CharSectno"/>
        </w:rPr>
        <w:t>38</w:t>
      </w:r>
      <w:r>
        <w:t>.</w:t>
      </w:r>
      <w:r>
        <w:tab/>
        <w:t>Effect of WAFIA employee becoming employed by APRA or Australian Public Service</w:t>
      </w:r>
      <w:bookmarkEnd w:id="519"/>
      <w:bookmarkEnd w:id="520"/>
      <w:bookmarkEnd w:id="521"/>
      <w:bookmarkEnd w:id="522"/>
      <w:bookmarkEnd w:id="523"/>
    </w:p>
    <w:p>
      <w:pPr>
        <w:pStyle w:val="Subsection"/>
        <w:rPr>
          <w:color w:val="000000"/>
        </w:rPr>
      </w:pPr>
      <w:r>
        <w:tab/>
        <w:t>(1)</w:t>
      </w:r>
      <w:r>
        <w:tab/>
      </w:r>
      <w:r>
        <w:rPr>
          <w:color w:val="000000"/>
        </w:rPr>
        <w:t>This section applies if a person becomes an APRA employee under section</w:t>
      </w:r>
      <w:del w:id="524" w:author="svcMRProcess" w:date="2019-01-21T15:08:00Z">
        <w:r>
          <w:rPr>
            <w:color w:val="000000"/>
          </w:rPr>
          <w:delText xml:space="preserve"> </w:delText>
        </w:r>
      </w:del>
      <w:ins w:id="525" w:author="svcMRProcess" w:date="2019-01-21T15:08:00Z">
        <w:r>
          <w:rPr>
            <w:color w:val="000000"/>
          </w:rPr>
          <w:t> </w:t>
        </w:r>
      </w:ins>
      <w:r>
        <w:rPr>
          <w:color w:val="000000"/>
        </w:rPr>
        <w:t>37.</w:t>
      </w:r>
    </w:p>
    <w:p>
      <w:pPr>
        <w:pStyle w:val="Subsection"/>
        <w:rPr>
          <w:color w:val="000000"/>
        </w:rPr>
      </w:pPr>
      <w:r>
        <w:tab/>
        <w:t>(2)</w:t>
      </w:r>
      <w:r>
        <w:tab/>
      </w:r>
      <w:r>
        <w:rPr>
          <w:color w:val="000000"/>
        </w:rPr>
        <w:t>This section also applies if —</w:t>
      </w:r>
    </w:p>
    <w:p>
      <w:pPr>
        <w:pStyle w:val="Indenta"/>
        <w:rPr>
          <w:color w:val="000000"/>
        </w:rPr>
      </w:pPr>
      <w:r>
        <w:tab/>
        <w:t>(a)</w:t>
      </w:r>
      <w:r>
        <w:tab/>
      </w:r>
      <w:r>
        <w:rPr>
          <w:color w:val="000000"/>
        </w:rPr>
        <w:t xml:space="preserve">a person is appointed to the Australian Public Service under section 81B(1) of the </w:t>
      </w:r>
      <w:r>
        <w:rPr>
          <w:i/>
          <w:color w:val="000000"/>
        </w:rPr>
        <w:t>Public Service Act 1922</w:t>
      </w:r>
      <w:r>
        <w:rPr>
          <w:color w:val="000000"/>
        </w:rPr>
        <w:t xml:space="preserve"> of the Commonwealth</w:t>
      </w:r>
      <w:ins w:id="526" w:author="svcMRProcess" w:date="2019-01-21T15:08:00Z">
        <w:r>
          <w:rPr>
            <w:color w:val="000000"/>
            <w:vertAlign w:val="superscript"/>
          </w:rPr>
          <w:t> 10</w:t>
        </w:r>
      </w:ins>
      <w:r>
        <w:rPr>
          <w:color w:val="000000"/>
        </w:rPr>
        <w:t xml:space="preserve"> on or after the transfer date; and</w:t>
      </w:r>
    </w:p>
    <w:p>
      <w:pPr>
        <w:pStyle w:val="Indenta"/>
        <w:rPr>
          <w:color w:val="000000"/>
        </w:rPr>
      </w:pPr>
      <w:r>
        <w:tab/>
        <w:t>(b)</w:t>
      </w:r>
      <w:r>
        <w:tab/>
      </w:r>
      <w:r>
        <w:rPr>
          <w:color w:val="000000"/>
        </w:rPr>
        <w:t>immediately before the appointment, the person was an employee of WAFIA.</w:t>
      </w:r>
    </w:p>
    <w:p>
      <w:pPr>
        <w:pStyle w:val="Subsection"/>
      </w:pPr>
      <w:r>
        <w:tab/>
        <w:t>(3)</w:t>
      </w:r>
      <w:r>
        <w:tab/>
        <w:t xml:space="preserve">If the person is the chief executive officer of WAFIA, the chief executive officer’s appointment under the </w:t>
      </w:r>
      <w:r>
        <w:rPr>
          <w:i/>
        </w:rPr>
        <w:t>Western Australian Financial Institutions Authority Act 1992</w:t>
      </w:r>
      <w:r>
        <w:t xml:space="preserve"> immediately ends.</w:t>
      </w:r>
    </w:p>
    <w:p>
      <w:pPr>
        <w:pStyle w:val="Subsection"/>
        <w:rPr>
          <w:color w:val="000000"/>
        </w:rPr>
      </w:pPr>
      <w:r>
        <w:tab/>
        <w:t>(4)</w:t>
      </w:r>
      <w:r>
        <w:tab/>
      </w:r>
      <w:r>
        <w:rPr>
          <w:color w:val="000000"/>
        </w:rPr>
        <w:t>If the person is another employee of WAFIA, the employee’s employment with WAFIA immediately ends.</w:t>
      </w:r>
    </w:p>
    <w:p>
      <w:pPr>
        <w:pStyle w:val="Subsection"/>
        <w:rPr>
          <w:color w:val="000000"/>
        </w:rPr>
      </w:pPr>
      <w:r>
        <w:tab/>
        <w:t>(5)</w:t>
      </w:r>
      <w:r>
        <w:tab/>
      </w:r>
      <w:r>
        <w:rPr>
          <w:color w:val="000000"/>
        </w:rPr>
        <w:t>A person is not entitled to receive any payment or other benefit, whether under a contract or otherwise, because the person’s appointment or employment ends under this section.</w:t>
      </w:r>
    </w:p>
    <w:p>
      <w:pPr>
        <w:pStyle w:val="Heading5"/>
      </w:pPr>
      <w:bookmarkStart w:id="527" w:name="_Toc375040593"/>
      <w:bookmarkStart w:id="528" w:name="_Toc412553291"/>
      <w:bookmarkStart w:id="529" w:name="_Toc452966153"/>
      <w:bookmarkStart w:id="530" w:name="_Toc319051078"/>
      <w:bookmarkStart w:id="531" w:name="_Toc320005291"/>
      <w:r>
        <w:rPr>
          <w:rStyle w:val="CharSectno"/>
        </w:rPr>
        <w:t>39</w:t>
      </w:r>
      <w:r>
        <w:t>.</w:t>
      </w:r>
      <w:r>
        <w:tab/>
        <w:t>Statement of accrued benefits</w:t>
      </w:r>
      <w:bookmarkEnd w:id="527"/>
      <w:bookmarkEnd w:id="528"/>
      <w:bookmarkEnd w:id="529"/>
      <w:bookmarkEnd w:id="530"/>
      <w:bookmarkEnd w:id="531"/>
    </w:p>
    <w:p>
      <w:pPr>
        <w:pStyle w:val="Subsection"/>
      </w:pPr>
      <w:r>
        <w:tab/>
      </w:r>
      <w:r>
        <w:tab/>
        <w:t>Before an employee of WAFIA becomes an APRA employee under section</w:t>
      </w:r>
      <w:del w:id="532" w:author="svcMRProcess" w:date="2019-01-21T15:08:00Z">
        <w:r>
          <w:delText xml:space="preserve"> </w:delText>
        </w:r>
      </w:del>
      <w:ins w:id="533" w:author="svcMRProcess" w:date="2019-01-21T15:08:00Z">
        <w:r>
          <w:t> </w:t>
        </w:r>
      </w:ins>
      <w:r>
        <w:rPr>
          <w:color w:val="000000"/>
        </w:rPr>
        <w:t xml:space="preserve">37 </w:t>
      </w:r>
      <w:r>
        <w:t>or is appointed to the Australian Public Service as mentioned in section 38(2), WAFIA must give the person, and APRA or the Commonwealth Public Service Commissioner, a written statement stating particulars of the benefits to which the person has an accrued entitlement, the person’s remuneration and the person’s length of service with WAFIA.</w:t>
      </w:r>
    </w:p>
    <w:p>
      <w:pPr>
        <w:pStyle w:val="Heading4"/>
      </w:pPr>
      <w:bookmarkStart w:id="534" w:name="_Toc375040594"/>
      <w:bookmarkStart w:id="535" w:name="_Toc412553292"/>
      <w:bookmarkStart w:id="536" w:name="_Toc319049721"/>
      <w:bookmarkStart w:id="537" w:name="_Toc319050486"/>
      <w:bookmarkStart w:id="538" w:name="_Toc319051079"/>
      <w:bookmarkStart w:id="539" w:name="_Toc320005292"/>
      <w:r>
        <w:t>Subdivision</w:t>
      </w:r>
      <w:del w:id="540" w:author="svcMRProcess" w:date="2019-01-21T15:08:00Z">
        <w:r>
          <w:delText xml:space="preserve"> </w:delText>
        </w:r>
      </w:del>
      <w:ins w:id="541" w:author="svcMRProcess" w:date="2019-01-21T15:08:00Z">
        <w:r>
          <w:t> </w:t>
        </w:r>
      </w:ins>
      <w:r>
        <w:t>3 — Information may be given to APRA or ASIC</w:t>
      </w:r>
      <w:bookmarkEnd w:id="534"/>
      <w:bookmarkEnd w:id="535"/>
      <w:bookmarkEnd w:id="536"/>
      <w:bookmarkEnd w:id="537"/>
      <w:bookmarkEnd w:id="538"/>
      <w:bookmarkEnd w:id="539"/>
    </w:p>
    <w:p>
      <w:pPr>
        <w:pStyle w:val="Heading5"/>
      </w:pPr>
      <w:bookmarkStart w:id="542" w:name="_Toc375040595"/>
      <w:bookmarkStart w:id="543" w:name="_Toc412553293"/>
      <w:bookmarkStart w:id="544" w:name="_Toc452966154"/>
      <w:bookmarkStart w:id="545" w:name="_Toc319051080"/>
      <w:bookmarkStart w:id="546" w:name="_Toc320005293"/>
      <w:r>
        <w:rPr>
          <w:rStyle w:val="CharSectno"/>
        </w:rPr>
        <w:t>40</w:t>
      </w:r>
      <w:r>
        <w:t>.</w:t>
      </w:r>
      <w:r>
        <w:tab/>
        <w:t>Information may be given</w:t>
      </w:r>
      <w:bookmarkEnd w:id="542"/>
      <w:bookmarkEnd w:id="543"/>
      <w:bookmarkEnd w:id="544"/>
      <w:bookmarkEnd w:id="545"/>
      <w:bookmarkEnd w:id="546"/>
    </w:p>
    <w:p>
      <w:pPr>
        <w:pStyle w:val="Subsection"/>
      </w:pPr>
      <w:r>
        <w:tab/>
        <w:t>(1)</w:t>
      </w:r>
      <w:r>
        <w:tab/>
        <w:t>This section applies to —</w:t>
      </w:r>
    </w:p>
    <w:p>
      <w:pPr>
        <w:pStyle w:val="Indenta"/>
      </w:pPr>
      <w:r>
        <w:tab/>
        <w:t>(a)</w:t>
      </w:r>
      <w:r>
        <w:tab/>
        <w:t>a director of WAFIA’s board;</w:t>
      </w:r>
      <w:ins w:id="547" w:author="svcMRProcess" w:date="2019-01-21T15:08:00Z">
        <w:r>
          <w:t xml:space="preserve"> and</w:t>
        </w:r>
      </w:ins>
    </w:p>
    <w:p>
      <w:pPr>
        <w:pStyle w:val="Indenta"/>
      </w:pPr>
      <w:r>
        <w:tab/>
        <w:t>(b)</w:t>
      </w:r>
      <w:r>
        <w:tab/>
        <w:t>an employee of WAFIA;</w:t>
      </w:r>
      <w:ins w:id="548" w:author="svcMRProcess" w:date="2019-01-21T15:08:00Z">
        <w:r>
          <w:t xml:space="preserve"> and</w:t>
        </w:r>
      </w:ins>
    </w:p>
    <w:p>
      <w:pPr>
        <w:pStyle w:val="Indenta"/>
        <w:rPr>
          <w:color w:val="000000"/>
        </w:rPr>
      </w:pPr>
      <w:r>
        <w:tab/>
        <w:t>(c)</w:t>
      </w:r>
      <w:r>
        <w:tab/>
      </w:r>
      <w:r>
        <w:rPr>
          <w:color w:val="000000"/>
        </w:rPr>
        <w:t>a person appointed by WAFIA to carry out duties under the fiscal bodies legislation; and</w:t>
      </w:r>
    </w:p>
    <w:p>
      <w:pPr>
        <w:pStyle w:val="Indenta"/>
        <w:rPr>
          <w:color w:val="000000"/>
        </w:rPr>
      </w:pPr>
      <w:r>
        <w:tab/>
        <w:t>(d)</w:t>
      </w:r>
      <w:r>
        <w:tab/>
      </w:r>
      <w:r>
        <w:rPr>
          <w:color w:val="000000"/>
        </w:rPr>
        <w:t>a person who has been a person mentioned in paragraph (a), (b) or (c).</w:t>
      </w:r>
    </w:p>
    <w:p>
      <w:pPr>
        <w:pStyle w:val="Subsection"/>
      </w:pPr>
      <w:r>
        <w:tab/>
        <w:t>(2)</w:t>
      </w:r>
      <w:r>
        <w:tab/>
        <w:t>A person to whom this sec</w:t>
      </w:r>
      <w:bookmarkStart w:id="549" w:name="_Hlt452171240"/>
      <w:bookmarkEnd w:id="549"/>
      <w:r>
        <w:t>tion applies may disclose to APRA or ASIC information the person acquired while engaged in the administration of the fiscal bodies legislation.</w:t>
      </w:r>
    </w:p>
    <w:p>
      <w:pPr>
        <w:pStyle w:val="Subsection"/>
        <w:rPr>
          <w:color w:val="000000"/>
        </w:rPr>
      </w:pPr>
      <w:r>
        <w:tab/>
        <w:t>(3)</w:t>
      </w:r>
      <w:r>
        <w:tab/>
      </w:r>
      <w:r>
        <w:rPr>
          <w:color w:val="000000"/>
        </w:rPr>
        <w:t>This section applies despite section 410 of the Financial Institutions Code and section 477 of the Friendly Societies Code.</w:t>
      </w:r>
    </w:p>
    <w:p>
      <w:pPr>
        <w:pStyle w:val="Heading4"/>
      </w:pPr>
      <w:bookmarkStart w:id="550" w:name="_Toc375040596"/>
      <w:bookmarkStart w:id="551" w:name="_Toc412553294"/>
      <w:bookmarkStart w:id="552" w:name="_Toc319049723"/>
      <w:bookmarkStart w:id="553" w:name="_Toc319050488"/>
      <w:bookmarkStart w:id="554" w:name="_Toc319051081"/>
      <w:bookmarkStart w:id="555" w:name="_Toc320005294"/>
      <w:r>
        <w:t>Subdivision</w:t>
      </w:r>
      <w:del w:id="556" w:author="svcMRProcess" w:date="2019-01-21T15:08:00Z">
        <w:r>
          <w:delText xml:space="preserve"> </w:delText>
        </w:r>
      </w:del>
      <w:ins w:id="557" w:author="svcMRProcess" w:date="2019-01-21T15:08:00Z">
        <w:r>
          <w:t> </w:t>
        </w:r>
      </w:ins>
      <w:r>
        <w:t>4 — Transfer of WAFIA’s assets and liabilities</w:t>
      </w:r>
      <w:bookmarkEnd w:id="550"/>
      <w:bookmarkEnd w:id="551"/>
      <w:bookmarkEnd w:id="552"/>
      <w:bookmarkEnd w:id="553"/>
      <w:bookmarkEnd w:id="554"/>
      <w:bookmarkEnd w:id="555"/>
    </w:p>
    <w:p>
      <w:pPr>
        <w:pStyle w:val="Heading5"/>
      </w:pPr>
      <w:bookmarkStart w:id="558" w:name="_Hlt449947201"/>
      <w:bookmarkStart w:id="559" w:name="_Toc375040597"/>
      <w:bookmarkStart w:id="560" w:name="_Toc412553295"/>
      <w:bookmarkStart w:id="561" w:name="_Toc452966155"/>
      <w:bookmarkStart w:id="562" w:name="_Toc319051082"/>
      <w:bookmarkStart w:id="563" w:name="_Toc320005295"/>
      <w:bookmarkEnd w:id="558"/>
      <w:r>
        <w:rPr>
          <w:rStyle w:val="CharSectno"/>
        </w:rPr>
        <w:t>41</w:t>
      </w:r>
      <w:r>
        <w:t>.</w:t>
      </w:r>
      <w:r>
        <w:tab/>
        <w:t>Transfer of assets and liabilities</w:t>
      </w:r>
      <w:bookmarkEnd w:id="559"/>
      <w:bookmarkEnd w:id="560"/>
      <w:bookmarkEnd w:id="561"/>
      <w:bookmarkEnd w:id="562"/>
      <w:bookmarkEnd w:id="563"/>
    </w:p>
    <w:p>
      <w:pPr>
        <w:pStyle w:val="Subsection"/>
        <w:rPr>
          <w:color w:val="000000"/>
        </w:rPr>
      </w:pPr>
      <w:r>
        <w:tab/>
        <w:t>(1)</w:t>
      </w:r>
      <w:r>
        <w:tab/>
      </w:r>
      <w:r>
        <w:rPr>
          <w:color w:val="000000"/>
        </w:rPr>
        <w:t>The Minister may enter into a transfer agreement under Division 3 of Part</w:t>
      </w:r>
      <w:del w:id="564" w:author="svcMRProcess" w:date="2019-01-21T15:08:00Z">
        <w:r>
          <w:rPr>
            <w:color w:val="000000"/>
          </w:rPr>
          <w:delText xml:space="preserve"> </w:delText>
        </w:r>
      </w:del>
      <w:ins w:id="565" w:author="svcMRProcess" w:date="2019-01-21T15:08:00Z">
        <w:r>
          <w:rPr>
            <w:color w:val="000000"/>
          </w:rPr>
          <w:t> </w:t>
        </w:r>
      </w:ins>
      <w:r>
        <w:rPr>
          <w:color w:val="000000"/>
        </w:rPr>
        <w:t>1 of Schedule 8 of the FSR Act (Cwlth) connected with the transfer of WAFIA’s assets or liabilities to APRA or ASIC.</w:t>
      </w:r>
    </w:p>
    <w:p>
      <w:pPr>
        <w:pStyle w:val="Subsection"/>
        <w:rPr>
          <w:color w:val="000000"/>
        </w:rPr>
      </w:pPr>
      <w:r>
        <w:tab/>
        <w:t>(2)</w:t>
      </w:r>
      <w:r>
        <w:tab/>
      </w:r>
      <w:r>
        <w:rPr>
          <w:color w:val="000000"/>
        </w:rPr>
        <w:t>The transfer agreement has effect according to its terms.</w:t>
      </w:r>
    </w:p>
    <w:p>
      <w:pPr>
        <w:pStyle w:val="Subsection"/>
      </w:pPr>
      <w:r>
        <w:tab/>
        <w:t>(3)</w:t>
      </w:r>
      <w:r>
        <w:tab/>
        <w:t>For the purposes of this section WAFIA’s assets do not include the Supervision Fund referred to in section</w:t>
      </w:r>
      <w:del w:id="566" w:author="svcMRProcess" w:date="2019-01-21T15:08:00Z">
        <w:r>
          <w:delText xml:space="preserve"> </w:delText>
        </w:r>
      </w:del>
      <w:ins w:id="567" w:author="svcMRProcess" w:date="2019-01-21T15:08:00Z">
        <w:r>
          <w:t> </w:t>
        </w:r>
      </w:ins>
      <w:r>
        <w:t>44.</w:t>
      </w:r>
    </w:p>
    <w:p>
      <w:pPr>
        <w:pStyle w:val="Heading4"/>
      </w:pPr>
      <w:bookmarkStart w:id="568" w:name="_Toc375040598"/>
      <w:bookmarkStart w:id="569" w:name="_Toc412553296"/>
      <w:bookmarkStart w:id="570" w:name="_Toc319049725"/>
      <w:bookmarkStart w:id="571" w:name="_Toc319050490"/>
      <w:bookmarkStart w:id="572" w:name="_Toc319051083"/>
      <w:bookmarkStart w:id="573" w:name="_Toc320005296"/>
      <w:r>
        <w:t>Subdivision</w:t>
      </w:r>
      <w:del w:id="574" w:author="svcMRProcess" w:date="2019-01-21T15:08:00Z">
        <w:r>
          <w:delText xml:space="preserve"> </w:delText>
        </w:r>
      </w:del>
      <w:ins w:id="575" w:author="svcMRProcess" w:date="2019-01-21T15:08:00Z">
        <w:r>
          <w:t> </w:t>
        </w:r>
      </w:ins>
      <w:r>
        <w:t>5 — Proceedings involving WAFIA</w:t>
      </w:r>
      <w:bookmarkEnd w:id="568"/>
      <w:bookmarkEnd w:id="569"/>
      <w:bookmarkEnd w:id="570"/>
      <w:bookmarkEnd w:id="571"/>
      <w:bookmarkEnd w:id="572"/>
      <w:bookmarkEnd w:id="573"/>
    </w:p>
    <w:p>
      <w:pPr>
        <w:pStyle w:val="Heading5"/>
      </w:pPr>
      <w:bookmarkStart w:id="576" w:name="_Toc375040599"/>
      <w:bookmarkStart w:id="577" w:name="_Toc412553297"/>
      <w:bookmarkStart w:id="578" w:name="_Toc452966156"/>
      <w:bookmarkStart w:id="579" w:name="_Toc319051084"/>
      <w:bookmarkStart w:id="580" w:name="_Toc320005297"/>
      <w:r>
        <w:rPr>
          <w:rStyle w:val="CharSectno"/>
        </w:rPr>
        <w:t>42</w:t>
      </w:r>
      <w:r>
        <w:t>.</w:t>
      </w:r>
      <w:r>
        <w:tab/>
        <w:t>Civil proceedings continued and rights of action preserved</w:t>
      </w:r>
      <w:bookmarkEnd w:id="576"/>
      <w:bookmarkEnd w:id="577"/>
      <w:bookmarkEnd w:id="578"/>
      <w:bookmarkEnd w:id="579"/>
      <w:bookmarkEnd w:id="580"/>
    </w:p>
    <w:p>
      <w:pPr>
        <w:pStyle w:val="Subsection"/>
        <w:spacing w:before="120"/>
        <w:rPr>
          <w:color w:val="000000"/>
        </w:rPr>
      </w:pPr>
      <w:r>
        <w:tab/>
        <w:t>(1)</w:t>
      </w:r>
      <w:r>
        <w:tab/>
      </w:r>
      <w:r>
        <w:rPr>
          <w:color w:val="000000"/>
        </w:rPr>
        <w:t>This section applies to a proceeding —</w:t>
      </w:r>
    </w:p>
    <w:p>
      <w:pPr>
        <w:pStyle w:val="Indenta"/>
        <w:spacing w:before="60"/>
        <w:rPr>
          <w:color w:val="000000"/>
        </w:rPr>
      </w:pPr>
      <w:r>
        <w:tab/>
        <w:t>(a)</w:t>
      </w:r>
      <w:r>
        <w:tab/>
      </w:r>
      <w:r>
        <w:rPr>
          <w:color w:val="000000"/>
        </w:rPr>
        <w:t>whether or not it arose or arises under the fiscal bodies legislation; and</w:t>
      </w:r>
    </w:p>
    <w:p>
      <w:pPr>
        <w:pStyle w:val="Indenta"/>
        <w:spacing w:before="60"/>
        <w:rPr>
          <w:color w:val="000000"/>
        </w:rPr>
      </w:pPr>
      <w:r>
        <w:tab/>
        <w:t>(b)</w:t>
      </w:r>
      <w:r>
        <w:tab/>
      </w:r>
      <w:r>
        <w:rPr>
          <w:color w:val="000000"/>
        </w:rPr>
        <w:t>regardless of where it arose or arises.</w:t>
      </w:r>
    </w:p>
    <w:p>
      <w:pPr>
        <w:pStyle w:val="Subsection"/>
      </w:pPr>
      <w:r>
        <w:tab/>
        <w:t>(2)</w:t>
      </w:r>
      <w:r>
        <w:tab/>
        <w:t xml:space="preserve">For the purposes of a proceeding commenced before the transfer date to which WAFIA was a party immediately before that date, the State of </w:t>
      </w:r>
      <w:smartTag w:uri="urn:schemas-microsoft-com:office:smarttags" w:element="place">
        <w:smartTag w:uri="urn:schemas-microsoft-com:office:smarttags" w:element="State">
          <w:r>
            <w:t>Western Australia</w:t>
          </w:r>
        </w:smartTag>
      </w:smartTag>
      <w:r>
        <w:t xml:space="preserve"> is substituted for WAFIA as a party to the proceeding.</w:t>
      </w:r>
    </w:p>
    <w:p>
      <w:pPr>
        <w:pStyle w:val="Subsection"/>
        <w:rPr>
          <w:color w:val="000000"/>
        </w:rPr>
      </w:pPr>
      <w:r>
        <w:tab/>
        <w:t>(3)</w:t>
      </w:r>
      <w:r>
        <w:tab/>
      </w:r>
      <w:r>
        <w:rPr>
          <w:color w:val="000000"/>
        </w:rPr>
        <w:t>For the purposes of a proceeding not commenced before the transfer date and which could if commenced after the date be brought against WAFIA, or but for the commencement of section</w:t>
      </w:r>
      <w:del w:id="581" w:author="svcMRProcess" w:date="2019-01-21T15:08:00Z">
        <w:r>
          <w:rPr>
            <w:color w:val="000000"/>
          </w:rPr>
          <w:delText xml:space="preserve"> </w:delText>
        </w:r>
      </w:del>
      <w:ins w:id="582" w:author="svcMRProcess" w:date="2019-01-21T15:08:00Z">
        <w:r>
          <w:rPr>
            <w:color w:val="000000"/>
          </w:rPr>
          <w:t> </w:t>
        </w:r>
      </w:ins>
      <w:r>
        <w:rPr>
          <w:color w:val="000000"/>
        </w:rPr>
        <w:t>5 and the dissolution of WAFIA, could have been brought against WAFIA, the proceeding may instead be brought against the State of Western Australia.</w:t>
      </w:r>
    </w:p>
    <w:p>
      <w:pPr>
        <w:pStyle w:val="Subsection"/>
        <w:rPr>
          <w:color w:val="000000"/>
        </w:rPr>
      </w:pPr>
      <w:r>
        <w:tab/>
        <w:t>(4)</w:t>
      </w:r>
      <w:r>
        <w:tab/>
      </w:r>
      <w:r>
        <w:rPr>
          <w:color w:val="000000"/>
        </w:rPr>
        <w:t xml:space="preserve">For the purposes of this section, evidence that would have been admissible for or against WAFIA is admissible for or against the State of </w:t>
      </w:r>
      <w:smartTag w:uri="urn:schemas-microsoft-com:office:smarttags" w:element="place">
        <w:smartTag w:uri="urn:schemas-microsoft-com:office:smarttags" w:element="State">
          <w:r>
            <w:rPr>
              <w:color w:val="000000"/>
            </w:rPr>
            <w:t>Western Australia</w:t>
          </w:r>
        </w:smartTag>
      </w:smartTag>
      <w:r>
        <w:rPr>
          <w:color w:val="000000"/>
        </w:rPr>
        <w:t>.</w:t>
      </w:r>
    </w:p>
    <w:p>
      <w:pPr>
        <w:pStyle w:val="Subsection"/>
        <w:rPr>
          <w:color w:val="000000"/>
        </w:rPr>
      </w:pPr>
      <w:r>
        <w:tab/>
        <w:t>(5)</w:t>
      </w:r>
      <w:r>
        <w:tab/>
      </w:r>
      <w:r>
        <w:rPr>
          <w:color w:val="000000"/>
        </w:rPr>
        <w:t>This section does not apply to a proceeding for an offence.</w:t>
      </w:r>
    </w:p>
    <w:p>
      <w:pPr>
        <w:pStyle w:val="Heading5"/>
      </w:pPr>
      <w:bookmarkStart w:id="583" w:name="_Toc375040600"/>
      <w:bookmarkStart w:id="584" w:name="_Toc412553298"/>
      <w:bookmarkStart w:id="585" w:name="_Toc452966157"/>
      <w:bookmarkStart w:id="586" w:name="_Toc319051085"/>
      <w:bookmarkStart w:id="587" w:name="_Toc320005298"/>
      <w:r>
        <w:rPr>
          <w:rStyle w:val="CharSectno"/>
        </w:rPr>
        <w:t>43</w:t>
      </w:r>
      <w:r>
        <w:t>.</w:t>
      </w:r>
      <w:r>
        <w:tab/>
        <w:t>Certain criminal proceedings continued</w:t>
      </w:r>
      <w:bookmarkEnd w:id="583"/>
      <w:bookmarkEnd w:id="584"/>
      <w:bookmarkEnd w:id="585"/>
      <w:bookmarkEnd w:id="586"/>
      <w:bookmarkEnd w:id="587"/>
    </w:p>
    <w:p>
      <w:pPr>
        <w:pStyle w:val="Subsection"/>
        <w:rPr>
          <w:color w:val="000000"/>
        </w:rPr>
      </w:pPr>
      <w:r>
        <w:tab/>
        <w:t>(1)</w:t>
      </w:r>
      <w:r>
        <w:tab/>
      </w:r>
      <w:r>
        <w:rPr>
          <w:color w:val="000000"/>
        </w:rPr>
        <w:t xml:space="preserve">This section applies to a proceeding for an offence brought under section 404 of the Financial Institutions Code, or section 471 of the Friendly Societies Code, by WAFIA, or a person </w:t>
      </w:r>
      <w:del w:id="588" w:author="svcMRProcess" w:date="2019-01-21T15:08:00Z">
        <w:r>
          <w:rPr>
            <w:color w:val="000000"/>
          </w:rPr>
          <w:delText>authorized</w:delText>
        </w:r>
      </w:del>
      <w:ins w:id="589" w:author="svcMRProcess" w:date="2019-01-21T15:08:00Z">
        <w:r>
          <w:rPr>
            <w:color w:val="000000"/>
          </w:rPr>
          <w:t>authorised</w:t>
        </w:r>
      </w:ins>
      <w:r>
        <w:rPr>
          <w:color w:val="000000"/>
        </w:rPr>
        <w:t xml:space="preserve"> in writing by WAFIA, that commenced before the transfer date but was not completed before the date.</w:t>
      </w:r>
    </w:p>
    <w:p>
      <w:pPr>
        <w:pStyle w:val="Subsection"/>
        <w:rPr>
          <w:color w:val="000000"/>
        </w:rPr>
      </w:pPr>
      <w:r>
        <w:tab/>
        <w:t>(2)</w:t>
      </w:r>
      <w:r>
        <w:tab/>
      </w:r>
      <w:r>
        <w:rPr>
          <w:color w:val="000000"/>
        </w:rPr>
        <w:t xml:space="preserve">On and after the transfer date, the proceeding may continue to be prosecuted by either APRA or ASIC in place of WAFIA or </w:t>
      </w:r>
      <w:bookmarkStart w:id="590" w:name="_Hlt451236259"/>
      <w:bookmarkEnd w:id="590"/>
      <w:r>
        <w:rPr>
          <w:color w:val="000000"/>
        </w:rPr>
        <w:t xml:space="preserve">the person </w:t>
      </w:r>
      <w:del w:id="591" w:author="svcMRProcess" w:date="2019-01-21T15:08:00Z">
        <w:r>
          <w:rPr>
            <w:color w:val="000000"/>
          </w:rPr>
          <w:delText>authorized</w:delText>
        </w:r>
      </w:del>
      <w:ins w:id="592" w:author="svcMRProcess" w:date="2019-01-21T15:08:00Z">
        <w:r>
          <w:rPr>
            <w:color w:val="000000"/>
          </w:rPr>
          <w:t>authorised</w:t>
        </w:r>
      </w:ins>
      <w:r>
        <w:rPr>
          <w:color w:val="000000"/>
        </w:rPr>
        <w:t xml:space="preserve"> by WAFIA, and APRA or ASIC may be substituted in the proceeding for WAFIA or the person.</w:t>
      </w:r>
    </w:p>
    <w:p>
      <w:pPr>
        <w:pStyle w:val="Subsection"/>
        <w:rPr>
          <w:color w:val="000000"/>
        </w:rPr>
      </w:pPr>
      <w:r>
        <w:tab/>
        <w:t>(3)</w:t>
      </w:r>
      <w:r>
        <w:tab/>
      </w:r>
      <w:r>
        <w:rPr>
          <w:color w:val="000000"/>
        </w:rPr>
        <w:t>The functions necessary for this section are conferred on APRA and ASIC.</w:t>
      </w:r>
    </w:p>
    <w:p>
      <w:pPr>
        <w:pStyle w:val="Heading3"/>
      </w:pPr>
      <w:bookmarkStart w:id="593" w:name="_Toc375040601"/>
      <w:bookmarkStart w:id="594" w:name="_Toc412553299"/>
      <w:bookmarkStart w:id="595" w:name="_Toc319049728"/>
      <w:bookmarkStart w:id="596" w:name="_Toc319050493"/>
      <w:bookmarkStart w:id="597" w:name="_Toc319051086"/>
      <w:bookmarkStart w:id="598" w:name="_Toc320005299"/>
      <w:r>
        <w:rPr>
          <w:rStyle w:val="CharDivNo"/>
        </w:rPr>
        <w:t>Division</w:t>
      </w:r>
      <w:del w:id="599" w:author="svcMRProcess" w:date="2019-01-21T15:08:00Z">
        <w:r>
          <w:rPr>
            <w:rStyle w:val="CharDivNo"/>
          </w:rPr>
          <w:delText xml:space="preserve"> </w:delText>
        </w:r>
      </w:del>
      <w:ins w:id="600" w:author="svcMRProcess" w:date="2019-01-21T15:08:00Z">
        <w:r>
          <w:rPr>
            <w:rStyle w:val="CharDivNo"/>
          </w:rPr>
          <w:t> </w:t>
        </w:r>
      </w:ins>
      <w:r>
        <w:rPr>
          <w:rStyle w:val="CharDivNo"/>
        </w:rPr>
        <w:t>8</w:t>
      </w:r>
      <w:r>
        <w:t xml:space="preserve"> — </w:t>
      </w:r>
      <w:r>
        <w:rPr>
          <w:rStyle w:val="CharDivText"/>
        </w:rPr>
        <w:t>Provisions relating to statutory funds</w:t>
      </w:r>
      <w:bookmarkEnd w:id="593"/>
      <w:bookmarkEnd w:id="594"/>
      <w:bookmarkEnd w:id="595"/>
      <w:bookmarkEnd w:id="596"/>
      <w:bookmarkEnd w:id="597"/>
      <w:bookmarkEnd w:id="598"/>
    </w:p>
    <w:p>
      <w:pPr>
        <w:pStyle w:val="Heading5"/>
      </w:pPr>
      <w:bookmarkStart w:id="601" w:name="_Hlt450123193"/>
      <w:bookmarkStart w:id="602" w:name="_Toc452966158"/>
      <w:bookmarkStart w:id="603" w:name="_Toc319051087"/>
      <w:bookmarkStart w:id="604" w:name="_Toc320005300"/>
      <w:bookmarkStart w:id="605" w:name="_Toc375040602"/>
      <w:bookmarkStart w:id="606" w:name="_Toc412553300"/>
      <w:bookmarkEnd w:id="601"/>
      <w:r>
        <w:rPr>
          <w:rStyle w:val="CharSectno"/>
        </w:rPr>
        <w:t>44</w:t>
      </w:r>
      <w:r>
        <w:t>.</w:t>
      </w:r>
      <w:r>
        <w:tab/>
      </w:r>
      <w:del w:id="607" w:author="svcMRProcess" w:date="2019-01-21T15:08:00Z">
        <w:r>
          <w:delText>Interpretation</w:delText>
        </w:r>
      </w:del>
      <w:bookmarkEnd w:id="602"/>
      <w:bookmarkEnd w:id="603"/>
      <w:bookmarkEnd w:id="604"/>
      <w:ins w:id="608" w:author="svcMRProcess" w:date="2019-01-21T15:08:00Z">
        <w:r>
          <w:t>Terms used</w:t>
        </w:r>
      </w:ins>
      <w:bookmarkEnd w:id="605"/>
      <w:bookmarkEnd w:id="606"/>
    </w:p>
    <w:p>
      <w:pPr>
        <w:pStyle w:val="Subsection"/>
      </w:pPr>
      <w:r>
        <w:tab/>
      </w:r>
      <w:r>
        <w:tab/>
        <w:t>In this Division —</w:t>
      </w:r>
    </w:p>
    <w:p>
      <w:pPr>
        <w:pStyle w:val="Defstart"/>
      </w:pPr>
      <w:r>
        <w:tab/>
      </w:r>
      <w:r>
        <w:rPr>
          <w:rStyle w:val="CharDefText"/>
        </w:rPr>
        <w:t>Contingency Fund</w:t>
      </w:r>
      <w:r>
        <w:t xml:space="preserve"> means the Credit Unions Contingency Fund established under section 97 of the Financial Institutions Code;</w:t>
      </w:r>
    </w:p>
    <w:p>
      <w:pPr>
        <w:pStyle w:val="Defstart"/>
      </w:pPr>
      <w:r>
        <w:tab/>
      </w:r>
      <w:r>
        <w:rPr>
          <w:rStyle w:val="CharDefText"/>
        </w:rPr>
        <w:t>Supervision Fund</w:t>
      </w:r>
      <w:r>
        <w:t xml:space="preserve"> means the Supervision Fund established under section 94 of the Financial Institutions Code.</w:t>
      </w:r>
    </w:p>
    <w:p>
      <w:pPr>
        <w:pStyle w:val="Heading5"/>
      </w:pPr>
      <w:bookmarkStart w:id="609" w:name="_Toc375040603"/>
      <w:bookmarkStart w:id="610" w:name="_Toc412553301"/>
      <w:bookmarkStart w:id="611" w:name="_Toc452966159"/>
      <w:bookmarkStart w:id="612" w:name="_Toc319051088"/>
      <w:bookmarkStart w:id="613" w:name="_Toc320005301"/>
      <w:r>
        <w:rPr>
          <w:rStyle w:val="CharSectno"/>
        </w:rPr>
        <w:t>45</w:t>
      </w:r>
      <w:r>
        <w:t>.</w:t>
      </w:r>
      <w:r>
        <w:tab/>
        <w:t>Statutory funds continued until abolished</w:t>
      </w:r>
      <w:bookmarkEnd w:id="609"/>
      <w:bookmarkEnd w:id="610"/>
      <w:bookmarkEnd w:id="611"/>
      <w:bookmarkEnd w:id="612"/>
      <w:bookmarkEnd w:id="613"/>
    </w:p>
    <w:p>
      <w:pPr>
        <w:pStyle w:val="Subsection"/>
      </w:pPr>
      <w:r>
        <w:tab/>
        <w:t>(1)</w:t>
      </w:r>
      <w:r>
        <w:tab/>
        <w:t>This section applies despite —</w:t>
      </w:r>
    </w:p>
    <w:p>
      <w:pPr>
        <w:pStyle w:val="Indenta"/>
      </w:pPr>
      <w:r>
        <w:tab/>
        <w:t>(a)</w:t>
      </w:r>
      <w:r>
        <w:tab/>
        <w:t xml:space="preserve">the repeal of the </w:t>
      </w:r>
      <w:r>
        <w:rPr>
          <w:i/>
        </w:rPr>
        <w:t>Financial Institutions (</w:t>
      </w:r>
      <w:smartTag w:uri="urn:schemas-microsoft-com:office:smarttags" w:element="State">
        <w:r>
          <w:rPr>
            <w:i/>
          </w:rPr>
          <w:t>Queensland</w:t>
        </w:r>
      </w:smartTag>
      <w:r>
        <w:rPr>
          <w:i/>
        </w:rPr>
        <w:t>) Act 1992</w:t>
      </w:r>
      <w:r>
        <w:t xml:space="preserve"> by the </w:t>
      </w:r>
      <w:r>
        <w:rPr>
          <w:i/>
        </w:rPr>
        <w:t>Financial Sector Reform (</w:t>
      </w:r>
      <w:smartTag w:uri="urn:schemas-microsoft-com:office:smarttags" w:element="place">
        <w:smartTag w:uri="urn:schemas-microsoft-com:office:smarttags" w:element="State">
          <w:r>
            <w:rPr>
              <w:i/>
            </w:rPr>
            <w:t>Queensland</w:t>
          </w:r>
        </w:smartTag>
      </w:smartTag>
      <w:r>
        <w:rPr>
          <w:i/>
        </w:rPr>
        <w:t>) Act 1999</w:t>
      </w:r>
      <w:r>
        <w:t>; and</w:t>
      </w:r>
    </w:p>
    <w:p>
      <w:pPr>
        <w:pStyle w:val="Indenta"/>
      </w:pPr>
      <w:r>
        <w:tab/>
        <w:t>(b)</w:t>
      </w:r>
      <w:r>
        <w:tab/>
        <w:t>the repeal by section</w:t>
      </w:r>
      <w:del w:id="614" w:author="svcMRProcess" w:date="2019-01-21T15:08:00Z">
        <w:r>
          <w:delText xml:space="preserve"> </w:delText>
        </w:r>
      </w:del>
      <w:ins w:id="615" w:author="svcMRProcess" w:date="2019-01-21T15:08:00Z">
        <w:r>
          <w:t> </w:t>
        </w:r>
      </w:ins>
      <w:r>
        <w:t xml:space="preserve">5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Subsection"/>
      </w:pPr>
      <w:r>
        <w:tab/>
        <w:t>(2)</w:t>
      </w:r>
      <w:r>
        <w:tab/>
        <w:t>The Supervision Fund and the Contingency Fund continue in existence after the repeals mentioned in subsection (1) until —</w:t>
      </w:r>
    </w:p>
    <w:p>
      <w:pPr>
        <w:pStyle w:val="Indenta"/>
      </w:pPr>
      <w:r>
        <w:tab/>
        <w:t>(a)</w:t>
      </w:r>
      <w:r>
        <w:tab/>
        <w:t>in the case of the Supervision Fund, the payments required to be made under section</w:t>
      </w:r>
      <w:del w:id="616" w:author="svcMRProcess" w:date="2019-01-21T15:08:00Z">
        <w:r>
          <w:delText xml:space="preserve"> </w:delText>
        </w:r>
      </w:del>
      <w:ins w:id="617" w:author="svcMRProcess" w:date="2019-01-21T15:08:00Z">
        <w:r>
          <w:t> </w:t>
        </w:r>
      </w:ins>
      <w:r>
        <w:t>46 have been made, at which time the fund is abolished; and</w:t>
      </w:r>
    </w:p>
    <w:p>
      <w:pPr>
        <w:pStyle w:val="Indenta"/>
      </w:pPr>
      <w:r>
        <w:tab/>
        <w:t>(b)</w:t>
      </w:r>
      <w:r>
        <w:tab/>
        <w:t>in the case of the Contingency Fund, the payments required to be made under section</w:t>
      </w:r>
      <w:del w:id="618" w:author="svcMRProcess" w:date="2019-01-21T15:08:00Z">
        <w:r>
          <w:delText xml:space="preserve"> </w:delText>
        </w:r>
      </w:del>
      <w:ins w:id="619" w:author="svcMRProcess" w:date="2019-01-21T15:08:00Z">
        <w:r>
          <w:t> </w:t>
        </w:r>
      </w:ins>
      <w:r>
        <w:t>47 have been made, at which time the fund is abolished.</w:t>
      </w:r>
    </w:p>
    <w:p>
      <w:pPr>
        <w:pStyle w:val="Heading5"/>
      </w:pPr>
      <w:bookmarkStart w:id="620" w:name="_Toc375040604"/>
      <w:bookmarkStart w:id="621" w:name="_Toc412553302"/>
      <w:bookmarkStart w:id="622" w:name="_Toc452966160"/>
      <w:bookmarkStart w:id="623" w:name="_Toc319051089"/>
      <w:bookmarkStart w:id="624" w:name="_Toc320005302"/>
      <w:r>
        <w:rPr>
          <w:rStyle w:val="CharSectno"/>
        </w:rPr>
        <w:t>46</w:t>
      </w:r>
      <w:r>
        <w:t>.</w:t>
      </w:r>
      <w:r>
        <w:tab/>
        <w:t>Supervision Fund</w:t>
      </w:r>
      <w:bookmarkEnd w:id="620"/>
      <w:bookmarkEnd w:id="621"/>
      <w:bookmarkEnd w:id="622"/>
      <w:bookmarkEnd w:id="623"/>
      <w:bookmarkEnd w:id="624"/>
    </w:p>
    <w:p>
      <w:pPr>
        <w:pStyle w:val="Subsection"/>
        <w:rPr>
          <w:color w:val="000000"/>
        </w:rPr>
      </w:pPr>
      <w:r>
        <w:tab/>
      </w:r>
      <w:r>
        <w:tab/>
        <w:t xml:space="preserve">WAFIA </w:t>
      </w:r>
      <w:r>
        <w:rPr>
          <w:color w:val="000000"/>
        </w:rPr>
        <w:t>must pay out of the Supervision Fund at such time or times as WAFIA determines —</w:t>
      </w:r>
    </w:p>
    <w:p>
      <w:pPr>
        <w:pStyle w:val="Indenta"/>
      </w:pPr>
      <w:r>
        <w:tab/>
        <w:t>(a)</w:t>
      </w:r>
      <w:r>
        <w:tab/>
        <w:t>to APRA —</w:t>
      </w:r>
    </w:p>
    <w:p>
      <w:pPr>
        <w:pStyle w:val="Indenti"/>
        <w:rPr>
          <w:color w:val="000000"/>
        </w:rPr>
      </w:pPr>
      <w:r>
        <w:tab/>
        <w:t>(i)</w:t>
      </w:r>
      <w:r>
        <w:tab/>
      </w:r>
      <w:r>
        <w:rPr>
          <w:color w:val="000000"/>
        </w:rPr>
        <w:t>such amount in respect of liabilities relating to leave or other entitlements of employees of WAFIA who become employees of APRA, being liabilities existing immediately before the date on which the relevant employees become employees of APRA, as is determined by WAFIA; and</w:t>
      </w:r>
    </w:p>
    <w:p>
      <w:pPr>
        <w:pStyle w:val="Indenti"/>
        <w:rPr>
          <w:color w:val="000000"/>
        </w:rPr>
      </w:pPr>
      <w:r>
        <w:tab/>
        <w:t>(ii)</w:t>
      </w:r>
      <w:r>
        <w:tab/>
      </w:r>
      <w:r>
        <w:rPr>
          <w:color w:val="000000"/>
        </w:rPr>
        <w:t>such amount in respect of any other liabilities of WAFIA that, by reason of this Act, become liabilities of APRA, as is determined by WAFIA;</w:t>
      </w:r>
    </w:p>
    <w:p>
      <w:pPr>
        <w:pStyle w:val="Indenta"/>
        <w:keepNext/>
        <w:rPr>
          <w:ins w:id="625" w:author="svcMRProcess" w:date="2019-01-21T15:08:00Z"/>
        </w:rPr>
      </w:pPr>
      <w:ins w:id="626" w:author="svcMRProcess" w:date="2019-01-21T15:08:00Z">
        <w:r>
          <w:tab/>
        </w:r>
        <w:r>
          <w:tab/>
          <w:t>and</w:t>
        </w:r>
      </w:ins>
    </w:p>
    <w:p>
      <w:pPr>
        <w:pStyle w:val="Indenta"/>
        <w:keepNext/>
      </w:pPr>
      <w:r>
        <w:tab/>
        <w:t>(b)</w:t>
      </w:r>
      <w:r>
        <w:tab/>
        <w:t>to ASIC —</w:t>
      </w:r>
    </w:p>
    <w:p>
      <w:pPr>
        <w:pStyle w:val="Indenti"/>
        <w:rPr>
          <w:color w:val="000000"/>
        </w:rPr>
      </w:pPr>
      <w:r>
        <w:tab/>
        <w:t>(i)</w:t>
      </w:r>
      <w:r>
        <w:tab/>
      </w:r>
      <w:r>
        <w:rPr>
          <w:color w:val="000000"/>
        </w:rPr>
        <w:t>such amount in respect of liabilities relating to leave or other entitlements of employees of WAFIA who become employees of ASIC, being liabilities existing immediately before the date on which the relevant employees become employees of ASIC, as is determined by WAFIA; and</w:t>
      </w:r>
    </w:p>
    <w:p>
      <w:pPr>
        <w:pStyle w:val="Indenti"/>
        <w:rPr>
          <w:color w:val="000000"/>
        </w:rPr>
      </w:pPr>
      <w:r>
        <w:tab/>
        <w:t>(ii)</w:t>
      </w:r>
      <w:r>
        <w:tab/>
      </w:r>
      <w:r>
        <w:rPr>
          <w:color w:val="000000"/>
        </w:rPr>
        <w:t>such amount in respect of any other liabilities of WAFIA that, by reason of this Act, become liabilities of ASIC, as is determined by WAFIA;</w:t>
      </w:r>
    </w:p>
    <w:p>
      <w:pPr>
        <w:pStyle w:val="Indenta"/>
      </w:pPr>
      <w:r>
        <w:tab/>
      </w:r>
      <w:r>
        <w:tab/>
        <w:t>and</w:t>
      </w:r>
    </w:p>
    <w:p>
      <w:pPr>
        <w:pStyle w:val="Indenta"/>
      </w:pPr>
      <w:r>
        <w:tab/>
        <w:t>(c)</w:t>
      </w:r>
      <w:r>
        <w:tab/>
        <w:t>to each building society, credit union and friendly society, an amount determined by WAFIA as representing the amount of supervision levy paid by the building society, credit union or friendly society into the supervision fund and unexpended.</w:t>
      </w:r>
    </w:p>
    <w:p>
      <w:pPr>
        <w:pStyle w:val="Heading5"/>
      </w:pPr>
      <w:bookmarkStart w:id="627" w:name="_Toc375040605"/>
      <w:bookmarkStart w:id="628" w:name="_Toc412553303"/>
      <w:bookmarkStart w:id="629" w:name="_Toc452966161"/>
      <w:bookmarkStart w:id="630" w:name="_Toc319051090"/>
      <w:bookmarkStart w:id="631" w:name="_Toc320005303"/>
      <w:r>
        <w:rPr>
          <w:rStyle w:val="CharSectno"/>
        </w:rPr>
        <w:t>47</w:t>
      </w:r>
      <w:r>
        <w:t>.</w:t>
      </w:r>
      <w:r>
        <w:tab/>
        <w:t>Credit Unions Contingency Fund</w:t>
      </w:r>
      <w:bookmarkEnd w:id="627"/>
      <w:bookmarkEnd w:id="628"/>
      <w:bookmarkEnd w:id="629"/>
      <w:bookmarkEnd w:id="630"/>
      <w:bookmarkEnd w:id="631"/>
    </w:p>
    <w:p>
      <w:pPr>
        <w:pStyle w:val="Subsection"/>
      </w:pPr>
      <w:r>
        <w:tab/>
        <w:t>(1)</w:t>
      </w:r>
      <w:r>
        <w:tab/>
        <w:t>In this section —</w:t>
      </w:r>
    </w:p>
    <w:p>
      <w:pPr>
        <w:pStyle w:val="Defstart"/>
      </w:pPr>
      <w:r>
        <w:tab/>
      </w:r>
      <w:r>
        <w:rPr>
          <w:rStyle w:val="CharDefText"/>
        </w:rPr>
        <w:t>contribution accounts</w:t>
      </w:r>
      <w:r>
        <w:t>, of credit unions, means the parts of the Contingency Fund that, under section 98(10) of the Financial Institutions Code, are treated as a deferred asset in the accounts of the credit unions;</w:t>
      </w:r>
    </w:p>
    <w:p>
      <w:pPr>
        <w:pStyle w:val="Defstart"/>
      </w:pPr>
      <w:r>
        <w:tab/>
      </w:r>
      <w:r>
        <w:rPr>
          <w:rStyle w:val="CharDefText"/>
        </w:rPr>
        <w:t>credit union</w:t>
      </w:r>
      <w:r>
        <w:t xml:space="preserve"> means a credit union under the Financial Institutions Code;</w:t>
      </w:r>
    </w:p>
    <w:p>
      <w:pPr>
        <w:pStyle w:val="Defstart"/>
      </w:pPr>
      <w:r>
        <w:tab/>
      </w:r>
      <w:r>
        <w:rPr>
          <w:rStyle w:val="CharDefText"/>
        </w:rPr>
        <w:t>retained earnings</w:t>
      </w:r>
      <w:r>
        <w:t xml:space="preserve"> has the same meaning as in section 99A of the Financial Institutions Code.</w:t>
      </w:r>
    </w:p>
    <w:p>
      <w:pPr>
        <w:pStyle w:val="Subsection"/>
        <w:rPr>
          <w:color w:val="000000"/>
        </w:rPr>
      </w:pPr>
      <w:r>
        <w:tab/>
        <w:t>(2)</w:t>
      </w:r>
      <w:r>
        <w:tab/>
        <w:t>On the day before the transfer date, WAFIA must, under section 99A of the Financial Institutions Code, distribute the whole of retained earnings to the contribution accounts of credit unions.</w:t>
      </w:r>
    </w:p>
    <w:p>
      <w:pPr>
        <w:pStyle w:val="Subsection"/>
        <w:spacing w:before="120"/>
        <w:rPr>
          <w:color w:val="000000"/>
        </w:rPr>
      </w:pPr>
      <w:r>
        <w:tab/>
        <w:t>(3)</w:t>
      </w:r>
      <w:r>
        <w:tab/>
      </w:r>
      <w:r>
        <w:rPr>
          <w:color w:val="000000"/>
        </w:rPr>
        <w:t>For the purposes of subsection (2), section 99A(3) of the Financial Institutions Code does not apply.</w:t>
      </w:r>
    </w:p>
    <w:p>
      <w:pPr>
        <w:pStyle w:val="Subsection"/>
        <w:spacing w:before="120"/>
        <w:rPr>
          <w:color w:val="000000"/>
        </w:rPr>
      </w:pPr>
      <w:r>
        <w:tab/>
        <w:t>(4)</w:t>
      </w:r>
      <w:r>
        <w:tab/>
      </w:r>
      <w:r>
        <w:rPr>
          <w:color w:val="000000"/>
        </w:rPr>
        <w:t>Immediately after WAFIA complies with subsection (2) it must pay from the Contingency Fund to each credit union the amount standing to the credit union’s credit in the fund.</w:t>
      </w:r>
    </w:p>
    <w:p>
      <w:pPr>
        <w:pStyle w:val="Subsection"/>
        <w:spacing w:before="120"/>
      </w:pPr>
      <w:r>
        <w:tab/>
        <w:t>(5)</w:t>
      </w:r>
      <w:r>
        <w:tab/>
      </w:r>
      <w:r>
        <w:rPr>
          <w:color w:val="000000"/>
        </w:rPr>
        <w:t>Subsection (4) applies despite section 103 of the Financial Institutions Code.</w:t>
      </w:r>
    </w:p>
    <w:p>
      <w:pPr>
        <w:pStyle w:val="Heading3"/>
      </w:pPr>
      <w:bookmarkStart w:id="632" w:name="_Toc375040606"/>
      <w:bookmarkStart w:id="633" w:name="_Toc412553304"/>
      <w:bookmarkStart w:id="634" w:name="_Toc319049733"/>
      <w:bookmarkStart w:id="635" w:name="_Toc319050498"/>
      <w:bookmarkStart w:id="636" w:name="_Toc319051091"/>
      <w:bookmarkStart w:id="637" w:name="_Toc320005304"/>
      <w:r>
        <w:rPr>
          <w:rStyle w:val="CharDivNo"/>
        </w:rPr>
        <w:t>Division</w:t>
      </w:r>
      <w:del w:id="638" w:author="svcMRProcess" w:date="2019-01-21T15:08:00Z">
        <w:r>
          <w:rPr>
            <w:rStyle w:val="CharDivNo"/>
          </w:rPr>
          <w:delText xml:space="preserve"> </w:delText>
        </w:r>
      </w:del>
      <w:ins w:id="639" w:author="svcMRProcess" w:date="2019-01-21T15:08:00Z">
        <w:r>
          <w:rPr>
            <w:rStyle w:val="CharDivNo"/>
          </w:rPr>
          <w:t> </w:t>
        </w:r>
      </w:ins>
      <w:r>
        <w:rPr>
          <w:rStyle w:val="CharDivNo"/>
        </w:rPr>
        <w:t>9</w:t>
      </w:r>
      <w:r>
        <w:t xml:space="preserve"> — </w:t>
      </w:r>
      <w:r>
        <w:rPr>
          <w:rStyle w:val="CharDivText"/>
        </w:rPr>
        <w:t>Conferral of functions on APRA and ASIC</w:t>
      </w:r>
      <w:bookmarkEnd w:id="632"/>
      <w:bookmarkEnd w:id="633"/>
      <w:bookmarkEnd w:id="634"/>
      <w:bookmarkEnd w:id="635"/>
      <w:bookmarkEnd w:id="636"/>
      <w:bookmarkEnd w:id="637"/>
    </w:p>
    <w:p>
      <w:pPr>
        <w:pStyle w:val="Heading4"/>
      </w:pPr>
      <w:bookmarkStart w:id="640" w:name="_Toc375040607"/>
      <w:bookmarkStart w:id="641" w:name="_Toc412553305"/>
      <w:bookmarkStart w:id="642" w:name="_Toc319049734"/>
      <w:bookmarkStart w:id="643" w:name="_Toc319050499"/>
      <w:bookmarkStart w:id="644" w:name="_Toc319051092"/>
      <w:bookmarkStart w:id="645" w:name="_Toc320005305"/>
      <w:r>
        <w:t>Subdivision</w:t>
      </w:r>
      <w:del w:id="646" w:author="svcMRProcess" w:date="2019-01-21T15:08:00Z">
        <w:r>
          <w:delText xml:space="preserve"> </w:delText>
        </w:r>
      </w:del>
      <w:ins w:id="647" w:author="svcMRProcess" w:date="2019-01-21T15:08:00Z">
        <w:r>
          <w:t> </w:t>
        </w:r>
      </w:ins>
      <w:r>
        <w:t>1 — General</w:t>
      </w:r>
      <w:bookmarkEnd w:id="640"/>
      <w:bookmarkEnd w:id="641"/>
      <w:bookmarkEnd w:id="642"/>
      <w:bookmarkEnd w:id="643"/>
      <w:bookmarkEnd w:id="644"/>
      <w:bookmarkEnd w:id="645"/>
    </w:p>
    <w:p>
      <w:pPr>
        <w:pStyle w:val="Heading5"/>
      </w:pPr>
      <w:bookmarkStart w:id="648" w:name="_Toc375040608"/>
      <w:bookmarkStart w:id="649" w:name="_Toc412553306"/>
      <w:bookmarkStart w:id="650" w:name="_Toc452966162"/>
      <w:bookmarkStart w:id="651" w:name="_Toc319051093"/>
      <w:bookmarkStart w:id="652" w:name="_Toc320005306"/>
      <w:r>
        <w:rPr>
          <w:rStyle w:val="CharSectno"/>
        </w:rPr>
        <w:t>48</w:t>
      </w:r>
      <w:r>
        <w:t>.</w:t>
      </w:r>
      <w:r>
        <w:tab/>
        <w:t>Conferral of functions on APRA</w:t>
      </w:r>
      <w:bookmarkEnd w:id="648"/>
      <w:bookmarkEnd w:id="649"/>
      <w:bookmarkEnd w:id="650"/>
      <w:bookmarkEnd w:id="651"/>
      <w:bookmarkEnd w:id="652"/>
    </w:p>
    <w:p>
      <w:pPr>
        <w:pStyle w:val="Subsection"/>
      </w:pPr>
      <w:r>
        <w:tab/>
        <w:t>(1)</w:t>
      </w:r>
      <w:r>
        <w:tab/>
        <w:t>APRA has the functions conferred or expressed to be conferred on it by or under this Part.</w:t>
      </w:r>
    </w:p>
    <w:p>
      <w:pPr>
        <w:pStyle w:val="Subsection"/>
      </w:pPr>
      <w:r>
        <w:tab/>
        <w:t>(2)</w:t>
      </w:r>
      <w:r>
        <w:tab/>
        <w:t>APRA has power to do acts in Western Australia in the performance of any function conferred or expressed to be conferred on APRA by or under a law of another jurisdiction corresponding to this Part.</w:t>
      </w:r>
    </w:p>
    <w:p>
      <w:pPr>
        <w:pStyle w:val="Subsection"/>
      </w:pPr>
      <w:r>
        <w:tab/>
        <w:t>(3)</w:t>
      </w:r>
      <w:r>
        <w:tab/>
        <w:t>The functions necessary for the purposes of Subdivision</w:t>
      </w:r>
      <w:del w:id="653" w:author="svcMRProcess" w:date="2019-01-21T15:08:00Z">
        <w:r>
          <w:delText xml:space="preserve"> </w:delText>
        </w:r>
      </w:del>
      <w:ins w:id="654" w:author="svcMRProcess" w:date="2019-01-21T15:08:00Z">
        <w:r>
          <w:t> </w:t>
        </w:r>
      </w:ins>
      <w:r>
        <w:t>2 are conferred on APRA.</w:t>
      </w:r>
    </w:p>
    <w:p>
      <w:pPr>
        <w:pStyle w:val="Heading5"/>
      </w:pPr>
      <w:bookmarkStart w:id="655" w:name="_Toc375040609"/>
      <w:bookmarkStart w:id="656" w:name="_Toc412553307"/>
      <w:bookmarkStart w:id="657" w:name="_Toc452966163"/>
      <w:bookmarkStart w:id="658" w:name="_Toc319051094"/>
      <w:bookmarkStart w:id="659" w:name="_Toc320005307"/>
      <w:r>
        <w:rPr>
          <w:rStyle w:val="CharSectno"/>
        </w:rPr>
        <w:t>49</w:t>
      </w:r>
      <w:r>
        <w:t>.</w:t>
      </w:r>
      <w:r>
        <w:tab/>
        <w:t>Conferral of functions on ASIC</w:t>
      </w:r>
      <w:bookmarkEnd w:id="655"/>
      <w:bookmarkEnd w:id="656"/>
      <w:bookmarkEnd w:id="657"/>
      <w:bookmarkEnd w:id="658"/>
      <w:bookmarkEnd w:id="659"/>
    </w:p>
    <w:p>
      <w:pPr>
        <w:pStyle w:val="Subsection"/>
      </w:pPr>
      <w:r>
        <w:tab/>
        <w:t>(1)</w:t>
      </w:r>
      <w:r>
        <w:tab/>
        <w:t>ASIC has the functions conferred or expressed to be conferred on it by or under this Part.</w:t>
      </w:r>
    </w:p>
    <w:p>
      <w:pPr>
        <w:pStyle w:val="Subsection"/>
      </w:pPr>
      <w:r>
        <w:tab/>
        <w:t>(2)</w:t>
      </w:r>
      <w:r>
        <w:tab/>
        <w:t>ASIC has power to do acts in Western Australia in the performance of any function conferred or expressed to be conferred on ASIC by or under a law of another jurisdiction corresponding to this Part.</w:t>
      </w:r>
    </w:p>
    <w:p>
      <w:pPr>
        <w:pStyle w:val="Subsection"/>
      </w:pPr>
      <w:r>
        <w:tab/>
        <w:t>(3)</w:t>
      </w:r>
      <w:r>
        <w:tab/>
        <w:t>The functions necessary for the purposes of Subdivision</w:t>
      </w:r>
      <w:del w:id="660" w:author="svcMRProcess" w:date="2019-01-21T15:08:00Z">
        <w:r>
          <w:delText xml:space="preserve"> </w:delText>
        </w:r>
      </w:del>
      <w:ins w:id="661" w:author="svcMRProcess" w:date="2019-01-21T15:08:00Z">
        <w:r>
          <w:t> </w:t>
        </w:r>
      </w:ins>
      <w:r>
        <w:t>2 are conferred on ASIC.</w:t>
      </w:r>
    </w:p>
    <w:p>
      <w:pPr>
        <w:pStyle w:val="Heading4"/>
      </w:pPr>
      <w:bookmarkStart w:id="662" w:name="_Toc375040610"/>
      <w:bookmarkStart w:id="663" w:name="_Toc412553308"/>
      <w:bookmarkStart w:id="664" w:name="_Toc319049737"/>
      <w:bookmarkStart w:id="665" w:name="_Toc319050502"/>
      <w:bookmarkStart w:id="666" w:name="_Toc319051095"/>
      <w:bookmarkStart w:id="667" w:name="_Toc320005308"/>
      <w:r>
        <w:t>Subdivision</w:t>
      </w:r>
      <w:del w:id="668" w:author="svcMRProcess" w:date="2019-01-21T15:08:00Z">
        <w:r>
          <w:delText xml:space="preserve"> </w:delText>
        </w:r>
      </w:del>
      <w:ins w:id="669" w:author="svcMRProcess" w:date="2019-01-21T15:08:00Z">
        <w:r>
          <w:t> </w:t>
        </w:r>
      </w:ins>
      <w:r>
        <w:t>2 — APRA’s and ASIC’s functions under Codes</w:t>
      </w:r>
      <w:bookmarkEnd w:id="662"/>
      <w:bookmarkEnd w:id="663"/>
      <w:bookmarkEnd w:id="664"/>
      <w:bookmarkEnd w:id="665"/>
      <w:bookmarkEnd w:id="666"/>
      <w:bookmarkEnd w:id="667"/>
    </w:p>
    <w:p>
      <w:pPr>
        <w:pStyle w:val="Heading5"/>
      </w:pPr>
      <w:bookmarkStart w:id="670" w:name="_Hlt449942658"/>
      <w:bookmarkStart w:id="671" w:name="_Toc375040611"/>
      <w:bookmarkStart w:id="672" w:name="_Toc412553309"/>
      <w:bookmarkStart w:id="673" w:name="_Toc452966164"/>
      <w:bookmarkStart w:id="674" w:name="_Toc319051096"/>
      <w:bookmarkStart w:id="675" w:name="_Toc320005309"/>
      <w:bookmarkEnd w:id="670"/>
      <w:r>
        <w:rPr>
          <w:rStyle w:val="CharSectno"/>
        </w:rPr>
        <w:t>50</w:t>
      </w:r>
      <w:r>
        <w:t>.</w:t>
      </w:r>
      <w:r>
        <w:tab/>
        <w:t>Enforcement powers</w:t>
      </w:r>
      <w:bookmarkEnd w:id="671"/>
      <w:bookmarkEnd w:id="672"/>
      <w:bookmarkEnd w:id="673"/>
      <w:bookmarkEnd w:id="674"/>
      <w:bookmarkEnd w:id="675"/>
    </w:p>
    <w:p>
      <w:pPr>
        <w:pStyle w:val="Subsection"/>
      </w:pPr>
      <w:r>
        <w:tab/>
        <w:t>(1)</w:t>
      </w:r>
      <w:r>
        <w:tab/>
        <w:t>In this section —</w:t>
      </w:r>
    </w:p>
    <w:p>
      <w:pPr>
        <w:pStyle w:val="Defstart"/>
      </w:pPr>
      <w:r>
        <w:tab/>
      </w:r>
      <w:r>
        <w:rPr>
          <w:rStyle w:val="CharDefText"/>
        </w:rPr>
        <w:t>Code</w:t>
      </w:r>
      <w:r>
        <w:t xml:space="preserve"> means the AFIC Code, Financial Institutions Code or Friendly Societies Code.</w:t>
      </w:r>
    </w:p>
    <w:p>
      <w:pPr>
        <w:pStyle w:val="Subsection"/>
        <w:rPr>
          <w:color w:val="000000"/>
        </w:rPr>
      </w:pPr>
      <w:r>
        <w:tab/>
        <w:t>(2)</w:t>
      </w:r>
      <w:r>
        <w:tab/>
      </w:r>
      <w:r>
        <w:rPr>
          <w:color w:val="000000"/>
        </w:rPr>
        <w:t>Either relevant Commonwealth body has the same enforcement powers relating to anything done or omitted to be done under a Code</w:t>
      </w:r>
      <w:r>
        <w:rPr>
          <w:i/>
          <w:color w:val="000000"/>
        </w:rPr>
        <w:t xml:space="preserve"> </w:t>
      </w:r>
      <w:r>
        <w:rPr>
          <w:color w:val="000000"/>
        </w:rPr>
        <w:t>before the transfer date as AFIC or WAFIA had immediately before that date.</w:t>
      </w:r>
    </w:p>
    <w:p>
      <w:pPr>
        <w:pStyle w:val="Subsection"/>
      </w:pPr>
      <w:r>
        <w:tab/>
        <w:t>(3)</w:t>
      </w:r>
      <w:r>
        <w:tab/>
      </w:r>
      <w:r>
        <w:rPr>
          <w:color w:val="000000"/>
        </w:rPr>
        <w:t>For the purposes of subsection (2), a Code applies with all necessary changes.</w:t>
      </w:r>
    </w:p>
    <w:p>
      <w:pPr>
        <w:pStyle w:val="Heading5"/>
      </w:pPr>
      <w:bookmarkStart w:id="676" w:name="_Toc452966165"/>
      <w:bookmarkStart w:id="677" w:name="_Toc319051097"/>
      <w:bookmarkStart w:id="678" w:name="_Toc320005310"/>
      <w:bookmarkStart w:id="679" w:name="_Toc375040612"/>
      <w:bookmarkStart w:id="680" w:name="_Toc412553310"/>
      <w:r>
        <w:rPr>
          <w:rStyle w:val="CharSectno"/>
        </w:rPr>
        <w:t>51</w:t>
      </w:r>
      <w:r>
        <w:t>.</w:t>
      </w:r>
      <w:r>
        <w:tab/>
        <w:t>AFIC Code provisions</w:t>
      </w:r>
      <w:bookmarkEnd w:id="676"/>
      <w:bookmarkEnd w:id="677"/>
      <w:bookmarkEnd w:id="678"/>
      <w:ins w:id="681" w:author="svcMRProcess" w:date="2019-01-21T15:08:00Z">
        <w:r>
          <w:t>, continued application of</w:t>
        </w:r>
      </w:ins>
      <w:bookmarkEnd w:id="679"/>
      <w:bookmarkEnd w:id="680"/>
    </w:p>
    <w:p>
      <w:pPr>
        <w:pStyle w:val="Subsection"/>
        <w:rPr>
          <w:color w:val="000000"/>
        </w:rPr>
      </w:pPr>
      <w:r>
        <w:tab/>
        <w:t>(1)</w:t>
      </w:r>
      <w:r>
        <w:tab/>
        <w:t>The following provisions of the</w:t>
      </w:r>
      <w:r>
        <w:rPr>
          <w:color w:val="000000"/>
        </w:rPr>
        <w:t xml:space="preserve"> AFIC Code continue to apply on and after the transfer date in relation to anything done or omitted to be done before that date as if section</w:t>
      </w:r>
      <w:del w:id="682" w:author="svcMRProcess" w:date="2019-01-21T15:08:00Z">
        <w:r>
          <w:rPr>
            <w:color w:val="000000"/>
          </w:rPr>
          <w:delText xml:space="preserve"> </w:delText>
        </w:r>
      </w:del>
      <w:ins w:id="683" w:author="svcMRProcess" w:date="2019-01-21T15:08:00Z">
        <w:r>
          <w:rPr>
            <w:color w:val="000000"/>
          </w:rPr>
          <w:t> </w:t>
        </w:r>
      </w:ins>
      <w:r>
        <w:rPr>
          <w:color w:val="000000"/>
        </w:rPr>
        <w:t>5 had not commenced —</w:t>
      </w:r>
    </w:p>
    <w:p>
      <w:pPr>
        <w:pStyle w:val="Indenta"/>
        <w:rPr>
          <w:color w:val="000000"/>
        </w:rPr>
      </w:pPr>
      <w:r>
        <w:tab/>
        <w:t>(a)</w:t>
      </w:r>
      <w:r>
        <w:tab/>
      </w:r>
      <w:r>
        <w:rPr>
          <w:color w:val="000000"/>
        </w:rPr>
        <w:t>Part</w:t>
      </w:r>
      <w:del w:id="684" w:author="svcMRProcess" w:date="2019-01-21T15:08:00Z">
        <w:r>
          <w:rPr>
            <w:color w:val="000000"/>
          </w:rPr>
          <w:delText xml:space="preserve"> </w:delText>
        </w:r>
      </w:del>
      <w:ins w:id="685" w:author="svcMRProcess" w:date="2019-01-21T15:08:00Z">
        <w:r>
          <w:rPr>
            <w:color w:val="000000"/>
          </w:rPr>
          <w:t> </w:t>
        </w:r>
      </w:ins>
      <w:r>
        <w:rPr>
          <w:color w:val="000000"/>
        </w:rPr>
        <w:t>8, other than sections 50, 51, 55 and 58; and</w:t>
      </w:r>
    </w:p>
    <w:p>
      <w:pPr>
        <w:pStyle w:val="Indenta"/>
      </w:pPr>
      <w:r>
        <w:tab/>
        <w:t>(b)</w:t>
      </w:r>
      <w:r>
        <w:tab/>
        <w:t>the other provisions of the Code relevant to that Part.</w:t>
      </w:r>
    </w:p>
    <w:p>
      <w:pPr>
        <w:pStyle w:val="Subsection"/>
        <w:rPr>
          <w:color w:val="000000"/>
        </w:rPr>
      </w:pPr>
      <w:r>
        <w:tab/>
        <w:t>(2)</w:t>
      </w:r>
      <w:r>
        <w:tab/>
      </w:r>
      <w:r>
        <w:rPr>
          <w:color w:val="000000"/>
        </w:rPr>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AFIC is taken to be a reference to either relevant Commonwealth body;</w:t>
      </w:r>
      <w:ins w:id="686" w:author="svcMRProcess" w:date="2019-01-21T15:08:00Z">
        <w:r>
          <w:rPr>
            <w:color w:val="000000"/>
          </w:rPr>
          <w:t xml:space="preserve"> and</w:t>
        </w:r>
      </w:ins>
    </w:p>
    <w:p>
      <w:pPr>
        <w:pStyle w:val="Indenta"/>
        <w:rPr>
          <w:color w:val="000000"/>
        </w:rPr>
      </w:pPr>
      <w:r>
        <w:tab/>
        <w:t>(b)</w:t>
      </w:r>
      <w:r>
        <w:tab/>
      </w:r>
      <w:r>
        <w:rPr>
          <w:color w:val="000000"/>
        </w:rPr>
        <w:t>a reference in the Code to a financial institution is taken to be a reference to an entity that on the transfer date is a company under the Corporations Law and that, immediately before that date, was a financial institution under the Code;</w:t>
      </w:r>
      <w:ins w:id="687" w:author="svcMRProcess" w:date="2019-01-21T15:08:00Z">
        <w:r>
          <w:rPr>
            <w:color w:val="000000"/>
          </w:rPr>
          <w:t xml:space="preserve"> and</w:t>
        </w:r>
      </w:ins>
    </w:p>
    <w:p>
      <w:pPr>
        <w:pStyle w:val="Indenta"/>
        <w:rPr>
          <w:color w:val="000000"/>
        </w:rPr>
      </w:pPr>
      <w:r>
        <w:tab/>
        <w:t>(c)</w:t>
      </w:r>
      <w:r>
        <w:tab/>
      </w:r>
      <w:r>
        <w:rPr>
          <w:color w:val="000000"/>
        </w:rPr>
        <w:t>in section 52(1) of the Code, the words “the financial institutions scheme” are taken to be omitted and the words “investigating whether an offence against the fiscal bodies legislation has been committed” are taken to be substituted;</w:t>
      </w:r>
      <w:ins w:id="688" w:author="svcMRProcess" w:date="2019-01-21T15:08:00Z">
        <w:r>
          <w:rPr>
            <w:color w:val="000000"/>
          </w:rPr>
          <w:t xml:space="preserve"> and</w:t>
        </w:r>
      </w:ins>
    </w:p>
    <w:p>
      <w:pPr>
        <w:pStyle w:val="Indenta"/>
      </w:pPr>
      <w:r>
        <w:tab/>
        <w:t>(d)</w:t>
      </w:r>
      <w:r>
        <w:tab/>
        <w:t>a reference in section 52(1)(a) or (b) of the Code to an employee of AFIC or of a State supervisory authority is taken to be a reference to an employee of either relevant Commonwealth body;</w:t>
      </w:r>
      <w:ins w:id="689" w:author="svcMRProcess" w:date="2019-01-21T15:08:00Z">
        <w:r>
          <w:t xml:space="preserve"> and</w:t>
        </w:r>
      </w:ins>
    </w:p>
    <w:p>
      <w:pPr>
        <w:pStyle w:val="Indenta"/>
        <w:rPr>
          <w:color w:val="000000"/>
        </w:rPr>
      </w:pPr>
      <w:r>
        <w:tab/>
        <w:t>(e)</w:t>
      </w:r>
      <w:r>
        <w:tab/>
      </w:r>
      <w:r>
        <w:rPr>
          <w:color w:val="000000"/>
        </w:rPr>
        <w:t>section 52(5) of the Code is taken to be omitted;</w:t>
      </w:r>
      <w:ins w:id="690" w:author="svcMRProcess" w:date="2019-01-21T15:08:00Z">
        <w:r>
          <w:rPr>
            <w:color w:val="000000"/>
          </w:rPr>
          <w:t xml:space="preserve"> and</w:t>
        </w:r>
      </w:ins>
    </w:p>
    <w:p>
      <w:pPr>
        <w:pStyle w:val="Indenta"/>
        <w:rPr>
          <w:color w:val="000000"/>
        </w:rPr>
      </w:pPr>
      <w:r>
        <w:tab/>
        <w:t>(f)</w:t>
      </w:r>
      <w:r>
        <w:tab/>
      </w:r>
      <w:r>
        <w:rPr>
          <w:color w:val="000000"/>
        </w:rPr>
        <w:t>a reference in section 53(1) or (2) of the Code to the executive director is taken to be a reference to either relevant Commonwealth body;</w:t>
      </w:r>
      <w:ins w:id="691" w:author="svcMRProcess" w:date="2019-01-21T15:08:00Z">
        <w:r>
          <w:rPr>
            <w:color w:val="000000"/>
          </w:rPr>
          <w:t xml:space="preserve"> and</w:t>
        </w:r>
      </w:ins>
    </w:p>
    <w:p>
      <w:pPr>
        <w:pStyle w:val="Indenta"/>
        <w:rPr>
          <w:color w:val="000000"/>
        </w:rPr>
      </w:pPr>
      <w:r>
        <w:tab/>
        <w:t>(g)</w:t>
      </w:r>
      <w:r>
        <w:tab/>
      </w:r>
      <w:r>
        <w:rPr>
          <w:color w:val="000000"/>
        </w:rPr>
        <w:t>a reference in section 53(5) of the Code to officers and employees of the State supervisory authorities is taken to be a reference to officers and employees of either relevant Commonwealth body;</w:t>
      </w:r>
      <w:ins w:id="692" w:author="svcMRProcess" w:date="2019-01-21T15:08:00Z">
        <w:r>
          <w:rPr>
            <w:color w:val="000000"/>
          </w:rPr>
          <w:t xml:space="preserve"> and</w:t>
        </w:r>
      </w:ins>
    </w:p>
    <w:p>
      <w:pPr>
        <w:pStyle w:val="Indenta"/>
        <w:rPr>
          <w:color w:val="000000"/>
        </w:rPr>
      </w:pPr>
      <w:r>
        <w:tab/>
        <w:t>(h)</w:t>
      </w:r>
      <w:r>
        <w:tab/>
      </w:r>
      <w:r>
        <w:rPr>
          <w:color w:val="000000"/>
        </w:rPr>
        <w:t>section 63(1A) and (1B) of the Code are taken to be omitted;</w:t>
      </w:r>
      <w:ins w:id="693" w:author="svcMRProcess" w:date="2019-01-21T15:08:00Z">
        <w:r>
          <w:rPr>
            <w:color w:val="000000"/>
          </w:rPr>
          <w:t xml:space="preserve"> and</w:t>
        </w:r>
      </w:ins>
    </w:p>
    <w:p>
      <w:pPr>
        <w:pStyle w:val="Indenta"/>
        <w:rPr>
          <w:color w:val="000000"/>
        </w:rPr>
      </w:pPr>
      <w:r>
        <w:tab/>
        <w:t>(i)</w:t>
      </w:r>
      <w:r>
        <w:tab/>
      </w:r>
      <w:r>
        <w:rPr>
          <w:color w:val="000000"/>
        </w:rPr>
        <w:t>a reference in section 63(2) of the Code to the Ministerial Council is taken to be a reference to the Minister administering this Act; and</w:t>
      </w:r>
    </w:p>
    <w:p>
      <w:pPr>
        <w:pStyle w:val="Indenta"/>
        <w:rPr>
          <w:color w:val="000000"/>
        </w:rPr>
      </w:pPr>
      <w:r>
        <w:tab/>
        <w:t>(j)</w:t>
      </w:r>
      <w:r>
        <w:tab/>
      </w:r>
      <w:r>
        <w:rPr>
          <w:color w:val="000000"/>
        </w:rPr>
        <w:t>the Code applies with all other necessary changes.</w:t>
      </w:r>
    </w:p>
    <w:p>
      <w:pPr>
        <w:pStyle w:val="Subsection"/>
      </w:pPr>
      <w:r>
        <w:tab/>
        <w:t>(4)</w:t>
      </w:r>
      <w:r>
        <w:tab/>
        <w:t>This section does not limit section</w:t>
      </w:r>
      <w:del w:id="694" w:author="svcMRProcess" w:date="2019-01-21T15:08:00Z">
        <w:r>
          <w:delText xml:space="preserve"> </w:delText>
        </w:r>
      </w:del>
      <w:ins w:id="695" w:author="svcMRProcess" w:date="2019-01-21T15:08:00Z">
        <w:r>
          <w:t> </w:t>
        </w:r>
      </w:ins>
      <w:bookmarkStart w:id="696" w:name="_Hlt449942650"/>
      <w:r>
        <w:t>50</w:t>
      </w:r>
      <w:bookmarkEnd w:id="696"/>
      <w:r>
        <w:t>.</w:t>
      </w:r>
    </w:p>
    <w:p>
      <w:pPr>
        <w:pStyle w:val="Heading5"/>
      </w:pPr>
      <w:bookmarkStart w:id="697" w:name="_Toc452966166"/>
      <w:bookmarkStart w:id="698" w:name="_Toc319051098"/>
      <w:bookmarkStart w:id="699" w:name="_Toc320005311"/>
      <w:bookmarkStart w:id="700" w:name="_Toc375040613"/>
      <w:bookmarkStart w:id="701" w:name="_Toc412553311"/>
      <w:r>
        <w:rPr>
          <w:rStyle w:val="CharSectno"/>
        </w:rPr>
        <w:t>52</w:t>
      </w:r>
      <w:r>
        <w:t>.</w:t>
      </w:r>
      <w:r>
        <w:tab/>
        <w:t>Financial Institutions Code provisions</w:t>
      </w:r>
      <w:bookmarkEnd w:id="697"/>
      <w:bookmarkEnd w:id="698"/>
      <w:bookmarkEnd w:id="699"/>
      <w:ins w:id="702" w:author="svcMRProcess" w:date="2019-01-21T15:08:00Z">
        <w:r>
          <w:t>, continued application of</w:t>
        </w:r>
      </w:ins>
      <w:bookmarkEnd w:id="700"/>
      <w:bookmarkEnd w:id="701"/>
    </w:p>
    <w:p>
      <w:pPr>
        <w:pStyle w:val="Subsection"/>
        <w:rPr>
          <w:color w:val="000000"/>
        </w:rPr>
      </w:pPr>
      <w:r>
        <w:tab/>
        <w:t>(1)</w:t>
      </w:r>
      <w:r>
        <w:tab/>
        <w:t xml:space="preserve">The following provisions </w:t>
      </w:r>
      <w:r>
        <w:rPr>
          <w:color w:val="000000"/>
        </w:rPr>
        <w:t>of the Financial Institutions Code continue to apply on and after the transfer date in relation to anything done or omitted to be done before that date as if section</w:t>
      </w:r>
      <w:del w:id="703" w:author="svcMRProcess" w:date="2019-01-21T15:08:00Z">
        <w:r>
          <w:rPr>
            <w:color w:val="000000"/>
          </w:rPr>
          <w:delText xml:space="preserve"> </w:delText>
        </w:r>
      </w:del>
      <w:ins w:id="704" w:author="svcMRProcess" w:date="2019-01-21T15:08:00Z">
        <w:r>
          <w:rPr>
            <w:color w:val="000000"/>
          </w:rPr>
          <w:t> </w:t>
        </w:r>
      </w:ins>
      <w:r>
        <w:rPr>
          <w:color w:val="000000"/>
        </w:rPr>
        <w:t>5 had not commenced —</w:t>
      </w:r>
    </w:p>
    <w:p>
      <w:pPr>
        <w:pStyle w:val="Indenta"/>
        <w:rPr>
          <w:color w:val="000000"/>
        </w:rPr>
      </w:pPr>
      <w:r>
        <w:tab/>
        <w:t>(a)</w:t>
      </w:r>
      <w:r>
        <w:tab/>
        <w:t>S</w:t>
      </w:r>
      <w:r>
        <w:rPr>
          <w:color w:val="000000"/>
        </w:rPr>
        <w:t>ubdivision 1A of Division 2 of Part</w:t>
      </w:r>
      <w:del w:id="705" w:author="svcMRProcess" w:date="2019-01-21T15:08:00Z">
        <w:r>
          <w:rPr>
            <w:color w:val="000000"/>
          </w:rPr>
          <w:delText xml:space="preserve"> </w:delText>
        </w:r>
      </w:del>
      <w:ins w:id="706" w:author="svcMRProcess" w:date="2019-01-21T15:08:00Z">
        <w:r>
          <w:rPr>
            <w:color w:val="000000"/>
          </w:rPr>
          <w:t> </w:t>
        </w:r>
      </w:ins>
      <w:r>
        <w:rPr>
          <w:color w:val="000000"/>
        </w:rPr>
        <w:t>2 (other than sections 75, 79 and 82), Part</w:t>
      </w:r>
      <w:del w:id="707" w:author="svcMRProcess" w:date="2019-01-21T15:08:00Z">
        <w:r>
          <w:rPr>
            <w:color w:val="000000"/>
          </w:rPr>
          <w:delText xml:space="preserve"> </w:delText>
        </w:r>
      </w:del>
      <w:ins w:id="708" w:author="svcMRProcess" w:date="2019-01-21T15:08:00Z">
        <w:r>
          <w:rPr>
            <w:color w:val="000000"/>
          </w:rPr>
          <w:t> </w:t>
        </w:r>
      </w:ins>
      <w:r>
        <w:rPr>
          <w:color w:val="000000"/>
        </w:rPr>
        <w:t>10 and sections 392, 397, 398 and 404; and</w:t>
      </w:r>
    </w:p>
    <w:p>
      <w:pPr>
        <w:pStyle w:val="Indenta"/>
      </w:pPr>
      <w:r>
        <w:tab/>
        <w:t>(b)</w:t>
      </w:r>
      <w:r>
        <w:tab/>
        <w:t>the other provisions of the Code relevant to the provisions referred to in paragraph (a).</w:t>
      </w:r>
    </w:p>
    <w:p>
      <w:pPr>
        <w:pStyle w:val="Subsection"/>
        <w:rPr>
          <w:color w:val="000000"/>
        </w:rPr>
      </w:pPr>
      <w:r>
        <w:tab/>
        <w:t>(2)</w:t>
      </w:r>
      <w:r>
        <w:tab/>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the SSA is taken to be a reference to either relevant Commonwealth body;</w:t>
      </w:r>
    </w:p>
    <w:p>
      <w:pPr>
        <w:pStyle w:val="Indenta"/>
        <w:rPr>
          <w:color w:val="000000"/>
        </w:rPr>
      </w:pPr>
      <w:r>
        <w:tab/>
        <w:t>(b)</w:t>
      </w:r>
      <w:r>
        <w:tab/>
      </w:r>
      <w:r>
        <w:rPr>
          <w:color w:val="000000"/>
        </w:rPr>
        <w:t>a reference in the Code to a financial body is taken to be a reference to an entity that on the transfer date is a company under the Corporations Law and that, immediately before that date, was a financial body under the Code;</w:t>
      </w:r>
    </w:p>
    <w:p>
      <w:pPr>
        <w:pStyle w:val="Indenta"/>
        <w:rPr>
          <w:color w:val="000000"/>
        </w:rPr>
      </w:pPr>
      <w:r>
        <w:tab/>
        <w:t>(c)</w:t>
      </w:r>
      <w:r>
        <w:tab/>
      </w:r>
      <w:r>
        <w:rPr>
          <w:color w:val="000000"/>
        </w:rPr>
        <w:t>a reference in the Code to a society is taken to be a reference to an entity that on the transfer date is a company under the Corporations Law and that, immediately before that date, was a society under the Code;</w:t>
      </w:r>
    </w:p>
    <w:p>
      <w:pPr>
        <w:pStyle w:val="Indenta"/>
        <w:rPr>
          <w:color w:val="000000"/>
        </w:rPr>
      </w:pPr>
      <w:r>
        <w:tab/>
        <w:t>(d)</w:t>
      </w:r>
      <w:r>
        <w:tab/>
      </w:r>
      <w:r>
        <w:rPr>
          <w:color w:val="000000"/>
        </w:rPr>
        <w:t>in section 76(1) of the Code, the words “the financial institutions legislation” are taken to be omitted and the words “investigating whether an offence against the financial institutions legislation has been committed” are taken to be substituted;</w:t>
      </w:r>
    </w:p>
    <w:p>
      <w:pPr>
        <w:pStyle w:val="Indenta"/>
        <w:rPr>
          <w:color w:val="000000"/>
        </w:rPr>
      </w:pPr>
      <w:r>
        <w:tab/>
        <w:t>(e)</w:t>
      </w:r>
      <w:r>
        <w:tab/>
      </w:r>
      <w:r>
        <w:rPr>
          <w:color w:val="000000"/>
        </w:rPr>
        <w:t>a reference in section 76(1)(a) or (b) of the Code to an employee of the SSA is taken to be a reference to an employee of either relevant Commonwealth body;</w:t>
      </w:r>
    </w:p>
    <w:p>
      <w:pPr>
        <w:pStyle w:val="Indenta"/>
      </w:pPr>
      <w:r>
        <w:tab/>
        <w:t>(f)</w:t>
      </w:r>
      <w:r>
        <w:tab/>
        <w:t>section 76(5) of the Code is taken to be omitted;</w:t>
      </w:r>
    </w:p>
    <w:p>
      <w:pPr>
        <w:pStyle w:val="Indenta"/>
        <w:rPr>
          <w:color w:val="000000"/>
        </w:rPr>
      </w:pPr>
      <w:r>
        <w:tab/>
        <w:t>(g)</w:t>
      </w:r>
      <w:r>
        <w:tab/>
      </w:r>
      <w:r>
        <w:rPr>
          <w:color w:val="000000"/>
        </w:rPr>
        <w:t xml:space="preserve">in the definition of </w:t>
      </w:r>
      <w:del w:id="709" w:author="svcMRProcess" w:date="2019-01-21T15:08:00Z">
        <w:r>
          <w:rPr>
            <w:color w:val="000000"/>
          </w:rPr>
          <w:delText>“</w:delText>
        </w:r>
      </w:del>
      <w:r>
        <w:rPr>
          <w:b/>
          <w:i/>
          <w:color w:val="000000"/>
        </w:rPr>
        <w:t>financial body to which this section applies</w:t>
      </w:r>
      <w:del w:id="710" w:author="svcMRProcess" w:date="2019-01-21T15:08:00Z">
        <w:r>
          <w:rPr>
            <w:color w:val="000000"/>
          </w:rPr>
          <w:delText>”</w:delText>
        </w:r>
      </w:del>
      <w:r>
        <w:rPr>
          <w:color w:val="000000"/>
        </w:rPr>
        <w:t xml:space="preserve"> in section 397(1) of the Code, paragraphs (a), (b), (d), (e) and (f) are taken to be omitted;</w:t>
      </w:r>
    </w:p>
    <w:p>
      <w:pPr>
        <w:pStyle w:val="Indenta"/>
        <w:rPr>
          <w:color w:val="000000"/>
        </w:rPr>
      </w:pPr>
      <w:r>
        <w:tab/>
        <w:t>(h)</w:t>
      </w:r>
      <w:r>
        <w:tab/>
      </w:r>
      <w:r>
        <w:rPr>
          <w:color w:val="000000"/>
        </w:rPr>
        <w:t>section 397(2) of the Code is taken to be omitted;</w:t>
      </w:r>
    </w:p>
    <w:p>
      <w:pPr>
        <w:pStyle w:val="Indenta"/>
        <w:rPr>
          <w:color w:val="000000"/>
        </w:rPr>
      </w:pPr>
      <w:r>
        <w:tab/>
        <w:t>(i)</w:t>
      </w:r>
      <w:r>
        <w:tab/>
      </w:r>
      <w:r>
        <w:rPr>
          <w:color w:val="000000"/>
        </w:rPr>
        <w:t xml:space="preserve">in the definition of </w:t>
      </w:r>
      <w:del w:id="711" w:author="svcMRProcess" w:date="2019-01-21T15:08:00Z">
        <w:r>
          <w:rPr>
            <w:color w:val="000000"/>
          </w:rPr>
          <w:delText>“</w:delText>
        </w:r>
      </w:del>
      <w:r>
        <w:rPr>
          <w:b/>
          <w:i/>
          <w:color w:val="000000"/>
        </w:rPr>
        <w:t>financial body to which this section applies</w:t>
      </w:r>
      <w:del w:id="712" w:author="svcMRProcess" w:date="2019-01-21T15:08:00Z">
        <w:r>
          <w:rPr>
            <w:color w:val="000000"/>
          </w:rPr>
          <w:delText>”</w:delText>
        </w:r>
      </w:del>
      <w:r>
        <w:rPr>
          <w:color w:val="000000"/>
        </w:rPr>
        <w:t xml:space="preserve"> in section 398(1) of the Code, paragraphs (a), (b), (d), (e) and (f) are taken to be omitted;</w:t>
      </w:r>
    </w:p>
    <w:p>
      <w:pPr>
        <w:pStyle w:val="Indenta"/>
        <w:rPr>
          <w:color w:val="000000"/>
        </w:rPr>
      </w:pPr>
      <w:r>
        <w:tab/>
        <w:t>(j)</w:t>
      </w:r>
      <w:r>
        <w:tab/>
      </w:r>
      <w:r>
        <w:rPr>
          <w:color w:val="000000"/>
        </w:rPr>
        <w:t xml:space="preserve">in the definition of </w:t>
      </w:r>
      <w:del w:id="713" w:author="svcMRProcess" w:date="2019-01-21T15:08:00Z">
        <w:r>
          <w:rPr>
            <w:color w:val="000000"/>
          </w:rPr>
          <w:delText>“</w:delText>
        </w:r>
      </w:del>
      <w:r>
        <w:rPr>
          <w:b/>
          <w:i/>
          <w:color w:val="000000"/>
        </w:rPr>
        <w:t>prescribed person</w:t>
      </w:r>
      <w:del w:id="714" w:author="svcMRProcess" w:date="2019-01-21T15:08:00Z">
        <w:r>
          <w:rPr>
            <w:color w:val="000000"/>
          </w:rPr>
          <w:delText>”</w:delText>
        </w:r>
      </w:del>
      <w:r>
        <w:rPr>
          <w:color w:val="000000"/>
        </w:rPr>
        <w:t xml:space="preserve"> in section 398(1) of the Code, paragraphs (a) and (b) are taken to be omitted;</w:t>
      </w:r>
    </w:p>
    <w:p>
      <w:pPr>
        <w:pStyle w:val="Indenta"/>
        <w:rPr>
          <w:color w:val="000000"/>
        </w:rPr>
      </w:pPr>
      <w:r>
        <w:tab/>
        <w:t>(k)</w:t>
      </w:r>
      <w:r>
        <w:tab/>
      </w:r>
      <w:r>
        <w:rPr>
          <w:color w:val="000000"/>
        </w:rPr>
        <w:t>section 398(2) of the Code is taken to be omitted;</w:t>
      </w:r>
    </w:p>
    <w:p>
      <w:pPr>
        <w:pStyle w:val="Indenta"/>
        <w:rPr>
          <w:color w:val="000000"/>
        </w:rPr>
      </w:pPr>
      <w:r>
        <w:tab/>
        <w:t>(l)</w:t>
      </w:r>
      <w:r>
        <w:tab/>
      </w:r>
      <w:r>
        <w:rPr>
          <w:color w:val="000000"/>
        </w:rPr>
        <w:t>a reference in section 404(2) of the Code to the Minister is taken to be a reference to the Minister administering this Act;</w:t>
      </w:r>
    </w:p>
    <w:p>
      <w:pPr>
        <w:pStyle w:val="Indenta"/>
        <w:rPr>
          <w:color w:val="000000"/>
        </w:rPr>
      </w:pPr>
      <w:r>
        <w:tab/>
        <w:t>(m)</w:t>
      </w:r>
      <w:r>
        <w:tab/>
      </w:r>
      <w:r>
        <w:rPr>
          <w:color w:val="000000"/>
        </w:rPr>
        <w:t>the Code applies with all other necessary changes.</w:t>
      </w:r>
    </w:p>
    <w:p>
      <w:pPr>
        <w:pStyle w:val="Subsection"/>
      </w:pPr>
      <w:r>
        <w:tab/>
        <w:t>(4)</w:t>
      </w:r>
      <w:r>
        <w:tab/>
        <w:t>This section does not limit section</w:t>
      </w:r>
      <w:del w:id="715" w:author="svcMRProcess" w:date="2019-01-21T15:08:00Z">
        <w:r>
          <w:delText xml:space="preserve"> </w:delText>
        </w:r>
      </w:del>
      <w:ins w:id="716" w:author="svcMRProcess" w:date="2019-01-21T15:08:00Z">
        <w:r>
          <w:t> </w:t>
        </w:r>
      </w:ins>
      <w:r>
        <w:t>50.</w:t>
      </w:r>
    </w:p>
    <w:p>
      <w:pPr>
        <w:pStyle w:val="Heading5"/>
      </w:pPr>
      <w:bookmarkStart w:id="717" w:name="_Toc452966167"/>
      <w:bookmarkStart w:id="718" w:name="_Toc319051099"/>
      <w:bookmarkStart w:id="719" w:name="_Toc320005312"/>
      <w:bookmarkStart w:id="720" w:name="_Toc375040614"/>
      <w:bookmarkStart w:id="721" w:name="_Toc412553312"/>
      <w:r>
        <w:rPr>
          <w:rStyle w:val="CharSectno"/>
        </w:rPr>
        <w:t>53</w:t>
      </w:r>
      <w:r>
        <w:t>.</w:t>
      </w:r>
      <w:r>
        <w:tab/>
        <w:t>Friendly Societies Code provisions</w:t>
      </w:r>
      <w:bookmarkEnd w:id="717"/>
      <w:bookmarkEnd w:id="718"/>
      <w:bookmarkEnd w:id="719"/>
      <w:ins w:id="722" w:author="svcMRProcess" w:date="2019-01-21T15:08:00Z">
        <w:r>
          <w:t>, continued application of</w:t>
        </w:r>
      </w:ins>
      <w:bookmarkEnd w:id="720"/>
      <w:bookmarkEnd w:id="721"/>
    </w:p>
    <w:p>
      <w:pPr>
        <w:pStyle w:val="Subsection"/>
        <w:spacing w:before="120"/>
        <w:rPr>
          <w:color w:val="000000"/>
        </w:rPr>
      </w:pPr>
      <w:r>
        <w:tab/>
        <w:t>(1)</w:t>
      </w:r>
      <w:r>
        <w:tab/>
        <w:t xml:space="preserve">The following provisions </w:t>
      </w:r>
      <w:r>
        <w:rPr>
          <w:color w:val="000000"/>
        </w:rPr>
        <w:t>of the Friendly Societies Code continue to apply on and after the transfer date in relation to anything done or omitted to be done before that date as if section</w:t>
      </w:r>
      <w:del w:id="723" w:author="svcMRProcess" w:date="2019-01-21T15:08:00Z">
        <w:r>
          <w:rPr>
            <w:color w:val="000000"/>
          </w:rPr>
          <w:delText xml:space="preserve"> </w:delText>
        </w:r>
      </w:del>
      <w:ins w:id="724" w:author="svcMRProcess" w:date="2019-01-21T15:08:00Z">
        <w:r>
          <w:rPr>
            <w:color w:val="000000"/>
          </w:rPr>
          <w:t> </w:t>
        </w:r>
      </w:ins>
      <w:r>
        <w:rPr>
          <w:color w:val="000000"/>
        </w:rPr>
        <w:t>5 had not commenced —</w:t>
      </w:r>
    </w:p>
    <w:p>
      <w:pPr>
        <w:pStyle w:val="Indenta"/>
        <w:spacing w:before="60"/>
        <w:rPr>
          <w:color w:val="000000"/>
        </w:rPr>
      </w:pPr>
      <w:r>
        <w:tab/>
        <w:t>(a)</w:t>
      </w:r>
      <w:r>
        <w:tab/>
        <w:t>S</w:t>
      </w:r>
      <w:r>
        <w:rPr>
          <w:color w:val="000000"/>
        </w:rPr>
        <w:t>ubdivision 2 of Division 2 of Part</w:t>
      </w:r>
      <w:del w:id="725" w:author="svcMRProcess" w:date="2019-01-21T15:08:00Z">
        <w:r>
          <w:rPr>
            <w:color w:val="000000"/>
          </w:rPr>
          <w:delText xml:space="preserve"> </w:delText>
        </w:r>
      </w:del>
      <w:ins w:id="726" w:author="svcMRProcess" w:date="2019-01-21T15:08:00Z">
        <w:r>
          <w:rPr>
            <w:color w:val="000000"/>
          </w:rPr>
          <w:t> </w:t>
        </w:r>
      </w:ins>
      <w:r>
        <w:rPr>
          <w:color w:val="000000"/>
        </w:rPr>
        <w:t>2 (other than sections 31, 35 and 38), Divisions 3 and 4 of Part 4A, Part</w:t>
      </w:r>
      <w:del w:id="727" w:author="svcMRProcess" w:date="2019-01-21T15:08:00Z">
        <w:r>
          <w:rPr>
            <w:color w:val="000000"/>
          </w:rPr>
          <w:delText xml:space="preserve"> </w:delText>
        </w:r>
      </w:del>
      <w:ins w:id="728" w:author="svcMRProcess" w:date="2019-01-21T15:08:00Z">
        <w:r>
          <w:rPr>
            <w:color w:val="000000"/>
          </w:rPr>
          <w:t> </w:t>
        </w:r>
      </w:ins>
      <w:r>
        <w:rPr>
          <w:color w:val="000000"/>
        </w:rPr>
        <w:t>10 and sections 460, 465, 466 and 471; and</w:t>
      </w:r>
    </w:p>
    <w:p>
      <w:pPr>
        <w:pStyle w:val="Indenta"/>
      </w:pPr>
      <w:r>
        <w:tab/>
        <w:t>(b)</w:t>
      </w:r>
      <w:r>
        <w:tab/>
      </w:r>
      <w:r>
        <w:rPr>
          <w:color w:val="000000"/>
        </w:rPr>
        <w:t>the other provisions of the Code relevant to the provisions referred to in paragraph (a).</w:t>
      </w:r>
    </w:p>
    <w:p>
      <w:pPr>
        <w:pStyle w:val="Subsection"/>
        <w:rPr>
          <w:color w:val="000000"/>
        </w:rPr>
      </w:pPr>
      <w:r>
        <w:tab/>
        <w:t>(2)</w:t>
      </w:r>
      <w:r>
        <w:tab/>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the SSA is taken to be a reference to either relevant Commonwealth body;</w:t>
      </w:r>
      <w:ins w:id="729" w:author="svcMRProcess" w:date="2019-01-21T15:08:00Z">
        <w:r>
          <w:rPr>
            <w:color w:val="000000"/>
          </w:rPr>
          <w:t xml:space="preserve"> and</w:t>
        </w:r>
      </w:ins>
    </w:p>
    <w:p>
      <w:pPr>
        <w:pStyle w:val="Indenta"/>
        <w:rPr>
          <w:color w:val="000000"/>
          <w:spacing w:val="-4"/>
        </w:rPr>
      </w:pPr>
      <w:r>
        <w:rPr>
          <w:spacing w:val="-4"/>
        </w:rPr>
        <w:tab/>
        <w:t>(b)</w:t>
      </w:r>
      <w:r>
        <w:rPr>
          <w:spacing w:val="-4"/>
        </w:rPr>
        <w:tab/>
      </w:r>
      <w:r>
        <w:rPr>
          <w:color w:val="000000"/>
          <w:spacing w:val="-4"/>
        </w:rPr>
        <w:t>a reference in the Code to a society is taken to be a reference to an entity that on the transfer date is a company under the Corporations Law and that, immediately before that date, was a society under the Code;</w:t>
      </w:r>
      <w:ins w:id="730" w:author="svcMRProcess" w:date="2019-01-21T15:08:00Z">
        <w:r>
          <w:rPr>
            <w:color w:val="000000"/>
            <w:spacing w:val="-4"/>
          </w:rPr>
          <w:t xml:space="preserve"> and</w:t>
        </w:r>
      </w:ins>
    </w:p>
    <w:p>
      <w:pPr>
        <w:pStyle w:val="Indenta"/>
        <w:rPr>
          <w:color w:val="000000"/>
        </w:rPr>
      </w:pPr>
      <w:r>
        <w:tab/>
        <w:t>(c)</w:t>
      </w:r>
      <w:r>
        <w:tab/>
      </w:r>
      <w:r>
        <w:rPr>
          <w:color w:val="000000"/>
        </w:rPr>
        <w:t>in section 32(1) of the Code, the words “the friendly societies legislation” are taken to be omitted and the words “investigating whether an offence against the friendly societies legislation has been committed” are taken to be substituted;</w:t>
      </w:r>
      <w:ins w:id="731" w:author="svcMRProcess" w:date="2019-01-21T15:08:00Z">
        <w:r>
          <w:rPr>
            <w:color w:val="000000"/>
          </w:rPr>
          <w:t xml:space="preserve"> and</w:t>
        </w:r>
      </w:ins>
    </w:p>
    <w:p>
      <w:pPr>
        <w:pStyle w:val="Indenta"/>
        <w:rPr>
          <w:color w:val="000000"/>
        </w:rPr>
      </w:pPr>
      <w:r>
        <w:tab/>
        <w:t>(d)</w:t>
      </w:r>
      <w:r>
        <w:tab/>
      </w:r>
      <w:r>
        <w:rPr>
          <w:color w:val="000000"/>
        </w:rPr>
        <w:t>a reference in section 32(1)(a) or (b) of the Code to an employee of the SSA is taken to be a reference to an employee of either relevant Commonwealth body;</w:t>
      </w:r>
      <w:ins w:id="732" w:author="svcMRProcess" w:date="2019-01-21T15:08:00Z">
        <w:r>
          <w:rPr>
            <w:color w:val="000000"/>
          </w:rPr>
          <w:t xml:space="preserve"> and</w:t>
        </w:r>
      </w:ins>
    </w:p>
    <w:p>
      <w:pPr>
        <w:pStyle w:val="Indenta"/>
        <w:rPr>
          <w:color w:val="000000"/>
        </w:rPr>
      </w:pPr>
      <w:r>
        <w:tab/>
        <w:t>(e)</w:t>
      </w:r>
      <w:r>
        <w:tab/>
      </w:r>
      <w:r>
        <w:rPr>
          <w:color w:val="000000"/>
        </w:rPr>
        <w:t>section 32(4) of the Code is taken to be omitted;</w:t>
      </w:r>
      <w:ins w:id="733" w:author="svcMRProcess" w:date="2019-01-21T15:08:00Z">
        <w:r>
          <w:rPr>
            <w:color w:val="000000"/>
          </w:rPr>
          <w:t xml:space="preserve"> and</w:t>
        </w:r>
      </w:ins>
    </w:p>
    <w:p>
      <w:pPr>
        <w:pStyle w:val="Indenta"/>
        <w:rPr>
          <w:color w:val="000000"/>
        </w:rPr>
      </w:pPr>
      <w:r>
        <w:tab/>
        <w:t>(f)</w:t>
      </w:r>
      <w:r>
        <w:tab/>
      </w:r>
      <w:r>
        <w:rPr>
          <w:color w:val="000000"/>
        </w:rPr>
        <w:t xml:space="preserve">in the definition of </w:t>
      </w:r>
      <w:del w:id="734" w:author="svcMRProcess" w:date="2019-01-21T15:08:00Z">
        <w:r>
          <w:rPr>
            <w:color w:val="000000"/>
          </w:rPr>
          <w:delText>“</w:delText>
        </w:r>
      </w:del>
      <w:r>
        <w:rPr>
          <w:b/>
          <w:i/>
          <w:color w:val="000000"/>
        </w:rPr>
        <w:t>society to which this section applies</w:t>
      </w:r>
      <w:del w:id="735" w:author="svcMRProcess" w:date="2019-01-21T15:08:00Z">
        <w:r>
          <w:rPr>
            <w:color w:val="000000"/>
          </w:rPr>
          <w:delText>”</w:delText>
        </w:r>
      </w:del>
      <w:r>
        <w:rPr>
          <w:color w:val="000000"/>
        </w:rPr>
        <w:t xml:space="preserve"> in section 465(1) of the Code, paragraphs (a), (b), (d), (e) and (f) are taken to be omitted;</w:t>
      </w:r>
      <w:ins w:id="736" w:author="svcMRProcess" w:date="2019-01-21T15:08:00Z">
        <w:r>
          <w:rPr>
            <w:color w:val="000000"/>
          </w:rPr>
          <w:t xml:space="preserve"> and</w:t>
        </w:r>
      </w:ins>
    </w:p>
    <w:p>
      <w:pPr>
        <w:pStyle w:val="Indenta"/>
        <w:rPr>
          <w:color w:val="000000"/>
        </w:rPr>
      </w:pPr>
      <w:r>
        <w:tab/>
        <w:t>(g)</w:t>
      </w:r>
      <w:r>
        <w:tab/>
      </w:r>
      <w:r>
        <w:rPr>
          <w:color w:val="000000"/>
        </w:rPr>
        <w:t>section 465(2) of the Code is taken to be omitted;</w:t>
      </w:r>
      <w:ins w:id="737" w:author="svcMRProcess" w:date="2019-01-21T15:08:00Z">
        <w:r>
          <w:rPr>
            <w:color w:val="000000"/>
          </w:rPr>
          <w:t xml:space="preserve"> and</w:t>
        </w:r>
      </w:ins>
    </w:p>
    <w:p>
      <w:pPr>
        <w:pStyle w:val="Indenta"/>
      </w:pPr>
      <w:r>
        <w:tab/>
        <w:t>(h)</w:t>
      </w:r>
      <w:r>
        <w:tab/>
        <w:t xml:space="preserve">in the definition of </w:t>
      </w:r>
      <w:del w:id="738" w:author="svcMRProcess" w:date="2019-01-21T15:08:00Z">
        <w:r>
          <w:delText>“</w:delText>
        </w:r>
      </w:del>
      <w:r>
        <w:rPr>
          <w:b/>
          <w:i/>
        </w:rPr>
        <w:t>society to which this section applies</w:t>
      </w:r>
      <w:del w:id="739" w:author="svcMRProcess" w:date="2019-01-21T15:08:00Z">
        <w:r>
          <w:delText>”</w:delText>
        </w:r>
      </w:del>
      <w:r>
        <w:t xml:space="preserve"> in section 466(1) of the Code, paragraphs (a), (b), (d), (e) and (f) are taken to be omitted;</w:t>
      </w:r>
      <w:ins w:id="740" w:author="svcMRProcess" w:date="2019-01-21T15:08:00Z">
        <w:r>
          <w:t xml:space="preserve"> and</w:t>
        </w:r>
      </w:ins>
    </w:p>
    <w:p>
      <w:pPr>
        <w:pStyle w:val="Indenta"/>
        <w:rPr>
          <w:color w:val="000000"/>
        </w:rPr>
      </w:pPr>
      <w:r>
        <w:tab/>
        <w:t>(i)</w:t>
      </w:r>
      <w:r>
        <w:tab/>
      </w:r>
      <w:r>
        <w:rPr>
          <w:color w:val="000000"/>
        </w:rPr>
        <w:t xml:space="preserve">in the definition of </w:t>
      </w:r>
      <w:del w:id="741" w:author="svcMRProcess" w:date="2019-01-21T15:08:00Z">
        <w:r>
          <w:rPr>
            <w:color w:val="000000"/>
          </w:rPr>
          <w:delText>“</w:delText>
        </w:r>
      </w:del>
      <w:r>
        <w:rPr>
          <w:b/>
          <w:i/>
          <w:color w:val="000000"/>
        </w:rPr>
        <w:t>prescribed person</w:t>
      </w:r>
      <w:del w:id="742" w:author="svcMRProcess" w:date="2019-01-21T15:08:00Z">
        <w:r>
          <w:rPr>
            <w:color w:val="000000"/>
          </w:rPr>
          <w:delText>”</w:delText>
        </w:r>
      </w:del>
      <w:r>
        <w:rPr>
          <w:color w:val="000000"/>
        </w:rPr>
        <w:t xml:space="preserve"> in section 466(1) of the Code, paragraphs (a) and (b) are taken to be omitted;</w:t>
      </w:r>
      <w:ins w:id="743" w:author="svcMRProcess" w:date="2019-01-21T15:08:00Z">
        <w:r>
          <w:rPr>
            <w:color w:val="000000"/>
          </w:rPr>
          <w:t xml:space="preserve"> and</w:t>
        </w:r>
      </w:ins>
    </w:p>
    <w:p>
      <w:pPr>
        <w:pStyle w:val="Indenta"/>
        <w:rPr>
          <w:color w:val="000000"/>
        </w:rPr>
      </w:pPr>
      <w:r>
        <w:tab/>
        <w:t>(j)</w:t>
      </w:r>
      <w:r>
        <w:tab/>
      </w:r>
      <w:r>
        <w:rPr>
          <w:color w:val="000000"/>
        </w:rPr>
        <w:t>section 466(2) of the Code is taken to be omitted;</w:t>
      </w:r>
      <w:ins w:id="744" w:author="svcMRProcess" w:date="2019-01-21T15:08:00Z">
        <w:r>
          <w:rPr>
            <w:color w:val="000000"/>
          </w:rPr>
          <w:t xml:space="preserve"> and</w:t>
        </w:r>
      </w:ins>
    </w:p>
    <w:p>
      <w:pPr>
        <w:pStyle w:val="Indenta"/>
        <w:rPr>
          <w:color w:val="000000"/>
        </w:rPr>
      </w:pPr>
      <w:r>
        <w:tab/>
        <w:t>(k)</w:t>
      </w:r>
      <w:r>
        <w:tab/>
      </w:r>
      <w:r>
        <w:rPr>
          <w:color w:val="000000"/>
        </w:rPr>
        <w:t>a reference in section 471(2) of the Code to the Minister is taken to be a reference to the Minister administering this Act; and</w:t>
      </w:r>
    </w:p>
    <w:p>
      <w:pPr>
        <w:pStyle w:val="Indenta"/>
        <w:rPr>
          <w:color w:val="000000"/>
        </w:rPr>
      </w:pPr>
      <w:r>
        <w:tab/>
        <w:t>(l)</w:t>
      </w:r>
      <w:r>
        <w:tab/>
      </w:r>
      <w:r>
        <w:rPr>
          <w:color w:val="000000"/>
        </w:rPr>
        <w:t>the Code applies with all other necessary changes.</w:t>
      </w:r>
    </w:p>
    <w:p>
      <w:pPr>
        <w:pStyle w:val="Subsection"/>
      </w:pPr>
      <w:r>
        <w:tab/>
        <w:t>(4)</w:t>
      </w:r>
      <w:r>
        <w:tab/>
        <w:t>This section does not limit section</w:t>
      </w:r>
      <w:del w:id="745" w:author="svcMRProcess" w:date="2019-01-21T15:08:00Z">
        <w:r>
          <w:delText xml:space="preserve"> </w:delText>
        </w:r>
      </w:del>
      <w:ins w:id="746" w:author="svcMRProcess" w:date="2019-01-21T15:08:00Z">
        <w:r>
          <w:t> </w:t>
        </w:r>
      </w:ins>
      <w:r>
        <w:t>50.</w:t>
      </w:r>
    </w:p>
    <w:p>
      <w:pPr>
        <w:pStyle w:val="Heading3"/>
      </w:pPr>
      <w:bookmarkStart w:id="747" w:name="_Toc375040615"/>
      <w:bookmarkStart w:id="748" w:name="_Toc412553313"/>
      <w:bookmarkStart w:id="749" w:name="_Toc319049742"/>
      <w:bookmarkStart w:id="750" w:name="_Toc319050507"/>
      <w:bookmarkStart w:id="751" w:name="_Toc319051100"/>
      <w:bookmarkStart w:id="752" w:name="_Toc320005313"/>
      <w:r>
        <w:rPr>
          <w:rStyle w:val="CharDivNo"/>
        </w:rPr>
        <w:t>Division</w:t>
      </w:r>
      <w:del w:id="753" w:author="svcMRProcess" w:date="2019-01-21T15:08:00Z">
        <w:r>
          <w:rPr>
            <w:rStyle w:val="CharDivNo"/>
          </w:rPr>
          <w:delText xml:space="preserve"> </w:delText>
        </w:r>
      </w:del>
      <w:ins w:id="754" w:author="svcMRProcess" w:date="2019-01-21T15:08:00Z">
        <w:r>
          <w:rPr>
            <w:rStyle w:val="CharDivNo"/>
          </w:rPr>
          <w:t> </w:t>
        </w:r>
      </w:ins>
      <w:r>
        <w:rPr>
          <w:rStyle w:val="CharDivNo"/>
        </w:rPr>
        <w:t>10</w:t>
      </w:r>
      <w:r>
        <w:t xml:space="preserve"> — </w:t>
      </w:r>
      <w:r>
        <w:rPr>
          <w:rStyle w:val="CharDivText"/>
        </w:rPr>
        <w:t>Miscellaneous</w:t>
      </w:r>
      <w:bookmarkEnd w:id="747"/>
      <w:bookmarkEnd w:id="748"/>
      <w:bookmarkEnd w:id="749"/>
      <w:bookmarkEnd w:id="750"/>
      <w:bookmarkEnd w:id="751"/>
      <w:bookmarkEnd w:id="752"/>
    </w:p>
    <w:p>
      <w:pPr>
        <w:pStyle w:val="Heading5"/>
      </w:pPr>
      <w:bookmarkStart w:id="755" w:name="_Toc375040616"/>
      <w:bookmarkStart w:id="756" w:name="_Toc412553314"/>
      <w:bookmarkStart w:id="757" w:name="_Toc452966168"/>
      <w:bookmarkStart w:id="758" w:name="_Toc319051101"/>
      <w:bookmarkStart w:id="759" w:name="_Toc320005314"/>
      <w:r>
        <w:rPr>
          <w:rStyle w:val="CharSectno"/>
        </w:rPr>
        <w:t>54</w:t>
      </w:r>
      <w:r>
        <w:t>.</w:t>
      </w:r>
      <w:r>
        <w:tab/>
        <w:t>Dormant accounts</w:t>
      </w:r>
      <w:bookmarkEnd w:id="755"/>
      <w:bookmarkEnd w:id="756"/>
      <w:bookmarkEnd w:id="757"/>
      <w:bookmarkEnd w:id="758"/>
      <w:bookmarkEnd w:id="759"/>
    </w:p>
    <w:p>
      <w:pPr>
        <w:pStyle w:val="Subsection"/>
        <w:keepNext/>
        <w:rPr>
          <w:color w:val="000000"/>
        </w:rPr>
      </w:pPr>
      <w:r>
        <w:tab/>
        <w:t>(1)</w:t>
      </w:r>
      <w:r>
        <w:tab/>
      </w:r>
      <w:r>
        <w:rPr>
          <w:color w:val="000000"/>
        </w:rPr>
        <w:t>This section applies if —</w:t>
      </w:r>
    </w:p>
    <w:p>
      <w:pPr>
        <w:pStyle w:val="Indenta"/>
        <w:rPr>
          <w:color w:val="000000"/>
        </w:rPr>
      </w:pPr>
      <w:r>
        <w:tab/>
        <w:t>(a)</w:t>
      </w:r>
      <w:r>
        <w:tab/>
      </w:r>
      <w:r>
        <w:rPr>
          <w:color w:val="000000"/>
        </w:rPr>
        <w:t>before the transfer date a society transferred an amount from a person’s deposit account with a society to another account under section 138A(4)(c) of the Financial Institutions Code; and</w:t>
      </w:r>
    </w:p>
    <w:p>
      <w:pPr>
        <w:pStyle w:val="Indenta"/>
        <w:rPr>
          <w:color w:val="000000"/>
        </w:rPr>
      </w:pPr>
      <w:r>
        <w:tab/>
        <w:t>(b)</w:t>
      </w:r>
      <w:r>
        <w:tab/>
      </w:r>
      <w:r>
        <w:rPr>
          <w:color w:val="000000"/>
        </w:rPr>
        <w:t>immediately before the transfer date the amount has not been lawfully totally paid out as mentioned in section 138A(6)(b) of that Code.</w:t>
      </w:r>
    </w:p>
    <w:p>
      <w:pPr>
        <w:pStyle w:val="Subsection"/>
      </w:pPr>
      <w:r>
        <w:tab/>
        <w:t>(2)</w:t>
      </w:r>
      <w:r>
        <w:tab/>
        <w:t>Immediately before the transfer date the amount remaining in the other account for the person is taken to have been transferred back to the person’s deposit account as if it had never been classified as a dormant account or closed under section 138A of the Financial Institutions Code.</w:t>
      </w:r>
    </w:p>
    <w:p>
      <w:pPr>
        <w:pStyle w:val="Heading5"/>
      </w:pPr>
      <w:bookmarkStart w:id="760" w:name="_Toc375040617"/>
      <w:bookmarkStart w:id="761" w:name="_Toc412553315"/>
      <w:bookmarkStart w:id="762" w:name="_Toc452966169"/>
      <w:bookmarkStart w:id="763" w:name="_Toc319051102"/>
      <w:bookmarkStart w:id="764" w:name="_Toc320005315"/>
      <w:r>
        <w:rPr>
          <w:rStyle w:val="CharSectno"/>
        </w:rPr>
        <w:t>55</w:t>
      </w:r>
      <w:r>
        <w:t>.</w:t>
      </w:r>
      <w:r>
        <w:tab/>
        <w:t>Withdrawable shares in building societies</w:t>
      </w:r>
      <w:bookmarkEnd w:id="760"/>
      <w:bookmarkEnd w:id="761"/>
      <w:bookmarkEnd w:id="762"/>
      <w:bookmarkEnd w:id="763"/>
      <w:bookmarkEnd w:id="764"/>
    </w:p>
    <w:p>
      <w:pPr>
        <w:pStyle w:val="Subsection"/>
      </w:pPr>
      <w:r>
        <w:tab/>
        <w:t>(1)</w:t>
      </w:r>
      <w:r>
        <w:tab/>
        <w:t>In this section —</w:t>
      </w:r>
    </w:p>
    <w:p>
      <w:pPr>
        <w:pStyle w:val="Defstart"/>
      </w:pPr>
      <w:r>
        <w:tab/>
      </w:r>
      <w:r>
        <w:rPr>
          <w:rStyle w:val="CharDefText"/>
        </w:rPr>
        <w:t>building society</w:t>
      </w:r>
      <w:r>
        <w:t xml:space="preserve"> means a transferring financial institution of this jurisdiction (within the meaning of Part</w:t>
      </w:r>
      <w:del w:id="765" w:author="svcMRProcess" w:date="2019-01-21T15:08:00Z">
        <w:r>
          <w:delText xml:space="preserve"> </w:delText>
        </w:r>
      </w:del>
      <w:ins w:id="766" w:author="svcMRProcess" w:date="2019-01-21T15:08:00Z">
        <w:r>
          <w:t> </w:t>
        </w:r>
      </w:ins>
      <w:r>
        <w:t xml:space="preserve">1 of Schedule 4 to the Corporations Law) </w:t>
      </w:r>
      <w:del w:id="767" w:author="svcMRProcess" w:date="2019-01-21T15:08:00Z">
        <w:r>
          <w:rPr>
            <w:color w:val="000000"/>
          </w:rPr>
          <w:delText>authorized</w:delText>
        </w:r>
      </w:del>
      <w:ins w:id="768" w:author="svcMRProcess" w:date="2019-01-21T15:08:00Z">
        <w:r>
          <w:rPr>
            <w:color w:val="000000"/>
          </w:rPr>
          <w:t>authorised</w:t>
        </w:r>
      </w:ins>
      <w:r>
        <w:t xml:space="preserve"> under the Financial Institutions Code to operate as a building society immediately before the transfer date;</w:t>
      </w:r>
    </w:p>
    <w:p>
      <w:pPr>
        <w:pStyle w:val="Defstart"/>
      </w:pPr>
      <w:r>
        <w:tab/>
      </w:r>
      <w:r>
        <w:rPr>
          <w:rStyle w:val="CharDefText"/>
        </w:rPr>
        <w:t>withdrawable share</w:t>
      </w:r>
      <w:r>
        <w:t xml:space="preserve"> means a withdrawable share within the meaning of the Financial Institutions Code.</w:t>
      </w:r>
    </w:p>
    <w:p>
      <w:pPr>
        <w:pStyle w:val="Subsection"/>
        <w:rPr>
          <w:color w:val="000000"/>
          <w:spacing w:val="-4"/>
        </w:rPr>
      </w:pPr>
      <w:r>
        <w:rPr>
          <w:spacing w:val="-4"/>
        </w:rPr>
        <w:tab/>
        <w:t>(2)</w:t>
      </w:r>
      <w:r>
        <w:rPr>
          <w:spacing w:val="-4"/>
        </w:rPr>
        <w:tab/>
      </w:r>
      <w:r>
        <w:rPr>
          <w:color w:val="000000"/>
          <w:spacing w:val="-4"/>
        </w:rPr>
        <w:t>A person who, immediately before the transfer date, was entitled to a withdrawable share of a building society, is deemed to have become on that date the holder of a deposit with the building society of an amount equal to the amount paid up on the share.</w:t>
      </w:r>
    </w:p>
    <w:p>
      <w:pPr>
        <w:pStyle w:val="Subsection"/>
        <w:rPr>
          <w:color w:val="000000"/>
        </w:rPr>
      </w:pPr>
      <w:r>
        <w:tab/>
        <w:t>(3)</w:t>
      </w:r>
      <w:r>
        <w:tab/>
        <w:t>The holder of the deposit continues to have the same voting or other rights (if any) as the holder of the withdrawable share had.</w:t>
      </w:r>
    </w:p>
    <w:p>
      <w:pPr>
        <w:pStyle w:val="Subsection"/>
        <w:rPr>
          <w:color w:val="000000"/>
        </w:rPr>
      </w:pPr>
      <w:r>
        <w:tab/>
        <w:t>(4)</w:t>
      </w:r>
      <w:r>
        <w:tab/>
      </w:r>
      <w:r>
        <w:rPr>
          <w:color w:val="000000"/>
        </w:rPr>
        <w:t>Any withdrawable shares of a building society on issue immediately before the transfer date and converted to deposits under subsection (2) are deemed to have been cancelled.</w:t>
      </w:r>
    </w:p>
    <w:p>
      <w:pPr>
        <w:pStyle w:val="Subsection"/>
        <w:rPr>
          <w:color w:val="000000"/>
        </w:rPr>
      </w:pPr>
      <w:r>
        <w:tab/>
        <w:t>(5)</w:t>
      </w:r>
      <w:r>
        <w:tab/>
      </w:r>
      <w:r>
        <w:rPr>
          <w:color w:val="000000"/>
        </w:rPr>
        <w:t>This section applies subject to such standards or rules about the conversion of withdrawable shares to deposits as are determined by WAFIA.</w:t>
      </w:r>
    </w:p>
    <w:p>
      <w:pPr>
        <w:pStyle w:val="Heading5"/>
      </w:pPr>
      <w:bookmarkStart w:id="769" w:name="_Toc375040618"/>
      <w:bookmarkStart w:id="770" w:name="_Toc412553316"/>
      <w:bookmarkStart w:id="771" w:name="_Toc452966170"/>
      <w:bookmarkStart w:id="772" w:name="_Toc319051103"/>
      <w:bookmarkStart w:id="773" w:name="_Toc320005316"/>
      <w:r>
        <w:rPr>
          <w:rStyle w:val="CharSectno"/>
        </w:rPr>
        <w:t>56</w:t>
      </w:r>
      <w:r>
        <w:t>.</w:t>
      </w:r>
      <w:r>
        <w:tab/>
        <w:t>Australian Financial Institutions Appeals Tribunal</w:t>
      </w:r>
      <w:bookmarkEnd w:id="769"/>
      <w:bookmarkEnd w:id="770"/>
      <w:bookmarkEnd w:id="771"/>
      <w:bookmarkEnd w:id="772"/>
      <w:bookmarkEnd w:id="773"/>
    </w:p>
    <w:p>
      <w:pPr>
        <w:pStyle w:val="Subsection"/>
      </w:pPr>
      <w:r>
        <w:tab/>
        <w:t>(1)</w:t>
      </w:r>
      <w:r>
        <w:tab/>
        <w:t>In this section —</w:t>
      </w:r>
    </w:p>
    <w:p>
      <w:pPr>
        <w:pStyle w:val="Defstart"/>
      </w:pPr>
      <w:r>
        <w:tab/>
      </w:r>
      <w:r>
        <w:rPr>
          <w:rStyle w:val="CharDefText"/>
        </w:rPr>
        <w:t>Code</w:t>
      </w:r>
      <w:r>
        <w:t xml:space="preserve"> means the AFIC Code, Financial Institutions Code or Friendly Societies Code.</w:t>
      </w:r>
    </w:p>
    <w:p>
      <w:pPr>
        <w:pStyle w:val="Subsection"/>
        <w:rPr>
          <w:color w:val="000000"/>
        </w:rPr>
      </w:pPr>
      <w:r>
        <w:tab/>
        <w:t>(2)</w:t>
      </w:r>
      <w:r>
        <w:tab/>
      </w:r>
      <w:r>
        <w:rPr>
          <w:color w:val="000000"/>
        </w:rPr>
        <w:t>This section applies on the transfer date.</w:t>
      </w:r>
    </w:p>
    <w:p>
      <w:pPr>
        <w:pStyle w:val="Subsection"/>
        <w:rPr>
          <w:color w:val="000000"/>
          <w:spacing w:val="-4"/>
        </w:rPr>
      </w:pPr>
      <w:r>
        <w:rPr>
          <w:spacing w:val="-4"/>
        </w:rPr>
        <w:tab/>
        <w:t>(3)</w:t>
      </w:r>
      <w:r>
        <w:rPr>
          <w:spacing w:val="-4"/>
        </w:rPr>
        <w:tab/>
      </w:r>
      <w:r>
        <w:rPr>
          <w:color w:val="000000"/>
          <w:spacing w:val="-4"/>
        </w:rPr>
        <w:t xml:space="preserve">The Australian Financial Institutions Appeals Tribunal established under section 8 of the AFIC Act ceases to exist by reason of the </w:t>
      </w:r>
      <w:r>
        <w:rPr>
          <w:i/>
          <w:color w:val="000000"/>
          <w:spacing w:val="-4"/>
        </w:rPr>
        <w:t>Financial Sector Reform (</w:t>
      </w:r>
      <w:smartTag w:uri="urn:schemas-microsoft-com:office:smarttags" w:element="State">
        <w:r>
          <w:rPr>
            <w:i/>
            <w:color w:val="000000"/>
            <w:spacing w:val="-4"/>
          </w:rPr>
          <w:t>Queensland</w:t>
        </w:r>
      </w:smartTag>
      <w:r>
        <w:rPr>
          <w:i/>
          <w:color w:val="000000"/>
          <w:spacing w:val="-4"/>
        </w:rPr>
        <w:t xml:space="preserve">) Act 1999 </w:t>
      </w:r>
      <w:r>
        <w:rPr>
          <w:color w:val="000000"/>
          <w:spacing w:val="-4"/>
        </w:rPr>
        <w:t xml:space="preserve">of </w:t>
      </w:r>
      <w:smartTag w:uri="urn:schemas-microsoft-com:office:smarttags" w:element="place">
        <w:smartTag w:uri="urn:schemas-microsoft-com:office:smarttags" w:element="State">
          <w:r>
            <w:rPr>
              <w:color w:val="000000"/>
              <w:spacing w:val="-4"/>
            </w:rPr>
            <w:t>Queensland</w:t>
          </w:r>
        </w:smartTag>
      </w:smartTag>
      <w:r>
        <w:rPr>
          <w:color w:val="000000"/>
          <w:spacing w:val="-4"/>
        </w:rPr>
        <w:t>.</w:t>
      </w:r>
    </w:p>
    <w:p>
      <w:pPr>
        <w:pStyle w:val="Subsection"/>
        <w:rPr>
          <w:color w:val="000000"/>
        </w:rPr>
      </w:pPr>
      <w:r>
        <w:tab/>
        <w:t>(4)</w:t>
      </w:r>
      <w:r>
        <w:tab/>
      </w:r>
      <w:r>
        <w:rPr>
          <w:color w:val="000000"/>
        </w:rPr>
        <w:t>All applications made to the Australian Financial Institutions Appeal Tribunal under a Code for review of a decision that have not been decided are taken to have been withdrawn.</w:t>
      </w:r>
    </w:p>
    <w:p>
      <w:pPr>
        <w:pStyle w:val="Heading5"/>
        <w:keepNext w:val="0"/>
        <w:keepLines w:val="0"/>
      </w:pPr>
      <w:bookmarkStart w:id="774" w:name="_Toc375040619"/>
      <w:bookmarkStart w:id="775" w:name="_Toc412553317"/>
      <w:bookmarkStart w:id="776" w:name="_Toc452966171"/>
      <w:bookmarkStart w:id="777" w:name="_Toc319051104"/>
      <w:bookmarkStart w:id="778" w:name="_Toc320005317"/>
      <w:r>
        <w:rPr>
          <w:rStyle w:val="CharSectno"/>
        </w:rPr>
        <w:t>57</w:t>
      </w:r>
      <w:r>
        <w:t>.</w:t>
      </w:r>
      <w:r>
        <w:tab/>
        <w:t>State taxes not chargeable</w:t>
      </w:r>
      <w:bookmarkEnd w:id="774"/>
      <w:bookmarkEnd w:id="775"/>
      <w:bookmarkEnd w:id="776"/>
      <w:bookmarkEnd w:id="777"/>
      <w:bookmarkEnd w:id="778"/>
    </w:p>
    <w:p>
      <w:pPr>
        <w:pStyle w:val="Subsection"/>
        <w:spacing w:before="120"/>
      </w:pPr>
      <w:r>
        <w:tab/>
      </w:r>
      <w:r>
        <w:tab/>
        <w:t>No stamp duty or other tax or duty is chargeable under any Act in respect of anything effected by or done under this Part, other than Division</w:t>
      </w:r>
      <w:del w:id="779" w:author="svcMRProcess" w:date="2019-01-21T15:08:00Z">
        <w:r>
          <w:delText xml:space="preserve"> </w:delText>
        </w:r>
      </w:del>
      <w:ins w:id="780" w:author="svcMRProcess" w:date="2019-01-21T15:08:00Z">
        <w:r>
          <w:t> </w:t>
        </w:r>
      </w:ins>
      <w:r>
        <w:t>3.</w:t>
      </w:r>
    </w:p>
    <w:p>
      <w:pPr>
        <w:pStyle w:val="Heading5"/>
      </w:pPr>
      <w:bookmarkStart w:id="781" w:name="_Toc375040620"/>
      <w:bookmarkStart w:id="782" w:name="_Toc412553318"/>
      <w:bookmarkStart w:id="783" w:name="_Toc452966172"/>
      <w:bookmarkStart w:id="784" w:name="_Toc319051105"/>
      <w:bookmarkStart w:id="785" w:name="_Toc320005318"/>
      <w:r>
        <w:rPr>
          <w:rStyle w:val="CharSectno"/>
        </w:rPr>
        <w:t>58</w:t>
      </w:r>
      <w:r>
        <w:t>.</w:t>
      </w:r>
      <w:r>
        <w:tab/>
        <w:t>Regulations</w:t>
      </w:r>
      <w:bookmarkEnd w:id="781"/>
      <w:bookmarkEnd w:id="782"/>
      <w:bookmarkEnd w:id="783"/>
      <w:bookmarkEnd w:id="784"/>
      <w:bookmarkEnd w:id="785"/>
    </w:p>
    <w:p>
      <w:pPr>
        <w:pStyle w:val="Subsection"/>
      </w:pPr>
      <w:r>
        <w:tab/>
      </w:r>
      <w:r>
        <w:tab/>
        <w:t>The Governor may make regulations prescribing all matters that are required or permitted by this Act to be prescribed or are necessary or convenient to be prescribed for giving effect to the purposes of this Act.</w:t>
      </w:r>
    </w:p>
    <w:p>
      <w:pPr>
        <w:pStyle w:val="Heading2"/>
        <w:rPr>
          <w:del w:id="786" w:author="svcMRProcess" w:date="2019-01-21T15:08:00Z"/>
          <w:rStyle w:val="CharPartText"/>
        </w:rPr>
      </w:pPr>
      <w:ins w:id="787" w:author="svcMRProcess" w:date="2019-01-21T15:08:00Z">
        <w:r>
          <w:t>[</w:t>
        </w:r>
      </w:ins>
      <w:bookmarkStart w:id="788" w:name="_Toc319049748"/>
      <w:bookmarkStart w:id="789" w:name="_Toc319050513"/>
      <w:bookmarkStart w:id="790" w:name="_Toc319051106"/>
      <w:bookmarkStart w:id="791" w:name="_Toc320005319"/>
      <w:r>
        <w:t xml:space="preserve">Part 3 </w:t>
      </w:r>
      <w:del w:id="792" w:author="svcMRProcess" w:date="2019-01-21T15:08:00Z">
        <w:r>
          <w:delText>—</w:delText>
        </w:r>
        <w:r>
          <w:rPr>
            <w:rStyle w:val="CharDivText"/>
          </w:rPr>
          <w:delText xml:space="preserve"> </w:delText>
        </w:r>
        <w:r>
          <w:rPr>
            <w:rStyle w:val="CharPartText"/>
          </w:rPr>
          <w:delText>Consequential amendments</w:delText>
        </w:r>
        <w:bookmarkEnd w:id="788"/>
        <w:bookmarkEnd w:id="789"/>
        <w:bookmarkEnd w:id="790"/>
        <w:bookmarkEnd w:id="791"/>
      </w:del>
    </w:p>
    <w:p>
      <w:pPr>
        <w:pStyle w:val="Heading5"/>
        <w:spacing w:before="180"/>
        <w:rPr>
          <w:del w:id="793" w:author="svcMRProcess" w:date="2019-01-21T15:08:00Z"/>
        </w:rPr>
      </w:pPr>
      <w:bookmarkStart w:id="794" w:name="_Toc452966173"/>
      <w:bookmarkStart w:id="795" w:name="_Toc319051107"/>
      <w:bookmarkStart w:id="796" w:name="_Toc320005320"/>
      <w:del w:id="797" w:author="svcMRProcess" w:date="2019-01-21T15:08:00Z">
        <w:r>
          <w:rPr>
            <w:rStyle w:val="CharSectno"/>
          </w:rPr>
          <w:delText>59</w:delText>
        </w:r>
        <w:r>
          <w:delText>.</w:delText>
        </w:r>
        <w:r>
          <w:tab/>
        </w:r>
        <w:r>
          <w:rPr>
            <w:i/>
          </w:rPr>
          <w:delText>Administration Act 1903</w:delText>
        </w:r>
        <w:r>
          <w:delText xml:space="preserve"> amended</w:delText>
        </w:r>
        <w:bookmarkEnd w:id="794"/>
        <w:bookmarkEnd w:id="795"/>
        <w:bookmarkEnd w:id="796"/>
      </w:del>
    </w:p>
    <w:p>
      <w:pPr>
        <w:pStyle w:val="Subsection"/>
        <w:spacing w:before="120"/>
        <w:rPr>
          <w:del w:id="798" w:author="svcMRProcess" w:date="2019-01-21T15:08:00Z"/>
        </w:rPr>
      </w:pPr>
      <w:del w:id="799" w:author="svcMRProcess" w:date="2019-01-21T15:08:00Z">
        <w:r>
          <w:tab/>
        </w:r>
        <w:r>
          <w:tab/>
          <w:delText xml:space="preserve">Section 139 of the </w:delText>
        </w:r>
        <w:r>
          <w:rPr>
            <w:i/>
          </w:rPr>
          <w:delText>Administration Act 1903*</w:delText>
        </w:r>
        <w:r>
          <w:delText xml:space="preserve"> is amended as follows:</w:delText>
        </w:r>
      </w:del>
    </w:p>
    <w:p>
      <w:pPr>
        <w:pStyle w:val="Indenta"/>
        <w:rPr>
          <w:del w:id="800" w:author="svcMRProcess" w:date="2019-01-21T15:08:00Z"/>
        </w:rPr>
      </w:pPr>
      <w:del w:id="801" w:author="svcMRProcess" w:date="2019-01-21T15:08:00Z">
        <w:r>
          <w:tab/>
          <w:delText>(a)</w:delText>
        </w:r>
        <w:r>
          <w:tab/>
          <w:delText>in subsection (1) by deleting “bank” in the 6 places where it occurs and in each place inserting instead —</w:delText>
        </w:r>
      </w:del>
    </w:p>
    <w:p>
      <w:pPr>
        <w:pStyle w:val="Indenta"/>
        <w:rPr>
          <w:del w:id="802" w:author="svcMRProcess" w:date="2019-01-21T15:08:00Z"/>
        </w:rPr>
      </w:pPr>
      <w:del w:id="803" w:author="svcMRProcess" w:date="2019-01-21T15:08:00Z">
        <w:r>
          <w:tab/>
        </w:r>
        <w:r>
          <w:tab/>
          <w:delText>“    ADI    ”;</w:delText>
        </w:r>
      </w:del>
    </w:p>
    <w:p>
      <w:pPr>
        <w:pStyle w:val="Indenta"/>
        <w:rPr>
          <w:del w:id="804" w:author="svcMRProcess" w:date="2019-01-21T15:08:00Z"/>
        </w:rPr>
      </w:pPr>
      <w:del w:id="805" w:author="svcMRProcess" w:date="2019-01-21T15:08:00Z">
        <w:r>
          <w:tab/>
          <w:delText>(b)</w:delText>
        </w:r>
        <w:r>
          <w:tab/>
          <w:delText>after subsection (1) by inserting the following subsection —</w:delText>
        </w:r>
      </w:del>
    </w:p>
    <w:p>
      <w:pPr>
        <w:pStyle w:val="MiscOpen"/>
        <w:spacing w:before="0"/>
        <w:ind w:left="595"/>
        <w:rPr>
          <w:del w:id="806" w:author="svcMRProcess" w:date="2019-01-21T15:08:00Z"/>
        </w:rPr>
      </w:pPr>
      <w:del w:id="807" w:author="svcMRProcess" w:date="2019-01-21T15:08:00Z">
        <w:r>
          <w:delText xml:space="preserve">“    </w:delText>
        </w:r>
      </w:del>
    </w:p>
    <w:p>
      <w:pPr>
        <w:pStyle w:val="zSubsection"/>
        <w:spacing w:before="0"/>
        <w:rPr>
          <w:del w:id="808" w:author="svcMRProcess" w:date="2019-01-21T15:08:00Z"/>
        </w:rPr>
      </w:pPr>
      <w:del w:id="809" w:author="svcMRProcess" w:date="2019-01-21T15:08:00Z">
        <w:r>
          <w:tab/>
          <w:delText>(2)</w:delText>
        </w:r>
        <w:r>
          <w:tab/>
          <w:delText>In subsection (1) —</w:delText>
        </w:r>
      </w:del>
    </w:p>
    <w:p>
      <w:pPr>
        <w:pStyle w:val="zDefstart"/>
        <w:rPr>
          <w:del w:id="810" w:author="svcMRProcess" w:date="2019-01-21T15:08:00Z"/>
        </w:rPr>
      </w:pPr>
      <w:del w:id="811" w:author="svcMRProcess" w:date="2019-01-21T15:08:00Z">
        <w:r>
          <w:tab/>
        </w:r>
        <w:r>
          <w:rPr>
            <w:b/>
          </w:rPr>
          <w:delText>“</w:delText>
        </w:r>
        <w:r>
          <w:rPr>
            <w:rStyle w:val="CharDefText"/>
          </w:rPr>
          <w:delText>ADI</w:delText>
        </w:r>
        <w:r>
          <w:rPr>
            <w:b/>
          </w:rPr>
          <w:delText>”</w:delText>
        </w:r>
        <w:r>
          <w:delText xml:space="preserve"> means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812" w:author="svcMRProcess" w:date="2019-01-21T15:08:00Z"/>
        </w:rPr>
      </w:pPr>
      <w:del w:id="813" w:author="svcMRProcess" w:date="2019-01-21T15:08:00Z">
        <w:r>
          <w:delText xml:space="preserve">    ”;</w:delText>
        </w:r>
      </w:del>
    </w:p>
    <w:p>
      <w:pPr>
        <w:pStyle w:val="Indenta"/>
        <w:spacing w:after="120"/>
        <w:rPr>
          <w:del w:id="814" w:author="svcMRProcess" w:date="2019-01-21T15:08:00Z"/>
        </w:rPr>
      </w:pPr>
      <w:del w:id="815" w:author="svcMRProcess" w:date="2019-01-21T15:08:00Z">
        <w:r>
          <w:tab/>
          <w:delText>(c)</w:delText>
        </w:r>
        <w:r>
          <w:tab/>
          <w:delText>by repealing subsection (3).</w:delText>
        </w:r>
      </w:del>
    </w:p>
    <w:p>
      <w:pPr>
        <w:pStyle w:val="Heading5"/>
        <w:spacing w:before="180"/>
        <w:rPr>
          <w:del w:id="816" w:author="svcMRProcess" w:date="2019-01-21T15:08:00Z"/>
        </w:rPr>
      </w:pPr>
      <w:bookmarkStart w:id="817" w:name="_Toc452432978"/>
      <w:bookmarkStart w:id="818" w:name="_Toc452966174"/>
      <w:bookmarkStart w:id="819" w:name="_Toc319051108"/>
      <w:bookmarkStart w:id="820" w:name="_Toc320005321"/>
      <w:del w:id="821" w:author="svcMRProcess" w:date="2019-01-21T15:08:00Z">
        <w:r>
          <w:rPr>
            <w:rStyle w:val="CharSectno"/>
          </w:rPr>
          <w:delText>60</w:delText>
        </w:r>
        <w:r>
          <w:delText>.</w:delText>
        </w:r>
        <w:r>
          <w:tab/>
        </w:r>
        <w:r>
          <w:rPr>
            <w:i/>
          </w:rPr>
          <w:delText>Albany Port Authority Act 1926</w:delText>
        </w:r>
        <w:r>
          <w:delText xml:space="preserve"> amended</w:delText>
        </w:r>
        <w:bookmarkEnd w:id="817"/>
        <w:bookmarkEnd w:id="818"/>
        <w:bookmarkEnd w:id="819"/>
        <w:bookmarkEnd w:id="820"/>
      </w:del>
    </w:p>
    <w:p>
      <w:pPr>
        <w:pStyle w:val="Subsection"/>
        <w:spacing w:before="120"/>
        <w:rPr>
          <w:del w:id="822" w:author="svcMRProcess" w:date="2019-01-21T15:08:00Z"/>
        </w:rPr>
      </w:pPr>
      <w:del w:id="823" w:author="svcMRProcess" w:date="2019-01-21T15:08:00Z">
        <w:r>
          <w:tab/>
        </w:r>
        <w:r>
          <w:tab/>
          <w:delText xml:space="preserve">Section 54F(1) of the </w:delText>
        </w:r>
        <w:r>
          <w:rPr>
            <w:i/>
          </w:rPr>
          <w:delText>Albany Port Authority Act 1926*</w:delText>
        </w:r>
        <w:r>
          <w:delText xml:space="preserve"> is repealed and the following subsection is inserted instead —</w:delText>
        </w:r>
      </w:del>
    </w:p>
    <w:p>
      <w:pPr>
        <w:pStyle w:val="MiscOpen"/>
        <w:spacing w:before="0"/>
        <w:ind w:left="595"/>
        <w:rPr>
          <w:del w:id="824" w:author="svcMRProcess" w:date="2019-01-21T15:08:00Z"/>
        </w:rPr>
      </w:pPr>
      <w:del w:id="825" w:author="svcMRProcess" w:date="2019-01-21T15:08:00Z">
        <w:r>
          <w:delText xml:space="preserve">“    </w:delText>
        </w:r>
      </w:del>
    </w:p>
    <w:p>
      <w:pPr>
        <w:pStyle w:val="zSubsection"/>
        <w:spacing w:before="0"/>
        <w:rPr>
          <w:del w:id="826" w:author="svcMRProcess" w:date="2019-01-21T15:08:00Z"/>
          <w:spacing w:val="-4"/>
        </w:rPr>
      </w:pPr>
      <w:del w:id="827" w:author="svcMRProcess" w:date="2019-01-21T15:08:00Z">
        <w:r>
          <w:rPr>
            <w:spacing w:val="-4"/>
          </w:rPr>
          <w:tab/>
          <w:delText>(1)</w:delText>
        </w:r>
        <w:r>
          <w:rPr>
            <w:spacing w:val="-4"/>
          </w:rPr>
          <w:tab/>
          <w:delText>Debentures and inscribed stock issued and created by the Port Authority</w:delText>
        </w:r>
      </w:del>
      <w:ins w:id="828" w:author="svcMRProcess" w:date="2019-01-21T15:08:00Z">
        <w:r>
          <w:t>omitted</w:t>
        </w:r>
      </w:ins>
      <w:r>
        <w:t xml:space="preserve"> under </w:t>
      </w:r>
      <w:del w:id="829" w:author="svcMRProcess" w:date="2019-01-21T15:08:00Z">
        <w:r>
          <w:rPr>
            <w:spacing w:val="-4"/>
          </w:rPr>
          <w:delText>section 54B shall have the status of Government securities of the State of Western Australia.</w:delText>
        </w:r>
      </w:del>
    </w:p>
    <w:p>
      <w:pPr>
        <w:pStyle w:val="MiscClose"/>
        <w:rPr>
          <w:del w:id="830" w:author="svcMRProcess" w:date="2019-01-21T15:08:00Z"/>
        </w:rPr>
      </w:pPr>
      <w:del w:id="831" w:author="svcMRProcess" w:date="2019-01-21T15:08:00Z">
        <w:r>
          <w:delText xml:space="preserve">    ”.</w:delText>
        </w:r>
      </w:del>
    </w:p>
    <w:p>
      <w:pPr>
        <w:pStyle w:val="Heading5"/>
        <w:rPr>
          <w:del w:id="832" w:author="svcMRProcess" w:date="2019-01-21T15:08:00Z"/>
        </w:rPr>
      </w:pPr>
      <w:bookmarkStart w:id="833" w:name="_Toc452432979"/>
      <w:bookmarkStart w:id="834" w:name="_Toc452966175"/>
      <w:bookmarkStart w:id="835" w:name="_Toc319051109"/>
      <w:bookmarkStart w:id="836" w:name="_Toc320005322"/>
      <w:del w:id="837" w:author="svcMRProcess" w:date="2019-01-21T15:08:00Z">
        <w:r>
          <w:rPr>
            <w:rStyle w:val="CharSectno"/>
          </w:rPr>
          <w:delText>61</w:delText>
        </w:r>
        <w:r>
          <w:delText>.</w:delText>
        </w:r>
        <w:r>
          <w:tab/>
        </w:r>
        <w:r>
          <w:rPr>
            <w:i/>
          </w:rPr>
          <w:delText>Bank Mergers Act 1997</w:delText>
        </w:r>
        <w:r>
          <w:delText xml:space="preserve"> amended</w:delText>
        </w:r>
        <w:bookmarkEnd w:id="833"/>
        <w:bookmarkEnd w:id="834"/>
        <w:bookmarkEnd w:id="835"/>
        <w:bookmarkEnd w:id="836"/>
      </w:del>
    </w:p>
    <w:p>
      <w:pPr>
        <w:pStyle w:val="Subsection"/>
        <w:rPr>
          <w:del w:id="838" w:author="svcMRProcess" w:date="2019-01-21T15:08:00Z"/>
        </w:rPr>
      </w:pPr>
      <w:del w:id="839" w:author="svcMRProcess" w:date="2019-01-21T15:08:00Z">
        <w:r>
          <w:tab/>
          <w:delText>(1)</w:delText>
        </w:r>
        <w:r>
          <w:tab/>
          <w:delText xml:space="preserve">This section amends the </w:delText>
        </w:r>
        <w:r>
          <w:rPr>
            <w:i/>
          </w:rPr>
          <w:delText>Bank Mergers Act 1997*</w:delText>
        </w:r>
        <w:r>
          <w:delText>.</w:delText>
        </w:r>
      </w:del>
    </w:p>
    <w:p>
      <w:pPr>
        <w:pStyle w:val="Subsection"/>
        <w:rPr>
          <w:del w:id="840" w:author="svcMRProcess" w:date="2019-01-21T15:08:00Z"/>
        </w:rPr>
      </w:pPr>
      <w:del w:id="841" w:author="svcMRProcess" w:date="2019-01-21T15:08:00Z">
        <w:r>
          <w:tab/>
          <w:delText>(2)</w:delText>
        </w:r>
        <w:r>
          <w:tab/>
          <w:delText>Section 3 is amended in the definition of “bank” by deleting paragraph (a) and “or” after it and inserting instead —</w:delText>
        </w:r>
      </w:del>
    </w:p>
    <w:p>
      <w:pPr>
        <w:pStyle w:val="MiscOpen"/>
        <w:ind w:left="1332"/>
        <w:rPr>
          <w:del w:id="842" w:author="svcMRProcess" w:date="2019-01-21T15:08:00Z"/>
        </w:rPr>
      </w:pPr>
      <w:del w:id="843" w:author="svcMRProcess" w:date="2019-01-21T15:08:00Z">
        <w:r>
          <w:delText xml:space="preserve">“    </w:delText>
        </w:r>
      </w:del>
    </w:p>
    <w:p>
      <w:pPr>
        <w:pStyle w:val="zIndenta"/>
        <w:spacing w:before="0"/>
        <w:rPr>
          <w:del w:id="844" w:author="svcMRProcess" w:date="2019-01-21T15:08:00Z"/>
          <w:rStyle w:val="DraftersNotes"/>
          <w:b w:val="0"/>
          <w:i w:val="0"/>
        </w:rPr>
      </w:pPr>
      <w:del w:id="845" w:author="svcMRProcess" w:date="2019-01-21T15:08:00Z">
        <w:r>
          <w:tab/>
          <w:delText>(a)</w:delText>
        </w:r>
        <w:r>
          <w:tab/>
          <w:delText>an ADI (authorised deposit</w:delText>
        </w:r>
        <w:r>
          <w:noBreakHyphen/>
          <w:delText xml:space="preserve">taking institution) as defined in section 5 of the </w:delText>
        </w:r>
        <w:r>
          <w:rPr>
            <w:i/>
          </w:rPr>
          <w:delText>Banking Act 1959</w:delText>
        </w:r>
        <w:r>
          <w:delText xml:space="preserve"> of the Commonwealth; or</w:delText>
        </w:r>
      </w:del>
    </w:p>
    <w:p>
      <w:pPr>
        <w:pStyle w:val="MiscClose"/>
        <w:rPr>
          <w:del w:id="846" w:author="svcMRProcess" w:date="2019-01-21T15:08:00Z"/>
        </w:rPr>
      </w:pPr>
      <w:del w:id="847" w:author="svcMRProcess" w:date="2019-01-21T15:08:00Z">
        <w:r>
          <w:delText xml:space="preserve">    ”.</w:delText>
        </w:r>
      </w:del>
    </w:p>
    <w:p>
      <w:pPr>
        <w:pStyle w:val="Subsection"/>
        <w:rPr>
          <w:del w:id="848" w:author="svcMRProcess" w:date="2019-01-21T15:08:00Z"/>
          <w:rStyle w:val="DraftersNotes"/>
          <w:b w:val="0"/>
          <w:i w:val="0"/>
        </w:rPr>
      </w:pPr>
      <w:del w:id="849" w:author="svcMRProcess" w:date="2019-01-21T15:08:00Z">
        <w:r>
          <w:tab/>
          <w:delText>(3)</w:delText>
        </w:r>
        <w:r>
          <w:tab/>
          <w:delText xml:space="preserve">Section 3 is amended in the definition of “bank” by deleting </w:delText>
        </w:r>
        <w:r>
          <w:rPr>
            <w:rStyle w:val="DraftersNotes"/>
          </w:rPr>
          <w:delText>“bank mentioned in paragraph (a) or (b)” and inserting instead —</w:delText>
        </w:r>
      </w:del>
    </w:p>
    <w:p>
      <w:pPr>
        <w:pStyle w:val="MiscOpen"/>
        <w:ind w:left="879"/>
        <w:rPr>
          <w:del w:id="850" w:author="svcMRProcess" w:date="2019-01-21T15:08:00Z"/>
          <w:rStyle w:val="DraftersNotes"/>
          <w:b w:val="0"/>
          <w:i w:val="0"/>
        </w:rPr>
      </w:pPr>
      <w:del w:id="851" w:author="svcMRProcess" w:date="2019-01-21T15:08:00Z">
        <w:r>
          <w:rPr>
            <w:rStyle w:val="DraftersNotes"/>
          </w:rPr>
          <w:delText xml:space="preserve">“    </w:delText>
        </w:r>
      </w:del>
    </w:p>
    <w:p>
      <w:pPr>
        <w:pStyle w:val="zSubsection"/>
        <w:spacing w:before="0"/>
        <w:rPr>
          <w:del w:id="852" w:author="svcMRProcess" w:date="2019-01-21T15:08:00Z"/>
          <w:rStyle w:val="DraftersNotes"/>
          <w:b w:val="0"/>
          <w:i w:val="0"/>
        </w:rPr>
      </w:pPr>
      <w:del w:id="853" w:author="svcMRProcess" w:date="2019-01-21T15:08:00Z">
        <w:r>
          <w:tab/>
        </w:r>
        <w:r>
          <w:tab/>
        </w:r>
        <w:r>
          <w:rPr>
            <w:rStyle w:val="DraftersNotes"/>
          </w:rPr>
          <w:delText>an ADI mentioned in paragraph (a) or a bank mentioned in paragraph (b)</w:delText>
        </w:r>
      </w:del>
    </w:p>
    <w:p>
      <w:pPr>
        <w:pStyle w:val="MiscClose"/>
        <w:rPr>
          <w:del w:id="854" w:author="svcMRProcess" w:date="2019-01-21T15:08:00Z"/>
        </w:rPr>
      </w:pPr>
      <w:del w:id="855" w:author="svcMRProcess" w:date="2019-01-21T15:08:00Z">
        <w:r>
          <w:delText xml:space="preserve">    ”.</w:delText>
        </w:r>
      </w:del>
    </w:p>
    <w:p>
      <w:pPr>
        <w:pStyle w:val="Heading5"/>
        <w:rPr>
          <w:del w:id="856" w:author="svcMRProcess" w:date="2019-01-21T15:08:00Z"/>
        </w:rPr>
      </w:pPr>
      <w:bookmarkStart w:id="857" w:name="_Toc452966176"/>
      <w:bookmarkStart w:id="858" w:name="_Toc319051110"/>
      <w:bookmarkStart w:id="859" w:name="_Toc320005323"/>
      <w:del w:id="860" w:author="svcMRProcess" w:date="2019-01-21T15:08:00Z">
        <w:r>
          <w:rPr>
            <w:rStyle w:val="CharSectno"/>
          </w:rPr>
          <w:delText>62</w:delText>
        </w:r>
        <w:r>
          <w:delText>.</w:delText>
        </w:r>
        <w:r>
          <w:tab/>
        </w:r>
        <w:r>
          <w:rPr>
            <w:i/>
          </w:rPr>
          <w:delText xml:space="preserve">Building Societies Act 1976 </w:delText>
        </w:r>
        <w:r>
          <w:delText>amended</w:delText>
        </w:r>
        <w:bookmarkEnd w:id="857"/>
        <w:bookmarkEnd w:id="858"/>
        <w:bookmarkEnd w:id="859"/>
      </w:del>
    </w:p>
    <w:p>
      <w:pPr>
        <w:pStyle w:val="Subsection"/>
        <w:rPr>
          <w:del w:id="861" w:author="svcMRProcess" w:date="2019-01-21T15:08:00Z"/>
        </w:rPr>
      </w:pPr>
      <w:del w:id="862" w:author="svcMRProcess" w:date="2019-01-21T15:08:00Z">
        <w:r>
          <w:tab/>
        </w:r>
        <w:r>
          <w:tab/>
          <w:delText xml:space="preserve">The </w:delText>
        </w:r>
        <w:r>
          <w:rPr>
            <w:i/>
          </w:rPr>
          <w:delText>Building Societies Act 1976*</w:delText>
        </w:r>
        <w:r>
          <w:delText xml:space="preserve"> is amended by inserting after section 5 the following section —</w:delText>
        </w:r>
      </w:del>
    </w:p>
    <w:p>
      <w:pPr>
        <w:pStyle w:val="MiscOpen"/>
        <w:spacing w:before="0"/>
        <w:rPr>
          <w:del w:id="863" w:author="svcMRProcess" w:date="2019-01-21T15:08:00Z"/>
        </w:rPr>
      </w:pPr>
      <w:del w:id="864" w:author="svcMRProcess" w:date="2019-01-21T15:08:00Z">
        <w:r>
          <w:delText xml:space="preserve">“    </w:delText>
        </w:r>
      </w:del>
    </w:p>
    <w:p>
      <w:pPr>
        <w:pStyle w:val="zHeading5"/>
        <w:spacing w:before="0"/>
        <w:rPr>
          <w:del w:id="865" w:author="svcMRProcess" w:date="2019-01-21T15:08:00Z"/>
        </w:rPr>
      </w:pPr>
      <w:bookmarkStart w:id="866" w:name="_Toc319051111"/>
      <w:bookmarkStart w:id="867" w:name="_Toc320005324"/>
      <w:del w:id="868" w:author="svcMRProcess" w:date="2019-01-21T15:08:00Z">
        <w:r>
          <w:delText>5A.</w:delText>
        </w:r>
        <w:r>
          <w:tab/>
          <w:delText>Act does not apply to permanent building societies</w:delText>
        </w:r>
        <w:bookmarkEnd w:id="866"/>
        <w:bookmarkEnd w:id="867"/>
      </w:del>
    </w:p>
    <w:p>
      <w:pPr>
        <w:pStyle w:val="zSubsection"/>
        <w:spacing w:before="120"/>
        <w:rPr>
          <w:del w:id="869" w:author="svcMRProcess" w:date="2019-01-21T15:08:00Z"/>
        </w:rPr>
      </w:pPr>
      <w:del w:id="870" w:author="svcMRProcess" w:date="2019-01-21T15:08:00Z">
        <w:r>
          <w:tab/>
          <w:delText>(1)</w:delText>
        </w:r>
        <w:r>
          <w:tab/>
          <w:delText>Despite any other section</w:delText>
        </w:r>
        <w:bookmarkStart w:id="871" w:name="_Hlt452784369"/>
        <w:bookmarkEnd w:id="871"/>
        <w:r>
          <w:delText>, this Act does not have effect in relation to permanent building societies.</w:delText>
        </w:r>
      </w:del>
    </w:p>
    <w:p>
      <w:pPr>
        <w:pStyle w:val="zSubsection"/>
        <w:spacing w:before="120"/>
        <w:rPr>
          <w:del w:id="872" w:author="svcMRProcess" w:date="2019-01-21T15:08:00Z"/>
        </w:rPr>
      </w:pPr>
      <w:del w:id="873" w:author="svcMRProcess" w:date="2019-01-21T15:08:00Z">
        <w:r>
          <w:tab/>
          <w:delText>(2)</w:delText>
        </w:r>
        <w:r>
          <w:tab/>
          <w:delText xml:space="preserve">Subsection (1) is to be taken to have operated on and from 1 July 1992, despite the repeal of section 23 of the </w:delText>
        </w:r>
        <w:r>
          <w:rPr>
            <w:i/>
          </w:rPr>
          <w:delText>Financial Institutions (Western Australia) Act 1992</w:delText>
        </w:r>
        <w:r>
          <w:delText xml:space="preserve"> by section 5 of the </w:delText>
        </w:r>
        <w:r>
          <w:rPr>
            <w:i/>
          </w:rPr>
          <w:delText>Acts Amendment and Repeal (Financial Sector Reform) Act 1999</w:delText>
        </w:r>
        <w:r>
          <w:delText>.</w:delText>
        </w:r>
      </w:del>
    </w:p>
    <w:p>
      <w:pPr>
        <w:pStyle w:val="zSubsection"/>
        <w:rPr>
          <w:del w:id="874" w:author="svcMRProcess" w:date="2019-01-21T15:08:00Z"/>
        </w:rPr>
      </w:pPr>
      <w:del w:id="875" w:author="svcMRProcess" w:date="2019-01-21T15:08:00Z">
        <w:r>
          <w:tab/>
          <w:delText>(3)</w:delText>
        </w:r>
        <w:r>
          <w:tab/>
          <w:delText xml:space="preserve">The operation of subsection (1) in the period beginning on 1 July 1992 and ending immediately before the commencement of section 5 of the </w:delText>
        </w:r>
        <w:r>
          <w:rPr>
            <w:i/>
          </w:rPr>
          <w:delText>Acts Amendment and Repeal (Financial Sector Reform) Act 1999</w:delText>
        </w:r>
        <w:r>
          <w:delText xml:space="preserve"> is subject to any express provision made in any legislation within the definition of “scheme legislation of Western Australia” in section 3 of the </w:delText>
        </w:r>
        <w:r>
          <w:rPr>
            <w:i/>
          </w:rPr>
          <w:delText>Financial Institutions (Western Australia) Act 1992</w:delText>
        </w:r>
        <w:r>
          <w:delText>.</w:delText>
        </w:r>
      </w:del>
    </w:p>
    <w:p>
      <w:pPr>
        <w:pStyle w:val="MiscClose"/>
        <w:rPr>
          <w:del w:id="876" w:author="svcMRProcess" w:date="2019-01-21T15:08:00Z"/>
        </w:rPr>
      </w:pPr>
      <w:del w:id="877" w:author="svcMRProcess" w:date="2019-01-21T15:08:00Z">
        <w:r>
          <w:delText xml:space="preserve">    ”.</w:delText>
        </w:r>
      </w:del>
    </w:p>
    <w:p>
      <w:pPr>
        <w:pStyle w:val="Heading5"/>
        <w:rPr>
          <w:del w:id="878" w:author="svcMRProcess" w:date="2019-01-21T15:08:00Z"/>
        </w:rPr>
      </w:pPr>
      <w:bookmarkStart w:id="879" w:name="_Toc452432980"/>
      <w:bookmarkStart w:id="880" w:name="_Toc452966177"/>
      <w:bookmarkStart w:id="881" w:name="_Toc319051112"/>
      <w:bookmarkStart w:id="882" w:name="_Toc320005325"/>
      <w:del w:id="883" w:author="svcMRProcess" w:date="2019-01-21T15:08:00Z">
        <w:r>
          <w:rPr>
            <w:rStyle w:val="CharSectno"/>
          </w:rPr>
          <w:delText>63</w:delText>
        </w:r>
        <w:r>
          <w:delText>.</w:delText>
        </w:r>
        <w:r>
          <w:tab/>
        </w:r>
        <w:r>
          <w:rPr>
            <w:i/>
          </w:rPr>
          <w:delText>Bunbury Port Authority Act 1909</w:delText>
        </w:r>
        <w:r>
          <w:delText xml:space="preserve"> amended</w:delText>
        </w:r>
        <w:bookmarkEnd w:id="879"/>
        <w:bookmarkEnd w:id="880"/>
        <w:bookmarkEnd w:id="881"/>
        <w:bookmarkEnd w:id="882"/>
      </w:del>
    </w:p>
    <w:p>
      <w:pPr>
        <w:pStyle w:val="Subsection"/>
        <w:rPr>
          <w:del w:id="884" w:author="svcMRProcess" w:date="2019-01-21T15:08:00Z"/>
        </w:rPr>
      </w:pPr>
      <w:del w:id="885" w:author="svcMRProcess" w:date="2019-01-21T15:08:00Z">
        <w:r>
          <w:tab/>
        </w:r>
        <w:r>
          <w:tab/>
          <w:delText xml:space="preserve">Section 54F(1) of the </w:delText>
        </w:r>
        <w:r>
          <w:rPr>
            <w:i/>
          </w:rPr>
          <w:delText>Bunbury Port Authority Act 1909*</w:delText>
        </w:r>
        <w:r>
          <w:delText xml:space="preserve"> is repealed and the following subsection is inserted instead —</w:delText>
        </w:r>
      </w:del>
    </w:p>
    <w:p>
      <w:pPr>
        <w:pStyle w:val="MiscOpen"/>
        <w:spacing w:before="0"/>
        <w:ind w:left="595"/>
        <w:rPr>
          <w:del w:id="886" w:author="svcMRProcess" w:date="2019-01-21T15:08:00Z"/>
        </w:rPr>
      </w:pPr>
      <w:del w:id="887" w:author="svcMRProcess" w:date="2019-01-21T15:08:00Z">
        <w:r>
          <w:delText xml:space="preserve">“    </w:delText>
        </w:r>
      </w:del>
    </w:p>
    <w:p>
      <w:pPr>
        <w:pStyle w:val="zSubsection"/>
        <w:spacing w:before="0"/>
        <w:rPr>
          <w:del w:id="888" w:author="svcMRProcess" w:date="2019-01-21T15:08:00Z"/>
          <w:spacing w:val="-4"/>
        </w:rPr>
      </w:pPr>
      <w:del w:id="889" w:author="svcMRProcess" w:date="2019-01-21T15:08:00Z">
        <w:r>
          <w:rPr>
            <w:spacing w:val="-4"/>
          </w:rPr>
          <w:tab/>
          <w:delText>(1)</w:delText>
        </w:r>
        <w:r>
          <w:rPr>
            <w:spacing w:val="-4"/>
          </w:rPr>
          <w:tab/>
          <w:delText>Debentures and inscribed stock issued and created by the Port Authority under section 54B shall have the status of Government securities of the State of Western Australia.</w:delText>
        </w:r>
      </w:del>
    </w:p>
    <w:p>
      <w:pPr>
        <w:pStyle w:val="MiscClose"/>
        <w:rPr>
          <w:del w:id="890" w:author="svcMRProcess" w:date="2019-01-21T15:08:00Z"/>
        </w:rPr>
      </w:pPr>
      <w:del w:id="891" w:author="svcMRProcess" w:date="2019-01-21T15:08:00Z">
        <w:r>
          <w:delText xml:space="preserve">    ”.</w:delText>
        </w:r>
      </w:del>
    </w:p>
    <w:p>
      <w:pPr>
        <w:pStyle w:val="Heading5"/>
        <w:rPr>
          <w:del w:id="892" w:author="svcMRProcess" w:date="2019-01-21T15:08:00Z"/>
        </w:rPr>
      </w:pPr>
      <w:bookmarkStart w:id="893" w:name="_Toc452966178"/>
      <w:bookmarkStart w:id="894" w:name="_Toc319051113"/>
      <w:bookmarkStart w:id="895" w:name="_Toc320005326"/>
      <w:del w:id="896" w:author="svcMRProcess" w:date="2019-01-21T15:08:00Z">
        <w:r>
          <w:rPr>
            <w:rStyle w:val="CharSectno"/>
          </w:rPr>
          <w:delText>64</w:delText>
        </w:r>
        <w:r>
          <w:delText>.</w:delText>
        </w:r>
        <w:r>
          <w:tab/>
        </w:r>
        <w:r>
          <w:rPr>
            <w:i/>
          </w:rPr>
          <w:delText xml:space="preserve">Business Names Act 1962 </w:delText>
        </w:r>
        <w:r>
          <w:delText>amended</w:delText>
        </w:r>
        <w:bookmarkEnd w:id="893"/>
        <w:bookmarkEnd w:id="894"/>
        <w:bookmarkEnd w:id="895"/>
      </w:del>
    </w:p>
    <w:p>
      <w:pPr>
        <w:pStyle w:val="Subsection"/>
        <w:rPr>
          <w:del w:id="897" w:author="svcMRProcess" w:date="2019-01-21T15:08:00Z"/>
        </w:rPr>
      </w:pPr>
      <w:del w:id="898" w:author="svcMRProcess" w:date="2019-01-21T15:08:00Z">
        <w:r>
          <w:tab/>
        </w:r>
        <w:r>
          <w:tab/>
          <w:delText xml:space="preserve">Section 4A of the </w:delText>
        </w:r>
        <w:r>
          <w:rPr>
            <w:i/>
          </w:rPr>
          <w:delText>Business Names Act 1962*</w:delText>
        </w:r>
        <w:r>
          <w:delText xml:space="preserve"> is amended by deleting “Australian Securities Commission” in the 4 places where it occurs and in each place inserting instead —</w:delText>
        </w:r>
      </w:del>
    </w:p>
    <w:p>
      <w:pPr>
        <w:pStyle w:val="Subsection"/>
        <w:spacing w:before="120"/>
        <w:rPr>
          <w:del w:id="899" w:author="svcMRProcess" w:date="2019-01-21T15:08:00Z"/>
        </w:rPr>
      </w:pPr>
      <w:del w:id="900" w:author="svcMRProcess" w:date="2019-01-21T15:08:00Z">
        <w:r>
          <w:tab/>
        </w:r>
        <w:r>
          <w:tab/>
          <w:delText>“    Australian Securities and Investments Commission    ”.</w:delText>
        </w:r>
      </w:del>
    </w:p>
    <w:p>
      <w:pPr>
        <w:pStyle w:val="Heading5"/>
        <w:rPr>
          <w:del w:id="901" w:author="svcMRProcess" w:date="2019-01-21T15:08:00Z"/>
        </w:rPr>
      </w:pPr>
      <w:bookmarkStart w:id="902" w:name="_Toc452966179"/>
      <w:bookmarkStart w:id="903" w:name="_Toc319051114"/>
      <w:bookmarkStart w:id="904" w:name="_Toc320005327"/>
      <w:del w:id="905" w:author="svcMRProcess" w:date="2019-01-21T15:08:00Z">
        <w:r>
          <w:rPr>
            <w:rStyle w:val="CharSectno"/>
          </w:rPr>
          <w:delText>65</w:delText>
        </w:r>
        <w:r>
          <w:delText>.</w:delText>
        </w:r>
        <w:r>
          <w:tab/>
        </w:r>
        <w:r>
          <w:rPr>
            <w:i/>
          </w:rPr>
          <w:delText xml:space="preserve">Commercial Tenancy (Retail Shops) Agreements Act 1985 </w:delText>
        </w:r>
        <w:r>
          <w:delText>amended</w:delText>
        </w:r>
        <w:bookmarkEnd w:id="902"/>
        <w:bookmarkEnd w:id="903"/>
        <w:bookmarkEnd w:id="904"/>
      </w:del>
    </w:p>
    <w:p>
      <w:pPr>
        <w:pStyle w:val="Subsection"/>
        <w:rPr>
          <w:del w:id="906" w:author="svcMRProcess" w:date="2019-01-21T15:08:00Z"/>
        </w:rPr>
      </w:pPr>
      <w:del w:id="907" w:author="svcMRProcess" w:date="2019-01-21T15:08:00Z">
        <w:r>
          <w:tab/>
          <w:delText>(1)</w:delText>
        </w:r>
        <w:r>
          <w:tab/>
          <w:delText xml:space="preserve">This section amends the </w:delText>
        </w:r>
        <w:r>
          <w:rPr>
            <w:i/>
          </w:rPr>
          <w:delText>Commercial Tenancy (Retail Shops) Agreements Act 1985*</w:delText>
        </w:r>
        <w:r>
          <w:delText>.</w:delText>
        </w:r>
      </w:del>
    </w:p>
    <w:p>
      <w:pPr>
        <w:pStyle w:val="Subsection"/>
        <w:rPr>
          <w:del w:id="908" w:author="svcMRProcess" w:date="2019-01-21T15:08:00Z"/>
        </w:rPr>
      </w:pPr>
      <w:del w:id="909" w:author="svcMRProcess" w:date="2019-01-21T15:08:00Z">
        <w:r>
          <w:tab/>
          <w:delText>(2)</w:delText>
        </w:r>
        <w:r>
          <w:tab/>
          <w:delText>Section 12A(3)(a) is amended by deleting “or society”.</w:delText>
        </w:r>
      </w:del>
    </w:p>
    <w:p>
      <w:pPr>
        <w:pStyle w:val="Subsection"/>
        <w:rPr>
          <w:del w:id="910" w:author="svcMRProcess" w:date="2019-01-21T15:08:00Z"/>
        </w:rPr>
      </w:pPr>
      <w:del w:id="911" w:author="svcMRProcess" w:date="2019-01-21T15:08:00Z">
        <w:r>
          <w:tab/>
          <w:delText>(3)</w:delText>
        </w:r>
        <w:r>
          <w:tab/>
          <w:delText>Section 12A(7) is amended as follows:</w:delText>
        </w:r>
      </w:del>
    </w:p>
    <w:p>
      <w:pPr>
        <w:pStyle w:val="Indenta"/>
        <w:rPr>
          <w:del w:id="912" w:author="svcMRProcess" w:date="2019-01-21T15:08:00Z"/>
        </w:rPr>
      </w:pPr>
      <w:del w:id="913" w:author="svcMRProcess" w:date="2019-01-21T15:08:00Z">
        <w:r>
          <w:tab/>
          <w:delText>(a)</w:delText>
        </w:r>
        <w:r>
          <w:tab/>
          <w:delText>by deleting the definition of “bank” and inserting the following definition instead —</w:delText>
        </w:r>
      </w:del>
    </w:p>
    <w:p>
      <w:pPr>
        <w:pStyle w:val="MiscOpen"/>
        <w:ind w:left="879"/>
        <w:rPr>
          <w:del w:id="914" w:author="svcMRProcess" w:date="2019-01-21T15:08:00Z"/>
        </w:rPr>
      </w:pPr>
      <w:del w:id="915" w:author="svcMRProcess" w:date="2019-01-21T15:08:00Z">
        <w:r>
          <w:delText xml:space="preserve">“    </w:delText>
        </w:r>
      </w:del>
    </w:p>
    <w:p>
      <w:pPr>
        <w:pStyle w:val="zDefstart"/>
        <w:spacing w:before="0"/>
        <w:rPr>
          <w:del w:id="916" w:author="svcMRProcess" w:date="2019-01-21T15:08:00Z"/>
        </w:rPr>
      </w:pPr>
      <w:del w:id="917"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918" w:author="svcMRProcess" w:date="2019-01-21T15:08:00Z"/>
          <w:rStyle w:val="DraftersNotes"/>
          <w:b w:val="0"/>
          <w:i w:val="0"/>
        </w:rPr>
      </w:pPr>
      <w:del w:id="919"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920" w:author="svcMRProcess" w:date="2019-01-21T15:08:00Z"/>
          <w:rStyle w:val="DraftersNotes"/>
          <w:b w:val="0"/>
          <w:i w:val="0"/>
        </w:rPr>
      </w:pPr>
      <w:del w:id="921"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922" w:author="svcMRProcess" w:date="2019-01-21T15:08:00Z"/>
        </w:rPr>
      </w:pPr>
      <w:del w:id="923" w:author="svcMRProcess" w:date="2019-01-21T15:08:00Z">
        <w:r>
          <w:delText xml:space="preserve">    ”;</w:delText>
        </w:r>
      </w:del>
    </w:p>
    <w:p>
      <w:pPr>
        <w:pStyle w:val="Indenta"/>
        <w:rPr>
          <w:del w:id="924" w:author="svcMRProcess" w:date="2019-01-21T15:08:00Z"/>
        </w:rPr>
      </w:pPr>
      <w:del w:id="925" w:author="svcMRProcess" w:date="2019-01-21T15:08:00Z">
        <w:r>
          <w:tab/>
          <w:delText>(b)</w:delText>
        </w:r>
        <w:r>
          <w:tab/>
          <w:delText>by deleting the semicolon after the definition of “former tenant” and inserting a full stop instead;</w:delText>
        </w:r>
      </w:del>
    </w:p>
    <w:p>
      <w:pPr>
        <w:pStyle w:val="Indenta"/>
        <w:rPr>
          <w:del w:id="926" w:author="svcMRProcess" w:date="2019-01-21T15:08:00Z"/>
        </w:rPr>
      </w:pPr>
      <w:del w:id="927" w:author="svcMRProcess" w:date="2019-01-21T15:08:00Z">
        <w:r>
          <w:tab/>
          <w:delText>(c)</w:delText>
        </w:r>
        <w:r>
          <w:tab/>
          <w:delText>by deleting the definition of “society”.</w:delText>
        </w:r>
      </w:del>
    </w:p>
    <w:p>
      <w:pPr>
        <w:pStyle w:val="Subsection"/>
        <w:rPr>
          <w:del w:id="928" w:author="svcMRProcess" w:date="2019-01-21T15:08:00Z"/>
        </w:rPr>
      </w:pPr>
      <w:del w:id="929" w:author="svcMRProcess" w:date="2019-01-21T15:08:00Z">
        <w:r>
          <w:tab/>
          <w:delText>(4)</w:delText>
        </w:r>
        <w:r>
          <w:tab/>
          <w:delText>Section 12B(3)(a) is amended by deleting “or society”.</w:delText>
        </w:r>
      </w:del>
    </w:p>
    <w:p>
      <w:pPr>
        <w:pStyle w:val="Heading5"/>
        <w:rPr>
          <w:del w:id="930" w:author="svcMRProcess" w:date="2019-01-21T15:08:00Z"/>
        </w:rPr>
      </w:pPr>
      <w:bookmarkStart w:id="931" w:name="_Toc452432981"/>
      <w:bookmarkStart w:id="932" w:name="_Toc452966180"/>
      <w:bookmarkStart w:id="933" w:name="_Toc319051115"/>
      <w:bookmarkStart w:id="934" w:name="_Toc320005328"/>
      <w:del w:id="935" w:author="svcMRProcess" w:date="2019-01-21T15:08:00Z">
        <w:r>
          <w:rPr>
            <w:rStyle w:val="CharSectno"/>
          </w:rPr>
          <w:delText>66</w:delText>
        </w:r>
        <w:r>
          <w:delText>.</w:delText>
        </w:r>
        <w:r>
          <w:tab/>
        </w:r>
        <w:r>
          <w:rPr>
            <w:i/>
          </w:rPr>
          <w:delText>Companies (Co</w:delText>
        </w:r>
        <w:r>
          <w:rPr>
            <w:i/>
          </w:rPr>
          <w:noBreakHyphen/>
          <w:delText>operative) Act 1943</w:delText>
        </w:r>
        <w:r>
          <w:delText xml:space="preserve"> amended</w:delText>
        </w:r>
        <w:bookmarkEnd w:id="931"/>
        <w:bookmarkEnd w:id="932"/>
        <w:bookmarkEnd w:id="933"/>
        <w:bookmarkEnd w:id="934"/>
      </w:del>
    </w:p>
    <w:p>
      <w:pPr>
        <w:pStyle w:val="Subsection"/>
        <w:rPr>
          <w:del w:id="936" w:author="svcMRProcess" w:date="2019-01-21T15:08:00Z"/>
        </w:rPr>
      </w:pPr>
      <w:del w:id="937" w:author="svcMRProcess" w:date="2019-01-21T15:08:00Z">
        <w:r>
          <w:tab/>
          <w:delText>(1)</w:delText>
        </w:r>
        <w:r>
          <w:tab/>
          <w:delText xml:space="preserve">This section amends the </w:delText>
        </w:r>
        <w:r>
          <w:rPr>
            <w:i/>
          </w:rPr>
          <w:delText>Companies (Co</w:delText>
        </w:r>
        <w:r>
          <w:rPr>
            <w:i/>
          </w:rPr>
          <w:noBreakHyphen/>
          <w:delText>operative) Act 1943*</w:delText>
        </w:r>
        <w:r>
          <w:delText>.</w:delText>
        </w:r>
      </w:del>
    </w:p>
    <w:p>
      <w:pPr>
        <w:pStyle w:val="Subsection"/>
        <w:rPr>
          <w:del w:id="938" w:author="svcMRProcess" w:date="2019-01-21T15:08:00Z"/>
        </w:rPr>
      </w:pPr>
      <w:del w:id="939" w:author="svcMRProcess" w:date="2019-01-21T15:08:00Z">
        <w:r>
          <w:tab/>
          <w:delText>(2)</w:delText>
        </w:r>
        <w:r>
          <w:tab/>
          <w:delText>Section 5 is amended by deleting “friendly society, benefit society, or building society,” and inserting instead —</w:delText>
        </w:r>
      </w:del>
    </w:p>
    <w:p>
      <w:pPr>
        <w:pStyle w:val="MiscOpen"/>
        <w:spacing w:before="0"/>
        <w:ind w:left="879"/>
        <w:rPr>
          <w:del w:id="940" w:author="svcMRProcess" w:date="2019-01-21T15:08:00Z"/>
        </w:rPr>
      </w:pPr>
      <w:del w:id="941" w:author="svcMRProcess" w:date="2019-01-21T15:08:00Z">
        <w:r>
          <w:delText xml:space="preserve">“    </w:delText>
        </w:r>
      </w:del>
    </w:p>
    <w:p>
      <w:pPr>
        <w:pStyle w:val="zSubsection"/>
        <w:spacing w:before="80"/>
        <w:rPr>
          <w:del w:id="942" w:author="svcMRProcess" w:date="2019-01-21T15:08:00Z"/>
        </w:rPr>
      </w:pPr>
      <w:del w:id="943" w:author="svcMRProcess" w:date="2019-01-21T15:08:00Z">
        <w:r>
          <w:tab/>
        </w:r>
        <w:r>
          <w:tab/>
          <w:delText>ADI (authorised deposit</w:delText>
        </w:r>
        <w:r>
          <w:noBreakHyphen/>
          <w:delText xml:space="preserve">taking institution) as defined in section 5 of the </w:delText>
        </w:r>
        <w:r>
          <w:rPr>
            <w:i/>
          </w:rPr>
          <w:delText>Banking Act 1959</w:delText>
        </w:r>
        <w:r>
          <w:delText xml:space="preserve"> of the Commonwealth or a corporation that is a friendly society within the meaning of section 16C of the </w:delText>
        </w:r>
        <w:r>
          <w:rPr>
            <w:i/>
          </w:rPr>
          <w:delText>Life Insurance Act 1995</w:delText>
        </w:r>
        <w:r>
          <w:delText xml:space="preserve"> of the Commonwealth,</w:delText>
        </w:r>
      </w:del>
    </w:p>
    <w:p>
      <w:pPr>
        <w:pStyle w:val="MiscClose"/>
        <w:rPr>
          <w:del w:id="944" w:author="svcMRProcess" w:date="2019-01-21T15:08:00Z"/>
        </w:rPr>
      </w:pPr>
      <w:del w:id="945" w:author="svcMRProcess" w:date="2019-01-21T15:08:00Z">
        <w:r>
          <w:delText xml:space="preserve">    ”.</w:delText>
        </w:r>
      </w:del>
    </w:p>
    <w:p>
      <w:pPr>
        <w:pStyle w:val="Subsection"/>
        <w:rPr>
          <w:del w:id="946" w:author="svcMRProcess" w:date="2019-01-21T15:08:00Z"/>
          <w:rStyle w:val="DraftersNotes"/>
          <w:b w:val="0"/>
          <w:i w:val="0"/>
        </w:rPr>
      </w:pPr>
      <w:del w:id="947" w:author="svcMRProcess" w:date="2019-01-21T15:08:00Z">
        <w:r>
          <w:tab/>
          <w:delText>(3)</w:delText>
        </w:r>
        <w:r>
          <w:tab/>
          <w:delText xml:space="preserve">Section 28(1)(c) is amended by deleting </w:delText>
        </w:r>
        <w:r>
          <w:rPr>
            <w:rStyle w:val="DraftersNotes"/>
          </w:rPr>
          <w:delText>“</w:delText>
        </w:r>
        <w:r>
          <w:delText xml:space="preserve">in existence and registered under the </w:delText>
        </w:r>
        <w:r>
          <w:rPr>
            <w:i/>
          </w:rPr>
          <w:delText>Friendly Societies Act 1894</w:delText>
        </w:r>
        <w:r>
          <w:rPr>
            <w:i/>
          </w:rPr>
          <w:noBreakHyphen/>
          <w:delText>1938</w:delText>
        </w:r>
        <w:r>
          <w:rPr>
            <w:rStyle w:val="DraftersNotes"/>
          </w:rPr>
          <w:delText>” and inserting instead —</w:delText>
        </w:r>
      </w:del>
    </w:p>
    <w:p>
      <w:pPr>
        <w:pStyle w:val="MiscOpen"/>
        <w:spacing w:before="0"/>
        <w:ind w:left="879"/>
        <w:rPr>
          <w:del w:id="948" w:author="svcMRProcess" w:date="2019-01-21T15:08:00Z"/>
        </w:rPr>
      </w:pPr>
      <w:del w:id="949" w:author="svcMRProcess" w:date="2019-01-21T15:08:00Z">
        <w:r>
          <w:delText xml:space="preserve">“    </w:delText>
        </w:r>
      </w:del>
    </w:p>
    <w:p>
      <w:pPr>
        <w:pStyle w:val="zSubsection"/>
        <w:spacing w:before="80"/>
        <w:rPr>
          <w:del w:id="950" w:author="svcMRProcess" w:date="2019-01-21T15:08:00Z"/>
          <w:rStyle w:val="DraftersNotes"/>
          <w:b w:val="0"/>
          <w:i w:val="0"/>
        </w:rPr>
      </w:pPr>
      <w:del w:id="951" w:author="svcMRProcess" w:date="2019-01-21T15:08:00Z">
        <w:r>
          <w:tab/>
        </w:r>
        <w:r>
          <w:tab/>
        </w:r>
        <w:r>
          <w:rPr>
            <w:rStyle w:val="DraftersNotes"/>
          </w:rPr>
          <w:delText>that is a friendly society within the meaning of section 16C of the Life Insurance Act 1995 of the Commonwealth</w:delText>
        </w:r>
      </w:del>
    </w:p>
    <w:p>
      <w:pPr>
        <w:pStyle w:val="MiscClose"/>
        <w:rPr>
          <w:del w:id="952" w:author="svcMRProcess" w:date="2019-01-21T15:08:00Z"/>
        </w:rPr>
      </w:pPr>
      <w:del w:id="953" w:author="svcMRProcess" w:date="2019-01-21T15:08:00Z">
        <w:r>
          <w:delText xml:space="preserve">    ”.</w:delText>
        </w:r>
      </w:del>
    </w:p>
    <w:p>
      <w:pPr>
        <w:pStyle w:val="Subsection"/>
        <w:keepNext/>
        <w:rPr>
          <w:del w:id="954" w:author="svcMRProcess" w:date="2019-01-21T15:08:00Z"/>
        </w:rPr>
      </w:pPr>
      <w:del w:id="955" w:author="svcMRProcess" w:date="2019-01-21T15:08:00Z">
        <w:r>
          <w:tab/>
          <w:delText>(4)</w:delText>
        </w:r>
        <w:r>
          <w:tab/>
          <w:delText>Section 172(1) is amended as follows:</w:delText>
        </w:r>
      </w:del>
    </w:p>
    <w:p>
      <w:pPr>
        <w:pStyle w:val="Indenta"/>
        <w:rPr>
          <w:del w:id="956" w:author="svcMRProcess" w:date="2019-01-21T15:08:00Z"/>
        </w:rPr>
      </w:pPr>
      <w:del w:id="957" w:author="svcMRProcess" w:date="2019-01-21T15:08:00Z">
        <w:r>
          <w:tab/>
          <w:delText>(a)</w:delText>
        </w:r>
        <w:r>
          <w:tab/>
          <w:delText>by deleting paragraph (a) and “or” after it and inserting instead —</w:delText>
        </w:r>
      </w:del>
    </w:p>
    <w:p>
      <w:pPr>
        <w:pStyle w:val="MiscOpen"/>
        <w:spacing w:before="80"/>
        <w:ind w:left="1332"/>
        <w:rPr>
          <w:del w:id="958" w:author="svcMRProcess" w:date="2019-01-21T15:08:00Z"/>
        </w:rPr>
      </w:pPr>
      <w:del w:id="959" w:author="svcMRProcess" w:date="2019-01-21T15:08:00Z">
        <w:r>
          <w:delText xml:space="preserve">“    </w:delText>
        </w:r>
      </w:del>
    </w:p>
    <w:p>
      <w:pPr>
        <w:pStyle w:val="zIndenta"/>
        <w:rPr>
          <w:del w:id="960" w:author="svcMRProcess" w:date="2019-01-21T15:08:00Z"/>
        </w:rPr>
      </w:pPr>
      <w:del w:id="961" w:author="svcMRProcess" w:date="2019-01-21T15:08:00Z">
        <w:r>
          <w:tab/>
          <w:delText>(a)</w:delText>
        </w:r>
        <w:r>
          <w:tab/>
          <w:delText xml:space="preserve">a society registered under the </w:delText>
        </w:r>
        <w:r>
          <w:rPr>
            <w:i/>
          </w:rPr>
          <w:delText>Building Societies Act 1976</w:delText>
        </w:r>
        <w:r>
          <w:delText>; or</w:delText>
        </w:r>
      </w:del>
    </w:p>
    <w:p>
      <w:pPr>
        <w:pStyle w:val="MiscClose"/>
        <w:rPr>
          <w:del w:id="962" w:author="svcMRProcess" w:date="2019-01-21T15:08:00Z"/>
        </w:rPr>
      </w:pPr>
      <w:del w:id="963" w:author="svcMRProcess" w:date="2019-01-21T15:08:00Z">
        <w:r>
          <w:delText xml:space="preserve">    ”;</w:delText>
        </w:r>
      </w:del>
    </w:p>
    <w:p>
      <w:pPr>
        <w:pStyle w:val="Indenta"/>
        <w:rPr>
          <w:del w:id="964" w:author="svcMRProcess" w:date="2019-01-21T15:08:00Z"/>
        </w:rPr>
      </w:pPr>
      <w:del w:id="965" w:author="svcMRProcess" w:date="2019-01-21T15:08:00Z">
        <w:r>
          <w:tab/>
          <w:delText>(b)</w:delText>
        </w:r>
        <w:r>
          <w:tab/>
          <w:delText>by deleting paragraph (aa) and “or” after it and inserting instead —</w:delText>
        </w:r>
      </w:del>
    </w:p>
    <w:p>
      <w:pPr>
        <w:pStyle w:val="MiscOpen"/>
        <w:keepNext w:val="0"/>
        <w:keepLines w:val="0"/>
        <w:spacing w:before="80"/>
        <w:ind w:left="1332"/>
        <w:rPr>
          <w:del w:id="966" w:author="svcMRProcess" w:date="2019-01-21T15:08:00Z"/>
        </w:rPr>
      </w:pPr>
      <w:del w:id="967" w:author="svcMRProcess" w:date="2019-01-21T15:08:00Z">
        <w:r>
          <w:delText xml:space="preserve">“    </w:delText>
        </w:r>
      </w:del>
    </w:p>
    <w:p>
      <w:pPr>
        <w:pStyle w:val="zIndenta"/>
        <w:rPr>
          <w:del w:id="968" w:author="svcMRProcess" w:date="2019-01-21T15:08:00Z"/>
        </w:rPr>
      </w:pPr>
      <w:del w:id="969" w:author="svcMRProcess" w:date="2019-01-21T15:08:00Z">
        <w:r>
          <w:tab/>
          <w:delText>(aa)</w:delText>
        </w:r>
        <w:r>
          <w:tab/>
        </w:r>
        <w:r>
          <w:rPr>
            <w:rStyle w:val="DraftersNotes"/>
          </w:rPr>
          <w:delText xml:space="preserve">a body corporate that has a consent under section 66 of the Banking Act 1959 of the Commonwealth to assume or use the restricted expression “credit union” or “credit society” or any other word or expression (whether or not in English) that is of like import to “credit union” or “credit society”; </w:delText>
        </w:r>
        <w:r>
          <w:delText>or</w:delText>
        </w:r>
      </w:del>
    </w:p>
    <w:p>
      <w:pPr>
        <w:pStyle w:val="MiscClose"/>
        <w:rPr>
          <w:del w:id="970" w:author="svcMRProcess" w:date="2019-01-21T15:08:00Z"/>
        </w:rPr>
      </w:pPr>
      <w:del w:id="971" w:author="svcMRProcess" w:date="2019-01-21T15:08:00Z">
        <w:r>
          <w:delText xml:space="preserve">    ”.</w:delText>
        </w:r>
      </w:del>
    </w:p>
    <w:p>
      <w:pPr>
        <w:pStyle w:val="Subsection"/>
        <w:spacing w:before="80"/>
        <w:rPr>
          <w:del w:id="972" w:author="svcMRProcess" w:date="2019-01-21T15:08:00Z"/>
        </w:rPr>
      </w:pPr>
      <w:del w:id="973" w:author="svcMRProcess" w:date="2019-01-21T15:08:00Z">
        <w:r>
          <w:tab/>
          <w:delText>(5)</w:delText>
        </w:r>
        <w:r>
          <w:tab/>
          <w:delText>Section 176A(1) is amended as follows:</w:delText>
        </w:r>
      </w:del>
    </w:p>
    <w:p>
      <w:pPr>
        <w:pStyle w:val="Indenta"/>
        <w:rPr>
          <w:del w:id="974" w:author="svcMRProcess" w:date="2019-01-21T15:08:00Z"/>
        </w:rPr>
      </w:pPr>
      <w:del w:id="975" w:author="svcMRProcess" w:date="2019-01-21T15:08:00Z">
        <w:r>
          <w:tab/>
          <w:delText>(a)</w:delText>
        </w:r>
        <w:r>
          <w:tab/>
          <w:delText>after paragraph (c) by inserting “or”;</w:delText>
        </w:r>
      </w:del>
    </w:p>
    <w:p>
      <w:pPr>
        <w:pStyle w:val="Indenta"/>
        <w:rPr>
          <w:del w:id="976" w:author="svcMRProcess" w:date="2019-01-21T15:08:00Z"/>
        </w:rPr>
      </w:pPr>
      <w:del w:id="977" w:author="svcMRProcess" w:date="2019-01-21T15:08:00Z">
        <w:r>
          <w:tab/>
          <w:delText>(b)</w:delText>
        </w:r>
        <w:r>
          <w:tab/>
          <w:delText>by deleting paragraph (d) and “or” after it.</w:delText>
        </w:r>
      </w:del>
    </w:p>
    <w:p>
      <w:pPr>
        <w:pStyle w:val="Subsection"/>
        <w:spacing w:before="120"/>
        <w:rPr>
          <w:del w:id="978" w:author="svcMRProcess" w:date="2019-01-21T15:08:00Z"/>
          <w:rStyle w:val="DraftersNotes"/>
          <w:b w:val="0"/>
          <w:i w:val="0"/>
        </w:rPr>
      </w:pPr>
      <w:del w:id="979" w:author="svcMRProcess" w:date="2019-01-21T15:08:00Z">
        <w:r>
          <w:tab/>
          <w:delText>(6)</w:delText>
        </w:r>
        <w:r>
          <w:tab/>
          <w:delText xml:space="preserve">Section 303(3) is amended by deleting </w:delText>
        </w:r>
        <w:r>
          <w:rPr>
            <w:rStyle w:val="DraftersNotes"/>
          </w:rPr>
          <w:delText>“</w:delText>
        </w:r>
        <w:r>
          <w:delText xml:space="preserve">friendly society which is subject to the </w:delText>
        </w:r>
        <w:r>
          <w:rPr>
            <w:i/>
          </w:rPr>
          <w:delText>Friendly Societies Act 1894</w:delText>
        </w:r>
        <w:r>
          <w:rPr>
            <w:i/>
          </w:rPr>
          <w:noBreakHyphen/>
          <w:delText>1939</w:delText>
        </w:r>
        <w:r>
          <w:delText>,</w:delText>
        </w:r>
        <w:r>
          <w:rPr>
            <w:rStyle w:val="DraftersNotes"/>
          </w:rPr>
          <w:delText>” and inserting instead —</w:delText>
        </w:r>
      </w:del>
    </w:p>
    <w:p>
      <w:pPr>
        <w:pStyle w:val="MiscOpen"/>
        <w:keepNext w:val="0"/>
        <w:keepLines w:val="0"/>
        <w:spacing w:before="80"/>
        <w:ind w:left="879"/>
        <w:rPr>
          <w:del w:id="980" w:author="svcMRProcess" w:date="2019-01-21T15:08:00Z"/>
          <w:rStyle w:val="DraftersNotes"/>
          <w:b w:val="0"/>
          <w:i w:val="0"/>
        </w:rPr>
      </w:pPr>
      <w:del w:id="981" w:author="svcMRProcess" w:date="2019-01-21T15:08:00Z">
        <w:r>
          <w:rPr>
            <w:rStyle w:val="DraftersNotes"/>
          </w:rPr>
          <w:delText xml:space="preserve">“    </w:delText>
        </w:r>
      </w:del>
    </w:p>
    <w:p>
      <w:pPr>
        <w:pStyle w:val="zSubsection"/>
        <w:spacing w:before="0"/>
        <w:rPr>
          <w:del w:id="982" w:author="svcMRProcess" w:date="2019-01-21T15:08:00Z"/>
          <w:rStyle w:val="DraftersNotes"/>
          <w:b w:val="0"/>
          <w:i w:val="0"/>
        </w:rPr>
      </w:pPr>
      <w:del w:id="983" w:author="svcMRProcess" w:date="2019-01-21T15:08:00Z">
        <w:r>
          <w:tab/>
        </w:r>
        <w:r>
          <w:tab/>
        </w:r>
        <w:r>
          <w:rPr>
            <w:rStyle w:val="DraftersNotes"/>
          </w:rPr>
          <w:delText>corporation that is a friendly society within the meaning of section 16C of the Life Insurance Act 1995 of the Commonwealth</w:delText>
        </w:r>
      </w:del>
    </w:p>
    <w:p>
      <w:pPr>
        <w:pStyle w:val="MiscClose"/>
        <w:rPr>
          <w:del w:id="984" w:author="svcMRProcess" w:date="2019-01-21T15:08:00Z"/>
        </w:rPr>
      </w:pPr>
      <w:del w:id="985" w:author="svcMRProcess" w:date="2019-01-21T15:08:00Z">
        <w:r>
          <w:delText xml:space="preserve">    ”.</w:delText>
        </w:r>
      </w:del>
    </w:p>
    <w:p>
      <w:pPr>
        <w:pStyle w:val="Subsection"/>
        <w:spacing w:before="120"/>
        <w:rPr>
          <w:del w:id="986" w:author="svcMRProcess" w:date="2019-01-21T15:08:00Z"/>
        </w:rPr>
      </w:pPr>
      <w:del w:id="987" w:author="svcMRProcess" w:date="2019-01-21T15:08:00Z">
        <w:r>
          <w:tab/>
          <w:delText>(7)</w:delText>
        </w:r>
        <w:r>
          <w:tab/>
          <w:delText xml:space="preserve">Section 366 is amended in the definition of “Company” by deleting “or a building society registered under the </w:delText>
        </w:r>
        <w:r>
          <w:rPr>
            <w:i/>
          </w:rPr>
          <w:delText>Building Societies Act 1920</w:delText>
        </w:r>
        <w:r>
          <w:delText>” and inserting instead —</w:delText>
        </w:r>
      </w:del>
    </w:p>
    <w:p>
      <w:pPr>
        <w:pStyle w:val="MiscOpen"/>
        <w:ind w:left="879"/>
        <w:rPr>
          <w:del w:id="988" w:author="svcMRProcess" w:date="2019-01-21T15:08:00Z"/>
        </w:rPr>
      </w:pPr>
      <w:del w:id="989" w:author="svcMRProcess" w:date="2019-01-21T15:08:00Z">
        <w:r>
          <w:delText xml:space="preserve">“    </w:delText>
        </w:r>
      </w:del>
    </w:p>
    <w:p>
      <w:pPr>
        <w:pStyle w:val="zSubsection"/>
        <w:spacing w:before="0"/>
        <w:rPr>
          <w:del w:id="990" w:author="svcMRProcess" w:date="2019-01-21T15:08:00Z"/>
        </w:rPr>
      </w:pPr>
      <w:del w:id="991" w:author="svcMRProcess" w:date="2019-01-21T15:08:00Z">
        <w:r>
          <w:tab/>
        </w:r>
        <w:r>
          <w:tab/>
          <w:delText xml:space="preserve">or a society registered under the </w:delText>
        </w:r>
        <w:r>
          <w:rPr>
            <w:i/>
          </w:rPr>
          <w:delText>Building Societies Act 1976</w:delText>
        </w:r>
      </w:del>
    </w:p>
    <w:p>
      <w:pPr>
        <w:pStyle w:val="MiscClose"/>
        <w:rPr>
          <w:del w:id="992" w:author="svcMRProcess" w:date="2019-01-21T15:08:00Z"/>
        </w:rPr>
      </w:pPr>
      <w:del w:id="993" w:author="svcMRProcess" w:date="2019-01-21T15:08:00Z">
        <w:r>
          <w:delText xml:space="preserve">    ”.</w:delText>
        </w:r>
      </w:del>
    </w:p>
    <w:p>
      <w:pPr>
        <w:pStyle w:val="Heading5"/>
        <w:rPr>
          <w:del w:id="994" w:author="svcMRProcess" w:date="2019-01-21T15:08:00Z"/>
        </w:rPr>
      </w:pPr>
      <w:bookmarkStart w:id="995" w:name="_Toc452432982"/>
      <w:bookmarkStart w:id="996" w:name="_Toc452966181"/>
      <w:bookmarkStart w:id="997" w:name="_Toc319051116"/>
      <w:bookmarkStart w:id="998" w:name="_Toc320005329"/>
      <w:del w:id="999" w:author="svcMRProcess" w:date="2019-01-21T15:08:00Z">
        <w:r>
          <w:rPr>
            <w:rStyle w:val="CharSectno"/>
          </w:rPr>
          <w:delText>67</w:delText>
        </w:r>
        <w:r>
          <w:delText>.</w:delText>
        </w:r>
        <w:r>
          <w:tab/>
        </w:r>
        <w:r>
          <w:rPr>
            <w:i/>
          </w:rPr>
          <w:delText>Constitution Acts Amendment Act 1899</w:delText>
        </w:r>
        <w:r>
          <w:delText xml:space="preserve"> amended</w:delText>
        </w:r>
        <w:bookmarkEnd w:id="995"/>
        <w:bookmarkEnd w:id="996"/>
        <w:bookmarkEnd w:id="997"/>
        <w:bookmarkEnd w:id="998"/>
      </w:del>
    </w:p>
    <w:p>
      <w:pPr>
        <w:pStyle w:val="Subsection"/>
        <w:spacing w:before="120"/>
        <w:rPr>
          <w:del w:id="1000" w:author="svcMRProcess" w:date="2019-01-21T15:08:00Z"/>
        </w:rPr>
      </w:pPr>
      <w:del w:id="1001" w:author="svcMRProcess" w:date="2019-01-21T15:08:00Z">
        <w:r>
          <w:tab/>
        </w:r>
        <w:r>
          <w:tab/>
          <w:delText xml:space="preserve">Schedule V Part 3 of the </w:delText>
        </w:r>
        <w:r>
          <w:rPr>
            <w:i/>
          </w:rPr>
          <w:delText>Constitution Acts Amendment Act 1899*</w:delText>
        </w:r>
        <w:r>
          <w:delText xml:space="preserve"> is amended by deleting “The Western Australian Financial Institutions Authority established by the </w:delText>
        </w:r>
        <w:r>
          <w:rPr>
            <w:i/>
          </w:rPr>
          <w:delText>Western Australian Financial Institutions Authority Act 1992</w:delText>
        </w:r>
        <w:r>
          <w:delText>.”.</w:delText>
        </w:r>
      </w:del>
    </w:p>
    <w:p>
      <w:pPr>
        <w:pStyle w:val="Heading5"/>
        <w:rPr>
          <w:del w:id="1002" w:author="svcMRProcess" w:date="2019-01-21T15:08:00Z"/>
        </w:rPr>
      </w:pPr>
      <w:bookmarkStart w:id="1003" w:name="_Toc452966182"/>
      <w:bookmarkStart w:id="1004" w:name="_Toc319051117"/>
      <w:bookmarkStart w:id="1005" w:name="_Toc320005330"/>
      <w:del w:id="1006" w:author="svcMRProcess" w:date="2019-01-21T15:08:00Z">
        <w:r>
          <w:rPr>
            <w:rStyle w:val="CharSectno"/>
          </w:rPr>
          <w:delText>68</w:delText>
        </w:r>
        <w:r>
          <w:delText>.</w:delText>
        </w:r>
        <w:r>
          <w:tab/>
        </w:r>
        <w:r>
          <w:rPr>
            <w:i/>
          </w:rPr>
          <w:delText xml:space="preserve">Corporations (Western Australia) Act 1990 </w:delText>
        </w:r>
        <w:r>
          <w:delText>amended</w:delText>
        </w:r>
        <w:bookmarkEnd w:id="1003"/>
        <w:bookmarkEnd w:id="1004"/>
        <w:bookmarkEnd w:id="1005"/>
      </w:del>
    </w:p>
    <w:p>
      <w:pPr>
        <w:pStyle w:val="Subsection"/>
        <w:rPr>
          <w:del w:id="1007" w:author="svcMRProcess" w:date="2019-01-21T15:08:00Z"/>
        </w:rPr>
      </w:pPr>
      <w:del w:id="1008" w:author="svcMRProcess" w:date="2019-01-21T15:08:00Z">
        <w:r>
          <w:tab/>
          <w:delText>(1)</w:delText>
        </w:r>
        <w:r>
          <w:tab/>
          <w:delText xml:space="preserve">This section amends the </w:delText>
        </w:r>
        <w:r>
          <w:rPr>
            <w:i/>
          </w:rPr>
          <w:delText>Corporations (Western Australia) Act 1990*</w:delText>
        </w:r>
        <w:r>
          <w:delText>.</w:delText>
        </w:r>
      </w:del>
    </w:p>
    <w:p>
      <w:pPr>
        <w:pStyle w:val="Subsection"/>
        <w:rPr>
          <w:del w:id="1009" w:author="svcMRProcess" w:date="2019-01-21T15:08:00Z"/>
        </w:rPr>
      </w:pPr>
      <w:del w:id="1010" w:author="svcMRProcess" w:date="2019-01-21T15:08:00Z">
        <w:r>
          <w:tab/>
          <w:delText>(2)</w:delText>
        </w:r>
        <w:r>
          <w:tab/>
          <w:delText>Section 1(2)(a) and section 3(1), in the definition of “ASC Act”, are amended by deleting “</w:delText>
        </w:r>
        <w:r>
          <w:rPr>
            <w:i/>
          </w:rPr>
          <w:delText>Australian Securities Commission Act 1989</w:delText>
        </w:r>
        <w:r>
          <w:delText>” and inserting instead —</w:delText>
        </w:r>
      </w:del>
    </w:p>
    <w:p>
      <w:pPr>
        <w:pStyle w:val="MiscOpen"/>
        <w:ind w:left="879"/>
        <w:rPr>
          <w:del w:id="1011" w:author="svcMRProcess" w:date="2019-01-21T15:08:00Z"/>
        </w:rPr>
      </w:pPr>
      <w:del w:id="1012" w:author="svcMRProcess" w:date="2019-01-21T15:08:00Z">
        <w:r>
          <w:delText xml:space="preserve">“    </w:delText>
        </w:r>
      </w:del>
    </w:p>
    <w:p>
      <w:pPr>
        <w:pStyle w:val="zSubsection"/>
        <w:spacing w:before="0"/>
        <w:rPr>
          <w:del w:id="1013" w:author="svcMRProcess" w:date="2019-01-21T15:08:00Z"/>
        </w:rPr>
      </w:pPr>
      <w:del w:id="1014" w:author="svcMRProcess" w:date="2019-01-21T15:08:00Z">
        <w:r>
          <w:tab/>
        </w:r>
        <w:r>
          <w:tab/>
        </w:r>
        <w:r>
          <w:rPr>
            <w:i/>
          </w:rPr>
          <w:delText>Australian Securities and Investments Commission Act 1989</w:delText>
        </w:r>
      </w:del>
    </w:p>
    <w:p>
      <w:pPr>
        <w:pStyle w:val="MiscClose"/>
        <w:rPr>
          <w:del w:id="1015" w:author="svcMRProcess" w:date="2019-01-21T15:08:00Z"/>
        </w:rPr>
      </w:pPr>
      <w:del w:id="1016" w:author="svcMRProcess" w:date="2019-01-21T15:08:00Z">
        <w:r>
          <w:delText xml:space="preserve">    ”.</w:delText>
        </w:r>
      </w:del>
    </w:p>
    <w:p>
      <w:pPr>
        <w:pStyle w:val="Subsection"/>
        <w:rPr>
          <w:del w:id="1017" w:author="svcMRProcess" w:date="2019-01-21T15:08:00Z"/>
        </w:rPr>
      </w:pPr>
      <w:del w:id="1018" w:author="svcMRProcess" w:date="2019-01-21T15:08:00Z">
        <w:r>
          <w:tab/>
          <w:delText>(3)</w:delText>
        </w:r>
        <w:r>
          <w:tab/>
          <w:delText>The definition of “Commission” in sections 3(1) and 60 is amended by inserting after “Securities” —</w:delText>
        </w:r>
      </w:del>
    </w:p>
    <w:p>
      <w:pPr>
        <w:pStyle w:val="Subsection"/>
        <w:rPr>
          <w:del w:id="1019" w:author="svcMRProcess" w:date="2019-01-21T15:08:00Z"/>
        </w:rPr>
      </w:pPr>
      <w:del w:id="1020" w:author="svcMRProcess" w:date="2019-01-21T15:08:00Z">
        <w:r>
          <w:tab/>
        </w:r>
        <w:r>
          <w:tab/>
          <w:delText>“    and Investments    ”;</w:delText>
        </w:r>
      </w:del>
    </w:p>
    <w:p>
      <w:pPr>
        <w:pStyle w:val="Subsection"/>
        <w:rPr>
          <w:del w:id="1021" w:author="svcMRProcess" w:date="2019-01-21T15:08:00Z"/>
        </w:rPr>
      </w:pPr>
      <w:del w:id="1022" w:author="svcMRProcess" w:date="2019-01-21T15:08:00Z">
        <w:r>
          <w:tab/>
          <w:delText>(4)</w:delText>
        </w:r>
        <w:r>
          <w:tab/>
          <w:delText>The provisions in the Table to this subsection are each amended by deleting “ASC” wherever it appears and in each place inserting instead —</w:delText>
        </w:r>
      </w:del>
    </w:p>
    <w:p>
      <w:pPr>
        <w:pStyle w:val="Subsection"/>
        <w:rPr>
          <w:del w:id="1023" w:author="svcMRProcess" w:date="2019-01-21T15:08:00Z"/>
        </w:rPr>
      </w:pPr>
      <w:del w:id="1024" w:author="svcMRProcess" w:date="2019-01-21T15:08:00Z">
        <w:r>
          <w:tab/>
        </w:r>
        <w:r>
          <w:tab/>
          <w:delText>“    ASIC    ”.</w:delText>
        </w:r>
      </w:del>
    </w:p>
    <w:p>
      <w:pPr>
        <w:pStyle w:val="MiscellaneousHeading"/>
        <w:spacing w:after="120"/>
        <w:outlineLvl w:val="0"/>
        <w:rPr>
          <w:del w:id="1025" w:author="svcMRProcess" w:date="2019-01-21T15:08:00Z"/>
        </w:rPr>
      </w:pPr>
      <w:del w:id="1026" w:author="svcMRProcess" w:date="2019-01-21T15:08:00Z">
        <w:r>
          <w:delText>Table</w:delText>
        </w:r>
      </w:del>
    </w:p>
    <w:tbl>
      <w:tblPr>
        <w:tblW w:w="0" w:type="auto"/>
        <w:tblInd w:w="959" w:type="dxa"/>
        <w:tblLayout w:type="fixed"/>
        <w:tblLook w:val="0000" w:firstRow="0" w:lastRow="0" w:firstColumn="0" w:lastColumn="0" w:noHBand="0" w:noVBand="0"/>
      </w:tblPr>
      <w:tblGrid>
        <w:gridCol w:w="3544"/>
        <w:gridCol w:w="2799"/>
      </w:tblGrid>
      <w:tr>
        <w:trPr>
          <w:cantSplit/>
          <w:trHeight w:val="4673"/>
          <w:del w:id="1027" w:author="svcMRProcess" w:date="2019-01-21T15:08:00Z"/>
        </w:trPr>
        <w:tc>
          <w:tcPr>
            <w:tcW w:w="3544" w:type="dxa"/>
          </w:tcPr>
          <w:p>
            <w:pPr>
              <w:pStyle w:val="Table"/>
              <w:spacing w:before="0" w:line="240" w:lineRule="auto"/>
              <w:rPr>
                <w:del w:id="1028" w:author="svcMRProcess" w:date="2019-01-21T15:08:00Z"/>
              </w:rPr>
            </w:pPr>
            <w:del w:id="1029" w:author="svcMRProcess" w:date="2019-01-21T15:08:00Z">
              <w:r>
                <w:delText>s. 3(1) in these definitions:</w:delText>
              </w:r>
            </w:del>
          </w:p>
          <w:p>
            <w:pPr>
              <w:pStyle w:val="Table"/>
              <w:spacing w:before="0" w:line="240" w:lineRule="auto"/>
              <w:rPr>
                <w:del w:id="1030" w:author="svcMRProcess" w:date="2019-01-21T15:08:00Z"/>
              </w:rPr>
            </w:pPr>
            <w:del w:id="1031" w:author="svcMRProcess" w:date="2019-01-21T15:08:00Z">
              <w:r>
                <w:delText>“applicable provision”</w:delText>
              </w:r>
            </w:del>
          </w:p>
          <w:p>
            <w:pPr>
              <w:pStyle w:val="Table"/>
              <w:spacing w:before="0" w:line="240" w:lineRule="auto"/>
              <w:rPr>
                <w:del w:id="1032" w:author="svcMRProcess" w:date="2019-01-21T15:08:00Z"/>
              </w:rPr>
            </w:pPr>
            <w:del w:id="1033" w:author="svcMRProcess" w:date="2019-01-21T15:08:00Z">
              <w:r>
                <w:delText>“ASC Act”</w:delText>
              </w:r>
            </w:del>
          </w:p>
          <w:p>
            <w:pPr>
              <w:pStyle w:val="Table"/>
              <w:spacing w:before="0" w:line="240" w:lineRule="auto"/>
              <w:rPr>
                <w:del w:id="1034" w:author="svcMRProcess" w:date="2019-01-21T15:08:00Z"/>
              </w:rPr>
            </w:pPr>
            <w:del w:id="1035" w:author="svcMRProcess" w:date="2019-01-21T15:08:00Z">
              <w:r>
                <w:delText>“ASC Law”</w:delText>
              </w:r>
            </w:del>
          </w:p>
          <w:p>
            <w:pPr>
              <w:pStyle w:val="Table"/>
              <w:spacing w:before="0" w:line="240" w:lineRule="auto"/>
              <w:rPr>
                <w:del w:id="1036" w:author="svcMRProcess" w:date="2019-01-21T15:08:00Z"/>
              </w:rPr>
            </w:pPr>
            <w:del w:id="1037" w:author="svcMRProcess" w:date="2019-01-21T15:08:00Z">
              <w:r>
                <w:delText>“ASC Law of Western Australia”</w:delText>
              </w:r>
            </w:del>
          </w:p>
          <w:p>
            <w:pPr>
              <w:pStyle w:val="Table"/>
              <w:spacing w:before="0" w:line="240" w:lineRule="auto"/>
              <w:rPr>
                <w:del w:id="1038" w:author="svcMRProcess" w:date="2019-01-21T15:08:00Z"/>
              </w:rPr>
            </w:pPr>
            <w:del w:id="1039" w:author="svcMRProcess" w:date="2019-01-21T15:08:00Z">
              <w:r>
                <w:delText>“ASC Regulations”</w:delText>
              </w:r>
            </w:del>
          </w:p>
          <w:p>
            <w:pPr>
              <w:pStyle w:val="Table"/>
              <w:spacing w:before="0" w:line="240" w:lineRule="auto"/>
              <w:rPr>
                <w:del w:id="1040" w:author="svcMRProcess" w:date="2019-01-21T15:08:00Z"/>
              </w:rPr>
            </w:pPr>
            <w:del w:id="1041" w:author="svcMRProcess" w:date="2019-01-21T15:08:00Z">
              <w:r>
                <w:delText>“ASC Regulations of Western Australia”</w:delText>
              </w:r>
            </w:del>
          </w:p>
          <w:p>
            <w:pPr>
              <w:pStyle w:val="Table"/>
              <w:spacing w:before="0" w:line="240" w:lineRule="auto"/>
              <w:rPr>
                <w:del w:id="1042" w:author="svcMRProcess" w:date="2019-01-21T15:08:00Z"/>
              </w:rPr>
            </w:pPr>
            <w:del w:id="1043" w:author="svcMRProcess" w:date="2019-01-21T15:08:00Z">
              <w:r>
                <w:delText>“Commission”</w:delText>
              </w:r>
            </w:del>
          </w:p>
          <w:p>
            <w:pPr>
              <w:pStyle w:val="Table"/>
              <w:spacing w:before="0" w:line="240" w:lineRule="auto"/>
              <w:rPr>
                <w:del w:id="1044" w:author="svcMRProcess" w:date="2019-01-21T15:08:00Z"/>
              </w:rPr>
            </w:pPr>
            <w:del w:id="1045" w:author="svcMRProcess" w:date="2019-01-21T15:08:00Z">
              <w:r>
                <w:delText>“Commonwealth law”</w:delText>
              </w:r>
            </w:del>
          </w:p>
          <w:p>
            <w:pPr>
              <w:pStyle w:val="Table"/>
              <w:spacing w:before="0" w:line="240" w:lineRule="auto"/>
              <w:rPr>
                <w:del w:id="1046" w:author="svcMRProcess" w:date="2019-01-21T15:08:00Z"/>
              </w:rPr>
            </w:pPr>
            <w:del w:id="1047" w:author="svcMRProcess" w:date="2019-01-21T15:08:00Z">
              <w:r>
                <w:delText>“corresponding law”</w:delText>
              </w:r>
            </w:del>
          </w:p>
          <w:p>
            <w:pPr>
              <w:pStyle w:val="Table"/>
              <w:spacing w:before="0" w:line="240" w:lineRule="auto"/>
              <w:rPr>
                <w:del w:id="1048" w:author="svcMRProcess" w:date="2019-01-21T15:08:00Z"/>
              </w:rPr>
            </w:pPr>
            <w:del w:id="1049" w:author="svcMRProcess" w:date="2019-01-21T15:08:00Z">
              <w:r>
                <w:delText>“national scheme law of this jurisdiction”</w:delText>
              </w:r>
            </w:del>
          </w:p>
          <w:p>
            <w:pPr>
              <w:pStyle w:val="Table"/>
              <w:spacing w:before="0" w:line="240" w:lineRule="auto"/>
              <w:rPr>
                <w:del w:id="1050" w:author="svcMRProcess" w:date="2019-01-21T15:08:00Z"/>
              </w:rPr>
            </w:pPr>
            <w:del w:id="1051" w:author="svcMRProcess" w:date="2019-01-21T15:08:00Z">
              <w:r>
                <w:delText>s. 20</w:delText>
              </w:r>
            </w:del>
          </w:p>
          <w:p>
            <w:pPr>
              <w:pStyle w:val="Table"/>
              <w:spacing w:before="0" w:line="240" w:lineRule="auto"/>
              <w:rPr>
                <w:del w:id="1052" w:author="svcMRProcess" w:date="2019-01-21T15:08:00Z"/>
              </w:rPr>
            </w:pPr>
            <w:del w:id="1053" w:author="svcMRProcess" w:date="2019-01-21T15:08:00Z">
              <w:r>
                <w:delText>s. 26(b)</w:delText>
              </w:r>
            </w:del>
          </w:p>
          <w:p>
            <w:pPr>
              <w:pStyle w:val="Table"/>
              <w:spacing w:before="0" w:line="240" w:lineRule="auto"/>
              <w:rPr>
                <w:del w:id="1054" w:author="svcMRProcess" w:date="2019-01-21T15:08:00Z"/>
              </w:rPr>
            </w:pPr>
            <w:del w:id="1055" w:author="svcMRProcess" w:date="2019-01-21T15:08:00Z">
              <w:r>
                <w:delText>s. 27(1)</w:delText>
              </w:r>
            </w:del>
          </w:p>
          <w:p>
            <w:pPr>
              <w:pStyle w:val="Table"/>
              <w:spacing w:before="0" w:line="240" w:lineRule="auto"/>
              <w:rPr>
                <w:del w:id="1056" w:author="svcMRProcess" w:date="2019-01-21T15:08:00Z"/>
              </w:rPr>
            </w:pPr>
            <w:del w:id="1057" w:author="svcMRProcess" w:date="2019-01-21T15:08:00Z">
              <w:r>
                <w:delText>s. 41(2)</w:delText>
              </w:r>
            </w:del>
          </w:p>
        </w:tc>
        <w:tc>
          <w:tcPr>
            <w:tcW w:w="2799" w:type="dxa"/>
            <w:tcBorders>
              <w:bottom w:val="nil"/>
            </w:tcBorders>
          </w:tcPr>
          <w:p>
            <w:pPr>
              <w:pStyle w:val="Table"/>
              <w:spacing w:before="0" w:line="240" w:lineRule="auto"/>
              <w:rPr>
                <w:del w:id="1058" w:author="svcMRProcess" w:date="2019-01-21T15:08:00Z"/>
              </w:rPr>
            </w:pPr>
            <w:del w:id="1059" w:author="svcMRProcess" w:date="2019-01-21T15:08:00Z">
              <w:r>
                <w:delText>s. 54(2)</w:delText>
              </w:r>
            </w:del>
          </w:p>
          <w:p>
            <w:pPr>
              <w:pStyle w:val="Table"/>
              <w:spacing w:before="0" w:line="240" w:lineRule="auto"/>
              <w:rPr>
                <w:del w:id="1060" w:author="svcMRProcess" w:date="2019-01-21T15:08:00Z"/>
              </w:rPr>
            </w:pPr>
            <w:del w:id="1061" w:author="svcMRProcess" w:date="2019-01-21T15:08:00Z">
              <w:r>
                <w:delText>Part 11 heading</w:delText>
              </w:r>
            </w:del>
          </w:p>
          <w:p>
            <w:pPr>
              <w:pStyle w:val="Table"/>
              <w:spacing w:before="0" w:line="240" w:lineRule="auto"/>
              <w:rPr>
                <w:del w:id="1062" w:author="svcMRProcess" w:date="2019-01-21T15:08:00Z"/>
              </w:rPr>
            </w:pPr>
            <w:del w:id="1063" w:author="svcMRProcess" w:date="2019-01-21T15:08:00Z">
              <w:r>
                <w:delText>Part 11 Division 1 heading</w:delText>
              </w:r>
            </w:del>
          </w:p>
          <w:p>
            <w:pPr>
              <w:pStyle w:val="Table"/>
              <w:spacing w:before="0" w:line="240" w:lineRule="auto"/>
              <w:rPr>
                <w:del w:id="1064" w:author="svcMRProcess" w:date="2019-01-21T15:08:00Z"/>
              </w:rPr>
            </w:pPr>
            <w:del w:id="1065" w:author="svcMRProcess" w:date="2019-01-21T15:08:00Z">
              <w:r>
                <w:delText>s. 58</w:delText>
              </w:r>
            </w:del>
          </w:p>
          <w:p>
            <w:pPr>
              <w:pStyle w:val="Table"/>
              <w:spacing w:before="0" w:line="240" w:lineRule="auto"/>
              <w:rPr>
                <w:del w:id="1066" w:author="svcMRProcess" w:date="2019-01-21T15:08:00Z"/>
              </w:rPr>
            </w:pPr>
            <w:del w:id="1067" w:author="svcMRProcess" w:date="2019-01-21T15:08:00Z">
              <w:r>
                <w:delText>s. 59</w:delText>
              </w:r>
            </w:del>
          </w:p>
          <w:p>
            <w:pPr>
              <w:pStyle w:val="Table"/>
              <w:spacing w:before="0" w:line="240" w:lineRule="auto"/>
              <w:rPr>
                <w:del w:id="1068" w:author="svcMRProcess" w:date="2019-01-21T15:08:00Z"/>
              </w:rPr>
            </w:pPr>
            <w:del w:id="1069" w:author="svcMRProcess" w:date="2019-01-21T15:08:00Z">
              <w:r>
                <w:delText>s. 60(1)</w:delText>
              </w:r>
            </w:del>
          </w:p>
          <w:p>
            <w:pPr>
              <w:pStyle w:val="Table"/>
              <w:spacing w:before="0" w:line="240" w:lineRule="auto"/>
              <w:rPr>
                <w:del w:id="1070" w:author="svcMRProcess" w:date="2019-01-21T15:08:00Z"/>
              </w:rPr>
            </w:pPr>
            <w:del w:id="1071" w:author="svcMRProcess" w:date="2019-01-21T15:08:00Z">
              <w:r>
                <w:delText>s. 61</w:delText>
              </w:r>
            </w:del>
          </w:p>
          <w:p>
            <w:pPr>
              <w:pStyle w:val="Table"/>
              <w:spacing w:before="0" w:line="240" w:lineRule="auto"/>
              <w:rPr>
                <w:del w:id="1072" w:author="svcMRProcess" w:date="2019-01-21T15:08:00Z"/>
              </w:rPr>
            </w:pPr>
            <w:del w:id="1073" w:author="svcMRProcess" w:date="2019-01-21T15:08:00Z">
              <w:r>
                <w:delText>s. 62</w:delText>
              </w:r>
            </w:del>
          </w:p>
          <w:p>
            <w:pPr>
              <w:pStyle w:val="Table"/>
              <w:spacing w:before="0" w:line="240" w:lineRule="auto"/>
              <w:rPr>
                <w:del w:id="1074" w:author="svcMRProcess" w:date="2019-01-21T15:08:00Z"/>
              </w:rPr>
            </w:pPr>
            <w:del w:id="1075" w:author="svcMRProcess" w:date="2019-01-21T15:08:00Z">
              <w:r>
                <w:delText>s. 63</w:delText>
              </w:r>
            </w:del>
          </w:p>
          <w:p>
            <w:pPr>
              <w:pStyle w:val="Table"/>
              <w:spacing w:before="0" w:line="240" w:lineRule="auto"/>
              <w:rPr>
                <w:del w:id="1076" w:author="svcMRProcess" w:date="2019-01-21T15:08:00Z"/>
              </w:rPr>
            </w:pPr>
            <w:del w:id="1077" w:author="svcMRProcess" w:date="2019-01-21T15:08:00Z">
              <w:r>
                <w:delText>s. 64</w:delText>
              </w:r>
            </w:del>
          </w:p>
          <w:p>
            <w:pPr>
              <w:pStyle w:val="Table"/>
              <w:spacing w:before="0" w:line="240" w:lineRule="auto"/>
              <w:rPr>
                <w:del w:id="1078" w:author="svcMRProcess" w:date="2019-01-21T15:08:00Z"/>
              </w:rPr>
            </w:pPr>
            <w:del w:id="1079" w:author="svcMRProcess" w:date="2019-01-21T15:08:00Z">
              <w:r>
                <w:delText>s. 65</w:delText>
              </w:r>
            </w:del>
          </w:p>
          <w:p>
            <w:pPr>
              <w:pStyle w:val="Table"/>
              <w:spacing w:before="0" w:line="240" w:lineRule="auto"/>
              <w:rPr>
                <w:del w:id="1080" w:author="svcMRProcess" w:date="2019-01-21T15:08:00Z"/>
              </w:rPr>
            </w:pPr>
            <w:del w:id="1081" w:author="svcMRProcess" w:date="2019-01-21T15:08:00Z">
              <w:r>
                <w:delText>s. 72</w:delText>
              </w:r>
            </w:del>
          </w:p>
          <w:p>
            <w:pPr>
              <w:pStyle w:val="Table"/>
              <w:spacing w:before="0" w:line="240" w:lineRule="auto"/>
              <w:rPr>
                <w:del w:id="1082" w:author="svcMRProcess" w:date="2019-01-21T15:08:00Z"/>
              </w:rPr>
            </w:pPr>
            <w:del w:id="1083" w:author="svcMRProcess" w:date="2019-01-21T15:08:00Z">
              <w:r>
                <w:delText>s. 73</w:delText>
              </w:r>
            </w:del>
          </w:p>
          <w:p>
            <w:pPr>
              <w:pStyle w:val="Table"/>
              <w:spacing w:before="0" w:line="240" w:lineRule="auto"/>
              <w:rPr>
                <w:del w:id="1084" w:author="svcMRProcess" w:date="2019-01-21T15:08:00Z"/>
              </w:rPr>
            </w:pPr>
            <w:del w:id="1085" w:author="svcMRProcess" w:date="2019-01-21T15:08:00Z">
              <w:r>
                <w:delText>s. 74</w:delText>
              </w:r>
            </w:del>
          </w:p>
          <w:p>
            <w:pPr>
              <w:pStyle w:val="Table"/>
              <w:spacing w:before="0" w:line="240" w:lineRule="auto"/>
              <w:rPr>
                <w:del w:id="1086" w:author="svcMRProcess" w:date="2019-01-21T15:08:00Z"/>
              </w:rPr>
            </w:pPr>
            <w:del w:id="1087" w:author="svcMRProcess" w:date="2019-01-21T15:08:00Z">
              <w:r>
                <w:delText>s. 75</w:delText>
              </w:r>
            </w:del>
          </w:p>
          <w:p>
            <w:pPr>
              <w:pStyle w:val="Table"/>
              <w:spacing w:before="0" w:line="240" w:lineRule="auto"/>
              <w:rPr>
                <w:del w:id="1088" w:author="svcMRProcess" w:date="2019-01-21T15:08:00Z"/>
              </w:rPr>
            </w:pPr>
            <w:del w:id="1089" w:author="svcMRProcess" w:date="2019-01-21T15:08:00Z">
              <w:r>
                <w:delText>s. 90</w:delText>
              </w:r>
            </w:del>
          </w:p>
        </w:tc>
      </w:tr>
    </w:tbl>
    <w:p>
      <w:pPr>
        <w:pStyle w:val="Subsection"/>
        <w:rPr>
          <w:del w:id="1090" w:author="svcMRProcess" w:date="2019-01-21T15:08:00Z"/>
        </w:rPr>
      </w:pPr>
      <w:del w:id="1091" w:author="svcMRProcess" w:date="2019-01-21T15:08:00Z">
        <w:r>
          <w:tab/>
          <w:delText>(5)</w:delText>
        </w:r>
        <w:r>
          <w:tab/>
          <w:delText>Part 6 is repealed.</w:delText>
        </w:r>
      </w:del>
    </w:p>
    <w:p>
      <w:pPr>
        <w:pStyle w:val="Subsection"/>
        <w:rPr>
          <w:del w:id="1092" w:author="svcMRProcess" w:date="2019-01-21T15:08:00Z"/>
        </w:rPr>
      </w:pPr>
      <w:del w:id="1093" w:author="svcMRProcess" w:date="2019-01-21T15:08:00Z">
        <w:r>
          <w:tab/>
          <w:delText>(6)</w:delText>
        </w:r>
        <w:r>
          <w:tab/>
          <w:delText>Section 60(1) is amended as follows:</w:delText>
        </w:r>
      </w:del>
    </w:p>
    <w:p>
      <w:pPr>
        <w:pStyle w:val="Indenta"/>
        <w:rPr>
          <w:del w:id="1094" w:author="svcMRProcess" w:date="2019-01-21T15:08:00Z"/>
        </w:rPr>
      </w:pPr>
      <w:del w:id="1095" w:author="svcMRProcess" w:date="2019-01-21T15:08:00Z">
        <w:r>
          <w:tab/>
          <w:delText>(a)</w:delText>
        </w:r>
        <w:r>
          <w:tab/>
          <w:delText>in the definition of “affairs” by deleting “section 260” and inserting instead —</w:delText>
        </w:r>
      </w:del>
    </w:p>
    <w:p>
      <w:pPr>
        <w:pStyle w:val="Indenta"/>
        <w:rPr>
          <w:del w:id="1096" w:author="svcMRProcess" w:date="2019-01-21T15:08:00Z"/>
        </w:rPr>
      </w:pPr>
      <w:del w:id="1097" w:author="svcMRProcess" w:date="2019-01-21T15:08:00Z">
        <w:r>
          <w:tab/>
        </w:r>
        <w:r>
          <w:tab/>
          <w:delText>“    section 246AA    ”;</w:delText>
        </w:r>
      </w:del>
    </w:p>
    <w:p>
      <w:pPr>
        <w:pStyle w:val="Indenta"/>
        <w:rPr>
          <w:del w:id="1098" w:author="svcMRProcess" w:date="2019-01-21T15:08:00Z"/>
        </w:rPr>
      </w:pPr>
      <w:del w:id="1099" w:author="svcMRProcess" w:date="2019-01-21T15:08:00Z">
        <w:r>
          <w:tab/>
          <w:delText>(b)</w:delText>
        </w:r>
        <w:r>
          <w:tab/>
          <w:delText>in the definition of “books” by deleting “accounts or accounting records,” and inserting instead —</w:delText>
        </w:r>
      </w:del>
    </w:p>
    <w:p>
      <w:pPr>
        <w:pStyle w:val="Indenta"/>
        <w:rPr>
          <w:del w:id="1100" w:author="svcMRProcess" w:date="2019-01-21T15:08:00Z"/>
        </w:rPr>
      </w:pPr>
      <w:del w:id="1101" w:author="svcMRProcess" w:date="2019-01-21T15:08:00Z">
        <w:r>
          <w:tab/>
        </w:r>
        <w:r>
          <w:tab/>
          <w:delText>“    financial reports or financial records,    ”.</w:delText>
        </w:r>
      </w:del>
    </w:p>
    <w:p>
      <w:pPr>
        <w:pStyle w:val="Subsection"/>
        <w:rPr>
          <w:del w:id="1102" w:author="svcMRProcess" w:date="2019-01-21T15:08:00Z"/>
        </w:rPr>
      </w:pPr>
      <w:del w:id="1103" w:author="svcMRProcess" w:date="2019-01-21T15:08:00Z">
        <w:r>
          <w:tab/>
          <w:delText>(7)</w:delText>
        </w:r>
        <w:r>
          <w:tab/>
          <w:delText>Division 3 of Part 13 is repealed.</w:delText>
        </w:r>
      </w:del>
    </w:p>
    <w:p>
      <w:pPr>
        <w:pStyle w:val="Subsection"/>
        <w:keepNext/>
        <w:rPr>
          <w:del w:id="1104" w:author="svcMRProcess" w:date="2019-01-21T15:08:00Z"/>
        </w:rPr>
      </w:pPr>
      <w:del w:id="1105" w:author="svcMRProcess" w:date="2019-01-21T15:08:00Z">
        <w:r>
          <w:tab/>
          <w:delText>(8)</w:delText>
        </w:r>
        <w:r>
          <w:tab/>
          <w:delText>Section 96 is amended as follows:</w:delText>
        </w:r>
      </w:del>
    </w:p>
    <w:p>
      <w:pPr>
        <w:pStyle w:val="Indenta"/>
        <w:rPr>
          <w:del w:id="1106" w:author="svcMRProcess" w:date="2019-01-21T15:08:00Z"/>
        </w:rPr>
      </w:pPr>
      <w:del w:id="1107" w:author="svcMRProcess" w:date="2019-01-21T15:08:00Z">
        <w:r>
          <w:tab/>
          <w:delText>(a)</w:delText>
        </w:r>
        <w:r>
          <w:tab/>
          <w:delText>by inserting before “Where” the subsection designation “(1)”;</w:delText>
        </w:r>
      </w:del>
    </w:p>
    <w:p>
      <w:pPr>
        <w:pStyle w:val="Indenta"/>
        <w:rPr>
          <w:del w:id="1108" w:author="svcMRProcess" w:date="2019-01-21T15:08:00Z"/>
        </w:rPr>
      </w:pPr>
      <w:del w:id="1109" w:author="svcMRProcess" w:date="2019-01-21T15:08:00Z">
        <w:r>
          <w:tab/>
          <w:delText>(b)</w:delText>
        </w:r>
        <w:r>
          <w:tab/>
          <w:delText>by inserting the following subsection —</w:delText>
        </w:r>
      </w:del>
    </w:p>
    <w:p>
      <w:pPr>
        <w:pStyle w:val="MiscOpen"/>
        <w:spacing w:before="0"/>
        <w:ind w:left="595"/>
        <w:rPr>
          <w:del w:id="1110" w:author="svcMRProcess" w:date="2019-01-21T15:08:00Z"/>
        </w:rPr>
      </w:pPr>
      <w:del w:id="1111" w:author="svcMRProcess" w:date="2019-01-21T15:08:00Z">
        <w:r>
          <w:delText xml:space="preserve">“    </w:delText>
        </w:r>
      </w:del>
    </w:p>
    <w:p>
      <w:pPr>
        <w:pStyle w:val="zSubsection"/>
        <w:spacing w:before="0"/>
        <w:rPr>
          <w:del w:id="1112" w:author="svcMRProcess" w:date="2019-01-21T15:08:00Z"/>
        </w:rPr>
      </w:pPr>
      <w:del w:id="1113" w:author="svcMRProcess" w:date="2019-01-21T15:08:00Z">
        <w:r>
          <w:tab/>
          <w:delText>(2)</w:delText>
        </w:r>
        <w:r>
          <w:tab/>
          <w:delText xml:space="preserve">Subsection (1) does not apply to a transfer made on or after the commencement of section 68(8) of the </w:delText>
        </w:r>
        <w:r>
          <w:rPr>
            <w:i/>
          </w:rPr>
          <w:delText>Acts Amendment and Repeal (Financial Sector Reform) Act 1999</w:delText>
        </w:r>
        <w:r>
          <w:delText>.</w:delText>
        </w:r>
      </w:del>
    </w:p>
    <w:p>
      <w:pPr>
        <w:pStyle w:val="MiscClose"/>
        <w:rPr>
          <w:del w:id="1114" w:author="svcMRProcess" w:date="2019-01-21T15:08:00Z"/>
        </w:rPr>
      </w:pPr>
      <w:del w:id="1115" w:author="svcMRProcess" w:date="2019-01-21T15:08:00Z">
        <w:r>
          <w:delText xml:space="preserve">    ”.</w:delText>
        </w:r>
      </w:del>
    </w:p>
    <w:p>
      <w:pPr>
        <w:pStyle w:val="Heading5"/>
        <w:spacing w:before="180"/>
        <w:rPr>
          <w:del w:id="1116" w:author="svcMRProcess" w:date="2019-01-21T15:08:00Z"/>
        </w:rPr>
      </w:pPr>
      <w:bookmarkStart w:id="1117" w:name="_Toc452432983"/>
      <w:bookmarkStart w:id="1118" w:name="_Toc452966183"/>
      <w:bookmarkStart w:id="1119" w:name="_Toc319051118"/>
      <w:bookmarkStart w:id="1120" w:name="_Toc320005331"/>
      <w:del w:id="1121" w:author="svcMRProcess" w:date="2019-01-21T15:08:00Z">
        <w:r>
          <w:rPr>
            <w:rStyle w:val="CharSectno"/>
          </w:rPr>
          <w:delText>69</w:delText>
        </w:r>
        <w:r>
          <w:delText>.</w:delText>
        </w:r>
        <w:r>
          <w:tab/>
        </w:r>
        <w:r>
          <w:rPr>
            <w:i/>
          </w:rPr>
          <w:delText>Country Housing Act 1998</w:delText>
        </w:r>
        <w:r>
          <w:delText xml:space="preserve"> amended</w:delText>
        </w:r>
        <w:bookmarkEnd w:id="1117"/>
        <w:bookmarkEnd w:id="1118"/>
        <w:bookmarkEnd w:id="1119"/>
        <w:bookmarkEnd w:id="1120"/>
      </w:del>
    </w:p>
    <w:p>
      <w:pPr>
        <w:pStyle w:val="Subsection"/>
        <w:spacing w:before="120"/>
        <w:rPr>
          <w:del w:id="1122" w:author="svcMRProcess" w:date="2019-01-21T15:08:00Z"/>
        </w:rPr>
      </w:pPr>
      <w:del w:id="1123" w:author="svcMRProcess" w:date="2019-01-21T15:08:00Z">
        <w:r>
          <w:tab/>
          <w:delText>(1)</w:delText>
        </w:r>
        <w:r>
          <w:tab/>
          <w:delText xml:space="preserve">This section amends the </w:delText>
        </w:r>
        <w:r>
          <w:rPr>
            <w:i/>
          </w:rPr>
          <w:delText>Country Housing Act 1998*</w:delText>
        </w:r>
        <w:r>
          <w:delText>.</w:delText>
        </w:r>
      </w:del>
    </w:p>
    <w:p>
      <w:pPr>
        <w:pStyle w:val="Subsection"/>
        <w:spacing w:before="120"/>
        <w:rPr>
          <w:del w:id="1124" w:author="svcMRProcess" w:date="2019-01-21T15:08:00Z"/>
        </w:rPr>
      </w:pPr>
      <w:del w:id="1125" w:author="svcMRProcess" w:date="2019-01-21T15:08:00Z">
        <w:r>
          <w:tab/>
          <w:delText>(2)</w:delText>
        </w:r>
        <w:r>
          <w:tab/>
          <w:delText>Section 11(3)(c) is amended by deleting “bank, building society” and inserting instead —</w:delText>
        </w:r>
      </w:del>
    </w:p>
    <w:p>
      <w:pPr>
        <w:pStyle w:val="MiscOpen"/>
        <w:spacing w:before="0"/>
        <w:ind w:left="879"/>
        <w:rPr>
          <w:del w:id="1126" w:author="svcMRProcess" w:date="2019-01-21T15:08:00Z"/>
        </w:rPr>
      </w:pPr>
      <w:del w:id="1127" w:author="svcMRProcess" w:date="2019-01-21T15:08:00Z">
        <w:r>
          <w:delText xml:space="preserve">“    </w:delText>
        </w:r>
      </w:del>
    </w:p>
    <w:p>
      <w:pPr>
        <w:pStyle w:val="zSubsection"/>
        <w:spacing w:before="0"/>
        <w:rPr>
          <w:del w:id="1128" w:author="svcMRProcess" w:date="2019-01-21T15:08:00Z"/>
        </w:rPr>
      </w:pPr>
      <w:del w:id="1129" w:author="svcMRProcess" w:date="2019-01-21T15:08:00Z">
        <w:r>
          <w:tab/>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130" w:author="svcMRProcess" w:date="2019-01-21T15:08:00Z"/>
        </w:rPr>
      </w:pPr>
      <w:del w:id="1131" w:author="svcMRProcess" w:date="2019-01-21T15:08:00Z">
        <w:r>
          <w:delText xml:space="preserve">    ”.</w:delText>
        </w:r>
      </w:del>
    </w:p>
    <w:p>
      <w:pPr>
        <w:pStyle w:val="Subsection"/>
        <w:spacing w:before="120"/>
        <w:rPr>
          <w:del w:id="1132" w:author="svcMRProcess" w:date="2019-01-21T15:08:00Z"/>
        </w:rPr>
      </w:pPr>
      <w:del w:id="1133" w:author="svcMRProcess" w:date="2019-01-21T15:08:00Z">
        <w:r>
          <w:tab/>
          <w:delText>(3)</w:delText>
        </w:r>
        <w:r>
          <w:tab/>
          <w:delText xml:space="preserve">Section 43(1) is amended by deleting “A society within the meaning of the </w:delText>
        </w:r>
        <w:r>
          <w:rPr>
            <w:i/>
          </w:rPr>
          <w:delText xml:space="preserve">Building Societies Act 1976 </w:delText>
        </w:r>
        <w:r>
          <w:delText xml:space="preserve">or the </w:delText>
        </w:r>
        <w:r>
          <w:rPr>
            <w:i/>
          </w:rPr>
          <w:delText>Financial Institutions (Western Australia) Code</w:delText>
        </w:r>
        <w:r>
          <w:delText>” and inserting instead —</w:delText>
        </w:r>
      </w:del>
    </w:p>
    <w:p>
      <w:pPr>
        <w:pStyle w:val="Subsection"/>
        <w:spacing w:before="120"/>
        <w:rPr>
          <w:del w:id="1134" w:author="svcMRProcess" w:date="2019-01-21T15:08:00Z"/>
        </w:rPr>
      </w:pPr>
      <w:del w:id="1135" w:author="svcMRProcess" w:date="2019-01-21T15:08:00Z">
        <w:r>
          <w:tab/>
        </w:r>
        <w:r>
          <w:tab/>
          <w:delText xml:space="preserve">“    </w:delText>
        </w:r>
        <w:r>
          <w:rPr>
            <w:spacing w:val="-4"/>
          </w:rPr>
          <w:delText>A</w:delText>
        </w:r>
        <w:r>
          <w:rPr>
            <w:rStyle w:val="DraftersNotes"/>
            <w:spacing w:val="-4"/>
          </w:rPr>
          <w:delText xml:space="preserve"> society registered under the </w:delText>
        </w:r>
        <w:r>
          <w:rPr>
            <w:i/>
            <w:spacing w:val="-4"/>
          </w:rPr>
          <w:delText>Building Societies Act 1976</w:delText>
        </w:r>
        <w:r>
          <w:rPr>
            <w:spacing w:val="-4"/>
          </w:rPr>
          <w:delText xml:space="preserve">    ”.</w:delText>
        </w:r>
      </w:del>
    </w:p>
    <w:p>
      <w:pPr>
        <w:pStyle w:val="Subsection"/>
        <w:spacing w:before="120"/>
        <w:rPr>
          <w:del w:id="1136" w:author="svcMRProcess" w:date="2019-01-21T15:08:00Z"/>
        </w:rPr>
      </w:pPr>
      <w:del w:id="1137" w:author="svcMRProcess" w:date="2019-01-21T15:08:00Z">
        <w:r>
          <w:tab/>
          <w:delText>(4)</w:delText>
        </w:r>
        <w:r>
          <w:tab/>
          <w:delText>Section 43(2) is repealed and the following subsection is inserted instead —</w:delText>
        </w:r>
      </w:del>
    </w:p>
    <w:p>
      <w:pPr>
        <w:pStyle w:val="MiscOpen"/>
        <w:spacing w:before="0"/>
        <w:ind w:left="595"/>
        <w:rPr>
          <w:del w:id="1138" w:author="svcMRProcess" w:date="2019-01-21T15:08:00Z"/>
        </w:rPr>
      </w:pPr>
      <w:del w:id="1139" w:author="svcMRProcess" w:date="2019-01-21T15:08:00Z">
        <w:r>
          <w:delText xml:space="preserve">“    </w:delText>
        </w:r>
      </w:del>
    </w:p>
    <w:p>
      <w:pPr>
        <w:pStyle w:val="zSubsection"/>
        <w:spacing w:before="0"/>
        <w:rPr>
          <w:del w:id="1140" w:author="svcMRProcess" w:date="2019-01-21T15:08:00Z"/>
        </w:rPr>
      </w:pPr>
      <w:del w:id="1141" w:author="svcMRProcess" w:date="2019-01-21T15:08:00Z">
        <w:r>
          <w:tab/>
          <w:delText>(2)</w:delText>
        </w:r>
        <w:r>
          <w:tab/>
          <w:delText xml:space="preserve">Subsection (1) operates despite any provision in the Act referred to or in the rules, articles or constitution of the society by which such an advance would, for any reason or reasons, be unlawful or </w:delText>
        </w:r>
        <w:r>
          <w:rPr>
            <w:i/>
          </w:rPr>
          <w:delText xml:space="preserve">ultra vires </w:delText>
        </w:r>
        <w:r>
          <w:delText>the powers of the society.</w:delText>
        </w:r>
      </w:del>
    </w:p>
    <w:p>
      <w:pPr>
        <w:pStyle w:val="MiscClose"/>
        <w:rPr>
          <w:del w:id="1142" w:author="svcMRProcess" w:date="2019-01-21T15:08:00Z"/>
        </w:rPr>
      </w:pPr>
      <w:del w:id="1143" w:author="svcMRProcess" w:date="2019-01-21T15:08:00Z">
        <w:r>
          <w:delText xml:space="preserve">    ”.</w:delText>
        </w:r>
      </w:del>
    </w:p>
    <w:p>
      <w:pPr>
        <w:pStyle w:val="Heading5"/>
        <w:rPr>
          <w:del w:id="1144" w:author="svcMRProcess" w:date="2019-01-21T15:08:00Z"/>
        </w:rPr>
      </w:pPr>
      <w:bookmarkStart w:id="1145" w:name="_Toc452432984"/>
      <w:bookmarkStart w:id="1146" w:name="_Toc452966184"/>
      <w:bookmarkStart w:id="1147" w:name="_Toc319051119"/>
      <w:bookmarkStart w:id="1148" w:name="_Toc320005332"/>
      <w:del w:id="1149" w:author="svcMRProcess" w:date="2019-01-21T15:08:00Z">
        <w:r>
          <w:rPr>
            <w:rStyle w:val="CharSectno"/>
          </w:rPr>
          <w:delText>70</w:delText>
        </w:r>
        <w:r>
          <w:delText>.</w:delText>
        </w:r>
        <w:r>
          <w:tab/>
        </w:r>
        <w:r>
          <w:rPr>
            <w:i/>
          </w:rPr>
          <w:delText>Credit Act </w:delText>
        </w:r>
      </w:del>
      <w:ins w:id="1150" w:author="svcMRProcess" w:date="2019-01-21T15:08:00Z">
        <w:r>
          <w:t xml:space="preserve">the Reprints Act </w:t>
        </w:r>
      </w:ins>
      <w:r>
        <w:t xml:space="preserve">1984 </w:t>
      </w:r>
      <w:del w:id="1151" w:author="svcMRProcess" w:date="2019-01-21T15:08:00Z">
        <w:r>
          <w:delText>amended</w:delText>
        </w:r>
        <w:bookmarkEnd w:id="1145"/>
        <w:bookmarkEnd w:id="1146"/>
        <w:bookmarkEnd w:id="1147"/>
        <w:bookmarkEnd w:id="1148"/>
      </w:del>
    </w:p>
    <w:p>
      <w:pPr>
        <w:pStyle w:val="Subsection"/>
        <w:rPr>
          <w:del w:id="1152" w:author="svcMRProcess" w:date="2019-01-21T15:08:00Z"/>
        </w:rPr>
      </w:pPr>
      <w:del w:id="1153" w:author="svcMRProcess" w:date="2019-01-21T15:08:00Z">
        <w:r>
          <w:tab/>
          <w:delText>(1)</w:delText>
        </w:r>
        <w:r>
          <w:tab/>
          <w:delText xml:space="preserve">This section amends the </w:delText>
        </w:r>
        <w:r>
          <w:rPr>
            <w:i/>
          </w:rPr>
          <w:delText>Credit Act 1984*</w:delText>
        </w:r>
        <w:r>
          <w:delText>.</w:delText>
        </w:r>
      </w:del>
    </w:p>
    <w:p>
      <w:pPr>
        <w:pStyle w:val="Subsection"/>
        <w:rPr>
          <w:del w:id="1154" w:author="svcMRProcess" w:date="2019-01-21T15:08:00Z"/>
        </w:rPr>
      </w:pPr>
      <w:del w:id="1155" w:author="svcMRProcess" w:date="2019-01-21T15:08:00Z">
        <w:r>
          <w:tab/>
          <w:delText>(2)</w:delText>
        </w:r>
        <w:r>
          <w:tab/>
          <w:delText>Section 5(1) is amended by deleting the definition of “bank” and inserting the following definition instead —</w:delText>
        </w:r>
      </w:del>
    </w:p>
    <w:p>
      <w:pPr>
        <w:pStyle w:val="MiscOpen"/>
        <w:spacing w:before="0"/>
        <w:ind w:left="879"/>
        <w:rPr>
          <w:del w:id="1156" w:author="svcMRProcess" w:date="2019-01-21T15:08:00Z"/>
        </w:rPr>
      </w:pPr>
      <w:del w:id="1157" w:author="svcMRProcess" w:date="2019-01-21T15:08:00Z">
        <w:r>
          <w:delText xml:space="preserve">“    </w:delText>
        </w:r>
      </w:del>
    </w:p>
    <w:p>
      <w:pPr>
        <w:pStyle w:val="zDefstart"/>
        <w:spacing w:before="0"/>
        <w:rPr>
          <w:del w:id="1158" w:author="svcMRProcess" w:date="2019-01-21T15:08:00Z"/>
        </w:rPr>
      </w:pPr>
      <w:del w:id="1159"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1160" w:author="svcMRProcess" w:date="2019-01-21T15:08:00Z"/>
          <w:rStyle w:val="DraftersNotes"/>
          <w:b w:val="0"/>
          <w:i w:val="0"/>
        </w:rPr>
      </w:pPr>
      <w:del w:id="1161"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1162" w:author="svcMRProcess" w:date="2019-01-21T15:08:00Z"/>
          <w:rStyle w:val="DraftersNotes"/>
          <w:b w:val="0"/>
          <w:i w:val="0"/>
        </w:rPr>
      </w:pPr>
      <w:del w:id="1163"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1164" w:author="svcMRProcess" w:date="2019-01-21T15:08:00Z"/>
        </w:rPr>
      </w:pPr>
      <w:del w:id="1165" w:author="svcMRProcess" w:date="2019-01-21T15:08:00Z">
        <w:r>
          <w:delText xml:space="preserve">    ”.</w:delText>
        </w:r>
      </w:del>
    </w:p>
    <w:p>
      <w:pPr>
        <w:pStyle w:val="Subsection"/>
        <w:rPr>
          <w:del w:id="1166" w:author="svcMRProcess" w:date="2019-01-21T15:08:00Z"/>
        </w:rPr>
      </w:pPr>
      <w:del w:id="1167" w:author="svcMRProcess" w:date="2019-01-21T15:08:00Z">
        <w:r>
          <w:tab/>
          <w:delText>(3)</w:delText>
        </w:r>
        <w:r>
          <w:tab/>
          <w:delText>Section 18(1), (1a) and (1b) are repealed and the following subsection is inserted instead —</w:delText>
        </w:r>
      </w:del>
    </w:p>
    <w:p>
      <w:pPr>
        <w:pStyle w:val="MiscOpen"/>
        <w:spacing w:before="0"/>
        <w:ind w:left="595"/>
        <w:rPr>
          <w:del w:id="1168" w:author="svcMRProcess" w:date="2019-01-21T15:08:00Z"/>
        </w:rPr>
      </w:pPr>
      <w:del w:id="1169" w:author="svcMRProcess" w:date="2019-01-21T15:08:00Z">
        <w:r>
          <w:delText xml:space="preserve">“    </w:delText>
        </w:r>
      </w:del>
    </w:p>
    <w:p>
      <w:pPr>
        <w:pStyle w:val="zSubsection"/>
        <w:spacing w:before="0"/>
        <w:rPr>
          <w:del w:id="1170" w:author="svcMRProcess" w:date="2019-01-21T15:08:00Z"/>
        </w:rPr>
      </w:pPr>
      <w:del w:id="1171" w:author="svcMRProcess" w:date="2019-01-21T15:08:00Z">
        <w:r>
          <w:tab/>
          <w:delText>(1)</w:delText>
        </w:r>
        <w:r>
          <w:tab/>
          <w:delText xml:space="preserve">The provisions of Parts III, IV, V, VI, VII and VIII do not apply to or with respect to a regulated contract where the credit provider is a bank, or a society registered under the </w:delText>
        </w:r>
        <w:r>
          <w:rPr>
            <w:i/>
          </w:rPr>
          <w:delText>Building Societies Act 1976</w:delText>
        </w:r>
        <w:r>
          <w:delText>, and the credit provided is secured by a mortgage of real property.</w:delText>
        </w:r>
      </w:del>
    </w:p>
    <w:p>
      <w:pPr>
        <w:pStyle w:val="MiscClose"/>
        <w:rPr>
          <w:del w:id="1172" w:author="svcMRProcess" w:date="2019-01-21T15:08:00Z"/>
        </w:rPr>
      </w:pPr>
      <w:del w:id="1173" w:author="svcMRProcess" w:date="2019-01-21T15:08:00Z">
        <w:r>
          <w:delText>”.</w:delText>
        </w:r>
      </w:del>
    </w:p>
    <w:p>
      <w:pPr>
        <w:pStyle w:val="Heading5"/>
        <w:rPr>
          <w:del w:id="1174" w:author="svcMRProcess" w:date="2019-01-21T15:08:00Z"/>
        </w:rPr>
      </w:pPr>
      <w:bookmarkStart w:id="1175" w:name="_Toc452432985"/>
      <w:bookmarkStart w:id="1176" w:name="_Toc452966185"/>
      <w:bookmarkStart w:id="1177" w:name="_Toc319051120"/>
      <w:bookmarkStart w:id="1178" w:name="_Toc320005333"/>
      <w:del w:id="1179" w:author="svcMRProcess" w:date="2019-01-21T15:08:00Z">
        <w:r>
          <w:rPr>
            <w:rStyle w:val="CharSectno"/>
          </w:rPr>
          <w:delText>71</w:delText>
        </w:r>
        <w:r>
          <w:delText>.</w:delText>
        </w:r>
        <w:r>
          <w:tab/>
        </w:r>
        <w:r>
          <w:rPr>
            <w:i/>
          </w:rPr>
          <w:delText>Credit (Administration) Act 1984</w:delText>
        </w:r>
        <w:r>
          <w:delText xml:space="preserve"> amended</w:delText>
        </w:r>
        <w:bookmarkEnd w:id="1175"/>
        <w:bookmarkEnd w:id="1176"/>
        <w:bookmarkEnd w:id="1177"/>
        <w:bookmarkEnd w:id="1178"/>
      </w:del>
    </w:p>
    <w:p>
      <w:pPr>
        <w:pStyle w:val="Subsection"/>
        <w:rPr>
          <w:del w:id="1180" w:author="svcMRProcess" w:date="2019-01-21T15:08:00Z"/>
        </w:rPr>
      </w:pPr>
      <w:del w:id="1181" w:author="svcMRProcess" w:date="2019-01-21T15:08:00Z">
        <w:r>
          <w:tab/>
          <w:delText>(1)</w:delText>
        </w:r>
        <w:r>
          <w:tab/>
          <w:delText xml:space="preserve">This section amends the </w:delText>
        </w:r>
        <w:r>
          <w:rPr>
            <w:i/>
          </w:rPr>
          <w:delText>Credit (Administration) Act 1984*</w:delText>
        </w:r>
        <w:r>
          <w:delText>.</w:delText>
        </w:r>
      </w:del>
    </w:p>
    <w:p>
      <w:pPr>
        <w:pStyle w:val="Subsection"/>
        <w:rPr>
          <w:del w:id="1182" w:author="svcMRProcess" w:date="2019-01-21T15:08:00Z"/>
        </w:rPr>
      </w:pPr>
      <w:del w:id="1183" w:author="svcMRProcess" w:date="2019-01-21T15:08:00Z">
        <w:r>
          <w:tab/>
          <w:delText>(2)</w:delText>
        </w:r>
        <w:r>
          <w:tab/>
          <w:delText>Section 4 is amended by deleting the definition of “bank” and inserting the following definition instead —</w:delText>
        </w:r>
      </w:del>
    </w:p>
    <w:p>
      <w:pPr>
        <w:pStyle w:val="MiscOpen"/>
        <w:spacing w:before="0"/>
        <w:ind w:left="879"/>
        <w:rPr>
          <w:del w:id="1184" w:author="svcMRProcess" w:date="2019-01-21T15:08:00Z"/>
        </w:rPr>
      </w:pPr>
      <w:del w:id="1185" w:author="svcMRProcess" w:date="2019-01-21T15:08:00Z">
        <w:r>
          <w:delText xml:space="preserve">“    </w:delText>
        </w:r>
      </w:del>
    </w:p>
    <w:p>
      <w:pPr>
        <w:pStyle w:val="zDefstart"/>
        <w:spacing w:before="0"/>
        <w:rPr>
          <w:del w:id="1186" w:author="svcMRProcess" w:date="2019-01-21T15:08:00Z"/>
        </w:rPr>
      </w:pPr>
      <w:del w:id="1187"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1188" w:author="svcMRProcess" w:date="2019-01-21T15:08:00Z"/>
          <w:rStyle w:val="DraftersNotes"/>
          <w:b w:val="0"/>
          <w:i w:val="0"/>
        </w:rPr>
      </w:pPr>
      <w:del w:id="1189"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1190" w:author="svcMRProcess" w:date="2019-01-21T15:08:00Z"/>
          <w:rStyle w:val="DraftersNotes"/>
          <w:b w:val="0"/>
          <w:i w:val="0"/>
        </w:rPr>
      </w:pPr>
      <w:del w:id="1191"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1192" w:author="svcMRProcess" w:date="2019-01-21T15:08:00Z"/>
        </w:rPr>
      </w:pPr>
      <w:del w:id="1193" w:author="svcMRProcess" w:date="2019-01-21T15:08:00Z">
        <w:r>
          <w:delText xml:space="preserve">    ”.</w:delText>
        </w:r>
      </w:del>
    </w:p>
    <w:p>
      <w:pPr>
        <w:pStyle w:val="Subsection"/>
        <w:rPr>
          <w:del w:id="1194" w:author="svcMRProcess" w:date="2019-01-21T15:08:00Z"/>
        </w:rPr>
      </w:pPr>
      <w:del w:id="1195" w:author="svcMRProcess" w:date="2019-01-21T15:08:00Z">
        <w:r>
          <w:tab/>
          <w:delText>(3)</w:delText>
        </w:r>
        <w:r>
          <w:tab/>
          <w:delText>Section 7(1) is amended as follows:</w:delText>
        </w:r>
      </w:del>
    </w:p>
    <w:p>
      <w:pPr>
        <w:pStyle w:val="Indenta"/>
        <w:rPr>
          <w:del w:id="1196" w:author="svcMRProcess" w:date="2019-01-21T15:08:00Z"/>
        </w:rPr>
      </w:pPr>
      <w:del w:id="1197" w:author="svcMRProcess" w:date="2019-01-21T15:08:00Z">
        <w:r>
          <w:tab/>
          <w:delText>(a)</w:delText>
        </w:r>
        <w:r>
          <w:tab/>
          <w:delText>in paragraph (h) by deleting “or association”;</w:delText>
        </w:r>
      </w:del>
    </w:p>
    <w:p>
      <w:pPr>
        <w:pStyle w:val="Indenta"/>
        <w:rPr>
          <w:del w:id="1198" w:author="svcMRProcess" w:date="2019-01-21T15:08:00Z"/>
        </w:rPr>
      </w:pPr>
      <w:del w:id="1199" w:author="svcMRProcess" w:date="2019-01-21T15:08:00Z">
        <w:r>
          <w:tab/>
          <w:delText>(b)</w:delText>
        </w:r>
        <w:r>
          <w:tab/>
          <w:delText>by deleting paragraphs (i) and (ia).</w:delText>
        </w:r>
      </w:del>
    </w:p>
    <w:p>
      <w:pPr>
        <w:pStyle w:val="Subsection"/>
        <w:tabs>
          <w:tab w:val="clear" w:pos="595"/>
          <w:tab w:val="left" w:pos="1134"/>
        </w:tabs>
        <w:spacing w:before="0"/>
        <w:ind w:left="1134" w:hanging="1134"/>
        <w:rPr>
          <w:del w:id="1200" w:author="svcMRProcess" w:date="2019-01-21T15:08:00Z"/>
        </w:rPr>
      </w:pPr>
    </w:p>
    <w:p>
      <w:pPr>
        <w:pStyle w:val="Heading5"/>
        <w:rPr>
          <w:del w:id="1201" w:author="svcMRProcess" w:date="2019-01-21T15:08:00Z"/>
        </w:rPr>
      </w:pPr>
      <w:bookmarkStart w:id="1202" w:name="_Toc452432986"/>
      <w:bookmarkStart w:id="1203" w:name="_Toc452966186"/>
      <w:bookmarkStart w:id="1204" w:name="_Toc319051121"/>
      <w:bookmarkStart w:id="1205" w:name="_Toc320005334"/>
      <w:del w:id="1206" w:author="svcMRProcess" w:date="2019-01-21T15:08:00Z">
        <w:r>
          <w:rPr>
            <w:rStyle w:val="CharSectno"/>
          </w:rPr>
          <w:delText>72</w:delText>
        </w:r>
        <w:r>
          <w:delText>.</w:delText>
        </w:r>
        <w:r>
          <w:tab/>
        </w:r>
        <w:r>
          <w:rPr>
            <w:i/>
          </w:rPr>
          <w:delText>Crimes (Confiscation of Profits) Act 1988</w:delText>
        </w:r>
        <w:r>
          <w:delText xml:space="preserve"> amended</w:delText>
        </w:r>
        <w:bookmarkEnd w:id="1202"/>
        <w:bookmarkEnd w:id="1203"/>
        <w:bookmarkEnd w:id="1204"/>
        <w:bookmarkEnd w:id="1205"/>
      </w:del>
    </w:p>
    <w:p>
      <w:pPr>
        <w:pStyle w:val="Subsection"/>
        <w:rPr>
          <w:del w:id="1207" w:author="svcMRProcess" w:date="2019-01-21T15:08:00Z"/>
        </w:rPr>
      </w:pPr>
      <w:del w:id="1208" w:author="svcMRProcess" w:date="2019-01-21T15:08:00Z">
        <w:r>
          <w:tab/>
        </w:r>
        <w:r>
          <w:tab/>
          <w:delText xml:space="preserve">Section 3(1) of the </w:delText>
        </w:r>
        <w:r>
          <w:rPr>
            <w:i/>
          </w:rPr>
          <w:delText>Crimes (Confiscation of Profits) Act 1988*</w:delText>
        </w:r>
        <w:r>
          <w:delText xml:space="preserve"> is amended as follows:</w:delText>
        </w:r>
      </w:del>
    </w:p>
    <w:p>
      <w:pPr>
        <w:pStyle w:val="Indenta"/>
        <w:rPr>
          <w:del w:id="1209" w:author="svcMRProcess" w:date="2019-01-21T15:08:00Z"/>
        </w:rPr>
      </w:pPr>
      <w:del w:id="1210" w:author="svcMRProcess" w:date="2019-01-21T15:08:00Z">
        <w:r>
          <w:tab/>
          <w:delText>(a)</w:delText>
        </w:r>
        <w:r>
          <w:tab/>
          <w:delText>in the definition of “bank”, by deleting paragraph (b) and inserting the following paragraph instead —</w:delText>
        </w:r>
      </w:del>
    </w:p>
    <w:p>
      <w:pPr>
        <w:pStyle w:val="MiscOpen"/>
        <w:ind w:left="1588"/>
        <w:rPr>
          <w:del w:id="1211" w:author="svcMRProcess" w:date="2019-01-21T15:08:00Z"/>
        </w:rPr>
      </w:pPr>
      <w:del w:id="1212" w:author="svcMRProcess" w:date="2019-01-21T15:08:00Z">
        <w:r>
          <w:delText xml:space="preserve">“    </w:delText>
        </w:r>
      </w:del>
    </w:p>
    <w:p>
      <w:pPr>
        <w:pStyle w:val="zDefpara"/>
        <w:spacing w:before="0"/>
        <w:rPr>
          <w:del w:id="1213" w:author="svcMRProcess" w:date="2019-01-21T15:08:00Z"/>
        </w:rPr>
      </w:pPr>
      <w:del w:id="1214" w:author="svcMRProcess" w:date="2019-01-21T15:08:00Z">
        <w:r>
          <w:tab/>
          <w:delText>(b)</w:delText>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215" w:author="svcMRProcess" w:date="2019-01-21T15:08:00Z"/>
        </w:rPr>
      </w:pPr>
      <w:del w:id="1216" w:author="svcMRProcess" w:date="2019-01-21T15:08:00Z">
        <w:r>
          <w:delText xml:space="preserve">    ”;</w:delText>
        </w:r>
      </w:del>
    </w:p>
    <w:p>
      <w:pPr>
        <w:pStyle w:val="Indenta"/>
        <w:rPr>
          <w:del w:id="1217" w:author="svcMRProcess" w:date="2019-01-21T15:08:00Z"/>
        </w:rPr>
      </w:pPr>
      <w:del w:id="1218" w:author="svcMRProcess" w:date="2019-01-21T15:08:00Z">
        <w:r>
          <w:tab/>
          <w:delText>(b)</w:delText>
        </w:r>
        <w:r>
          <w:tab/>
          <w:delText>by deleting the definition of “building society”;</w:delText>
        </w:r>
      </w:del>
    </w:p>
    <w:p>
      <w:pPr>
        <w:pStyle w:val="Indenta"/>
        <w:rPr>
          <w:del w:id="1219" w:author="svcMRProcess" w:date="2019-01-21T15:08:00Z"/>
        </w:rPr>
      </w:pPr>
      <w:del w:id="1220" w:author="svcMRProcess" w:date="2019-01-21T15:08:00Z">
        <w:r>
          <w:tab/>
          <w:delText>(c)</w:delText>
        </w:r>
        <w:r>
          <w:tab/>
          <w:delText>by deleting the definition of “credit union”;</w:delText>
        </w:r>
      </w:del>
    </w:p>
    <w:p>
      <w:pPr>
        <w:pStyle w:val="Indenta"/>
        <w:keepNext/>
        <w:rPr>
          <w:del w:id="1221" w:author="svcMRProcess" w:date="2019-01-21T15:08:00Z"/>
        </w:rPr>
      </w:pPr>
      <w:del w:id="1222" w:author="svcMRProcess" w:date="2019-01-21T15:08:00Z">
        <w:r>
          <w:tab/>
          <w:delText>(d)</w:delText>
        </w:r>
        <w:r>
          <w:tab/>
          <w:delText>in the definition of “financial institution”, by deleting paragraphs (b) and (c) and the “or” after paragraph (c) and inserting instead —</w:delText>
        </w:r>
      </w:del>
    </w:p>
    <w:p>
      <w:pPr>
        <w:pStyle w:val="MiscOpen"/>
        <w:ind w:left="1588"/>
        <w:rPr>
          <w:del w:id="1223" w:author="svcMRProcess" w:date="2019-01-21T15:08:00Z"/>
        </w:rPr>
      </w:pPr>
      <w:del w:id="1224" w:author="svcMRProcess" w:date="2019-01-21T15:08:00Z">
        <w:r>
          <w:delText xml:space="preserve">“    </w:delText>
        </w:r>
      </w:del>
    </w:p>
    <w:p>
      <w:pPr>
        <w:pStyle w:val="zDefpara"/>
        <w:spacing w:before="0"/>
        <w:rPr>
          <w:del w:id="1225" w:author="svcMRProcess" w:date="2019-01-21T15:08:00Z"/>
        </w:rPr>
      </w:pPr>
      <w:del w:id="1226" w:author="svcMRProcess" w:date="2019-01-21T15:08:00Z">
        <w:r>
          <w:tab/>
          <w:delText>(b)</w:delText>
        </w:r>
        <w:r>
          <w:tab/>
          <w:delText xml:space="preserve">a society registered under the </w:delText>
        </w:r>
        <w:r>
          <w:rPr>
            <w:i/>
          </w:rPr>
          <w:delText>Building Societies Act 1976</w:delText>
        </w:r>
        <w:r>
          <w:delText>; or</w:delText>
        </w:r>
      </w:del>
    </w:p>
    <w:p>
      <w:pPr>
        <w:pStyle w:val="MiscClose"/>
        <w:rPr>
          <w:del w:id="1227" w:author="svcMRProcess" w:date="2019-01-21T15:08:00Z"/>
        </w:rPr>
      </w:pPr>
      <w:del w:id="1228" w:author="svcMRProcess" w:date="2019-01-21T15:08:00Z">
        <w:r>
          <w:delText xml:space="preserve">    ”.</w:delText>
        </w:r>
      </w:del>
    </w:p>
    <w:p>
      <w:pPr>
        <w:pStyle w:val="Heading5"/>
        <w:spacing w:before="180"/>
        <w:rPr>
          <w:del w:id="1229" w:author="svcMRProcess" w:date="2019-01-21T15:08:00Z"/>
        </w:rPr>
      </w:pPr>
      <w:bookmarkStart w:id="1230" w:name="_Toc452432989"/>
      <w:bookmarkStart w:id="1231" w:name="_Toc452966187"/>
      <w:bookmarkStart w:id="1232" w:name="_Toc319051122"/>
      <w:bookmarkStart w:id="1233" w:name="_Toc320005335"/>
      <w:del w:id="1234" w:author="svcMRProcess" w:date="2019-01-21T15:08:00Z">
        <w:r>
          <w:rPr>
            <w:rStyle w:val="CharSectno"/>
          </w:rPr>
          <w:delText>73</w:delText>
        </w:r>
        <w:r>
          <w:delText>.</w:delText>
        </w:r>
        <w:r>
          <w:tab/>
        </w:r>
        <w:r>
          <w:rPr>
            <w:i/>
          </w:rPr>
          <w:delText>Debt Collectors Licensing Act 1964</w:delText>
        </w:r>
        <w:r>
          <w:delText xml:space="preserve"> amended</w:delText>
        </w:r>
        <w:bookmarkEnd w:id="1230"/>
        <w:bookmarkEnd w:id="1231"/>
        <w:bookmarkEnd w:id="1232"/>
        <w:bookmarkEnd w:id="1233"/>
      </w:del>
    </w:p>
    <w:p>
      <w:pPr>
        <w:pStyle w:val="Subsection"/>
        <w:spacing w:before="120"/>
        <w:rPr>
          <w:del w:id="1235" w:author="svcMRProcess" w:date="2019-01-21T15:08:00Z"/>
        </w:rPr>
      </w:pPr>
      <w:del w:id="1236" w:author="svcMRProcess" w:date="2019-01-21T15:08:00Z">
        <w:r>
          <w:tab/>
          <w:delText>(1)</w:delText>
        </w:r>
        <w:r>
          <w:tab/>
          <w:delText xml:space="preserve">This section amends the </w:delText>
        </w:r>
        <w:r>
          <w:rPr>
            <w:i/>
          </w:rPr>
          <w:delText>Debt Collectors Licensing Act 1964*</w:delText>
        </w:r>
        <w:r>
          <w:delText>.</w:delText>
        </w:r>
      </w:del>
    </w:p>
    <w:p>
      <w:pPr>
        <w:pStyle w:val="Subsection"/>
        <w:spacing w:before="120"/>
        <w:rPr>
          <w:del w:id="1237" w:author="svcMRProcess" w:date="2019-01-21T15:08:00Z"/>
        </w:rPr>
      </w:pPr>
      <w:del w:id="1238" w:author="svcMRProcess" w:date="2019-01-21T15:08:00Z">
        <w:r>
          <w:tab/>
          <w:delText>(2)</w:delText>
        </w:r>
        <w:r>
          <w:tab/>
          <w:delText>Section 3 is amended as follows:</w:delText>
        </w:r>
      </w:del>
    </w:p>
    <w:p>
      <w:pPr>
        <w:pStyle w:val="Indenta"/>
        <w:rPr>
          <w:del w:id="1239" w:author="svcMRProcess" w:date="2019-01-21T15:08:00Z"/>
        </w:rPr>
      </w:pPr>
      <w:del w:id="1240" w:author="svcMRProcess" w:date="2019-01-21T15:08:00Z">
        <w:r>
          <w:tab/>
          <w:delText>(a)</w:delText>
        </w:r>
        <w:r>
          <w:tab/>
          <w:delText>by inserting before the definition of “Court” the following definition —</w:delText>
        </w:r>
      </w:del>
    </w:p>
    <w:p>
      <w:pPr>
        <w:pStyle w:val="MiscOpen"/>
        <w:spacing w:before="0"/>
        <w:ind w:left="879"/>
        <w:rPr>
          <w:del w:id="1241" w:author="svcMRProcess" w:date="2019-01-21T15:08:00Z"/>
        </w:rPr>
      </w:pPr>
      <w:del w:id="1242" w:author="svcMRProcess" w:date="2019-01-21T15:08:00Z">
        <w:r>
          <w:delText xml:space="preserve">“    </w:delText>
        </w:r>
      </w:del>
    </w:p>
    <w:p>
      <w:pPr>
        <w:pStyle w:val="zDefstart"/>
        <w:spacing w:before="0"/>
        <w:rPr>
          <w:del w:id="1243" w:author="svcMRProcess" w:date="2019-01-21T15:08:00Z"/>
        </w:rPr>
      </w:pPr>
      <w:del w:id="1244" w:author="svcMRProcess" w:date="2019-01-21T15:08:00Z">
        <w:r>
          <w:tab/>
        </w:r>
        <w:r>
          <w:rPr>
            <w:b/>
          </w:rPr>
          <w:delText>“</w:delText>
        </w:r>
        <w:r>
          <w:rPr>
            <w:rStyle w:val="CharDefText"/>
          </w:rPr>
          <w:delText>bank</w:delText>
        </w:r>
        <w:r>
          <w:rPr>
            <w:b/>
          </w:rPr>
          <w:delText>”</w:delText>
        </w:r>
        <w:r>
          <w:delText xml:space="preserve"> means 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245" w:author="svcMRProcess" w:date="2019-01-21T15:08:00Z"/>
        </w:rPr>
      </w:pPr>
      <w:del w:id="1246" w:author="svcMRProcess" w:date="2019-01-21T15:08:00Z">
        <w:r>
          <w:delText xml:space="preserve">    ”;</w:delText>
        </w:r>
      </w:del>
    </w:p>
    <w:p>
      <w:pPr>
        <w:pStyle w:val="Indenta"/>
        <w:rPr>
          <w:del w:id="1247" w:author="svcMRProcess" w:date="2019-01-21T15:08:00Z"/>
        </w:rPr>
      </w:pPr>
      <w:del w:id="1248" w:author="svcMRProcess" w:date="2019-01-21T15:08:00Z">
        <w:r>
          <w:tab/>
          <w:delText>(b)</w:delText>
        </w:r>
        <w:r>
          <w:tab/>
          <w:delText xml:space="preserve">in the definition of “to pay into a trust account”, by deleting “as defined in section five of the </w:delText>
        </w:r>
        <w:r>
          <w:rPr>
            <w:i/>
          </w:rPr>
          <w:delText>Banking Act 1959</w:delText>
        </w:r>
        <w:r>
          <w:delText xml:space="preserve"> of the Parliament of the Commonwealth as amended from time to time”.</w:delText>
        </w:r>
      </w:del>
    </w:p>
    <w:p>
      <w:pPr>
        <w:pStyle w:val="Ednotepart"/>
      </w:pPr>
      <w:del w:id="1249" w:author="svcMRProcess" w:date="2019-01-21T15:08:00Z">
        <w:r>
          <w:tab/>
          <w:delText>(3)</w:delText>
        </w:r>
        <w:r>
          <w:tab/>
          <w:delText>Section 4</w:delText>
        </w:r>
      </w:del>
      <w:ins w:id="1250" w:author="svcMRProcess" w:date="2019-01-21T15:08:00Z">
        <w:r>
          <w:t>s. 7(4)(e) and </w:t>
        </w:r>
      </w:ins>
      <w:r>
        <w:t>(f</w:t>
      </w:r>
      <w:del w:id="1251" w:author="svcMRProcess" w:date="2019-01-21T15:08:00Z">
        <w:r>
          <w:delText>) is deleted and the following paragraphs are inserted instead —</w:delText>
        </w:r>
      </w:del>
      <w:ins w:id="1252" w:author="svcMRProcess" w:date="2019-01-21T15:08:00Z">
        <w:r>
          <w:t>).]</w:t>
        </w:r>
      </w:ins>
    </w:p>
    <w:p>
      <w:pPr>
        <w:pStyle w:val="MiscOpen"/>
        <w:spacing w:before="80"/>
        <w:ind w:left="1332"/>
        <w:rPr>
          <w:del w:id="1253" w:author="svcMRProcess" w:date="2019-01-21T15:08:00Z"/>
        </w:rPr>
      </w:pPr>
      <w:del w:id="1254" w:author="svcMRProcess" w:date="2019-01-21T15:08:00Z">
        <w:r>
          <w:delText xml:space="preserve">“    </w:delText>
        </w:r>
      </w:del>
    </w:p>
    <w:p>
      <w:pPr>
        <w:pStyle w:val="zIndenta"/>
        <w:spacing w:before="0"/>
        <w:rPr>
          <w:del w:id="1255" w:author="svcMRProcess" w:date="2019-01-21T15:08:00Z"/>
        </w:rPr>
      </w:pPr>
      <w:del w:id="1256" w:author="svcMRProcess" w:date="2019-01-21T15:08:00Z">
        <w:r>
          <w:tab/>
          <w:delText>(f)</w:delText>
        </w:r>
        <w:r>
          <w:tab/>
          <w:delText>a bank;</w:delText>
        </w:r>
      </w:del>
    </w:p>
    <w:p>
      <w:pPr>
        <w:pStyle w:val="zIndenta"/>
        <w:rPr>
          <w:del w:id="1257" w:author="svcMRProcess" w:date="2019-01-21T15:08:00Z"/>
        </w:rPr>
      </w:pPr>
      <w:del w:id="1258" w:author="svcMRProcess" w:date="2019-01-21T15:08:00Z">
        <w:r>
          <w:tab/>
          <w:delText>(fa)</w:delText>
        </w:r>
        <w:r>
          <w:tab/>
          <w:delText xml:space="preserve">a corporation that is a friendly society within the meaning of section 16C of the </w:delText>
        </w:r>
        <w:r>
          <w:rPr>
            <w:i/>
          </w:rPr>
          <w:delText>Life Insurance Act 1995</w:delText>
        </w:r>
        <w:r>
          <w:delText xml:space="preserve"> of the Commonwealth;</w:delText>
        </w:r>
      </w:del>
    </w:p>
    <w:p>
      <w:pPr>
        <w:pStyle w:val="zIndenta"/>
        <w:rPr>
          <w:del w:id="1259" w:author="svcMRProcess" w:date="2019-01-21T15:08:00Z"/>
        </w:rPr>
      </w:pPr>
      <w:del w:id="1260" w:author="svcMRProcess" w:date="2019-01-21T15:08:00Z">
        <w:r>
          <w:tab/>
          <w:delText>(fb)</w:delText>
        </w:r>
        <w:r>
          <w:tab/>
          <w:delText>a trustee company carrying on business pursuant to any Act of this State or the Commonwealth;</w:delText>
        </w:r>
      </w:del>
    </w:p>
    <w:p>
      <w:pPr>
        <w:pStyle w:val="MiscClose"/>
        <w:rPr>
          <w:del w:id="1261" w:author="svcMRProcess" w:date="2019-01-21T15:08:00Z"/>
        </w:rPr>
      </w:pPr>
      <w:del w:id="1262" w:author="svcMRProcess" w:date="2019-01-21T15:08:00Z">
        <w:r>
          <w:delText xml:space="preserve">    ”.</w:delText>
        </w:r>
      </w:del>
    </w:p>
    <w:p>
      <w:pPr>
        <w:pStyle w:val="Heading5"/>
        <w:spacing w:before="180"/>
        <w:rPr>
          <w:del w:id="1263" w:author="svcMRProcess" w:date="2019-01-21T15:08:00Z"/>
        </w:rPr>
      </w:pPr>
      <w:bookmarkStart w:id="1264" w:name="_Toc452432990"/>
      <w:bookmarkStart w:id="1265" w:name="_Toc452966188"/>
      <w:bookmarkStart w:id="1266" w:name="_Toc319051123"/>
      <w:bookmarkStart w:id="1267" w:name="_Toc320005336"/>
      <w:del w:id="1268" w:author="svcMRProcess" w:date="2019-01-21T15:08:00Z">
        <w:r>
          <w:rPr>
            <w:rStyle w:val="CharSectno"/>
          </w:rPr>
          <w:delText>74</w:delText>
        </w:r>
        <w:r>
          <w:delText>.</w:delText>
        </w:r>
        <w:r>
          <w:tab/>
        </w:r>
        <w:r>
          <w:rPr>
            <w:i/>
          </w:rPr>
          <w:delText>Declarations and Attestations Act 1913</w:delText>
        </w:r>
        <w:r>
          <w:delText xml:space="preserve"> amended</w:delText>
        </w:r>
        <w:bookmarkEnd w:id="1264"/>
        <w:bookmarkEnd w:id="1265"/>
        <w:bookmarkEnd w:id="1266"/>
        <w:bookmarkEnd w:id="1267"/>
      </w:del>
    </w:p>
    <w:p>
      <w:pPr>
        <w:pStyle w:val="Subsection"/>
        <w:rPr>
          <w:del w:id="1269" w:author="svcMRProcess" w:date="2019-01-21T15:08:00Z"/>
        </w:rPr>
      </w:pPr>
      <w:del w:id="1270" w:author="svcMRProcess" w:date="2019-01-21T15:08:00Z">
        <w:r>
          <w:tab/>
        </w:r>
        <w:r>
          <w:tab/>
          <w:delText xml:space="preserve">The Schedule to the </w:delText>
        </w:r>
        <w:r>
          <w:rPr>
            <w:i/>
          </w:rPr>
          <w:delText>Declarations and Attestations Act 1913*</w:delText>
        </w:r>
        <w:r>
          <w:delText xml:space="preserve"> is amended as follows:</w:delText>
        </w:r>
      </w:del>
    </w:p>
    <w:p>
      <w:pPr>
        <w:pStyle w:val="Indenta"/>
        <w:rPr>
          <w:del w:id="1271" w:author="svcMRProcess" w:date="2019-01-21T15:08:00Z"/>
        </w:rPr>
      </w:pPr>
      <w:del w:id="1272" w:author="svcMRProcess" w:date="2019-01-21T15:08:00Z">
        <w:r>
          <w:tab/>
          <w:delText>(a)</w:delText>
        </w:r>
        <w:r>
          <w:tab/>
          <w:delText>in item 8 by deleting “a bank” and inserting instead —</w:delText>
        </w:r>
      </w:del>
    </w:p>
    <w:p>
      <w:pPr>
        <w:pStyle w:val="Indenta"/>
        <w:rPr>
          <w:del w:id="1273" w:author="svcMRProcess" w:date="2019-01-21T15:08:00Z"/>
        </w:rPr>
      </w:pPr>
      <w:del w:id="1274" w:author="svcMRProcess" w:date="2019-01-21T15:08:00Z">
        <w:r>
          <w:tab/>
        </w:r>
        <w:r>
          <w:tab/>
          <w:delText xml:space="preserve">“    </w:delText>
        </w:r>
        <w:r>
          <w:rPr>
            <w:sz w:val="22"/>
          </w:rPr>
          <w:delText>an authorised deposit</w:delText>
        </w:r>
        <w:r>
          <w:rPr>
            <w:sz w:val="22"/>
          </w:rPr>
          <w:noBreakHyphen/>
          <w:delText>taking institution</w:delText>
        </w:r>
        <w:r>
          <w:delText xml:space="preserve">    ”;</w:delText>
        </w:r>
      </w:del>
    </w:p>
    <w:p>
      <w:pPr>
        <w:pStyle w:val="Indenta"/>
        <w:rPr>
          <w:del w:id="1275" w:author="svcMRProcess" w:date="2019-01-21T15:08:00Z"/>
        </w:rPr>
      </w:pPr>
      <w:del w:id="1276" w:author="svcMRProcess" w:date="2019-01-21T15:08:00Z">
        <w:r>
          <w:tab/>
          <w:delText>(b)</w:delText>
        </w:r>
        <w:r>
          <w:tab/>
          <w:delText>in item 8 by deleting “or under a written law of the State”;</w:delText>
        </w:r>
      </w:del>
    </w:p>
    <w:p>
      <w:pPr>
        <w:pStyle w:val="Indenta"/>
        <w:rPr>
          <w:del w:id="1277" w:author="svcMRProcess" w:date="2019-01-21T15:08:00Z"/>
        </w:rPr>
      </w:pPr>
      <w:del w:id="1278" w:author="svcMRProcess" w:date="2019-01-21T15:08:00Z">
        <w:r>
          <w:tab/>
          <w:delText>(c)</w:delText>
        </w:r>
        <w:r>
          <w:tab/>
          <w:delText>by deleting item 9.</w:delText>
        </w:r>
      </w:del>
    </w:p>
    <w:p>
      <w:pPr>
        <w:pStyle w:val="Heading5"/>
        <w:spacing w:before="180"/>
        <w:rPr>
          <w:del w:id="1279" w:author="svcMRProcess" w:date="2019-01-21T15:08:00Z"/>
        </w:rPr>
      </w:pPr>
      <w:bookmarkStart w:id="1280" w:name="_Toc452432991"/>
      <w:bookmarkStart w:id="1281" w:name="_Toc452966189"/>
      <w:bookmarkStart w:id="1282" w:name="_Toc319051124"/>
      <w:bookmarkStart w:id="1283" w:name="_Toc320005337"/>
      <w:del w:id="1284" w:author="svcMRProcess" w:date="2019-01-21T15:08:00Z">
        <w:r>
          <w:rPr>
            <w:rStyle w:val="CharSectno"/>
          </w:rPr>
          <w:delText>75</w:delText>
        </w:r>
        <w:r>
          <w:delText>.</w:delText>
        </w:r>
        <w:r>
          <w:tab/>
        </w:r>
        <w:r>
          <w:rPr>
            <w:i/>
          </w:rPr>
          <w:delText>Education Act 1928</w:delText>
        </w:r>
        <w:r>
          <w:delText xml:space="preserve"> amended</w:delText>
        </w:r>
        <w:bookmarkEnd w:id="1280"/>
        <w:bookmarkEnd w:id="1281"/>
        <w:bookmarkEnd w:id="1282"/>
        <w:bookmarkEnd w:id="1283"/>
      </w:del>
    </w:p>
    <w:p>
      <w:pPr>
        <w:pStyle w:val="Subsection"/>
        <w:rPr>
          <w:del w:id="1285" w:author="svcMRProcess" w:date="2019-01-21T15:08:00Z"/>
        </w:rPr>
      </w:pPr>
      <w:del w:id="1286" w:author="svcMRProcess" w:date="2019-01-21T15:08:00Z">
        <w:r>
          <w:tab/>
        </w:r>
        <w:r>
          <w:tab/>
          <w:delText xml:space="preserve">Section 9B(8) of the </w:delText>
        </w:r>
        <w:r>
          <w:rPr>
            <w:i/>
          </w:rPr>
          <w:delText>Education Act 1928*</w:delText>
        </w:r>
        <w:r>
          <w:delText xml:space="preserve">  is amended by deleting the definition of “bank” and inserting the following definition instead —</w:delText>
        </w:r>
      </w:del>
    </w:p>
    <w:p>
      <w:pPr>
        <w:pStyle w:val="MiscOpen"/>
        <w:spacing w:before="80"/>
        <w:ind w:left="879"/>
        <w:rPr>
          <w:del w:id="1287" w:author="svcMRProcess" w:date="2019-01-21T15:08:00Z"/>
        </w:rPr>
      </w:pPr>
      <w:del w:id="1288" w:author="svcMRProcess" w:date="2019-01-21T15:08:00Z">
        <w:r>
          <w:delText xml:space="preserve">“    </w:delText>
        </w:r>
      </w:del>
    </w:p>
    <w:p>
      <w:pPr>
        <w:pStyle w:val="zDefstart"/>
        <w:spacing w:before="0"/>
        <w:rPr>
          <w:del w:id="1289" w:author="svcMRProcess" w:date="2019-01-21T15:08:00Z"/>
        </w:rPr>
      </w:pPr>
      <w:del w:id="1290" w:author="svcMRProcess" w:date="2019-01-21T15:08:00Z">
        <w:r>
          <w:tab/>
        </w:r>
        <w:r>
          <w:rPr>
            <w:b/>
          </w:rPr>
          <w:delText>“</w:delText>
        </w:r>
        <w:r>
          <w:rPr>
            <w:rStyle w:val="CharDefText"/>
          </w:rPr>
          <w:delText>bank</w:delText>
        </w:r>
        <w:r>
          <w:rPr>
            <w:b/>
          </w:rPr>
          <w:delText>”</w:delText>
        </w:r>
        <w:r>
          <w:delText xml:space="preserve"> means 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291" w:author="svcMRProcess" w:date="2019-01-21T15:08:00Z"/>
        </w:rPr>
      </w:pPr>
      <w:del w:id="1292" w:author="svcMRProcess" w:date="2019-01-21T15:08:00Z">
        <w:r>
          <w:delText xml:space="preserve">    ”.</w:delText>
        </w:r>
      </w:del>
    </w:p>
    <w:p>
      <w:pPr>
        <w:pStyle w:val="Heading5"/>
        <w:rPr>
          <w:del w:id="1293" w:author="svcMRProcess" w:date="2019-01-21T15:08:00Z"/>
        </w:rPr>
      </w:pPr>
      <w:bookmarkStart w:id="1294" w:name="_Toc452432992"/>
      <w:bookmarkStart w:id="1295" w:name="_Toc452966190"/>
      <w:bookmarkStart w:id="1296" w:name="_Toc319051125"/>
      <w:bookmarkStart w:id="1297" w:name="_Toc320005338"/>
      <w:del w:id="1298" w:author="svcMRProcess" w:date="2019-01-21T15:08:00Z">
        <w:r>
          <w:rPr>
            <w:rStyle w:val="CharSectno"/>
          </w:rPr>
          <w:delText>76</w:delText>
        </w:r>
        <w:r>
          <w:delText>.</w:delText>
        </w:r>
        <w:r>
          <w:tab/>
        </w:r>
        <w:r>
          <w:rPr>
            <w:i/>
          </w:rPr>
          <w:delText>Electricity Corporation Act 1994</w:delText>
        </w:r>
        <w:r>
          <w:delText xml:space="preserve"> amended</w:delText>
        </w:r>
        <w:bookmarkEnd w:id="1294"/>
        <w:bookmarkEnd w:id="1295"/>
        <w:bookmarkEnd w:id="1296"/>
        <w:bookmarkEnd w:id="1297"/>
      </w:del>
    </w:p>
    <w:p>
      <w:pPr>
        <w:pStyle w:val="Subsection"/>
        <w:rPr>
          <w:del w:id="1299" w:author="svcMRProcess" w:date="2019-01-21T15:08:00Z"/>
        </w:rPr>
      </w:pPr>
      <w:del w:id="1300" w:author="svcMRProcess" w:date="2019-01-21T15:08:00Z">
        <w:r>
          <w:tab/>
          <w:delText>(1)</w:delText>
        </w:r>
        <w:r>
          <w:tab/>
          <w:delText xml:space="preserve">This section amends the </w:delText>
        </w:r>
        <w:r>
          <w:rPr>
            <w:i/>
          </w:rPr>
          <w:delText>Electricity Corporation Act 1994*</w:delText>
        </w:r>
        <w:r>
          <w:delText>.</w:delText>
        </w:r>
      </w:del>
    </w:p>
    <w:p>
      <w:pPr>
        <w:pStyle w:val="Subsection"/>
        <w:rPr>
          <w:del w:id="1301" w:author="svcMRProcess" w:date="2019-01-21T15:08:00Z"/>
        </w:rPr>
      </w:pPr>
      <w:del w:id="1302" w:author="svcMRProcess" w:date="2019-01-21T15:08:00Z">
        <w:r>
          <w:tab/>
          <w:delText>(2)</w:delText>
        </w:r>
        <w:r>
          <w:tab/>
          <w:delText>Section 75(2) is amended in the definition of “bank” by deleting subparagraph (a)(i) and inserting instead —</w:delText>
        </w:r>
      </w:del>
    </w:p>
    <w:p>
      <w:pPr>
        <w:pStyle w:val="MiscOpen"/>
        <w:ind w:left="2041"/>
        <w:rPr>
          <w:del w:id="1303" w:author="svcMRProcess" w:date="2019-01-21T15:08:00Z"/>
        </w:rPr>
      </w:pPr>
      <w:del w:id="1304" w:author="svcMRProcess" w:date="2019-01-21T15:08:00Z">
        <w:r>
          <w:delText xml:space="preserve">“    </w:delText>
        </w:r>
      </w:del>
    </w:p>
    <w:p>
      <w:pPr>
        <w:pStyle w:val="zIndenti"/>
        <w:spacing w:before="0"/>
        <w:rPr>
          <w:del w:id="1305" w:author="svcMRProcess" w:date="2019-01-21T15:08:00Z"/>
          <w:rStyle w:val="DraftersNotes"/>
          <w:b w:val="0"/>
          <w:i w:val="0"/>
        </w:rPr>
      </w:pPr>
      <w:del w:id="1306" w:author="svcMRProcess" w:date="2019-01-21T15:08:00Z">
        <w:r>
          <w:tab/>
          <w:delText>(i)</w:delText>
        </w:r>
        <w:r>
          <w:tab/>
          <w:delText>an ADI (authorised deposit</w:delText>
        </w:r>
        <w:r>
          <w:noBreakHyphen/>
          <w:delText xml:space="preserve">taking institution) as defined in section 5 of the </w:delText>
        </w:r>
        <w:r>
          <w:rPr>
            <w:i/>
          </w:rPr>
          <w:delText>Banking Act 1959</w:delText>
        </w:r>
        <w:r>
          <w:delText xml:space="preserve"> of the Commonwealth; and</w:delText>
        </w:r>
      </w:del>
    </w:p>
    <w:p>
      <w:pPr>
        <w:pStyle w:val="MiscClose"/>
        <w:rPr>
          <w:del w:id="1307" w:author="svcMRProcess" w:date="2019-01-21T15:08:00Z"/>
        </w:rPr>
      </w:pPr>
      <w:del w:id="1308" w:author="svcMRProcess" w:date="2019-01-21T15:08:00Z">
        <w:r>
          <w:delText xml:space="preserve">    ”.</w:delText>
        </w:r>
      </w:del>
    </w:p>
    <w:p>
      <w:pPr>
        <w:pStyle w:val="Subsection"/>
        <w:rPr>
          <w:del w:id="1309" w:author="svcMRProcess" w:date="2019-01-21T15:08:00Z"/>
        </w:rPr>
      </w:pPr>
      <w:del w:id="1310" w:author="svcMRProcess" w:date="2019-01-21T15:08:00Z">
        <w:r>
          <w:tab/>
          <w:delText>(3)</w:delText>
        </w:r>
        <w:r>
          <w:tab/>
          <w:delText>Clause 1(1) of Schedule 3 is amended as follows:</w:delText>
        </w:r>
      </w:del>
    </w:p>
    <w:p>
      <w:pPr>
        <w:pStyle w:val="Indenta"/>
        <w:rPr>
          <w:del w:id="1311" w:author="svcMRProcess" w:date="2019-01-21T15:08:00Z"/>
        </w:rPr>
      </w:pPr>
      <w:del w:id="1312" w:author="svcMRProcess" w:date="2019-01-21T15:08:00Z">
        <w:r>
          <w:tab/>
          <w:delText>(a)</w:delText>
        </w:r>
        <w:r>
          <w:tab/>
          <w:delText>in the definition of “Board” by deleting “</w:delText>
        </w:r>
        <w:r>
          <w:rPr>
            <w:i/>
          </w:rPr>
          <w:delText>Australian Securities Commission Act 1989</w:delText>
        </w:r>
        <w:r>
          <w:delText>;” and inserting instead —</w:delText>
        </w:r>
      </w:del>
    </w:p>
    <w:p>
      <w:pPr>
        <w:pStyle w:val="MiscOpen"/>
        <w:spacing w:before="0"/>
        <w:ind w:left="573"/>
        <w:rPr>
          <w:del w:id="1313" w:author="svcMRProcess" w:date="2019-01-21T15:08:00Z"/>
        </w:rPr>
      </w:pPr>
      <w:del w:id="1314" w:author="svcMRProcess" w:date="2019-01-21T15:08:00Z">
        <w:r>
          <w:delText xml:space="preserve">“    </w:delText>
        </w:r>
      </w:del>
    </w:p>
    <w:p>
      <w:pPr>
        <w:pStyle w:val="zDefstart"/>
        <w:spacing w:before="0"/>
        <w:rPr>
          <w:del w:id="1315" w:author="svcMRProcess" w:date="2019-01-21T15:08:00Z"/>
        </w:rPr>
      </w:pPr>
      <w:del w:id="1316" w:author="svcMRProcess" w:date="2019-01-21T15:08:00Z">
        <w:r>
          <w:tab/>
        </w:r>
        <w:r>
          <w:tab/>
        </w:r>
        <w:r>
          <w:rPr>
            <w:i/>
            <w:sz w:val="22"/>
          </w:rPr>
          <w:delText>Australian Securities and Investments Commission Act 1989</w:delText>
        </w:r>
        <w:r>
          <w:rPr>
            <w:sz w:val="22"/>
          </w:rPr>
          <w:delText xml:space="preserve"> of the Commonwealth</w:delText>
        </w:r>
        <w:r>
          <w:delText>;</w:delText>
        </w:r>
      </w:del>
    </w:p>
    <w:p>
      <w:pPr>
        <w:pStyle w:val="MiscClose"/>
        <w:rPr>
          <w:del w:id="1317" w:author="svcMRProcess" w:date="2019-01-21T15:08:00Z"/>
        </w:rPr>
      </w:pPr>
      <w:del w:id="1318" w:author="svcMRProcess" w:date="2019-01-21T15:08:00Z">
        <w:r>
          <w:delText xml:space="preserve">    ”;</w:delText>
        </w:r>
      </w:del>
    </w:p>
    <w:p>
      <w:pPr>
        <w:pStyle w:val="Indenta"/>
        <w:rPr>
          <w:del w:id="1319" w:author="svcMRProcess" w:date="2019-01-21T15:08:00Z"/>
        </w:rPr>
      </w:pPr>
      <w:del w:id="1320" w:author="svcMRProcess" w:date="2019-01-21T15:08:00Z">
        <w:r>
          <w:tab/>
          <w:delText>(b)</w:delText>
        </w:r>
        <w:r>
          <w:tab/>
          <w:delText>by deleting the definition of “Commission” and inserting the following definition instead —</w:delText>
        </w:r>
      </w:del>
    </w:p>
    <w:p>
      <w:pPr>
        <w:pStyle w:val="MiscOpen"/>
        <w:spacing w:before="0"/>
        <w:ind w:left="879"/>
        <w:rPr>
          <w:del w:id="1321" w:author="svcMRProcess" w:date="2019-01-21T15:08:00Z"/>
        </w:rPr>
      </w:pPr>
      <w:del w:id="1322" w:author="svcMRProcess" w:date="2019-01-21T15:08:00Z">
        <w:r>
          <w:delText xml:space="preserve">“    </w:delText>
        </w:r>
      </w:del>
    </w:p>
    <w:p>
      <w:pPr>
        <w:pStyle w:val="zyDefstart"/>
        <w:rPr>
          <w:del w:id="1323" w:author="svcMRProcess" w:date="2019-01-21T15:08:00Z"/>
        </w:rPr>
      </w:pPr>
      <w:del w:id="1324" w:author="svcMRProcess" w:date="2019-01-21T15:08:00Z">
        <w:r>
          <w:tab/>
        </w:r>
        <w:r>
          <w:rPr>
            <w:b/>
          </w:rPr>
          <w:delText>“</w:delText>
        </w:r>
        <w:r>
          <w:rPr>
            <w:rStyle w:val="CharDefText"/>
          </w:rPr>
          <w:delText>Commission</w:delText>
        </w:r>
        <w:r>
          <w:rPr>
            <w:b/>
          </w:rPr>
          <w:delText>”</w:delText>
        </w:r>
        <w:r>
          <w:delText xml:space="preserve"> means the Australian Securities and Investments Commission established under Part 2 of the </w:delText>
        </w:r>
        <w:r>
          <w:rPr>
            <w:i/>
          </w:rPr>
          <w:delText>Australian Securities and Investments Commission Act 1989</w:delText>
        </w:r>
        <w:r>
          <w:delText xml:space="preserve"> of the Commonwealth.</w:delText>
        </w:r>
      </w:del>
    </w:p>
    <w:p>
      <w:pPr>
        <w:pStyle w:val="MiscClose"/>
        <w:rPr>
          <w:del w:id="1325" w:author="svcMRProcess" w:date="2019-01-21T15:08:00Z"/>
        </w:rPr>
      </w:pPr>
      <w:del w:id="1326" w:author="svcMRProcess" w:date="2019-01-21T15:08:00Z">
        <w:r>
          <w:delText xml:space="preserve">    ”.</w:delText>
        </w:r>
      </w:del>
    </w:p>
    <w:p>
      <w:pPr>
        <w:pStyle w:val="Heading5"/>
        <w:rPr>
          <w:del w:id="1327" w:author="svcMRProcess" w:date="2019-01-21T15:08:00Z"/>
        </w:rPr>
      </w:pPr>
      <w:bookmarkStart w:id="1328" w:name="_Toc452432993"/>
      <w:bookmarkStart w:id="1329" w:name="_Toc452966191"/>
      <w:bookmarkStart w:id="1330" w:name="_Toc319051126"/>
      <w:bookmarkStart w:id="1331" w:name="_Toc320005339"/>
      <w:del w:id="1332" w:author="svcMRProcess" w:date="2019-01-21T15:08:00Z">
        <w:r>
          <w:rPr>
            <w:rStyle w:val="CharSectno"/>
          </w:rPr>
          <w:delText>77</w:delText>
        </w:r>
        <w:r>
          <w:delText>.</w:delText>
        </w:r>
        <w:r>
          <w:tab/>
        </w:r>
        <w:r>
          <w:rPr>
            <w:i/>
          </w:rPr>
          <w:delText>Esperance Port Authority Act 1968</w:delText>
        </w:r>
        <w:r>
          <w:delText xml:space="preserve"> amended</w:delText>
        </w:r>
        <w:bookmarkEnd w:id="1328"/>
        <w:bookmarkEnd w:id="1329"/>
        <w:bookmarkEnd w:id="1330"/>
        <w:bookmarkEnd w:id="1331"/>
      </w:del>
    </w:p>
    <w:p>
      <w:pPr>
        <w:pStyle w:val="Subsection"/>
        <w:rPr>
          <w:del w:id="1333" w:author="svcMRProcess" w:date="2019-01-21T15:08:00Z"/>
        </w:rPr>
      </w:pPr>
      <w:del w:id="1334" w:author="svcMRProcess" w:date="2019-01-21T15:08:00Z">
        <w:r>
          <w:tab/>
        </w:r>
        <w:r>
          <w:tab/>
          <w:delText xml:space="preserve">Section 58(1) of the </w:delText>
        </w:r>
        <w:r>
          <w:rPr>
            <w:i/>
          </w:rPr>
          <w:delText>Esperance Port Authority Act 1968*</w:delText>
        </w:r>
        <w:r>
          <w:delText xml:space="preserve"> is repealed and the following subsection is inserted instead —</w:delText>
        </w:r>
      </w:del>
    </w:p>
    <w:p>
      <w:pPr>
        <w:pStyle w:val="MiscOpen"/>
        <w:spacing w:before="0"/>
        <w:ind w:left="595"/>
        <w:rPr>
          <w:del w:id="1335" w:author="svcMRProcess" w:date="2019-01-21T15:08:00Z"/>
        </w:rPr>
      </w:pPr>
      <w:del w:id="1336" w:author="svcMRProcess" w:date="2019-01-21T15:08:00Z">
        <w:r>
          <w:delText xml:space="preserve">“    </w:delText>
        </w:r>
      </w:del>
    </w:p>
    <w:p>
      <w:pPr>
        <w:pStyle w:val="zSubsection"/>
        <w:spacing w:before="0"/>
        <w:rPr>
          <w:del w:id="1337" w:author="svcMRProcess" w:date="2019-01-21T15:08:00Z"/>
        </w:rPr>
      </w:pPr>
      <w:del w:id="1338" w:author="svcMRProcess" w:date="2019-01-21T15:08:00Z">
        <w:r>
          <w:tab/>
          <w:delText>(1)</w:delText>
        </w:r>
        <w:r>
          <w:tab/>
          <w:delText>Debentures and inscribed stock issued and created by the Port Authority under section 54 shall have the status of Government securities of the State of Western Australia.</w:delText>
        </w:r>
      </w:del>
    </w:p>
    <w:p>
      <w:pPr>
        <w:pStyle w:val="MiscClose"/>
        <w:rPr>
          <w:del w:id="1339" w:author="svcMRProcess" w:date="2019-01-21T15:08:00Z"/>
        </w:rPr>
      </w:pPr>
      <w:del w:id="1340" w:author="svcMRProcess" w:date="2019-01-21T15:08:00Z">
        <w:r>
          <w:delText xml:space="preserve">    ”.</w:delText>
        </w:r>
      </w:del>
    </w:p>
    <w:p>
      <w:pPr>
        <w:pStyle w:val="Heading5"/>
        <w:rPr>
          <w:del w:id="1341" w:author="svcMRProcess" w:date="2019-01-21T15:08:00Z"/>
        </w:rPr>
      </w:pPr>
      <w:bookmarkStart w:id="1342" w:name="_Toc452432994"/>
      <w:bookmarkStart w:id="1343" w:name="_Toc452966192"/>
      <w:bookmarkStart w:id="1344" w:name="_Toc319051127"/>
      <w:bookmarkStart w:id="1345" w:name="_Toc320005340"/>
      <w:del w:id="1346" w:author="svcMRProcess" w:date="2019-01-21T15:08:00Z">
        <w:r>
          <w:rPr>
            <w:rStyle w:val="CharSectno"/>
          </w:rPr>
          <w:delText>78</w:delText>
        </w:r>
        <w:r>
          <w:delText>.</w:delText>
        </w:r>
        <w:r>
          <w:tab/>
        </w:r>
        <w:r>
          <w:rPr>
            <w:i/>
          </w:rPr>
          <w:delText>Evidence Act 1906</w:delText>
        </w:r>
        <w:r>
          <w:delText xml:space="preserve"> amended</w:delText>
        </w:r>
        <w:bookmarkEnd w:id="1342"/>
        <w:bookmarkEnd w:id="1343"/>
        <w:bookmarkEnd w:id="1344"/>
        <w:bookmarkEnd w:id="1345"/>
      </w:del>
    </w:p>
    <w:p>
      <w:pPr>
        <w:pStyle w:val="Subsection"/>
        <w:keepNext/>
        <w:rPr>
          <w:del w:id="1347" w:author="svcMRProcess" w:date="2019-01-21T15:08:00Z"/>
        </w:rPr>
      </w:pPr>
      <w:del w:id="1348" w:author="svcMRProcess" w:date="2019-01-21T15:08:00Z">
        <w:r>
          <w:tab/>
          <w:delText>(1)</w:delText>
        </w:r>
        <w:r>
          <w:tab/>
          <w:delText xml:space="preserve">This section amends the </w:delText>
        </w:r>
        <w:r>
          <w:rPr>
            <w:i/>
          </w:rPr>
          <w:delText>Evidence Act 1906*</w:delText>
        </w:r>
        <w:r>
          <w:delText>.</w:delText>
        </w:r>
      </w:del>
    </w:p>
    <w:p>
      <w:pPr>
        <w:pStyle w:val="Subsection"/>
        <w:rPr>
          <w:del w:id="1349" w:author="svcMRProcess" w:date="2019-01-21T15:08:00Z"/>
          <w:rStyle w:val="DraftersNotes"/>
          <w:b w:val="0"/>
          <w:i w:val="0"/>
        </w:rPr>
      </w:pPr>
      <w:del w:id="1350" w:author="svcMRProcess" w:date="2019-01-21T15:08:00Z">
        <w:r>
          <w:tab/>
          <w:delText>(2)</w:delText>
        </w:r>
        <w:r>
          <w:tab/>
          <w:delText>Section 3 is amended by d</w:delText>
        </w:r>
        <w:r>
          <w:rPr>
            <w:rStyle w:val="DraftersNotes"/>
          </w:rPr>
          <w:delText>eleting the definition of “ “bank” or “banker” ” and inserting the following definition instead —</w:delText>
        </w:r>
      </w:del>
    </w:p>
    <w:p>
      <w:pPr>
        <w:pStyle w:val="MiscOpen"/>
        <w:spacing w:before="0"/>
        <w:ind w:left="879"/>
        <w:rPr>
          <w:del w:id="1351" w:author="svcMRProcess" w:date="2019-01-21T15:08:00Z"/>
          <w:rStyle w:val="DraftersNotes"/>
          <w:b w:val="0"/>
          <w:i w:val="0"/>
        </w:rPr>
      </w:pPr>
      <w:del w:id="1352" w:author="svcMRProcess" w:date="2019-01-21T15:08:00Z">
        <w:r>
          <w:rPr>
            <w:rStyle w:val="DraftersNotes"/>
          </w:rPr>
          <w:delText xml:space="preserve">“    </w:delText>
        </w:r>
      </w:del>
    </w:p>
    <w:p>
      <w:pPr>
        <w:pStyle w:val="zDefstart"/>
        <w:spacing w:before="0"/>
        <w:rPr>
          <w:del w:id="1353" w:author="svcMRProcess" w:date="2019-01-21T15:08:00Z"/>
        </w:rPr>
      </w:pPr>
      <w:del w:id="1354"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1355" w:author="svcMRProcess" w:date="2019-01-21T15:08:00Z"/>
          <w:rStyle w:val="DraftersNotes"/>
          <w:b w:val="0"/>
          <w:i w:val="0"/>
        </w:rPr>
      </w:pPr>
      <w:del w:id="1356"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1357" w:author="svcMRProcess" w:date="2019-01-21T15:08:00Z"/>
          <w:rStyle w:val="DraftersNotes"/>
          <w:b w:val="0"/>
          <w:i w:val="0"/>
        </w:rPr>
      </w:pPr>
      <w:del w:id="1358"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1359" w:author="svcMRProcess" w:date="2019-01-21T15:08:00Z"/>
        </w:rPr>
      </w:pPr>
      <w:del w:id="1360" w:author="svcMRProcess" w:date="2019-01-21T15:08:00Z">
        <w:r>
          <w:delText xml:space="preserve">    ”.</w:delText>
        </w:r>
      </w:del>
    </w:p>
    <w:p>
      <w:pPr>
        <w:pStyle w:val="Subsection"/>
        <w:spacing w:before="120"/>
        <w:rPr>
          <w:del w:id="1361" w:author="svcMRProcess" w:date="2019-01-21T15:08:00Z"/>
        </w:rPr>
      </w:pPr>
      <w:del w:id="1362" w:author="svcMRProcess" w:date="2019-01-21T15:08:00Z">
        <w:r>
          <w:tab/>
          <w:delText>(3)</w:delText>
        </w:r>
        <w:r>
          <w:tab/>
          <w:delText>Section 93 is amended by deleting “A banker or” and inserting instead —</w:delText>
        </w:r>
      </w:del>
    </w:p>
    <w:p>
      <w:pPr>
        <w:pStyle w:val="Subsection"/>
        <w:rPr>
          <w:del w:id="1363" w:author="svcMRProcess" w:date="2019-01-21T15:08:00Z"/>
        </w:rPr>
      </w:pPr>
      <w:del w:id="1364" w:author="svcMRProcess" w:date="2019-01-21T15:08:00Z">
        <w:r>
          <w:tab/>
        </w:r>
        <w:r>
          <w:tab/>
          <w:delText>“    An    ”.</w:delText>
        </w:r>
      </w:del>
    </w:p>
    <w:p>
      <w:pPr>
        <w:pStyle w:val="Heading5"/>
        <w:rPr>
          <w:del w:id="1365" w:author="svcMRProcess" w:date="2019-01-21T15:08:00Z"/>
        </w:rPr>
      </w:pPr>
      <w:bookmarkStart w:id="1366" w:name="_Toc452432996"/>
      <w:bookmarkStart w:id="1367" w:name="_Toc452966193"/>
      <w:bookmarkStart w:id="1368" w:name="_Toc319051128"/>
      <w:bookmarkStart w:id="1369" w:name="_Toc320005341"/>
      <w:del w:id="1370" w:author="svcMRProcess" w:date="2019-01-21T15:08:00Z">
        <w:r>
          <w:rPr>
            <w:rStyle w:val="CharSectno"/>
          </w:rPr>
          <w:delText>79</w:delText>
        </w:r>
        <w:r>
          <w:delText>.</w:delText>
        </w:r>
        <w:r>
          <w:tab/>
        </w:r>
        <w:r>
          <w:rPr>
            <w:i/>
          </w:rPr>
          <w:delText>Finance Brokers Control Act 1975</w:delText>
        </w:r>
        <w:r>
          <w:delText xml:space="preserve"> amended</w:delText>
        </w:r>
        <w:bookmarkEnd w:id="1366"/>
        <w:bookmarkEnd w:id="1367"/>
        <w:bookmarkEnd w:id="1368"/>
        <w:bookmarkEnd w:id="1369"/>
      </w:del>
    </w:p>
    <w:p>
      <w:pPr>
        <w:pStyle w:val="Subsection"/>
        <w:rPr>
          <w:del w:id="1371" w:author="svcMRProcess" w:date="2019-01-21T15:08:00Z"/>
        </w:rPr>
      </w:pPr>
      <w:del w:id="1372" w:author="svcMRProcess" w:date="2019-01-21T15:08:00Z">
        <w:r>
          <w:tab/>
          <w:delText>(1)</w:delText>
        </w:r>
        <w:r>
          <w:tab/>
          <w:delText xml:space="preserve">This section amends the </w:delText>
        </w:r>
        <w:r>
          <w:rPr>
            <w:i/>
          </w:rPr>
          <w:delText>Finance Brokers Control Act 1975*</w:delText>
        </w:r>
        <w:r>
          <w:delText>.</w:delText>
        </w:r>
      </w:del>
    </w:p>
    <w:p>
      <w:pPr>
        <w:pStyle w:val="Subsection"/>
        <w:rPr>
          <w:del w:id="1373" w:author="svcMRProcess" w:date="2019-01-21T15:08:00Z"/>
        </w:rPr>
      </w:pPr>
      <w:del w:id="1374" w:author="svcMRProcess" w:date="2019-01-21T15:08:00Z">
        <w:r>
          <w:tab/>
          <w:delText>(2)</w:delText>
        </w:r>
        <w:r>
          <w:tab/>
          <w:delText>Section 4 is amended by inserting after the definition of “auditor” the following definition —</w:delText>
        </w:r>
      </w:del>
    </w:p>
    <w:p>
      <w:pPr>
        <w:pStyle w:val="MiscOpen"/>
        <w:spacing w:before="0"/>
        <w:ind w:left="879"/>
        <w:rPr>
          <w:del w:id="1375" w:author="svcMRProcess" w:date="2019-01-21T15:08:00Z"/>
        </w:rPr>
      </w:pPr>
      <w:del w:id="1376" w:author="svcMRProcess" w:date="2019-01-21T15:08:00Z">
        <w:r>
          <w:delText xml:space="preserve">“    </w:delText>
        </w:r>
      </w:del>
    </w:p>
    <w:p>
      <w:pPr>
        <w:pStyle w:val="zDefstart"/>
        <w:spacing w:before="0"/>
        <w:rPr>
          <w:del w:id="1377" w:author="svcMRProcess" w:date="2019-01-21T15:08:00Z"/>
        </w:rPr>
      </w:pPr>
      <w:del w:id="1378"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1379" w:author="svcMRProcess" w:date="2019-01-21T15:08:00Z"/>
          <w:rStyle w:val="DraftersNotes"/>
          <w:b w:val="0"/>
          <w:i w:val="0"/>
        </w:rPr>
      </w:pPr>
      <w:del w:id="1380"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1381" w:author="svcMRProcess" w:date="2019-01-21T15:08:00Z"/>
          <w:rStyle w:val="DraftersNotes"/>
          <w:b w:val="0"/>
          <w:i w:val="0"/>
        </w:rPr>
      </w:pPr>
      <w:del w:id="1382"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1383" w:author="svcMRProcess" w:date="2019-01-21T15:08:00Z"/>
          <w:rStyle w:val="DraftersNotes"/>
          <w:b w:val="0"/>
          <w:i w:val="0"/>
        </w:rPr>
      </w:pPr>
      <w:del w:id="1384" w:author="svcMRProcess" w:date="2019-01-21T15:08:00Z">
        <w:r>
          <w:rPr>
            <w:rStyle w:val="DraftersNotes"/>
          </w:rPr>
          <w:delText xml:space="preserve">    ”.</w:delText>
        </w:r>
      </w:del>
    </w:p>
    <w:p>
      <w:pPr>
        <w:pStyle w:val="Subsection"/>
        <w:keepNext/>
        <w:rPr>
          <w:del w:id="1385" w:author="svcMRProcess" w:date="2019-01-21T15:08:00Z"/>
        </w:rPr>
      </w:pPr>
      <w:del w:id="1386" w:author="svcMRProcess" w:date="2019-01-21T15:08:00Z">
        <w:r>
          <w:tab/>
          <w:delText>(3)</w:delText>
        </w:r>
        <w:r>
          <w:tab/>
          <w:delText>Section 5(1) is amended as follows:</w:delText>
        </w:r>
      </w:del>
    </w:p>
    <w:p>
      <w:pPr>
        <w:pStyle w:val="Indenta"/>
        <w:rPr>
          <w:del w:id="1387" w:author="svcMRProcess" w:date="2019-01-21T15:08:00Z"/>
        </w:rPr>
      </w:pPr>
      <w:del w:id="1388" w:author="svcMRProcess" w:date="2019-01-21T15:08:00Z">
        <w:r>
          <w:tab/>
          <w:delText>(a)</w:delText>
        </w:r>
        <w:r>
          <w:tab/>
          <w:delText>by deleting paragraph (a) and inserting the following paragraphs instead —</w:delText>
        </w:r>
      </w:del>
    </w:p>
    <w:p>
      <w:pPr>
        <w:pStyle w:val="MiscOpen"/>
        <w:spacing w:before="0"/>
        <w:ind w:left="1332"/>
        <w:rPr>
          <w:del w:id="1389" w:author="svcMRProcess" w:date="2019-01-21T15:08:00Z"/>
        </w:rPr>
      </w:pPr>
      <w:del w:id="1390" w:author="svcMRProcess" w:date="2019-01-21T15:08:00Z">
        <w:r>
          <w:delText xml:space="preserve">“    </w:delText>
        </w:r>
      </w:del>
    </w:p>
    <w:p>
      <w:pPr>
        <w:pStyle w:val="zIndenta"/>
        <w:spacing w:before="0"/>
        <w:outlineLvl w:val="0"/>
        <w:rPr>
          <w:del w:id="1391" w:author="svcMRProcess" w:date="2019-01-21T15:08:00Z"/>
        </w:rPr>
      </w:pPr>
      <w:del w:id="1392" w:author="svcMRProcess" w:date="2019-01-21T15:08:00Z">
        <w:r>
          <w:tab/>
          <w:delText>(a)</w:delText>
        </w:r>
        <w:r>
          <w:tab/>
          <w:delText>a bank;</w:delText>
        </w:r>
      </w:del>
    </w:p>
    <w:p>
      <w:pPr>
        <w:pStyle w:val="zIndenta"/>
        <w:rPr>
          <w:del w:id="1393" w:author="svcMRProcess" w:date="2019-01-21T15:08:00Z"/>
          <w:rStyle w:val="DraftersNotes"/>
          <w:b w:val="0"/>
          <w:i w:val="0"/>
        </w:rPr>
      </w:pPr>
      <w:del w:id="1394" w:author="svcMRProcess" w:date="2019-01-21T15:08:00Z">
        <w:r>
          <w:tab/>
          <w:delText>(aa)</w:delText>
        </w:r>
        <w:r>
          <w:tab/>
          <w:delText xml:space="preserve">a </w:delText>
        </w:r>
        <w:r>
          <w:rPr>
            <w:rStyle w:val="DraftersNotes"/>
          </w:rPr>
          <w:delText>corporation that is a friendly society within the meaning of section 16C of the Life Insurance Act 1995 of the Commonwealth;</w:delText>
        </w:r>
      </w:del>
    </w:p>
    <w:p>
      <w:pPr>
        <w:pStyle w:val="zIndenta"/>
        <w:rPr>
          <w:del w:id="1395" w:author="svcMRProcess" w:date="2019-01-21T15:08:00Z"/>
        </w:rPr>
      </w:pPr>
      <w:del w:id="1396" w:author="svcMRProcess" w:date="2019-01-21T15:08:00Z">
        <w:r>
          <w:rPr>
            <w:rStyle w:val="DraftersNotes"/>
          </w:rPr>
          <w:tab/>
          <w:delText>(ab)</w:delText>
        </w:r>
        <w:r>
          <w:rPr>
            <w:rStyle w:val="DraftersNotes"/>
          </w:rPr>
          <w:tab/>
        </w:r>
        <w:r>
          <w:delText>an insurance company authorized under any law of the Commonwealth or State to carry on insurance business;</w:delText>
        </w:r>
      </w:del>
    </w:p>
    <w:p>
      <w:pPr>
        <w:pStyle w:val="MiscClose"/>
        <w:rPr>
          <w:del w:id="1397" w:author="svcMRProcess" w:date="2019-01-21T15:08:00Z"/>
          <w:rStyle w:val="DraftersNotes"/>
          <w:b w:val="0"/>
          <w:i w:val="0"/>
        </w:rPr>
      </w:pPr>
      <w:del w:id="1398" w:author="svcMRProcess" w:date="2019-01-21T15:08:00Z">
        <w:r>
          <w:rPr>
            <w:rStyle w:val="DraftersNotes"/>
          </w:rPr>
          <w:delText xml:space="preserve">    ”;</w:delText>
        </w:r>
      </w:del>
    </w:p>
    <w:p>
      <w:pPr>
        <w:pStyle w:val="Indenta"/>
        <w:keepNext/>
        <w:rPr>
          <w:del w:id="1399" w:author="svcMRProcess" w:date="2019-01-21T15:08:00Z"/>
        </w:rPr>
      </w:pPr>
      <w:del w:id="1400" w:author="svcMRProcess" w:date="2019-01-21T15:08:00Z">
        <w:r>
          <w:tab/>
          <w:delText>(b)</w:delText>
        </w:r>
        <w:r>
          <w:tab/>
          <w:delText>by deleting paragraph (c) and inserting the following paragraph instead —</w:delText>
        </w:r>
      </w:del>
    </w:p>
    <w:p>
      <w:pPr>
        <w:pStyle w:val="MiscOpen"/>
        <w:spacing w:before="0"/>
        <w:ind w:left="1332"/>
        <w:rPr>
          <w:del w:id="1401" w:author="svcMRProcess" w:date="2019-01-21T15:08:00Z"/>
        </w:rPr>
      </w:pPr>
      <w:del w:id="1402" w:author="svcMRProcess" w:date="2019-01-21T15:08:00Z">
        <w:r>
          <w:delText xml:space="preserve">“    </w:delText>
        </w:r>
      </w:del>
    </w:p>
    <w:p>
      <w:pPr>
        <w:pStyle w:val="zIndenta"/>
        <w:spacing w:before="0"/>
        <w:outlineLvl w:val="0"/>
        <w:rPr>
          <w:del w:id="1403" w:author="svcMRProcess" w:date="2019-01-21T15:08:00Z"/>
          <w:rStyle w:val="DraftersNotes"/>
          <w:b w:val="0"/>
          <w:i w:val="0"/>
        </w:rPr>
      </w:pPr>
      <w:del w:id="1404" w:author="svcMRProcess" w:date="2019-01-21T15:08:00Z">
        <w:r>
          <w:tab/>
          <w:delText>(c)</w:delText>
        </w:r>
        <w:r>
          <w:tab/>
          <w:delText xml:space="preserve">a society registered under the </w:delText>
        </w:r>
        <w:r>
          <w:rPr>
            <w:i/>
          </w:rPr>
          <w:delText>Building Societies Act 1976</w:delText>
        </w:r>
        <w:r>
          <w:delText>;</w:delText>
        </w:r>
      </w:del>
    </w:p>
    <w:p>
      <w:pPr>
        <w:pStyle w:val="MiscClose"/>
        <w:rPr>
          <w:del w:id="1405" w:author="svcMRProcess" w:date="2019-01-21T15:08:00Z"/>
        </w:rPr>
      </w:pPr>
      <w:del w:id="1406" w:author="svcMRProcess" w:date="2019-01-21T15:08:00Z">
        <w:r>
          <w:delText xml:space="preserve">    ”.</w:delText>
        </w:r>
      </w:del>
    </w:p>
    <w:p>
      <w:pPr>
        <w:pStyle w:val="Heading5"/>
        <w:rPr>
          <w:del w:id="1407" w:author="svcMRProcess" w:date="2019-01-21T15:08:00Z"/>
        </w:rPr>
      </w:pPr>
      <w:bookmarkStart w:id="1408" w:name="_Toc452432997"/>
      <w:bookmarkStart w:id="1409" w:name="_Toc452966194"/>
      <w:bookmarkStart w:id="1410" w:name="_Toc319051129"/>
      <w:bookmarkStart w:id="1411" w:name="_Toc320005342"/>
      <w:del w:id="1412" w:author="svcMRProcess" w:date="2019-01-21T15:08:00Z">
        <w:r>
          <w:rPr>
            <w:rStyle w:val="CharSectno"/>
          </w:rPr>
          <w:delText>80</w:delText>
        </w:r>
        <w:r>
          <w:delText>.</w:delText>
        </w:r>
        <w:r>
          <w:tab/>
        </w:r>
        <w:r>
          <w:rPr>
            <w:i/>
          </w:rPr>
          <w:delText>Financial Administration and Audit Act 1985</w:delText>
        </w:r>
        <w:r>
          <w:delText xml:space="preserve"> amended</w:delText>
        </w:r>
        <w:bookmarkEnd w:id="1408"/>
        <w:bookmarkEnd w:id="1409"/>
        <w:bookmarkEnd w:id="1410"/>
        <w:bookmarkEnd w:id="1411"/>
      </w:del>
    </w:p>
    <w:p>
      <w:pPr>
        <w:pStyle w:val="Subsection"/>
        <w:rPr>
          <w:del w:id="1413" w:author="svcMRProcess" w:date="2019-01-21T15:08:00Z"/>
        </w:rPr>
      </w:pPr>
      <w:del w:id="1414" w:author="svcMRProcess" w:date="2019-01-21T15:08:00Z">
        <w:r>
          <w:tab/>
          <w:delText>(1)</w:delText>
        </w:r>
        <w:r>
          <w:tab/>
          <w:delText xml:space="preserve">This section amends the </w:delText>
        </w:r>
        <w:r>
          <w:rPr>
            <w:i/>
          </w:rPr>
          <w:delText>Financial Administration and Audit Act 1985*</w:delText>
        </w:r>
        <w:r>
          <w:delText>.</w:delText>
        </w:r>
      </w:del>
    </w:p>
    <w:p>
      <w:pPr>
        <w:pStyle w:val="Subsection"/>
        <w:rPr>
          <w:del w:id="1415" w:author="svcMRProcess" w:date="2019-01-21T15:08:00Z"/>
        </w:rPr>
      </w:pPr>
      <w:del w:id="1416" w:author="svcMRProcess" w:date="2019-01-21T15:08:00Z">
        <w:r>
          <w:tab/>
          <w:delText>(2)</w:delText>
        </w:r>
        <w:r>
          <w:tab/>
          <w:delText>Section 3(1) is amended in the definition of “bank” by deleting subparagraph (a)(i) and inserting instead —</w:delText>
        </w:r>
      </w:del>
    </w:p>
    <w:p>
      <w:pPr>
        <w:pStyle w:val="MiscOpen"/>
        <w:spacing w:before="0"/>
        <w:ind w:left="2041"/>
        <w:rPr>
          <w:del w:id="1417" w:author="svcMRProcess" w:date="2019-01-21T15:08:00Z"/>
        </w:rPr>
      </w:pPr>
      <w:del w:id="1418" w:author="svcMRProcess" w:date="2019-01-21T15:08:00Z">
        <w:r>
          <w:delText xml:space="preserve">“    </w:delText>
        </w:r>
      </w:del>
    </w:p>
    <w:p>
      <w:pPr>
        <w:pStyle w:val="zDefsubpara"/>
        <w:rPr>
          <w:del w:id="1419" w:author="svcMRProcess" w:date="2019-01-21T15:08:00Z"/>
          <w:rStyle w:val="DraftersNotes"/>
          <w:b w:val="0"/>
          <w:i w:val="0"/>
        </w:rPr>
      </w:pPr>
      <w:del w:id="1420" w:author="svcMRProcess" w:date="2019-01-21T15:08:00Z">
        <w:r>
          <w:tab/>
          <w:delText>(i)</w:delText>
        </w:r>
        <w:r>
          <w:tab/>
          <w:delText>an ADI (authorised deposit</w:delText>
        </w:r>
        <w:r>
          <w:noBreakHyphen/>
          <w:delText xml:space="preserve">taking institution) as defined in section 5 of the </w:delText>
        </w:r>
        <w:r>
          <w:rPr>
            <w:i/>
          </w:rPr>
          <w:delText>Banking Act 1959</w:delText>
        </w:r>
        <w:r>
          <w:delText xml:space="preserve"> of the Commonwealth; and</w:delText>
        </w:r>
      </w:del>
    </w:p>
    <w:p>
      <w:pPr>
        <w:pStyle w:val="MiscClose"/>
        <w:rPr>
          <w:del w:id="1421" w:author="svcMRProcess" w:date="2019-01-21T15:08:00Z"/>
        </w:rPr>
      </w:pPr>
      <w:del w:id="1422" w:author="svcMRProcess" w:date="2019-01-21T15:08:00Z">
        <w:r>
          <w:delText xml:space="preserve">    ”.</w:delText>
        </w:r>
      </w:del>
    </w:p>
    <w:p>
      <w:pPr>
        <w:pStyle w:val="Subsection"/>
        <w:rPr>
          <w:del w:id="1423" w:author="svcMRProcess" w:date="2019-01-21T15:08:00Z"/>
        </w:rPr>
      </w:pPr>
      <w:del w:id="1424" w:author="svcMRProcess" w:date="2019-01-21T15:08:00Z">
        <w:r>
          <w:tab/>
          <w:delText>(3)</w:delText>
        </w:r>
        <w:r>
          <w:tab/>
          <w:delText>Section 37 is amended in the definition of “bank” by deleting paragraph (a) and inserting the following paragraph instead —</w:delText>
        </w:r>
      </w:del>
    </w:p>
    <w:p>
      <w:pPr>
        <w:pStyle w:val="MiscOpen"/>
        <w:spacing w:before="0"/>
        <w:ind w:left="1332"/>
        <w:rPr>
          <w:del w:id="1425" w:author="svcMRProcess" w:date="2019-01-21T15:08:00Z"/>
        </w:rPr>
      </w:pPr>
      <w:del w:id="1426" w:author="svcMRProcess" w:date="2019-01-21T15:08:00Z">
        <w:r>
          <w:delText xml:space="preserve">“    </w:delText>
        </w:r>
      </w:del>
    </w:p>
    <w:p>
      <w:pPr>
        <w:pStyle w:val="zDefpara"/>
        <w:rPr>
          <w:del w:id="1427" w:author="svcMRProcess" w:date="2019-01-21T15:08:00Z"/>
          <w:rStyle w:val="DraftersNotes"/>
          <w:b w:val="0"/>
          <w:i w:val="0"/>
        </w:rPr>
      </w:pPr>
      <w:del w:id="1428" w:author="svcMRProcess" w:date="2019-01-21T15:08:00Z">
        <w:r>
          <w:tab/>
          <w:delText>(a)</w:delText>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429" w:author="svcMRProcess" w:date="2019-01-21T15:08:00Z"/>
        </w:rPr>
      </w:pPr>
      <w:del w:id="1430" w:author="svcMRProcess" w:date="2019-01-21T15:08:00Z">
        <w:r>
          <w:delText xml:space="preserve">    ”.</w:delText>
        </w:r>
      </w:del>
    </w:p>
    <w:p>
      <w:pPr>
        <w:pStyle w:val="Heading5"/>
        <w:rPr>
          <w:del w:id="1431" w:author="svcMRProcess" w:date="2019-01-21T15:08:00Z"/>
        </w:rPr>
      </w:pPr>
      <w:bookmarkStart w:id="1432" w:name="_Toc452432998"/>
      <w:bookmarkStart w:id="1433" w:name="_Toc452966195"/>
      <w:bookmarkStart w:id="1434" w:name="_Toc319051130"/>
      <w:bookmarkStart w:id="1435" w:name="_Toc320005343"/>
      <w:del w:id="1436" w:author="svcMRProcess" w:date="2019-01-21T15:08:00Z">
        <w:r>
          <w:rPr>
            <w:rStyle w:val="CharSectno"/>
          </w:rPr>
          <w:delText>81</w:delText>
        </w:r>
        <w:r>
          <w:delText>.</w:delText>
        </w:r>
        <w:r>
          <w:tab/>
        </w:r>
        <w:r>
          <w:rPr>
            <w:i/>
          </w:rPr>
          <w:delText>Financial Institutions Duty Act 1983</w:delText>
        </w:r>
        <w:r>
          <w:delText xml:space="preserve"> amended</w:delText>
        </w:r>
        <w:bookmarkEnd w:id="1432"/>
        <w:bookmarkEnd w:id="1433"/>
        <w:bookmarkEnd w:id="1434"/>
        <w:bookmarkEnd w:id="1435"/>
      </w:del>
    </w:p>
    <w:p>
      <w:pPr>
        <w:pStyle w:val="Subsection"/>
        <w:keepNext/>
        <w:rPr>
          <w:del w:id="1437" w:author="svcMRProcess" w:date="2019-01-21T15:08:00Z"/>
          <w:i/>
        </w:rPr>
      </w:pPr>
      <w:del w:id="1438" w:author="svcMRProcess" w:date="2019-01-21T15:08:00Z">
        <w:r>
          <w:tab/>
          <w:delText>(1)</w:delText>
        </w:r>
        <w:r>
          <w:tab/>
          <w:delText xml:space="preserve">This section amends the </w:delText>
        </w:r>
        <w:r>
          <w:rPr>
            <w:i/>
          </w:rPr>
          <w:delText>Financial Institutions Duty Act 1983*.</w:delText>
        </w:r>
      </w:del>
    </w:p>
    <w:p>
      <w:pPr>
        <w:pStyle w:val="Subsection"/>
        <w:rPr>
          <w:del w:id="1439" w:author="svcMRProcess" w:date="2019-01-21T15:08:00Z"/>
        </w:rPr>
      </w:pPr>
      <w:del w:id="1440" w:author="svcMRProcess" w:date="2019-01-21T15:08:00Z">
        <w:r>
          <w:tab/>
          <w:delText>(2)</w:delText>
        </w:r>
        <w:r>
          <w:tab/>
        </w:r>
        <w:bookmarkStart w:id="1441" w:name="_Hlt452538735"/>
        <w:bookmarkEnd w:id="1441"/>
        <w:r>
          <w:delText>Section 3(1) is amended as follows:</w:delText>
        </w:r>
      </w:del>
    </w:p>
    <w:p>
      <w:pPr>
        <w:pStyle w:val="Indenta"/>
        <w:rPr>
          <w:del w:id="1442" w:author="svcMRProcess" w:date="2019-01-21T15:08:00Z"/>
          <w:rStyle w:val="DraftersNotes"/>
          <w:b w:val="0"/>
          <w:i w:val="0"/>
        </w:rPr>
      </w:pPr>
      <w:del w:id="1443" w:author="svcMRProcess" w:date="2019-01-21T15:08:00Z">
        <w:r>
          <w:tab/>
          <w:delText>(a)</w:delText>
        </w:r>
        <w:r>
          <w:tab/>
          <w:delText>by deleting</w:delText>
        </w:r>
        <w:r>
          <w:rPr>
            <w:rStyle w:val="DraftersNotes"/>
          </w:rPr>
          <w:delText xml:space="preserve"> the definition of “bank” and inserting the following definition instead —</w:delText>
        </w:r>
      </w:del>
    </w:p>
    <w:p>
      <w:pPr>
        <w:pStyle w:val="MiscOpen"/>
        <w:spacing w:before="0"/>
        <w:ind w:left="879"/>
        <w:rPr>
          <w:del w:id="1444" w:author="svcMRProcess" w:date="2019-01-21T15:08:00Z"/>
          <w:rStyle w:val="DraftersNotes"/>
          <w:b w:val="0"/>
          <w:i w:val="0"/>
        </w:rPr>
      </w:pPr>
      <w:del w:id="1445" w:author="svcMRProcess" w:date="2019-01-21T15:08:00Z">
        <w:r>
          <w:rPr>
            <w:rStyle w:val="DraftersNotes"/>
          </w:rPr>
          <w:delText xml:space="preserve">“    </w:delText>
        </w:r>
      </w:del>
    </w:p>
    <w:p>
      <w:pPr>
        <w:pStyle w:val="zDefstart"/>
        <w:spacing w:before="0"/>
        <w:rPr>
          <w:del w:id="1446" w:author="svcMRProcess" w:date="2019-01-21T15:08:00Z"/>
        </w:rPr>
      </w:pPr>
      <w:del w:id="1447"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1448" w:author="svcMRProcess" w:date="2019-01-21T15:08:00Z"/>
          <w:rStyle w:val="DraftersNotes"/>
          <w:b w:val="0"/>
          <w:i w:val="0"/>
        </w:rPr>
      </w:pPr>
      <w:del w:id="1449" w:author="svcMRProcess" w:date="2019-01-21T15:08:00Z">
        <w:r>
          <w:tab/>
          <w:delText>(a)</w:delText>
        </w:r>
        <w:r>
          <w:tab/>
          <w:delText xml:space="preserve">an </w:delText>
        </w:r>
        <w:r>
          <w:rPr>
            <w:rStyle w:val="DraftersNotes"/>
          </w:rPr>
          <w:delText>authorised deposit</w:delText>
        </w:r>
        <w:r>
          <w:rPr>
            <w:rStyle w:val="DraftersNotes"/>
          </w:rPr>
          <w:noBreakHyphen/>
          <w:delText>taking institution as defined in section 5 of the Banking Act 1959 of the Commonwealth;</w:delText>
        </w:r>
      </w:del>
    </w:p>
    <w:p>
      <w:pPr>
        <w:pStyle w:val="zDefpara"/>
        <w:rPr>
          <w:del w:id="1450" w:author="svcMRProcess" w:date="2019-01-21T15:08:00Z"/>
          <w:rStyle w:val="DraftersNotes"/>
          <w:b w:val="0"/>
          <w:i w:val="0"/>
        </w:rPr>
      </w:pPr>
      <w:del w:id="1451" w:author="svcMRProcess" w:date="2019-01-21T15:08:00Z">
        <w:r>
          <w:tab/>
          <w:delText>(b)</w:delText>
        </w:r>
        <w:r>
          <w:tab/>
        </w:r>
        <w:r>
          <w:rPr>
            <w:rStyle w:val="DraftersNotes"/>
          </w:rPr>
          <w:delText>a bank constituted under a law of a State or a Territory; or</w:delText>
        </w:r>
      </w:del>
    </w:p>
    <w:p>
      <w:pPr>
        <w:pStyle w:val="zDefpara"/>
        <w:rPr>
          <w:del w:id="1452" w:author="svcMRProcess" w:date="2019-01-21T15:08:00Z"/>
          <w:rStyle w:val="DraftersNotes"/>
          <w:b w:val="0"/>
          <w:i w:val="0"/>
        </w:rPr>
      </w:pPr>
      <w:del w:id="1453" w:author="svcMRProcess" w:date="2019-01-21T15:08:00Z">
        <w:r>
          <w:tab/>
          <w:delText>(c)</w:delText>
        </w:r>
        <w:r>
          <w:tab/>
        </w:r>
        <w:r>
          <w:rPr>
            <w:rStyle w:val="DraftersNotes"/>
          </w:rPr>
          <w:delText>for the purposes of section 14, the Treasury in its capacity as a banker;</w:delText>
        </w:r>
      </w:del>
    </w:p>
    <w:p>
      <w:pPr>
        <w:pStyle w:val="MiscClose"/>
        <w:rPr>
          <w:del w:id="1454" w:author="svcMRProcess" w:date="2019-01-21T15:08:00Z"/>
        </w:rPr>
      </w:pPr>
      <w:del w:id="1455" w:author="svcMRProcess" w:date="2019-01-21T15:08:00Z">
        <w:r>
          <w:delText xml:space="preserve">    ”;</w:delText>
        </w:r>
      </w:del>
    </w:p>
    <w:p>
      <w:pPr>
        <w:pStyle w:val="Indenta"/>
        <w:rPr>
          <w:del w:id="1456" w:author="svcMRProcess" w:date="2019-01-21T15:08:00Z"/>
          <w:rStyle w:val="DraftersNotes"/>
          <w:b w:val="0"/>
          <w:i w:val="0"/>
        </w:rPr>
      </w:pPr>
      <w:del w:id="1457" w:author="svcMRProcess" w:date="2019-01-21T15:08:00Z">
        <w:r>
          <w:tab/>
          <w:delText>(b)</w:delText>
        </w:r>
        <w:r>
          <w:tab/>
          <w:delText xml:space="preserve">by </w:delText>
        </w:r>
        <w:r>
          <w:rPr>
            <w:rStyle w:val="DraftersNotes"/>
          </w:rPr>
          <w:delText>deleting the definition of “building society”;</w:delText>
        </w:r>
      </w:del>
    </w:p>
    <w:p>
      <w:pPr>
        <w:pStyle w:val="Indenta"/>
        <w:rPr>
          <w:del w:id="1458" w:author="svcMRProcess" w:date="2019-01-21T15:08:00Z"/>
        </w:rPr>
      </w:pPr>
      <w:del w:id="1459" w:author="svcMRProcess" w:date="2019-01-21T15:08:00Z">
        <w:r>
          <w:tab/>
          <w:delText>(c)</w:delText>
        </w:r>
        <w:r>
          <w:tab/>
          <w:delText>in the definition of “co</w:delText>
        </w:r>
        <w:r>
          <w:noBreakHyphen/>
          <w:delText>operative society” by deleting “, but does not include a building society”;</w:delText>
        </w:r>
      </w:del>
    </w:p>
    <w:p>
      <w:pPr>
        <w:pStyle w:val="Indenta"/>
        <w:rPr>
          <w:del w:id="1460" w:author="svcMRProcess" w:date="2019-01-21T15:08:00Z"/>
        </w:rPr>
      </w:pPr>
      <w:del w:id="1461" w:author="svcMRProcess" w:date="2019-01-21T15:08:00Z">
        <w:r>
          <w:tab/>
          <w:delText>(d)</w:delText>
        </w:r>
        <w:r>
          <w:tab/>
          <w:delText>by deleting the definition of “credit union”;</w:delText>
        </w:r>
      </w:del>
    </w:p>
    <w:p>
      <w:pPr>
        <w:pStyle w:val="Indenta"/>
        <w:rPr>
          <w:del w:id="1462" w:author="svcMRProcess" w:date="2019-01-21T15:08:00Z"/>
        </w:rPr>
      </w:pPr>
      <w:del w:id="1463" w:author="svcMRProcess" w:date="2019-01-21T15:08:00Z">
        <w:r>
          <w:tab/>
          <w:delText>(e)</w:delText>
        </w:r>
        <w:r>
          <w:tab/>
          <w:delText>in paragraph (b)(ii) of the definition of “financial institution” by deleting “</w:delText>
        </w:r>
        <w:r>
          <w:rPr>
            <w:i/>
          </w:rPr>
          <w:delText>Life Insurance Act 1945</w:delText>
        </w:r>
        <w:r>
          <w:delText>” and inserting instead —</w:delText>
        </w:r>
      </w:del>
    </w:p>
    <w:p>
      <w:pPr>
        <w:pStyle w:val="Indenta"/>
        <w:rPr>
          <w:del w:id="1464" w:author="svcMRProcess" w:date="2019-01-21T15:08:00Z"/>
        </w:rPr>
      </w:pPr>
      <w:del w:id="1465" w:author="svcMRProcess" w:date="2019-01-21T15:08:00Z">
        <w:r>
          <w:tab/>
        </w:r>
        <w:r>
          <w:tab/>
          <w:delText xml:space="preserve">“    </w:delText>
        </w:r>
        <w:r>
          <w:rPr>
            <w:i/>
          </w:rPr>
          <w:delText>Life Insurance Act 1995</w:delText>
        </w:r>
        <w:r>
          <w:delText xml:space="preserve">    ”;</w:delText>
        </w:r>
      </w:del>
    </w:p>
    <w:p>
      <w:pPr>
        <w:pStyle w:val="Indenta"/>
        <w:rPr>
          <w:del w:id="1466" w:author="svcMRProcess" w:date="2019-01-21T15:08:00Z"/>
        </w:rPr>
      </w:pPr>
      <w:del w:id="1467" w:author="svcMRProcess" w:date="2019-01-21T15:08:00Z">
        <w:r>
          <w:tab/>
          <w:delText>(f)</w:delText>
        </w:r>
        <w:r>
          <w:tab/>
          <w:delText>in the definition of “trust fund account” by deleting “, building society or credit union”.</w:delText>
        </w:r>
      </w:del>
    </w:p>
    <w:p>
      <w:pPr>
        <w:pStyle w:val="Subsection"/>
        <w:keepNext/>
        <w:spacing w:before="120"/>
        <w:rPr>
          <w:del w:id="1468" w:author="svcMRProcess" w:date="2019-01-21T15:08:00Z"/>
        </w:rPr>
      </w:pPr>
      <w:del w:id="1469" w:author="svcMRProcess" w:date="2019-01-21T15:08:00Z">
        <w:r>
          <w:tab/>
          <w:delText>(3)</w:delText>
        </w:r>
        <w:r>
          <w:tab/>
          <w:delText>Section 10(4) is amended as follows:</w:delText>
        </w:r>
      </w:del>
    </w:p>
    <w:p>
      <w:pPr>
        <w:pStyle w:val="Indenta"/>
        <w:rPr>
          <w:del w:id="1470" w:author="svcMRProcess" w:date="2019-01-21T15:08:00Z"/>
        </w:rPr>
      </w:pPr>
      <w:del w:id="1471" w:author="svcMRProcess" w:date="2019-01-21T15:08:00Z">
        <w:r>
          <w:tab/>
          <w:delText>(a)</w:delText>
        </w:r>
        <w:r>
          <w:tab/>
          <w:delText>by deleting paragraph (e) and inserting the following paragraph instead —</w:delText>
        </w:r>
      </w:del>
    </w:p>
    <w:p>
      <w:pPr>
        <w:pStyle w:val="MiscOpen"/>
        <w:ind w:left="1332"/>
        <w:rPr>
          <w:del w:id="1472" w:author="svcMRProcess" w:date="2019-01-21T15:08:00Z"/>
        </w:rPr>
      </w:pPr>
      <w:del w:id="1473" w:author="svcMRProcess" w:date="2019-01-21T15:08:00Z">
        <w:r>
          <w:delText xml:space="preserve">“    </w:delText>
        </w:r>
      </w:del>
    </w:p>
    <w:p>
      <w:pPr>
        <w:pStyle w:val="zIndenta"/>
        <w:spacing w:before="0"/>
        <w:rPr>
          <w:del w:id="1474" w:author="svcMRProcess" w:date="2019-01-21T15:08:00Z"/>
        </w:rPr>
      </w:pPr>
      <w:del w:id="1475" w:author="svcMRProcess" w:date="2019-01-21T15:08:00Z">
        <w:r>
          <w:tab/>
          <w:delText>(e)</w:delText>
        </w:r>
        <w:r>
          <w:tab/>
          <w:delText>a receipt by a bank that is a registered financial institution during the course of a customary general clearance pursuant to an agreement between 2 or more banks for the settlement of balances arising between them, being an agreement contemplated by the terms and conditions of any agreement between banks relating to a customary general clearance;</w:delText>
        </w:r>
      </w:del>
    </w:p>
    <w:p>
      <w:pPr>
        <w:pStyle w:val="MiscClose"/>
        <w:rPr>
          <w:del w:id="1476" w:author="svcMRProcess" w:date="2019-01-21T15:08:00Z"/>
        </w:rPr>
      </w:pPr>
      <w:del w:id="1477" w:author="svcMRProcess" w:date="2019-01-21T15:08:00Z">
        <w:r>
          <w:delText xml:space="preserve">    ”;</w:delText>
        </w:r>
      </w:del>
    </w:p>
    <w:p>
      <w:pPr>
        <w:pStyle w:val="Indenta"/>
        <w:rPr>
          <w:del w:id="1478" w:author="svcMRProcess" w:date="2019-01-21T15:08:00Z"/>
        </w:rPr>
      </w:pPr>
      <w:del w:id="1479" w:author="svcMRProcess" w:date="2019-01-21T15:08:00Z">
        <w:r>
          <w:tab/>
          <w:delText>(b)</w:delText>
        </w:r>
        <w:r>
          <w:tab/>
          <w:delText>in paragraph (n) by deleting subparagraphs (i) and (iii);</w:delText>
        </w:r>
      </w:del>
    </w:p>
    <w:p>
      <w:pPr>
        <w:pStyle w:val="Indenta"/>
        <w:rPr>
          <w:del w:id="1480" w:author="svcMRProcess" w:date="2019-01-21T15:08:00Z"/>
        </w:rPr>
      </w:pPr>
      <w:del w:id="1481" w:author="svcMRProcess" w:date="2019-01-21T15:08:00Z">
        <w:r>
          <w:tab/>
          <w:delText>(c)</w:delText>
        </w:r>
        <w:r>
          <w:tab/>
          <w:delText>by deleting paragraph (p).</w:delText>
        </w:r>
      </w:del>
    </w:p>
    <w:p>
      <w:pPr>
        <w:pStyle w:val="Subsection"/>
        <w:keepNext/>
        <w:spacing w:before="120"/>
        <w:rPr>
          <w:del w:id="1482" w:author="svcMRProcess" w:date="2019-01-21T15:08:00Z"/>
        </w:rPr>
      </w:pPr>
      <w:del w:id="1483" w:author="svcMRProcess" w:date="2019-01-21T15:08:00Z">
        <w:r>
          <w:tab/>
          <w:delText>(4)</w:delText>
        </w:r>
        <w:r>
          <w:tab/>
          <w:delText>Section 13(3) is amended by deleting paragraphs (a) and (c).</w:delText>
        </w:r>
      </w:del>
    </w:p>
    <w:p>
      <w:pPr>
        <w:pStyle w:val="Subsection"/>
        <w:keepNext/>
        <w:spacing w:before="120"/>
        <w:rPr>
          <w:del w:id="1484" w:author="svcMRProcess" w:date="2019-01-21T15:08:00Z"/>
        </w:rPr>
      </w:pPr>
      <w:del w:id="1485" w:author="svcMRProcess" w:date="2019-01-21T15:08:00Z">
        <w:r>
          <w:tab/>
          <w:delText>(5)</w:delText>
        </w:r>
        <w:r>
          <w:tab/>
          <w:delText>Section 13(11) is repealed.</w:delText>
        </w:r>
      </w:del>
    </w:p>
    <w:p>
      <w:pPr>
        <w:pStyle w:val="Subsection"/>
        <w:keepNext/>
        <w:spacing w:before="120"/>
        <w:rPr>
          <w:del w:id="1486" w:author="svcMRProcess" w:date="2019-01-21T15:08:00Z"/>
        </w:rPr>
      </w:pPr>
      <w:del w:id="1487" w:author="svcMRProcess" w:date="2019-01-21T15:08:00Z">
        <w:r>
          <w:tab/>
          <w:delText>(6)</w:delText>
        </w:r>
        <w:r>
          <w:tab/>
          <w:delText>Section 13(12) is amended as follows:</w:delText>
        </w:r>
      </w:del>
    </w:p>
    <w:p>
      <w:pPr>
        <w:pStyle w:val="Indenta"/>
        <w:rPr>
          <w:del w:id="1488" w:author="svcMRProcess" w:date="2019-01-21T15:08:00Z"/>
        </w:rPr>
      </w:pPr>
      <w:del w:id="1489" w:author="svcMRProcess" w:date="2019-01-21T15:08:00Z">
        <w:r>
          <w:tab/>
          <w:delText>(a)</w:delText>
        </w:r>
        <w:r>
          <w:tab/>
          <w:delText>by inserting after paragraph (a) —</w:delText>
        </w:r>
      </w:del>
    </w:p>
    <w:p>
      <w:pPr>
        <w:pStyle w:val="Indenta"/>
        <w:rPr>
          <w:del w:id="1490" w:author="svcMRProcess" w:date="2019-01-21T15:08:00Z"/>
        </w:rPr>
      </w:pPr>
      <w:del w:id="1491" w:author="svcMRProcess" w:date="2019-01-21T15:08:00Z">
        <w:r>
          <w:tab/>
        </w:r>
        <w:r>
          <w:tab/>
          <w:delText>“    or    ”;</w:delText>
        </w:r>
      </w:del>
    </w:p>
    <w:p>
      <w:pPr>
        <w:pStyle w:val="Indenta"/>
        <w:rPr>
          <w:del w:id="1492" w:author="svcMRProcess" w:date="2019-01-21T15:08:00Z"/>
        </w:rPr>
      </w:pPr>
      <w:del w:id="1493" w:author="svcMRProcess" w:date="2019-01-21T15:08:00Z">
        <w:r>
          <w:tab/>
          <w:delText>(b)</w:delText>
        </w:r>
        <w:r>
          <w:tab/>
          <w:delText>by deleting “; or” after paragraph (b) and inserting a comma instead;</w:delText>
        </w:r>
      </w:del>
    </w:p>
    <w:p>
      <w:pPr>
        <w:pStyle w:val="Indenta"/>
        <w:rPr>
          <w:del w:id="1494" w:author="svcMRProcess" w:date="2019-01-21T15:08:00Z"/>
        </w:rPr>
      </w:pPr>
      <w:del w:id="1495" w:author="svcMRProcess" w:date="2019-01-21T15:08:00Z">
        <w:r>
          <w:tab/>
          <w:delText>(c)</w:delText>
        </w:r>
        <w:r>
          <w:tab/>
          <w:delText>by deleting paragraph (c).</w:delText>
        </w:r>
      </w:del>
    </w:p>
    <w:p>
      <w:pPr>
        <w:pStyle w:val="Subsection"/>
        <w:keepNext/>
        <w:spacing w:before="120"/>
        <w:rPr>
          <w:del w:id="1496" w:author="svcMRProcess" w:date="2019-01-21T15:08:00Z"/>
        </w:rPr>
      </w:pPr>
      <w:del w:id="1497" w:author="svcMRProcess" w:date="2019-01-21T15:08:00Z">
        <w:r>
          <w:tab/>
          <w:delText>(7)</w:delText>
        </w:r>
        <w:r>
          <w:tab/>
          <w:delText>Section 15(1) is amended by deleting “, building society or credit union”.</w:delText>
        </w:r>
      </w:del>
    </w:p>
    <w:p>
      <w:pPr>
        <w:pStyle w:val="Subsection"/>
        <w:spacing w:before="120"/>
        <w:rPr>
          <w:del w:id="1498" w:author="svcMRProcess" w:date="2019-01-21T15:08:00Z"/>
        </w:rPr>
      </w:pPr>
      <w:del w:id="1499" w:author="svcMRProcess" w:date="2019-01-21T15:08:00Z">
        <w:r>
          <w:tab/>
          <w:delText>(8)</w:delText>
        </w:r>
        <w:r>
          <w:tab/>
          <w:delText>Section 15(3) is amended by deleting “, building society or credit union” in the 2 places where it occurs.</w:delText>
        </w:r>
      </w:del>
    </w:p>
    <w:p>
      <w:pPr>
        <w:pStyle w:val="Subsection"/>
        <w:spacing w:before="120"/>
        <w:rPr>
          <w:del w:id="1500" w:author="svcMRProcess" w:date="2019-01-21T15:08:00Z"/>
        </w:rPr>
      </w:pPr>
      <w:del w:id="1501" w:author="svcMRProcess" w:date="2019-01-21T15:08:00Z">
        <w:r>
          <w:tab/>
          <w:delText>(9)</w:delText>
        </w:r>
        <w:r>
          <w:tab/>
          <w:delText>Section 15(4) is amended by deleting “, building society or credit union”.</w:delText>
        </w:r>
      </w:del>
    </w:p>
    <w:p>
      <w:pPr>
        <w:pStyle w:val="Subsection"/>
        <w:spacing w:before="120"/>
        <w:rPr>
          <w:del w:id="1502" w:author="svcMRProcess" w:date="2019-01-21T15:08:00Z"/>
        </w:rPr>
      </w:pPr>
      <w:del w:id="1503" w:author="svcMRProcess" w:date="2019-01-21T15:08:00Z">
        <w:r>
          <w:tab/>
          <w:delText>(10)</w:delText>
        </w:r>
        <w:r>
          <w:tab/>
          <w:delText>Section 15(5)(c) is amended by deleting “, building society or credit union”.</w:delText>
        </w:r>
      </w:del>
    </w:p>
    <w:p>
      <w:pPr>
        <w:pStyle w:val="Subsection"/>
        <w:spacing w:before="120"/>
        <w:rPr>
          <w:del w:id="1504" w:author="svcMRProcess" w:date="2019-01-21T15:08:00Z"/>
        </w:rPr>
      </w:pPr>
      <w:del w:id="1505" w:author="svcMRProcess" w:date="2019-01-21T15:08:00Z">
        <w:r>
          <w:tab/>
          <w:delText>(11)</w:delText>
        </w:r>
        <w:r>
          <w:tab/>
          <w:delText>Section 26(4)(a) is amended by deleting “a building society or credit union or”.</w:delText>
        </w:r>
      </w:del>
    </w:p>
    <w:p>
      <w:pPr>
        <w:pStyle w:val="Subsection"/>
        <w:spacing w:before="120"/>
        <w:rPr>
          <w:del w:id="1506" w:author="svcMRProcess" w:date="2019-01-21T15:08:00Z"/>
        </w:rPr>
      </w:pPr>
      <w:del w:id="1507" w:author="svcMRProcess" w:date="2019-01-21T15:08:00Z">
        <w:r>
          <w:tab/>
          <w:delText>(12)</w:delText>
        </w:r>
        <w:r>
          <w:tab/>
          <w:delText>Section 40(3) is amended by deleting “building society or credit union,”.</w:delText>
        </w:r>
      </w:del>
    </w:p>
    <w:p>
      <w:pPr>
        <w:pStyle w:val="Heading5"/>
        <w:spacing w:before="180"/>
        <w:rPr>
          <w:del w:id="1508" w:author="svcMRProcess" w:date="2019-01-21T15:08:00Z"/>
        </w:rPr>
      </w:pPr>
      <w:bookmarkStart w:id="1509" w:name="_Toc452432999"/>
      <w:bookmarkStart w:id="1510" w:name="_Toc452966196"/>
      <w:bookmarkStart w:id="1511" w:name="_Toc319051131"/>
      <w:bookmarkStart w:id="1512" w:name="_Toc320005344"/>
      <w:del w:id="1513" w:author="svcMRProcess" w:date="2019-01-21T15:08:00Z">
        <w:r>
          <w:rPr>
            <w:rStyle w:val="CharSectno"/>
          </w:rPr>
          <w:delText>82</w:delText>
        </w:r>
        <w:r>
          <w:delText>.</w:delText>
        </w:r>
        <w:r>
          <w:tab/>
        </w:r>
        <w:r>
          <w:rPr>
            <w:i/>
          </w:rPr>
          <w:delText>Fremantle Port Authority Act 1902</w:delText>
        </w:r>
        <w:r>
          <w:delText xml:space="preserve"> amended</w:delText>
        </w:r>
        <w:bookmarkEnd w:id="1509"/>
        <w:bookmarkEnd w:id="1510"/>
        <w:bookmarkEnd w:id="1511"/>
        <w:bookmarkEnd w:id="1512"/>
      </w:del>
    </w:p>
    <w:p>
      <w:pPr>
        <w:pStyle w:val="Subsection"/>
        <w:spacing w:before="120"/>
        <w:rPr>
          <w:del w:id="1514" w:author="svcMRProcess" w:date="2019-01-21T15:08:00Z"/>
        </w:rPr>
      </w:pPr>
      <w:del w:id="1515" w:author="svcMRProcess" w:date="2019-01-21T15:08:00Z">
        <w:r>
          <w:tab/>
        </w:r>
        <w:r>
          <w:tab/>
          <w:delText xml:space="preserve">Section 58G(1) of the </w:delText>
        </w:r>
        <w:r>
          <w:rPr>
            <w:i/>
          </w:rPr>
          <w:delText>Fremantle Port Authority Act 1902*</w:delText>
        </w:r>
        <w:r>
          <w:delText xml:space="preserve"> is repealed and the following subsection is inserted instead —</w:delText>
        </w:r>
      </w:del>
    </w:p>
    <w:p>
      <w:pPr>
        <w:pStyle w:val="MiscOpen"/>
        <w:spacing w:before="0"/>
        <w:ind w:left="595"/>
        <w:rPr>
          <w:del w:id="1516" w:author="svcMRProcess" w:date="2019-01-21T15:08:00Z"/>
        </w:rPr>
      </w:pPr>
      <w:del w:id="1517" w:author="svcMRProcess" w:date="2019-01-21T15:08:00Z">
        <w:r>
          <w:delText xml:space="preserve">“    </w:delText>
        </w:r>
      </w:del>
    </w:p>
    <w:p>
      <w:pPr>
        <w:pStyle w:val="zSubsection"/>
        <w:spacing w:before="0"/>
        <w:rPr>
          <w:del w:id="1518" w:author="svcMRProcess" w:date="2019-01-21T15:08:00Z"/>
        </w:rPr>
      </w:pPr>
      <w:del w:id="1519" w:author="svcMRProcess" w:date="2019-01-21T15:08:00Z">
        <w:r>
          <w:tab/>
          <w:delText>(1)</w:delText>
        </w:r>
        <w:r>
          <w:tab/>
          <w:delText>Debentures and inscribed stock issued and created by the Port Authority under section 58C shall have the status of Government securities of the State of Western Australia.</w:delText>
        </w:r>
      </w:del>
    </w:p>
    <w:p>
      <w:pPr>
        <w:pStyle w:val="MiscClose"/>
        <w:rPr>
          <w:del w:id="1520" w:author="svcMRProcess" w:date="2019-01-21T15:08:00Z"/>
        </w:rPr>
      </w:pPr>
      <w:del w:id="1521" w:author="svcMRProcess" w:date="2019-01-21T15:08:00Z">
        <w:r>
          <w:delText xml:space="preserve">    ”.</w:delText>
        </w:r>
      </w:del>
    </w:p>
    <w:p>
      <w:pPr>
        <w:pStyle w:val="Heading5"/>
        <w:spacing w:before="180"/>
        <w:rPr>
          <w:del w:id="1522" w:author="svcMRProcess" w:date="2019-01-21T15:08:00Z"/>
        </w:rPr>
      </w:pPr>
      <w:bookmarkStart w:id="1523" w:name="_Toc452433000"/>
      <w:bookmarkStart w:id="1524" w:name="_Toc452966197"/>
      <w:bookmarkStart w:id="1525" w:name="_Toc319051132"/>
      <w:bookmarkStart w:id="1526" w:name="_Toc320005345"/>
      <w:del w:id="1527" w:author="svcMRProcess" w:date="2019-01-21T15:08:00Z">
        <w:r>
          <w:rPr>
            <w:rStyle w:val="CharSectno"/>
          </w:rPr>
          <w:delText>83</w:delText>
        </w:r>
        <w:r>
          <w:delText>.</w:delText>
        </w:r>
        <w:r>
          <w:tab/>
        </w:r>
        <w:r>
          <w:rPr>
            <w:i/>
          </w:rPr>
          <w:delText>Gas Corporation Act 1994</w:delText>
        </w:r>
        <w:r>
          <w:delText xml:space="preserve"> amended</w:delText>
        </w:r>
        <w:bookmarkEnd w:id="1523"/>
        <w:bookmarkEnd w:id="1524"/>
        <w:bookmarkEnd w:id="1525"/>
        <w:bookmarkEnd w:id="1526"/>
      </w:del>
    </w:p>
    <w:p>
      <w:pPr>
        <w:pStyle w:val="Subsection"/>
        <w:spacing w:before="120"/>
        <w:rPr>
          <w:del w:id="1528" w:author="svcMRProcess" w:date="2019-01-21T15:08:00Z"/>
        </w:rPr>
      </w:pPr>
      <w:del w:id="1529" w:author="svcMRProcess" w:date="2019-01-21T15:08:00Z">
        <w:r>
          <w:tab/>
          <w:delText>(1)</w:delText>
        </w:r>
        <w:r>
          <w:tab/>
          <w:delText xml:space="preserve">This section amends the </w:delText>
        </w:r>
        <w:r>
          <w:rPr>
            <w:i/>
          </w:rPr>
          <w:delText>Gas Corporation Act 1994*</w:delText>
        </w:r>
        <w:r>
          <w:delText>.</w:delText>
        </w:r>
      </w:del>
    </w:p>
    <w:p>
      <w:pPr>
        <w:pStyle w:val="Subsection"/>
        <w:spacing w:before="120"/>
        <w:rPr>
          <w:del w:id="1530" w:author="svcMRProcess" w:date="2019-01-21T15:08:00Z"/>
        </w:rPr>
      </w:pPr>
      <w:del w:id="1531" w:author="svcMRProcess" w:date="2019-01-21T15:08:00Z">
        <w:r>
          <w:tab/>
          <w:delText>(2)</w:delText>
        </w:r>
        <w:r>
          <w:tab/>
          <w:delText>Section 76(2) is amended in the definition of “bank” by deleting subparagraph (a)(i) and inserting instead —</w:delText>
        </w:r>
      </w:del>
    </w:p>
    <w:p>
      <w:pPr>
        <w:pStyle w:val="MiscOpen"/>
        <w:keepNext w:val="0"/>
        <w:keepLines w:val="0"/>
        <w:spacing w:before="0"/>
        <w:ind w:left="2041"/>
        <w:rPr>
          <w:del w:id="1532" w:author="svcMRProcess" w:date="2019-01-21T15:08:00Z"/>
        </w:rPr>
      </w:pPr>
      <w:del w:id="1533" w:author="svcMRProcess" w:date="2019-01-21T15:08:00Z">
        <w:r>
          <w:delText xml:space="preserve">“    </w:delText>
        </w:r>
      </w:del>
    </w:p>
    <w:p>
      <w:pPr>
        <w:pStyle w:val="zDefsubpara"/>
        <w:rPr>
          <w:del w:id="1534" w:author="svcMRProcess" w:date="2019-01-21T15:08:00Z"/>
          <w:rStyle w:val="DraftersNotes"/>
          <w:b w:val="0"/>
          <w:i w:val="0"/>
          <w:spacing w:val="-4"/>
        </w:rPr>
      </w:pPr>
      <w:del w:id="1535" w:author="svcMRProcess" w:date="2019-01-21T15:08:00Z">
        <w:r>
          <w:rPr>
            <w:spacing w:val="-4"/>
          </w:rPr>
          <w:tab/>
          <w:delText>(i)</w:delText>
        </w:r>
        <w:r>
          <w:rPr>
            <w:spacing w:val="-4"/>
          </w:rPr>
          <w:tab/>
          <w:delText>an ADI (authorised deposit</w:delText>
        </w:r>
        <w:r>
          <w:rPr>
            <w:spacing w:val="-4"/>
          </w:rPr>
          <w:noBreakHyphen/>
          <w:delText xml:space="preserve">taking institution) as defined in section 5 of the </w:delText>
        </w:r>
        <w:r>
          <w:rPr>
            <w:i/>
            <w:spacing w:val="-4"/>
          </w:rPr>
          <w:delText>Banking Act 1959</w:delText>
        </w:r>
        <w:r>
          <w:rPr>
            <w:spacing w:val="-4"/>
          </w:rPr>
          <w:delText xml:space="preserve"> of the Commonwealth;</w:delText>
        </w:r>
      </w:del>
    </w:p>
    <w:p>
      <w:pPr>
        <w:pStyle w:val="MiscClose"/>
        <w:keepLines w:val="0"/>
        <w:rPr>
          <w:del w:id="1536" w:author="svcMRProcess" w:date="2019-01-21T15:08:00Z"/>
        </w:rPr>
      </w:pPr>
      <w:del w:id="1537" w:author="svcMRProcess" w:date="2019-01-21T15:08:00Z">
        <w:r>
          <w:delText xml:space="preserve">    ”.</w:delText>
        </w:r>
      </w:del>
    </w:p>
    <w:p>
      <w:pPr>
        <w:pStyle w:val="Subsection"/>
        <w:rPr>
          <w:del w:id="1538" w:author="svcMRProcess" w:date="2019-01-21T15:08:00Z"/>
        </w:rPr>
      </w:pPr>
      <w:del w:id="1539" w:author="svcMRProcess" w:date="2019-01-21T15:08:00Z">
        <w:r>
          <w:tab/>
          <w:delText>(3)</w:delText>
        </w:r>
        <w:r>
          <w:tab/>
          <w:delText>Clause 1(1) of Schedule 3 is amended as follows:</w:delText>
        </w:r>
      </w:del>
    </w:p>
    <w:p>
      <w:pPr>
        <w:pStyle w:val="Indenta"/>
        <w:rPr>
          <w:del w:id="1540" w:author="svcMRProcess" w:date="2019-01-21T15:08:00Z"/>
        </w:rPr>
      </w:pPr>
      <w:del w:id="1541" w:author="svcMRProcess" w:date="2019-01-21T15:08:00Z">
        <w:r>
          <w:tab/>
          <w:delText>(a)</w:delText>
        </w:r>
        <w:r>
          <w:tab/>
          <w:delText>in the definition of “Board” by deleting “</w:delText>
        </w:r>
        <w:r>
          <w:rPr>
            <w:i/>
          </w:rPr>
          <w:delText>Australian Securities Commission Act 1989</w:delText>
        </w:r>
        <w:r>
          <w:delText>;” and inserting instead —</w:delText>
        </w:r>
      </w:del>
    </w:p>
    <w:p>
      <w:pPr>
        <w:pStyle w:val="MiscOpen"/>
        <w:spacing w:before="0"/>
        <w:ind w:left="573"/>
        <w:rPr>
          <w:del w:id="1542" w:author="svcMRProcess" w:date="2019-01-21T15:08:00Z"/>
        </w:rPr>
      </w:pPr>
      <w:del w:id="1543" w:author="svcMRProcess" w:date="2019-01-21T15:08:00Z">
        <w:r>
          <w:delText xml:space="preserve">“    </w:delText>
        </w:r>
      </w:del>
    </w:p>
    <w:p>
      <w:pPr>
        <w:pStyle w:val="zyDefstart"/>
        <w:rPr>
          <w:del w:id="1544" w:author="svcMRProcess" w:date="2019-01-21T15:08:00Z"/>
        </w:rPr>
      </w:pPr>
      <w:del w:id="1545" w:author="svcMRProcess" w:date="2019-01-21T15:08:00Z">
        <w:r>
          <w:tab/>
        </w:r>
        <w:r>
          <w:tab/>
        </w:r>
        <w:r>
          <w:rPr>
            <w:i/>
          </w:rPr>
          <w:delText>Australian Securities and Investments Commission Act 1989</w:delText>
        </w:r>
        <w:r>
          <w:delText xml:space="preserve"> of the Commonwealth;</w:delText>
        </w:r>
      </w:del>
    </w:p>
    <w:p>
      <w:pPr>
        <w:pStyle w:val="MiscClose"/>
        <w:rPr>
          <w:del w:id="1546" w:author="svcMRProcess" w:date="2019-01-21T15:08:00Z"/>
        </w:rPr>
      </w:pPr>
      <w:del w:id="1547" w:author="svcMRProcess" w:date="2019-01-21T15:08:00Z">
        <w:r>
          <w:delText xml:space="preserve">    ”;</w:delText>
        </w:r>
      </w:del>
    </w:p>
    <w:p>
      <w:pPr>
        <w:pStyle w:val="Indenta"/>
        <w:rPr>
          <w:del w:id="1548" w:author="svcMRProcess" w:date="2019-01-21T15:08:00Z"/>
        </w:rPr>
      </w:pPr>
      <w:del w:id="1549" w:author="svcMRProcess" w:date="2019-01-21T15:08:00Z">
        <w:r>
          <w:tab/>
          <w:delText>(b)</w:delText>
        </w:r>
        <w:r>
          <w:tab/>
          <w:delText>by deleting the definition of “Commission” and inserting the following definition instead —</w:delText>
        </w:r>
      </w:del>
    </w:p>
    <w:p>
      <w:pPr>
        <w:pStyle w:val="MiscOpen"/>
        <w:spacing w:before="0"/>
        <w:ind w:left="879"/>
        <w:rPr>
          <w:del w:id="1550" w:author="svcMRProcess" w:date="2019-01-21T15:08:00Z"/>
        </w:rPr>
      </w:pPr>
      <w:del w:id="1551" w:author="svcMRProcess" w:date="2019-01-21T15:08:00Z">
        <w:r>
          <w:delText xml:space="preserve">“    </w:delText>
        </w:r>
      </w:del>
    </w:p>
    <w:p>
      <w:pPr>
        <w:pStyle w:val="zyDefstart"/>
        <w:rPr>
          <w:del w:id="1552" w:author="svcMRProcess" w:date="2019-01-21T15:08:00Z"/>
        </w:rPr>
      </w:pPr>
      <w:del w:id="1553" w:author="svcMRProcess" w:date="2019-01-21T15:08:00Z">
        <w:r>
          <w:tab/>
        </w:r>
        <w:r>
          <w:rPr>
            <w:b/>
          </w:rPr>
          <w:delText>“</w:delText>
        </w:r>
        <w:r>
          <w:rPr>
            <w:rStyle w:val="CharDefText"/>
          </w:rPr>
          <w:delText>Commission</w:delText>
        </w:r>
        <w:r>
          <w:rPr>
            <w:b/>
          </w:rPr>
          <w:delText>”</w:delText>
        </w:r>
        <w:r>
          <w:delText xml:space="preserve"> means the Australian Securities and Investments Commission established under Part 2 of the </w:delText>
        </w:r>
        <w:r>
          <w:rPr>
            <w:i/>
          </w:rPr>
          <w:delText>Australian Securities and Investments Commission Act 1989</w:delText>
        </w:r>
        <w:r>
          <w:delText xml:space="preserve"> of the Commonwealth.</w:delText>
        </w:r>
      </w:del>
    </w:p>
    <w:p>
      <w:pPr>
        <w:pStyle w:val="MiscClose"/>
        <w:rPr>
          <w:del w:id="1554" w:author="svcMRProcess" w:date="2019-01-21T15:08:00Z"/>
        </w:rPr>
      </w:pPr>
      <w:del w:id="1555" w:author="svcMRProcess" w:date="2019-01-21T15:08:00Z">
        <w:r>
          <w:delText xml:space="preserve">    ”.</w:delText>
        </w:r>
      </w:del>
    </w:p>
    <w:p>
      <w:pPr>
        <w:pStyle w:val="Heading5"/>
        <w:rPr>
          <w:del w:id="1556" w:author="svcMRProcess" w:date="2019-01-21T15:08:00Z"/>
        </w:rPr>
      </w:pPr>
      <w:bookmarkStart w:id="1557" w:name="_Toc452433001"/>
      <w:bookmarkStart w:id="1558" w:name="_Toc452966198"/>
      <w:bookmarkStart w:id="1559" w:name="_Toc319051133"/>
      <w:bookmarkStart w:id="1560" w:name="_Toc320005346"/>
      <w:del w:id="1561" w:author="svcMRProcess" w:date="2019-01-21T15:08:00Z">
        <w:r>
          <w:rPr>
            <w:rStyle w:val="CharSectno"/>
          </w:rPr>
          <w:delText>84</w:delText>
        </w:r>
        <w:r>
          <w:delText>.</w:delText>
        </w:r>
        <w:r>
          <w:tab/>
        </w:r>
        <w:r>
          <w:rPr>
            <w:i/>
          </w:rPr>
          <w:delText>Geraldton Port Authority Act 1968</w:delText>
        </w:r>
        <w:r>
          <w:delText xml:space="preserve"> amended</w:delText>
        </w:r>
        <w:bookmarkEnd w:id="1557"/>
        <w:bookmarkEnd w:id="1558"/>
        <w:bookmarkEnd w:id="1559"/>
        <w:bookmarkEnd w:id="1560"/>
      </w:del>
    </w:p>
    <w:p>
      <w:pPr>
        <w:pStyle w:val="Subsection"/>
        <w:rPr>
          <w:del w:id="1562" w:author="svcMRProcess" w:date="2019-01-21T15:08:00Z"/>
        </w:rPr>
      </w:pPr>
      <w:del w:id="1563" w:author="svcMRProcess" w:date="2019-01-21T15:08:00Z">
        <w:r>
          <w:tab/>
        </w:r>
        <w:r>
          <w:tab/>
          <w:delText xml:space="preserve">Section 58(1) of the </w:delText>
        </w:r>
        <w:r>
          <w:rPr>
            <w:i/>
          </w:rPr>
          <w:delText>Geraldton Port Authority Act 1968*</w:delText>
        </w:r>
        <w:r>
          <w:delText xml:space="preserve"> is repealed and the following subsection is inserted instead —</w:delText>
        </w:r>
      </w:del>
    </w:p>
    <w:p>
      <w:pPr>
        <w:pStyle w:val="MiscOpen"/>
        <w:spacing w:before="0"/>
        <w:ind w:left="595"/>
        <w:rPr>
          <w:del w:id="1564" w:author="svcMRProcess" w:date="2019-01-21T15:08:00Z"/>
        </w:rPr>
      </w:pPr>
      <w:del w:id="1565" w:author="svcMRProcess" w:date="2019-01-21T15:08:00Z">
        <w:r>
          <w:delText xml:space="preserve">“    </w:delText>
        </w:r>
      </w:del>
    </w:p>
    <w:p>
      <w:pPr>
        <w:pStyle w:val="zSubsection"/>
        <w:spacing w:before="0"/>
        <w:rPr>
          <w:del w:id="1566" w:author="svcMRProcess" w:date="2019-01-21T15:08:00Z"/>
        </w:rPr>
      </w:pPr>
      <w:del w:id="1567" w:author="svcMRProcess" w:date="2019-01-21T15:08:00Z">
        <w:r>
          <w:tab/>
          <w:delText>(1)</w:delText>
        </w:r>
        <w:r>
          <w:tab/>
          <w:delText>Debentures and inscribed stock issued and created by the Port Authority under section 54 shall have the status of Government securities of the State of Western Australia.</w:delText>
        </w:r>
      </w:del>
    </w:p>
    <w:p>
      <w:pPr>
        <w:pStyle w:val="MiscClose"/>
        <w:rPr>
          <w:del w:id="1568" w:author="svcMRProcess" w:date="2019-01-21T15:08:00Z"/>
        </w:rPr>
      </w:pPr>
      <w:del w:id="1569" w:author="svcMRProcess" w:date="2019-01-21T15:08:00Z">
        <w:r>
          <w:delText xml:space="preserve">    ”.</w:delText>
        </w:r>
      </w:del>
    </w:p>
    <w:p>
      <w:pPr>
        <w:pStyle w:val="Heading5"/>
        <w:spacing w:before="180"/>
        <w:rPr>
          <w:del w:id="1570" w:author="svcMRProcess" w:date="2019-01-21T15:08:00Z"/>
        </w:rPr>
      </w:pPr>
      <w:bookmarkStart w:id="1571" w:name="_Toc452433002"/>
      <w:bookmarkStart w:id="1572" w:name="_Toc452966199"/>
      <w:bookmarkStart w:id="1573" w:name="_Toc319051134"/>
      <w:bookmarkStart w:id="1574" w:name="_Toc320005347"/>
      <w:del w:id="1575" w:author="svcMRProcess" w:date="2019-01-21T15:08:00Z">
        <w:r>
          <w:rPr>
            <w:rStyle w:val="CharSectno"/>
          </w:rPr>
          <w:delText>85</w:delText>
        </w:r>
        <w:r>
          <w:delText>.</w:delText>
        </w:r>
        <w:r>
          <w:tab/>
        </w:r>
        <w:r>
          <w:rPr>
            <w:i/>
          </w:rPr>
          <w:delText>Government Railways Act 1904</w:delText>
        </w:r>
        <w:r>
          <w:delText xml:space="preserve"> amended</w:delText>
        </w:r>
        <w:bookmarkEnd w:id="1571"/>
        <w:bookmarkEnd w:id="1572"/>
        <w:bookmarkEnd w:id="1573"/>
        <w:bookmarkEnd w:id="1574"/>
      </w:del>
    </w:p>
    <w:p>
      <w:pPr>
        <w:pStyle w:val="Subsection"/>
        <w:keepNext/>
        <w:spacing w:before="120"/>
        <w:rPr>
          <w:del w:id="1576" w:author="svcMRProcess" w:date="2019-01-21T15:08:00Z"/>
        </w:rPr>
      </w:pPr>
      <w:del w:id="1577" w:author="svcMRProcess" w:date="2019-01-21T15:08:00Z">
        <w:r>
          <w:tab/>
        </w:r>
        <w:r>
          <w:tab/>
          <w:delText xml:space="preserve">Section 54G(1) of the </w:delText>
        </w:r>
        <w:r>
          <w:rPr>
            <w:i/>
          </w:rPr>
          <w:delText>Government Railways Act 1904*</w:delText>
        </w:r>
        <w:r>
          <w:delText xml:space="preserve"> is repealed and the following subsection is inserted instead —</w:delText>
        </w:r>
      </w:del>
    </w:p>
    <w:p>
      <w:pPr>
        <w:pStyle w:val="MiscOpen"/>
        <w:spacing w:before="0"/>
        <w:ind w:left="595"/>
        <w:rPr>
          <w:del w:id="1578" w:author="svcMRProcess" w:date="2019-01-21T15:08:00Z"/>
        </w:rPr>
      </w:pPr>
      <w:del w:id="1579" w:author="svcMRProcess" w:date="2019-01-21T15:08:00Z">
        <w:r>
          <w:delText xml:space="preserve">“    </w:delText>
        </w:r>
      </w:del>
    </w:p>
    <w:p>
      <w:pPr>
        <w:pStyle w:val="zSubsection"/>
        <w:spacing w:before="0"/>
        <w:rPr>
          <w:del w:id="1580" w:author="svcMRProcess" w:date="2019-01-21T15:08:00Z"/>
        </w:rPr>
      </w:pPr>
      <w:del w:id="1581" w:author="svcMRProcess" w:date="2019-01-21T15:08:00Z">
        <w:r>
          <w:tab/>
          <w:delText>(1)</w:delText>
        </w:r>
        <w:r>
          <w:tab/>
          <w:delText>Debentures and inscribed stock issued and created or issued by the Commission under this Act shall have the status of Government securities of the State of Western Australia.</w:delText>
        </w:r>
      </w:del>
    </w:p>
    <w:p>
      <w:pPr>
        <w:pStyle w:val="MiscClose"/>
        <w:rPr>
          <w:del w:id="1582" w:author="svcMRProcess" w:date="2019-01-21T15:08:00Z"/>
        </w:rPr>
      </w:pPr>
      <w:del w:id="1583" w:author="svcMRProcess" w:date="2019-01-21T15:08:00Z">
        <w:r>
          <w:delText xml:space="preserve">    ”.</w:delText>
        </w:r>
      </w:del>
    </w:p>
    <w:p>
      <w:pPr>
        <w:pStyle w:val="Heading5"/>
        <w:spacing w:before="180"/>
        <w:rPr>
          <w:del w:id="1584" w:author="svcMRProcess" w:date="2019-01-21T15:08:00Z"/>
        </w:rPr>
      </w:pPr>
      <w:bookmarkStart w:id="1585" w:name="_Toc452433003"/>
      <w:bookmarkStart w:id="1586" w:name="_Toc452966200"/>
      <w:bookmarkStart w:id="1587" w:name="_Toc319051135"/>
      <w:bookmarkStart w:id="1588" w:name="_Toc320005348"/>
      <w:del w:id="1589" w:author="svcMRProcess" w:date="2019-01-21T15:08:00Z">
        <w:r>
          <w:rPr>
            <w:rStyle w:val="CharSectno"/>
          </w:rPr>
          <w:delText>86</w:delText>
        </w:r>
        <w:r>
          <w:delText>.</w:delText>
        </w:r>
        <w:r>
          <w:tab/>
        </w:r>
        <w:r>
          <w:rPr>
            <w:i/>
          </w:rPr>
          <w:delText>Hospitals and Health Services Act 1927</w:delText>
        </w:r>
        <w:r>
          <w:delText xml:space="preserve"> amended</w:delText>
        </w:r>
        <w:bookmarkEnd w:id="1585"/>
        <w:bookmarkEnd w:id="1586"/>
        <w:bookmarkEnd w:id="1587"/>
        <w:bookmarkEnd w:id="1588"/>
      </w:del>
    </w:p>
    <w:p>
      <w:pPr>
        <w:pStyle w:val="Subsection"/>
        <w:keepNext/>
        <w:spacing w:before="120"/>
        <w:rPr>
          <w:del w:id="1590" w:author="svcMRProcess" w:date="2019-01-21T15:08:00Z"/>
        </w:rPr>
      </w:pPr>
      <w:del w:id="1591" w:author="svcMRProcess" w:date="2019-01-21T15:08:00Z">
        <w:r>
          <w:tab/>
        </w:r>
        <w:r>
          <w:tab/>
          <w:delText xml:space="preserve">Section 33(5) of the </w:delText>
        </w:r>
        <w:r>
          <w:rPr>
            <w:i/>
          </w:rPr>
          <w:delText>Hospitals and Health Services Act 1927*</w:delText>
        </w:r>
        <w:r>
          <w:delText xml:space="preserve"> is amended</w:delText>
        </w:r>
        <w:r>
          <w:rPr>
            <w:rStyle w:val="DraftersNotes"/>
          </w:rPr>
          <w:delText xml:space="preserve"> by deleting “</w:delText>
        </w:r>
        <w:r>
          <w:delText>registered friendly society, registered branch of a friendly society,</w:delText>
        </w:r>
        <w:r>
          <w:rPr>
            <w:rStyle w:val="DraftersNotes"/>
          </w:rPr>
          <w:delText>” and inserting instead —</w:delText>
        </w:r>
      </w:del>
    </w:p>
    <w:p>
      <w:pPr>
        <w:pStyle w:val="MiscOpen"/>
        <w:ind w:left="879"/>
        <w:rPr>
          <w:del w:id="1592" w:author="svcMRProcess" w:date="2019-01-21T15:08:00Z"/>
        </w:rPr>
      </w:pPr>
      <w:del w:id="1593" w:author="svcMRProcess" w:date="2019-01-21T15:08:00Z">
        <w:r>
          <w:delText xml:space="preserve">“    </w:delText>
        </w:r>
      </w:del>
    </w:p>
    <w:p>
      <w:pPr>
        <w:pStyle w:val="zSubsection"/>
        <w:spacing w:before="0"/>
        <w:rPr>
          <w:del w:id="1594" w:author="svcMRProcess" w:date="2019-01-21T15:08:00Z"/>
          <w:rStyle w:val="DraftersNotes"/>
          <w:b w:val="0"/>
          <w:i w:val="0"/>
        </w:rPr>
      </w:pPr>
      <w:del w:id="1595" w:author="svcMRProcess" w:date="2019-01-21T15:08:00Z">
        <w:r>
          <w:tab/>
        </w:r>
        <w:r>
          <w:tab/>
        </w:r>
        <w:r>
          <w:rPr>
            <w:rStyle w:val="DraftersNotes"/>
          </w:rPr>
          <w:delText>any corporation that is a friendly society within the meaning of section 16C of the Life Insurance Act 1995 of the Commonwealth,</w:delText>
        </w:r>
      </w:del>
    </w:p>
    <w:p>
      <w:pPr>
        <w:pStyle w:val="MiscClose"/>
        <w:rPr>
          <w:del w:id="1596" w:author="svcMRProcess" w:date="2019-01-21T15:08:00Z"/>
        </w:rPr>
      </w:pPr>
      <w:del w:id="1597" w:author="svcMRProcess" w:date="2019-01-21T15:08:00Z">
        <w:r>
          <w:delText xml:space="preserve">    ”.</w:delText>
        </w:r>
      </w:del>
    </w:p>
    <w:p>
      <w:pPr>
        <w:pStyle w:val="Heading5"/>
        <w:spacing w:before="180"/>
        <w:rPr>
          <w:del w:id="1598" w:author="svcMRProcess" w:date="2019-01-21T15:08:00Z"/>
        </w:rPr>
      </w:pPr>
      <w:bookmarkStart w:id="1599" w:name="_Toc452433004"/>
      <w:bookmarkStart w:id="1600" w:name="_Toc452966201"/>
      <w:bookmarkStart w:id="1601" w:name="_Toc319051136"/>
      <w:bookmarkStart w:id="1602" w:name="_Toc320005349"/>
      <w:del w:id="1603" w:author="svcMRProcess" w:date="2019-01-21T15:08:00Z">
        <w:r>
          <w:rPr>
            <w:rStyle w:val="CharSectno"/>
          </w:rPr>
          <w:delText>87</w:delText>
        </w:r>
        <w:r>
          <w:delText>.</w:delText>
        </w:r>
        <w:r>
          <w:tab/>
        </w:r>
        <w:r>
          <w:rPr>
            <w:i/>
          </w:rPr>
          <w:delText>Housing Act 1980</w:delText>
        </w:r>
        <w:r>
          <w:delText xml:space="preserve"> amended</w:delText>
        </w:r>
        <w:bookmarkEnd w:id="1599"/>
        <w:bookmarkEnd w:id="1600"/>
        <w:bookmarkEnd w:id="1601"/>
        <w:bookmarkEnd w:id="1602"/>
      </w:del>
    </w:p>
    <w:p>
      <w:pPr>
        <w:pStyle w:val="Subsection"/>
        <w:keepNext/>
        <w:spacing w:before="120"/>
        <w:rPr>
          <w:del w:id="1604" w:author="svcMRProcess" w:date="2019-01-21T15:08:00Z"/>
          <w:rStyle w:val="DraftersNotes"/>
          <w:b w:val="0"/>
          <w:i w:val="0"/>
        </w:rPr>
      </w:pPr>
      <w:del w:id="1605" w:author="svcMRProcess" w:date="2019-01-21T15:08:00Z">
        <w:r>
          <w:tab/>
        </w:r>
        <w:r>
          <w:tab/>
          <w:delText xml:space="preserve">Section 52(1) of the </w:delText>
        </w:r>
        <w:r>
          <w:rPr>
            <w:i/>
          </w:rPr>
          <w:delText>Housing Act 1980*</w:delText>
        </w:r>
        <w:r>
          <w:delText xml:space="preserve"> is amended </w:delText>
        </w:r>
        <w:r>
          <w:rPr>
            <w:rStyle w:val="DraftersNotes"/>
          </w:rPr>
          <w:delText>in the definition of “lending institution” in paragraph (a) by deleting “building”.</w:delText>
        </w:r>
      </w:del>
    </w:p>
    <w:p>
      <w:pPr>
        <w:pStyle w:val="Heading5"/>
        <w:rPr>
          <w:del w:id="1606" w:author="svcMRProcess" w:date="2019-01-21T15:08:00Z"/>
        </w:rPr>
      </w:pPr>
      <w:bookmarkStart w:id="1607" w:name="_Toc452433005"/>
      <w:bookmarkStart w:id="1608" w:name="_Toc452966202"/>
      <w:bookmarkStart w:id="1609" w:name="_Toc319051137"/>
      <w:bookmarkStart w:id="1610" w:name="_Toc320005350"/>
      <w:del w:id="1611" w:author="svcMRProcess" w:date="2019-01-21T15:08:00Z">
        <w:r>
          <w:rPr>
            <w:rStyle w:val="CharSectno"/>
          </w:rPr>
          <w:delText>88</w:delText>
        </w:r>
        <w:r>
          <w:delText>.</w:delText>
        </w:r>
        <w:r>
          <w:tab/>
        </w:r>
        <w:r>
          <w:rPr>
            <w:i/>
          </w:rPr>
          <w:delText>Housing Loan Guarantee Act 1957</w:delText>
        </w:r>
        <w:r>
          <w:delText xml:space="preserve"> amended</w:delText>
        </w:r>
        <w:bookmarkEnd w:id="1607"/>
        <w:bookmarkEnd w:id="1608"/>
        <w:bookmarkEnd w:id="1609"/>
        <w:bookmarkEnd w:id="1610"/>
      </w:del>
    </w:p>
    <w:p>
      <w:pPr>
        <w:pStyle w:val="Subsection"/>
        <w:rPr>
          <w:del w:id="1612" w:author="svcMRProcess" w:date="2019-01-21T15:08:00Z"/>
        </w:rPr>
      </w:pPr>
      <w:del w:id="1613" w:author="svcMRProcess" w:date="2019-01-21T15:08:00Z">
        <w:r>
          <w:tab/>
          <w:delText>(1)</w:delText>
        </w:r>
        <w:r>
          <w:tab/>
          <w:delText xml:space="preserve">This section amends the </w:delText>
        </w:r>
        <w:r>
          <w:rPr>
            <w:i/>
          </w:rPr>
          <w:delText>Housing Loan Guarantee Act 1957*</w:delText>
        </w:r>
        <w:r>
          <w:delText>.</w:delText>
        </w:r>
      </w:del>
    </w:p>
    <w:p>
      <w:pPr>
        <w:pStyle w:val="Subsection"/>
        <w:keepNext/>
        <w:rPr>
          <w:del w:id="1614" w:author="svcMRProcess" w:date="2019-01-21T15:08:00Z"/>
        </w:rPr>
      </w:pPr>
      <w:del w:id="1615" w:author="svcMRProcess" w:date="2019-01-21T15:08:00Z">
        <w:r>
          <w:tab/>
          <w:delText>(2)</w:delText>
        </w:r>
        <w:r>
          <w:tab/>
          <w:delText>Section 4 is amended as follows:</w:delText>
        </w:r>
      </w:del>
    </w:p>
    <w:p>
      <w:pPr>
        <w:pStyle w:val="Indenta"/>
        <w:rPr>
          <w:del w:id="1616" w:author="svcMRProcess" w:date="2019-01-21T15:08:00Z"/>
        </w:rPr>
      </w:pPr>
      <w:del w:id="1617" w:author="svcMRProcess" w:date="2019-01-21T15:08:00Z">
        <w:r>
          <w:tab/>
          <w:delText>(a)</w:delText>
        </w:r>
        <w:r>
          <w:tab/>
          <w:delText>in paragraph (a) by deleting “building societies registered under the Building Societies Act, 1920, and other”;</w:delText>
        </w:r>
      </w:del>
    </w:p>
    <w:p>
      <w:pPr>
        <w:pStyle w:val="Indenta"/>
        <w:rPr>
          <w:del w:id="1618" w:author="svcMRProcess" w:date="2019-01-21T15:08:00Z"/>
        </w:rPr>
      </w:pPr>
      <w:del w:id="1619" w:author="svcMRProcess" w:date="2019-01-21T15:08:00Z">
        <w:r>
          <w:tab/>
          <w:delText>(b)</w:delText>
        </w:r>
        <w:r>
          <w:tab/>
          <w:delText>in paragraph (b) by deleting “building societies registered under the Building Societies Act, 1920, and other”.</w:delText>
        </w:r>
      </w:del>
    </w:p>
    <w:p>
      <w:pPr>
        <w:pStyle w:val="Subsection"/>
        <w:keepNext/>
        <w:rPr>
          <w:del w:id="1620" w:author="svcMRProcess" w:date="2019-01-21T15:08:00Z"/>
        </w:rPr>
      </w:pPr>
      <w:del w:id="1621" w:author="svcMRProcess" w:date="2019-01-21T15:08:00Z">
        <w:r>
          <w:tab/>
          <w:delText>(3)</w:delText>
        </w:r>
        <w:r>
          <w:tab/>
          <w:delText>Section 5(1) is amended as follows:</w:delText>
        </w:r>
      </w:del>
    </w:p>
    <w:p>
      <w:pPr>
        <w:pStyle w:val="Indenta"/>
        <w:rPr>
          <w:del w:id="1622" w:author="svcMRProcess" w:date="2019-01-21T15:08:00Z"/>
          <w:rStyle w:val="DraftersNotes"/>
          <w:b w:val="0"/>
          <w:i w:val="0"/>
        </w:rPr>
      </w:pPr>
      <w:del w:id="1623" w:author="svcMRProcess" w:date="2019-01-21T15:08:00Z">
        <w:r>
          <w:tab/>
          <w:delText>(a)</w:delText>
        </w:r>
        <w:r>
          <w:tab/>
          <w:delText>by d</w:delText>
        </w:r>
        <w:r>
          <w:rPr>
            <w:rStyle w:val="DraftersNotes"/>
          </w:rPr>
          <w:delText>eleting paragraph (a) and “or” after it and inserting instead —</w:delText>
        </w:r>
      </w:del>
    </w:p>
    <w:p>
      <w:pPr>
        <w:pStyle w:val="MiscOpen"/>
        <w:spacing w:before="0"/>
        <w:ind w:left="1332"/>
        <w:rPr>
          <w:del w:id="1624" w:author="svcMRProcess" w:date="2019-01-21T15:08:00Z"/>
        </w:rPr>
      </w:pPr>
      <w:del w:id="1625" w:author="svcMRProcess" w:date="2019-01-21T15:08:00Z">
        <w:r>
          <w:delText xml:space="preserve">“    </w:delText>
        </w:r>
      </w:del>
    </w:p>
    <w:p>
      <w:pPr>
        <w:pStyle w:val="zIndenta"/>
        <w:spacing w:before="0"/>
        <w:rPr>
          <w:del w:id="1626" w:author="svcMRProcess" w:date="2019-01-21T15:08:00Z"/>
          <w:rStyle w:val="DraftersNotes"/>
          <w:b w:val="0"/>
          <w:i w:val="0"/>
        </w:rPr>
      </w:pPr>
      <w:del w:id="1627" w:author="svcMRProcess" w:date="2019-01-21T15:08:00Z">
        <w:r>
          <w:tab/>
          <w:delText>(a)</w:delText>
        </w:r>
        <w:r>
          <w:tab/>
        </w:r>
        <w:r>
          <w:rPr>
            <w:rStyle w:val="DraftersNotes"/>
          </w:rPr>
          <w:delText>being a society registered under the Building Societies Act 1976 or Co</w:delText>
        </w:r>
        <w:r>
          <w:rPr>
            <w:rStyle w:val="DraftersNotes"/>
          </w:rPr>
          <w:noBreakHyphen/>
          <w:delText>operative and Provident Societies Act 1903; or</w:delText>
        </w:r>
      </w:del>
    </w:p>
    <w:p>
      <w:pPr>
        <w:pStyle w:val="MiscClose"/>
        <w:rPr>
          <w:del w:id="1628" w:author="svcMRProcess" w:date="2019-01-21T15:08:00Z"/>
        </w:rPr>
      </w:pPr>
      <w:del w:id="1629" w:author="svcMRProcess" w:date="2019-01-21T15:08:00Z">
        <w:r>
          <w:delText xml:space="preserve">    ”;</w:delText>
        </w:r>
      </w:del>
    </w:p>
    <w:p>
      <w:pPr>
        <w:pStyle w:val="Indenta"/>
        <w:rPr>
          <w:del w:id="1630" w:author="svcMRProcess" w:date="2019-01-21T15:08:00Z"/>
          <w:rStyle w:val="DraftersNotes"/>
          <w:b w:val="0"/>
          <w:i w:val="0"/>
        </w:rPr>
      </w:pPr>
      <w:del w:id="1631" w:author="svcMRProcess" w:date="2019-01-21T15:08:00Z">
        <w:r>
          <w:tab/>
          <w:delText>(b)</w:delText>
        </w:r>
        <w:r>
          <w:tab/>
          <w:delText>by d</w:delText>
        </w:r>
        <w:r>
          <w:rPr>
            <w:rStyle w:val="DraftersNotes"/>
          </w:rPr>
          <w:delText>eleting paragraph (b) and “or” after it and inserting instead —</w:delText>
        </w:r>
      </w:del>
    </w:p>
    <w:p>
      <w:pPr>
        <w:pStyle w:val="MiscOpen"/>
        <w:spacing w:before="0"/>
        <w:ind w:left="1332"/>
        <w:rPr>
          <w:del w:id="1632" w:author="svcMRProcess" w:date="2019-01-21T15:08:00Z"/>
          <w:rStyle w:val="DraftersNotes"/>
          <w:b w:val="0"/>
          <w:i w:val="0"/>
        </w:rPr>
      </w:pPr>
      <w:del w:id="1633" w:author="svcMRProcess" w:date="2019-01-21T15:08:00Z">
        <w:r>
          <w:rPr>
            <w:rStyle w:val="DraftersNotes"/>
          </w:rPr>
          <w:delText xml:space="preserve">“    </w:delText>
        </w:r>
      </w:del>
    </w:p>
    <w:p>
      <w:pPr>
        <w:pStyle w:val="zIndenta"/>
        <w:spacing w:before="0"/>
        <w:rPr>
          <w:del w:id="1634" w:author="svcMRProcess" w:date="2019-01-21T15:08:00Z"/>
          <w:rStyle w:val="DraftersNotes"/>
          <w:b w:val="0"/>
          <w:i w:val="0"/>
        </w:rPr>
      </w:pPr>
      <w:del w:id="1635" w:author="svcMRProcess" w:date="2019-01-21T15:08:00Z">
        <w:r>
          <w:tab/>
          <w:delText>(b)</w:delText>
        </w:r>
        <w:r>
          <w:tab/>
          <w:delText>being an ADI (authorised deposit</w:delText>
        </w:r>
        <w:r>
          <w:noBreakHyphen/>
          <w:delText xml:space="preserve">taking institution) as defined in the </w:delText>
        </w:r>
        <w:r>
          <w:rPr>
            <w:rStyle w:val="DraftersNotes"/>
          </w:rPr>
          <w:delText>section 5 of the Banking Act 1959 of the Commonwealth; or</w:delText>
        </w:r>
      </w:del>
    </w:p>
    <w:p>
      <w:pPr>
        <w:pStyle w:val="zIndenta"/>
        <w:rPr>
          <w:del w:id="1636" w:author="svcMRProcess" w:date="2019-01-21T15:08:00Z"/>
          <w:rStyle w:val="DraftersNotes"/>
          <w:b w:val="0"/>
          <w:i w:val="0"/>
        </w:rPr>
      </w:pPr>
      <w:del w:id="1637" w:author="svcMRProcess" w:date="2019-01-21T15:08:00Z">
        <w:r>
          <w:rPr>
            <w:rStyle w:val="DraftersNotes"/>
          </w:rPr>
          <w:tab/>
          <w:delText>(ba)</w:delText>
        </w:r>
        <w:r>
          <w:rPr>
            <w:rStyle w:val="DraftersNotes"/>
          </w:rPr>
          <w:tab/>
          <w:delText>being a corporation that is a friendly society within the meaning of section 16C of the Life Insurance Act 1995 of the Commonwealth; or</w:delText>
        </w:r>
      </w:del>
    </w:p>
    <w:p>
      <w:pPr>
        <w:pStyle w:val="MiscClose"/>
        <w:rPr>
          <w:del w:id="1638" w:author="svcMRProcess" w:date="2019-01-21T15:08:00Z"/>
        </w:rPr>
      </w:pPr>
      <w:del w:id="1639" w:author="svcMRProcess" w:date="2019-01-21T15:08:00Z">
        <w:r>
          <w:delText xml:space="preserve">    ”.</w:delText>
        </w:r>
      </w:del>
    </w:p>
    <w:p>
      <w:pPr>
        <w:pStyle w:val="Subsection"/>
        <w:rPr>
          <w:del w:id="1640" w:author="svcMRProcess" w:date="2019-01-21T15:08:00Z"/>
        </w:rPr>
      </w:pPr>
      <w:del w:id="1641" w:author="svcMRProcess" w:date="2019-01-21T15:08:00Z">
        <w:r>
          <w:tab/>
          <w:delText>(4)</w:delText>
        </w:r>
        <w:r>
          <w:tab/>
          <w:delText>Section 10 is amended by deleting the passage beginning with “any approved institution” and ending with “that approved institution.” and inserting instead —</w:delText>
        </w:r>
      </w:del>
    </w:p>
    <w:p>
      <w:pPr>
        <w:pStyle w:val="MiscOpen"/>
        <w:spacing w:before="0"/>
        <w:ind w:left="879"/>
        <w:rPr>
          <w:del w:id="1642" w:author="svcMRProcess" w:date="2019-01-21T15:08:00Z"/>
        </w:rPr>
      </w:pPr>
      <w:del w:id="1643" w:author="svcMRProcess" w:date="2019-01-21T15:08:00Z">
        <w:r>
          <w:delText xml:space="preserve">“    </w:delText>
        </w:r>
      </w:del>
    </w:p>
    <w:p>
      <w:pPr>
        <w:pStyle w:val="zSubsection"/>
        <w:spacing w:before="0"/>
        <w:rPr>
          <w:del w:id="1644" w:author="svcMRProcess" w:date="2019-01-21T15:08:00Z"/>
        </w:rPr>
      </w:pPr>
      <w:del w:id="1645" w:author="svcMRProcess" w:date="2019-01-21T15:08:00Z">
        <w:r>
          <w:tab/>
        </w:r>
        <w:r>
          <w:tab/>
          <w:delText xml:space="preserve">any society registered under </w:delText>
        </w:r>
        <w:r>
          <w:rPr>
            <w:rStyle w:val="DraftersNotes"/>
          </w:rPr>
          <w:delText>the Building Societies Act 1976 or Co</w:delText>
        </w:r>
        <w:r>
          <w:rPr>
            <w:rStyle w:val="DraftersNotes"/>
          </w:rPr>
          <w:noBreakHyphen/>
          <w:delText xml:space="preserve">operative and Provident Societies Act 1903, </w:delText>
        </w:r>
        <w:r>
          <w:delText>notwithstanding that the power is not conferred by the society’s instrument of constitution, and notwithstanding any provision of that instrument to the contrary.</w:delText>
        </w:r>
      </w:del>
    </w:p>
    <w:p>
      <w:pPr>
        <w:pStyle w:val="MiscClose"/>
        <w:rPr>
          <w:del w:id="1646" w:author="svcMRProcess" w:date="2019-01-21T15:08:00Z"/>
        </w:rPr>
      </w:pPr>
      <w:del w:id="1647" w:author="svcMRProcess" w:date="2019-01-21T15:08:00Z">
        <w:r>
          <w:delText xml:space="preserve">    ”.</w:delText>
        </w:r>
      </w:del>
    </w:p>
    <w:p>
      <w:pPr>
        <w:pStyle w:val="Heading5"/>
        <w:rPr>
          <w:del w:id="1648" w:author="svcMRProcess" w:date="2019-01-21T15:08:00Z"/>
        </w:rPr>
      </w:pPr>
      <w:bookmarkStart w:id="1649" w:name="_Toc452433006"/>
      <w:bookmarkStart w:id="1650" w:name="_Toc452966203"/>
      <w:bookmarkStart w:id="1651" w:name="_Toc319051138"/>
      <w:bookmarkStart w:id="1652" w:name="_Toc320005351"/>
      <w:del w:id="1653" w:author="svcMRProcess" w:date="2019-01-21T15:08:00Z">
        <w:r>
          <w:rPr>
            <w:rStyle w:val="CharSectno"/>
          </w:rPr>
          <w:delText>89</w:delText>
        </w:r>
        <w:r>
          <w:delText>.</w:delText>
        </w:r>
        <w:r>
          <w:tab/>
        </w:r>
        <w:r>
          <w:rPr>
            <w:i/>
          </w:rPr>
          <w:delText>Interpretation Act 1984</w:delText>
        </w:r>
        <w:r>
          <w:delText xml:space="preserve"> amended</w:delText>
        </w:r>
        <w:bookmarkEnd w:id="1649"/>
        <w:bookmarkEnd w:id="1650"/>
        <w:bookmarkEnd w:id="1651"/>
        <w:bookmarkEnd w:id="1652"/>
      </w:del>
    </w:p>
    <w:p>
      <w:pPr>
        <w:pStyle w:val="Subsection"/>
        <w:rPr>
          <w:del w:id="1654" w:author="svcMRProcess" w:date="2019-01-21T15:08:00Z"/>
        </w:rPr>
      </w:pPr>
      <w:del w:id="1655" w:author="svcMRProcess" w:date="2019-01-21T15:08:00Z">
        <w:r>
          <w:tab/>
        </w:r>
        <w:r>
          <w:tab/>
          <w:delText xml:space="preserve">Section 5 of the </w:delText>
        </w:r>
        <w:r>
          <w:rPr>
            <w:i/>
          </w:rPr>
          <w:delText>Interpretation Act 1984*</w:delText>
        </w:r>
        <w:r>
          <w:delText xml:space="preserve"> is amended as follows:</w:delText>
        </w:r>
      </w:del>
    </w:p>
    <w:p>
      <w:pPr>
        <w:pStyle w:val="Indenta"/>
        <w:rPr>
          <w:del w:id="1656" w:author="svcMRProcess" w:date="2019-01-21T15:08:00Z"/>
          <w:rStyle w:val="DraftersNotes"/>
          <w:b w:val="0"/>
          <w:i w:val="0"/>
        </w:rPr>
      </w:pPr>
      <w:del w:id="1657" w:author="svcMRProcess" w:date="2019-01-21T15:08:00Z">
        <w:r>
          <w:tab/>
          <w:delText>(a)</w:delText>
        </w:r>
        <w:r>
          <w:tab/>
          <w:delText>by d</w:delText>
        </w:r>
        <w:r>
          <w:rPr>
            <w:rStyle w:val="DraftersNotes"/>
          </w:rPr>
          <w:delText>eleting these definitions:</w:delText>
        </w:r>
      </w:del>
    </w:p>
    <w:p>
      <w:pPr>
        <w:pStyle w:val="Indenta"/>
        <w:spacing w:before="0"/>
        <w:rPr>
          <w:del w:id="1658" w:author="svcMRProcess" w:date="2019-01-21T15:08:00Z"/>
          <w:rStyle w:val="DraftersNotes"/>
          <w:b w:val="0"/>
          <w:i w:val="0"/>
        </w:rPr>
      </w:pPr>
      <w:del w:id="1659" w:author="svcMRProcess" w:date="2019-01-21T15:08:00Z">
        <w:r>
          <w:rPr>
            <w:rStyle w:val="DraftersNotes"/>
          </w:rPr>
          <w:tab/>
        </w:r>
        <w:r>
          <w:rPr>
            <w:rStyle w:val="DraftersNotes"/>
          </w:rPr>
          <w:tab/>
          <w:delText>“AFIC (Western Australia) Code”</w:delText>
        </w:r>
      </w:del>
    </w:p>
    <w:p>
      <w:pPr>
        <w:pStyle w:val="Indenta"/>
        <w:spacing w:before="0"/>
        <w:rPr>
          <w:del w:id="1660" w:author="svcMRProcess" w:date="2019-01-21T15:08:00Z"/>
          <w:rStyle w:val="DraftersNotes"/>
          <w:b w:val="0"/>
          <w:i w:val="0"/>
        </w:rPr>
      </w:pPr>
      <w:del w:id="1661" w:author="svcMRProcess" w:date="2019-01-21T15:08:00Z">
        <w:r>
          <w:rPr>
            <w:rStyle w:val="DraftersNotes"/>
          </w:rPr>
          <w:tab/>
        </w:r>
        <w:r>
          <w:rPr>
            <w:rStyle w:val="DraftersNotes"/>
          </w:rPr>
          <w:tab/>
          <w:delText>“AFIC (Western Australia) Regulations”</w:delText>
        </w:r>
      </w:del>
    </w:p>
    <w:p>
      <w:pPr>
        <w:pStyle w:val="Indenta"/>
        <w:spacing w:before="0"/>
        <w:rPr>
          <w:del w:id="1662" w:author="svcMRProcess" w:date="2019-01-21T15:08:00Z"/>
          <w:rStyle w:val="DraftersNotes"/>
          <w:b w:val="0"/>
          <w:i w:val="0"/>
        </w:rPr>
      </w:pPr>
      <w:del w:id="1663" w:author="svcMRProcess" w:date="2019-01-21T15:08:00Z">
        <w:r>
          <w:rPr>
            <w:rStyle w:val="DraftersNotes"/>
          </w:rPr>
          <w:tab/>
        </w:r>
        <w:r>
          <w:rPr>
            <w:rStyle w:val="DraftersNotes"/>
          </w:rPr>
          <w:tab/>
          <w:delText>“Financial Institutions (Western Australia) Code”</w:delText>
        </w:r>
      </w:del>
    </w:p>
    <w:p>
      <w:pPr>
        <w:pStyle w:val="Indenta"/>
        <w:spacing w:before="0"/>
        <w:rPr>
          <w:del w:id="1664" w:author="svcMRProcess" w:date="2019-01-21T15:08:00Z"/>
          <w:rStyle w:val="DraftersNotes"/>
          <w:b w:val="0"/>
          <w:i w:val="0"/>
        </w:rPr>
      </w:pPr>
      <w:del w:id="1665" w:author="svcMRProcess" w:date="2019-01-21T15:08:00Z">
        <w:r>
          <w:rPr>
            <w:rStyle w:val="DraftersNotes"/>
          </w:rPr>
          <w:tab/>
        </w:r>
        <w:r>
          <w:rPr>
            <w:rStyle w:val="DraftersNotes"/>
          </w:rPr>
          <w:tab/>
          <w:delText>“Financial Institutions (Western Australia) Regulations”;</w:delText>
        </w:r>
      </w:del>
    </w:p>
    <w:p>
      <w:pPr>
        <w:pStyle w:val="Indenta"/>
        <w:rPr>
          <w:del w:id="1666" w:author="svcMRProcess" w:date="2019-01-21T15:08:00Z"/>
        </w:rPr>
      </w:pPr>
      <w:del w:id="1667" w:author="svcMRProcess" w:date="2019-01-21T15:08:00Z">
        <w:r>
          <w:tab/>
          <w:delText>(b)</w:delText>
        </w:r>
        <w:r>
          <w:tab/>
          <w:delText>in the definition of ““ASC Law” and “ASC Regulations”” by deleting “ASC” in both places where it occurs and in each place and inserting instead —</w:delText>
        </w:r>
      </w:del>
    </w:p>
    <w:p>
      <w:pPr>
        <w:pStyle w:val="Indenta"/>
        <w:rPr>
          <w:del w:id="1668" w:author="svcMRProcess" w:date="2019-01-21T15:08:00Z"/>
        </w:rPr>
      </w:pPr>
      <w:del w:id="1669" w:author="svcMRProcess" w:date="2019-01-21T15:08:00Z">
        <w:r>
          <w:tab/>
        </w:r>
        <w:r>
          <w:tab/>
          <w:delText>“    ASIC    ”.</w:delText>
        </w:r>
      </w:del>
    </w:p>
    <w:p>
      <w:pPr>
        <w:pStyle w:val="Heading5"/>
        <w:rPr>
          <w:del w:id="1670" w:author="svcMRProcess" w:date="2019-01-21T15:08:00Z"/>
        </w:rPr>
      </w:pPr>
      <w:bookmarkStart w:id="1671" w:name="_Toc452966204"/>
      <w:bookmarkStart w:id="1672" w:name="_Toc319051139"/>
      <w:bookmarkStart w:id="1673" w:name="_Toc320005352"/>
      <w:del w:id="1674" w:author="svcMRProcess" w:date="2019-01-21T15:08:00Z">
        <w:r>
          <w:rPr>
            <w:rStyle w:val="CharSectno"/>
          </w:rPr>
          <w:delText>90</w:delText>
        </w:r>
        <w:r>
          <w:delText>.</w:delText>
        </w:r>
        <w:r>
          <w:tab/>
        </w:r>
        <w:r>
          <w:rPr>
            <w:i/>
          </w:rPr>
          <w:delText xml:space="preserve">Land Administration Act 1997 </w:delText>
        </w:r>
        <w:r>
          <w:delText>amended</w:delText>
        </w:r>
        <w:bookmarkEnd w:id="1671"/>
        <w:bookmarkEnd w:id="1672"/>
        <w:bookmarkEnd w:id="1673"/>
      </w:del>
    </w:p>
    <w:p>
      <w:pPr>
        <w:pStyle w:val="Subsection"/>
        <w:rPr>
          <w:del w:id="1675" w:author="svcMRProcess" w:date="2019-01-21T15:08:00Z"/>
        </w:rPr>
      </w:pPr>
      <w:del w:id="1676" w:author="svcMRProcess" w:date="2019-01-21T15:08:00Z">
        <w:r>
          <w:tab/>
        </w:r>
        <w:r>
          <w:tab/>
          <w:delText xml:space="preserve">Section 274(2) of the </w:delText>
        </w:r>
        <w:r>
          <w:rPr>
            <w:i/>
          </w:rPr>
          <w:delText>Land Administration Act 1997*</w:delText>
        </w:r>
        <w:r>
          <w:delText xml:space="preserve"> is amended in paragraph (d)(ii) of the definition of “address” by inserting after “Securities” —</w:delText>
        </w:r>
      </w:del>
    </w:p>
    <w:p>
      <w:pPr>
        <w:pStyle w:val="Subsection"/>
        <w:rPr>
          <w:del w:id="1677" w:author="svcMRProcess" w:date="2019-01-21T15:08:00Z"/>
        </w:rPr>
      </w:pPr>
      <w:del w:id="1678" w:author="svcMRProcess" w:date="2019-01-21T15:08:00Z">
        <w:r>
          <w:tab/>
        </w:r>
        <w:r>
          <w:tab/>
          <w:delText>“    and Investments    ”.</w:delText>
        </w:r>
      </w:del>
    </w:p>
    <w:p>
      <w:pPr>
        <w:pStyle w:val="Heading5"/>
        <w:rPr>
          <w:del w:id="1679" w:author="svcMRProcess" w:date="2019-01-21T15:08:00Z"/>
        </w:rPr>
      </w:pPr>
      <w:bookmarkStart w:id="1680" w:name="_Toc452966205"/>
      <w:bookmarkStart w:id="1681" w:name="_Toc319051140"/>
      <w:bookmarkStart w:id="1682" w:name="_Toc320005353"/>
      <w:del w:id="1683" w:author="svcMRProcess" w:date="2019-01-21T15:08:00Z">
        <w:r>
          <w:rPr>
            <w:rStyle w:val="CharSectno"/>
          </w:rPr>
          <w:delText>91</w:delText>
        </w:r>
        <w:r>
          <w:delText>.</w:delText>
        </w:r>
        <w:r>
          <w:tab/>
        </w:r>
        <w:r>
          <w:rPr>
            <w:i/>
          </w:rPr>
          <w:delText xml:space="preserve">Legal Practitioners Act 1893 </w:delText>
        </w:r>
        <w:r>
          <w:delText>amended</w:delText>
        </w:r>
        <w:bookmarkEnd w:id="1680"/>
        <w:bookmarkEnd w:id="1681"/>
        <w:bookmarkEnd w:id="1682"/>
      </w:del>
    </w:p>
    <w:p>
      <w:pPr>
        <w:pStyle w:val="Subsection"/>
        <w:rPr>
          <w:del w:id="1684" w:author="svcMRProcess" w:date="2019-01-21T15:08:00Z"/>
        </w:rPr>
      </w:pPr>
      <w:del w:id="1685" w:author="svcMRProcess" w:date="2019-01-21T15:08:00Z">
        <w:r>
          <w:tab/>
        </w:r>
        <w:r>
          <w:tab/>
          <w:delText xml:space="preserve">Section 10(3)(d) of the </w:delText>
        </w:r>
        <w:r>
          <w:rPr>
            <w:i/>
          </w:rPr>
          <w:delText>Legal Practitioners Act 1893*</w:delText>
        </w:r>
        <w:r>
          <w:delText xml:space="preserve"> is amended by inserting after “Securities” —</w:delText>
        </w:r>
      </w:del>
    </w:p>
    <w:p>
      <w:pPr>
        <w:pStyle w:val="Subsection"/>
        <w:rPr>
          <w:del w:id="1686" w:author="svcMRProcess" w:date="2019-01-21T15:08:00Z"/>
        </w:rPr>
      </w:pPr>
      <w:del w:id="1687" w:author="svcMRProcess" w:date="2019-01-21T15:08:00Z">
        <w:r>
          <w:tab/>
        </w:r>
        <w:r>
          <w:tab/>
          <w:delText>“    and Investments    ”.</w:delText>
        </w:r>
      </w:del>
    </w:p>
    <w:p>
      <w:pPr>
        <w:pStyle w:val="Heading5"/>
        <w:rPr>
          <w:del w:id="1688" w:author="svcMRProcess" w:date="2019-01-21T15:08:00Z"/>
        </w:rPr>
      </w:pPr>
      <w:bookmarkStart w:id="1689" w:name="_Toc452433007"/>
      <w:bookmarkStart w:id="1690" w:name="_Toc452966206"/>
      <w:bookmarkStart w:id="1691" w:name="_Toc319051141"/>
      <w:bookmarkStart w:id="1692" w:name="_Toc320005354"/>
      <w:del w:id="1693" w:author="svcMRProcess" w:date="2019-01-21T15:08:00Z">
        <w:r>
          <w:rPr>
            <w:rStyle w:val="CharSectno"/>
          </w:rPr>
          <w:delText>92</w:delText>
        </w:r>
        <w:r>
          <w:delText>.</w:delText>
        </w:r>
        <w:r>
          <w:tab/>
        </w:r>
        <w:r>
          <w:rPr>
            <w:i/>
          </w:rPr>
          <w:delText>Local Government Act 1995</w:delText>
        </w:r>
        <w:r>
          <w:delText xml:space="preserve"> amended</w:delText>
        </w:r>
        <w:bookmarkEnd w:id="1689"/>
        <w:bookmarkEnd w:id="1690"/>
        <w:bookmarkEnd w:id="1691"/>
        <w:bookmarkEnd w:id="1692"/>
      </w:del>
    </w:p>
    <w:p>
      <w:pPr>
        <w:pStyle w:val="Subsection"/>
        <w:rPr>
          <w:del w:id="1694" w:author="svcMRProcess" w:date="2019-01-21T15:08:00Z"/>
        </w:rPr>
      </w:pPr>
      <w:del w:id="1695" w:author="svcMRProcess" w:date="2019-01-21T15:08:00Z">
        <w:r>
          <w:tab/>
          <w:delText>(1)</w:delText>
        </w:r>
        <w:r>
          <w:tab/>
          <w:delText xml:space="preserve">This section amends the </w:delText>
        </w:r>
        <w:r>
          <w:rPr>
            <w:i/>
          </w:rPr>
          <w:delText>Local Government Act 1995*</w:delText>
        </w:r>
        <w:r>
          <w:delText>.</w:delText>
        </w:r>
      </w:del>
    </w:p>
    <w:p>
      <w:pPr>
        <w:pStyle w:val="Subsection"/>
        <w:rPr>
          <w:del w:id="1696" w:author="svcMRProcess" w:date="2019-01-21T15:08:00Z"/>
        </w:rPr>
      </w:pPr>
      <w:del w:id="1697" w:author="svcMRProcess" w:date="2019-01-21T15:08:00Z">
        <w:r>
          <w:tab/>
          <w:delText>(2)</w:delText>
        </w:r>
        <w:r>
          <w:tab/>
          <w:delText>Section 5.74(1) is amended in the definition of “corporation” by deleting paragraph (c).</w:delText>
        </w:r>
      </w:del>
    </w:p>
    <w:p>
      <w:pPr>
        <w:pStyle w:val="Subsection"/>
        <w:keepNext/>
        <w:rPr>
          <w:del w:id="1698" w:author="svcMRProcess" w:date="2019-01-21T15:08:00Z"/>
        </w:rPr>
      </w:pPr>
      <w:del w:id="1699" w:author="svcMRProcess" w:date="2019-01-21T15:08:00Z">
        <w:r>
          <w:tab/>
          <w:delText>(3)</w:delText>
        </w:r>
        <w:r>
          <w:tab/>
          <w:delText>Section 5.85(2)(c) is amended by deleting “a bank, building society, credit union” and inserting instead —</w:delText>
        </w:r>
      </w:del>
    </w:p>
    <w:p>
      <w:pPr>
        <w:pStyle w:val="MiscOpen"/>
        <w:spacing w:before="0"/>
        <w:ind w:left="879"/>
        <w:rPr>
          <w:del w:id="1700" w:author="svcMRProcess" w:date="2019-01-21T15:08:00Z"/>
        </w:rPr>
      </w:pPr>
      <w:del w:id="1701" w:author="svcMRProcess" w:date="2019-01-21T15:08:00Z">
        <w:r>
          <w:delText xml:space="preserve">“    </w:delText>
        </w:r>
      </w:del>
    </w:p>
    <w:p>
      <w:pPr>
        <w:pStyle w:val="zIndenta"/>
        <w:rPr>
          <w:del w:id="1702" w:author="svcMRProcess" w:date="2019-01-21T15:08:00Z"/>
        </w:rPr>
      </w:pPr>
      <w:del w:id="1703" w:author="svcMRProcess" w:date="2019-01-21T15:08:00Z">
        <w:r>
          <w:tab/>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704" w:author="svcMRProcess" w:date="2019-01-21T15:08:00Z"/>
        </w:rPr>
      </w:pPr>
      <w:del w:id="1705" w:author="svcMRProcess" w:date="2019-01-21T15:08:00Z">
        <w:r>
          <w:delText xml:space="preserve">    ”.</w:delText>
        </w:r>
      </w:del>
    </w:p>
    <w:p>
      <w:pPr>
        <w:pStyle w:val="Heading5"/>
        <w:rPr>
          <w:del w:id="1706" w:author="svcMRProcess" w:date="2019-01-21T15:08:00Z"/>
        </w:rPr>
      </w:pPr>
      <w:bookmarkStart w:id="1707" w:name="_Toc452433008"/>
      <w:bookmarkStart w:id="1708" w:name="_Toc452966207"/>
      <w:bookmarkStart w:id="1709" w:name="_Toc319051142"/>
      <w:bookmarkStart w:id="1710" w:name="_Toc320005355"/>
      <w:del w:id="1711" w:author="svcMRProcess" w:date="2019-01-21T15:08:00Z">
        <w:r>
          <w:rPr>
            <w:rStyle w:val="CharSectno"/>
          </w:rPr>
          <w:delText>93</w:delText>
        </w:r>
        <w:r>
          <w:delText>.</w:delText>
        </w:r>
        <w:r>
          <w:tab/>
        </w:r>
        <w:r>
          <w:rPr>
            <w:i/>
          </w:rPr>
          <w:delText>Members of Parliament (Financial Interests) Act 1992</w:delText>
        </w:r>
        <w:r>
          <w:delText xml:space="preserve"> amended</w:delText>
        </w:r>
        <w:bookmarkEnd w:id="1707"/>
        <w:bookmarkEnd w:id="1708"/>
        <w:bookmarkEnd w:id="1709"/>
        <w:bookmarkEnd w:id="1710"/>
      </w:del>
    </w:p>
    <w:p>
      <w:pPr>
        <w:pStyle w:val="Subsection"/>
        <w:rPr>
          <w:del w:id="1712" w:author="svcMRProcess" w:date="2019-01-21T15:08:00Z"/>
        </w:rPr>
      </w:pPr>
      <w:del w:id="1713" w:author="svcMRProcess" w:date="2019-01-21T15:08:00Z">
        <w:r>
          <w:tab/>
          <w:delText>(1)</w:delText>
        </w:r>
        <w:r>
          <w:tab/>
          <w:delText xml:space="preserve">This section amends the </w:delText>
        </w:r>
        <w:r>
          <w:rPr>
            <w:i/>
          </w:rPr>
          <w:delText>Members of Parliament (Financial Interests) Act 1992*</w:delText>
        </w:r>
        <w:r>
          <w:delText>.</w:delText>
        </w:r>
      </w:del>
    </w:p>
    <w:p>
      <w:pPr>
        <w:pStyle w:val="Subsection"/>
        <w:rPr>
          <w:del w:id="1714" w:author="svcMRProcess" w:date="2019-01-21T15:08:00Z"/>
        </w:rPr>
      </w:pPr>
      <w:del w:id="1715" w:author="svcMRProcess" w:date="2019-01-21T15:08:00Z">
        <w:r>
          <w:tab/>
          <w:delText>(2)</w:delText>
        </w:r>
        <w:r>
          <w:tab/>
          <w:delText>Section 3(1) is amended in the definition of “corporation” by deleting paragraph (c).</w:delText>
        </w:r>
      </w:del>
    </w:p>
    <w:p>
      <w:pPr>
        <w:pStyle w:val="Subsection"/>
        <w:rPr>
          <w:del w:id="1716" w:author="svcMRProcess" w:date="2019-01-21T15:08:00Z"/>
        </w:rPr>
      </w:pPr>
      <w:del w:id="1717" w:author="svcMRProcess" w:date="2019-01-21T15:08:00Z">
        <w:r>
          <w:tab/>
          <w:delText>(3)</w:delText>
        </w:r>
        <w:r>
          <w:tab/>
          <w:delText>Section 13(3)(c) is amended by deleting “a bank, building society, credit union” and inserting instead —</w:delText>
        </w:r>
      </w:del>
    </w:p>
    <w:p>
      <w:pPr>
        <w:pStyle w:val="MiscOpen"/>
        <w:spacing w:before="0"/>
        <w:ind w:left="879"/>
        <w:rPr>
          <w:del w:id="1718" w:author="svcMRProcess" w:date="2019-01-21T15:08:00Z"/>
        </w:rPr>
      </w:pPr>
      <w:del w:id="1719" w:author="svcMRProcess" w:date="2019-01-21T15:08:00Z">
        <w:r>
          <w:delText xml:space="preserve">“    </w:delText>
        </w:r>
      </w:del>
    </w:p>
    <w:p>
      <w:pPr>
        <w:pStyle w:val="zIndenta"/>
        <w:rPr>
          <w:del w:id="1720" w:author="svcMRProcess" w:date="2019-01-21T15:08:00Z"/>
        </w:rPr>
      </w:pPr>
      <w:del w:id="1721" w:author="svcMRProcess" w:date="2019-01-21T15:08:00Z">
        <w:r>
          <w:tab/>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722" w:author="svcMRProcess" w:date="2019-01-21T15:08:00Z"/>
        </w:rPr>
      </w:pPr>
      <w:del w:id="1723" w:author="svcMRProcess" w:date="2019-01-21T15:08:00Z">
        <w:r>
          <w:delText xml:space="preserve">    ”.</w:delText>
        </w:r>
      </w:del>
    </w:p>
    <w:p>
      <w:pPr>
        <w:pStyle w:val="Heading5"/>
        <w:rPr>
          <w:del w:id="1724" w:author="svcMRProcess" w:date="2019-01-21T15:08:00Z"/>
        </w:rPr>
      </w:pPr>
      <w:bookmarkStart w:id="1725" w:name="_Toc452433009"/>
      <w:bookmarkStart w:id="1726" w:name="_Toc452966208"/>
      <w:bookmarkStart w:id="1727" w:name="_Toc319051143"/>
      <w:bookmarkStart w:id="1728" w:name="_Toc320005356"/>
      <w:del w:id="1729" w:author="svcMRProcess" w:date="2019-01-21T15:08:00Z">
        <w:r>
          <w:rPr>
            <w:rStyle w:val="CharSectno"/>
          </w:rPr>
          <w:delText>94</w:delText>
        </w:r>
        <w:r>
          <w:delText>.</w:delText>
        </w:r>
        <w:r>
          <w:tab/>
        </w:r>
        <w:r>
          <w:rPr>
            <w:i/>
          </w:rPr>
          <w:delText>Metropolitan (Perth) Passenger Transport Trust Act 1957</w:delText>
        </w:r>
        <w:r>
          <w:delText xml:space="preserve"> amended</w:delText>
        </w:r>
        <w:bookmarkEnd w:id="1725"/>
        <w:bookmarkEnd w:id="1726"/>
        <w:bookmarkEnd w:id="1727"/>
        <w:bookmarkEnd w:id="1728"/>
      </w:del>
    </w:p>
    <w:p>
      <w:pPr>
        <w:pStyle w:val="Subsection"/>
        <w:rPr>
          <w:del w:id="1730" w:author="svcMRProcess" w:date="2019-01-21T15:08:00Z"/>
        </w:rPr>
      </w:pPr>
      <w:del w:id="1731" w:author="svcMRProcess" w:date="2019-01-21T15:08:00Z">
        <w:r>
          <w:tab/>
        </w:r>
        <w:r>
          <w:tab/>
          <w:delText xml:space="preserve">Section 50(1) of the </w:delText>
        </w:r>
        <w:r>
          <w:rPr>
            <w:i/>
          </w:rPr>
          <w:delText>Metropolitan (Perth) Passenger Transport Trust Act 1957*</w:delText>
        </w:r>
        <w:r>
          <w:delText xml:space="preserve"> is repealed and the following subsection is inserted instead —</w:delText>
        </w:r>
      </w:del>
    </w:p>
    <w:p>
      <w:pPr>
        <w:pStyle w:val="MiscOpen"/>
        <w:spacing w:before="0"/>
        <w:ind w:left="595"/>
        <w:rPr>
          <w:del w:id="1732" w:author="svcMRProcess" w:date="2019-01-21T15:08:00Z"/>
        </w:rPr>
      </w:pPr>
      <w:del w:id="1733" w:author="svcMRProcess" w:date="2019-01-21T15:08:00Z">
        <w:r>
          <w:delText xml:space="preserve">“    </w:delText>
        </w:r>
      </w:del>
    </w:p>
    <w:p>
      <w:pPr>
        <w:pStyle w:val="zSubsection"/>
        <w:keepNext/>
        <w:keepLines/>
        <w:spacing w:before="0"/>
        <w:rPr>
          <w:del w:id="1734" w:author="svcMRProcess" w:date="2019-01-21T15:08:00Z"/>
        </w:rPr>
      </w:pPr>
      <w:del w:id="1735" w:author="svcMRProcess" w:date="2019-01-21T15:08:00Z">
        <w:r>
          <w:tab/>
          <w:delText>(1)</w:delText>
        </w:r>
        <w:r>
          <w:tab/>
          <w:delText>Debentures and inscribed stock issued and created by the Trust under this Act shall have the status of Government securities of the State of Western Australia.</w:delText>
        </w:r>
      </w:del>
    </w:p>
    <w:p>
      <w:pPr>
        <w:pStyle w:val="MiscClose"/>
        <w:rPr>
          <w:del w:id="1736" w:author="svcMRProcess" w:date="2019-01-21T15:08:00Z"/>
        </w:rPr>
      </w:pPr>
      <w:del w:id="1737" w:author="svcMRProcess" w:date="2019-01-21T15:08:00Z">
        <w:r>
          <w:delText xml:space="preserve">    ”.</w:delText>
        </w:r>
      </w:del>
    </w:p>
    <w:p>
      <w:pPr>
        <w:pStyle w:val="Heading5"/>
        <w:rPr>
          <w:del w:id="1738" w:author="svcMRProcess" w:date="2019-01-21T15:08:00Z"/>
        </w:rPr>
      </w:pPr>
      <w:bookmarkStart w:id="1739" w:name="_Toc452433010"/>
      <w:bookmarkStart w:id="1740" w:name="_Toc452966209"/>
      <w:bookmarkStart w:id="1741" w:name="_Toc319051144"/>
      <w:bookmarkStart w:id="1742" w:name="_Toc320005357"/>
      <w:del w:id="1743" w:author="svcMRProcess" w:date="2019-01-21T15:08:00Z">
        <w:r>
          <w:rPr>
            <w:rStyle w:val="CharSectno"/>
          </w:rPr>
          <w:delText>95</w:delText>
        </w:r>
        <w:r>
          <w:delText>.</w:delText>
        </w:r>
        <w:r>
          <w:tab/>
        </w:r>
        <w:r>
          <w:rPr>
            <w:i/>
          </w:rPr>
          <w:delText>Pharmacy Act 1964</w:delText>
        </w:r>
        <w:r>
          <w:delText xml:space="preserve"> amended</w:delText>
        </w:r>
        <w:bookmarkEnd w:id="1739"/>
        <w:bookmarkEnd w:id="1740"/>
        <w:bookmarkEnd w:id="1741"/>
        <w:bookmarkEnd w:id="1742"/>
      </w:del>
    </w:p>
    <w:p>
      <w:pPr>
        <w:pStyle w:val="Subsection"/>
        <w:rPr>
          <w:del w:id="1744" w:author="svcMRProcess" w:date="2019-01-21T15:08:00Z"/>
        </w:rPr>
      </w:pPr>
      <w:del w:id="1745" w:author="svcMRProcess" w:date="2019-01-21T15:08:00Z">
        <w:r>
          <w:tab/>
          <w:delText>(1)</w:delText>
        </w:r>
        <w:r>
          <w:tab/>
          <w:delText xml:space="preserve">This section amends the </w:delText>
        </w:r>
        <w:r>
          <w:rPr>
            <w:i/>
          </w:rPr>
          <w:delText>Pharmacy Act 1964*</w:delText>
        </w:r>
        <w:r>
          <w:delText>.</w:delText>
        </w:r>
      </w:del>
    </w:p>
    <w:p>
      <w:pPr>
        <w:pStyle w:val="Subsection"/>
        <w:rPr>
          <w:del w:id="1746" w:author="svcMRProcess" w:date="2019-01-21T15:08:00Z"/>
          <w:rStyle w:val="DraftersNotes"/>
          <w:b w:val="0"/>
          <w:i w:val="0"/>
        </w:rPr>
      </w:pPr>
      <w:del w:id="1747" w:author="svcMRProcess" w:date="2019-01-21T15:08:00Z">
        <w:r>
          <w:tab/>
          <w:delText>(2)</w:delText>
        </w:r>
        <w:r>
          <w:tab/>
          <w:delText>Section 5(1) is amended by inserting, i</w:delText>
        </w:r>
        <w:r>
          <w:rPr>
            <w:rStyle w:val="DraftersNotes"/>
          </w:rPr>
          <w:delText>n the appropriate alphabetical position, the following definition —</w:delText>
        </w:r>
      </w:del>
    </w:p>
    <w:p>
      <w:pPr>
        <w:pStyle w:val="MiscOpen"/>
        <w:spacing w:before="0"/>
        <w:ind w:left="879"/>
        <w:rPr>
          <w:del w:id="1748" w:author="svcMRProcess" w:date="2019-01-21T15:08:00Z"/>
          <w:rStyle w:val="DraftersNotes"/>
          <w:b w:val="0"/>
          <w:i w:val="0"/>
        </w:rPr>
      </w:pPr>
      <w:del w:id="1749" w:author="svcMRProcess" w:date="2019-01-21T15:08:00Z">
        <w:r>
          <w:rPr>
            <w:rStyle w:val="DraftersNotes"/>
          </w:rPr>
          <w:delText xml:space="preserve">“    </w:delText>
        </w:r>
      </w:del>
    </w:p>
    <w:p>
      <w:pPr>
        <w:pStyle w:val="zDefstart"/>
        <w:spacing w:before="0"/>
        <w:rPr>
          <w:del w:id="1750" w:author="svcMRProcess" w:date="2019-01-21T15:08:00Z"/>
        </w:rPr>
      </w:pPr>
      <w:del w:id="1751" w:author="svcMRProcess" w:date="2019-01-21T15:08:00Z">
        <w:r>
          <w:tab/>
        </w:r>
        <w:r>
          <w:rPr>
            <w:b/>
          </w:rPr>
          <w:delText>“</w:delText>
        </w:r>
        <w:r>
          <w:rPr>
            <w:rStyle w:val="CharDefText"/>
          </w:rPr>
          <w:delText>friendly society</w:delText>
        </w:r>
        <w:r>
          <w:rPr>
            <w:b/>
          </w:rPr>
          <w:delText>”</w:delText>
        </w:r>
        <w:r>
          <w:delText xml:space="preserve"> means a corporation that is a friendly society within the meaning of section 16C of the </w:delText>
        </w:r>
        <w:r>
          <w:rPr>
            <w:i/>
          </w:rPr>
          <w:delText>Life Insurance Act 1995</w:delText>
        </w:r>
        <w:r>
          <w:delText xml:space="preserve"> of the Commonwealth;</w:delText>
        </w:r>
      </w:del>
    </w:p>
    <w:p>
      <w:pPr>
        <w:pStyle w:val="MiscClose"/>
        <w:rPr>
          <w:del w:id="1752" w:author="svcMRProcess" w:date="2019-01-21T15:08:00Z"/>
        </w:rPr>
      </w:pPr>
      <w:del w:id="1753" w:author="svcMRProcess" w:date="2019-01-21T15:08:00Z">
        <w:r>
          <w:delText xml:space="preserve">    ”.</w:delText>
        </w:r>
      </w:del>
    </w:p>
    <w:p>
      <w:pPr>
        <w:pStyle w:val="Subsection"/>
        <w:rPr>
          <w:del w:id="1754" w:author="svcMRProcess" w:date="2019-01-21T15:08:00Z"/>
        </w:rPr>
      </w:pPr>
      <w:del w:id="1755" w:author="svcMRProcess" w:date="2019-01-21T15:08:00Z">
        <w:r>
          <w:tab/>
          <w:delText>(3)</w:delText>
        </w:r>
        <w:r>
          <w:tab/>
          <w:delText>Section 5(2) is repealed.</w:delText>
        </w:r>
      </w:del>
    </w:p>
    <w:p>
      <w:pPr>
        <w:pStyle w:val="Subsection"/>
        <w:rPr>
          <w:del w:id="1756" w:author="svcMRProcess" w:date="2019-01-21T15:08:00Z"/>
        </w:rPr>
      </w:pPr>
      <w:del w:id="1757" w:author="svcMRProcess" w:date="2019-01-21T15:08:00Z">
        <w:r>
          <w:tab/>
          <w:delText>(4)</w:delText>
        </w:r>
        <w:r>
          <w:tab/>
          <w:delText xml:space="preserve">Section 23(1) is amended by deleting “friendly society registered under the </w:delText>
        </w:r>
        <w:r>
          <w:rPr>
            <w:i/>
          </w:rPr>
          <w:delText>Friendly Societies (Western Australia) Code 1999</w:delText>
        </w:r>
        <w:r>
          <w:delText>” and inserting instead —</w:delText>
        </w:r>
      </w:del>
    </w:p>
    <w:p>
      <w:pPr>
        <w:pStyle w:val="Subsection"/>
        <w:rPr>
          <w:del w:id="1758" w:author="svcMRProcess" w:date="2019-01-21T15:08:00Z"/>
        </w:rPr>
      </w:pPr>
      <w:del w:id="1759" w:author="svcMRProcess" w:date="2019-01-21T15:08:00Z">
        <w:r>
          <w:tab/>
        </w:r>
        <w:r>
          <w:tab/>
          <w:delText>“    friendly society    ”.</w:delText>
        </w:r>
      </w:del>
    </w:p>
    <w:p>
      <w:pPr>
        <w:pStyle w:val="Subsection"/>
        <w:keepNext/>
        <w:rPr>
          <w:del w:id="1760" w:author="svcMRProcess" w:date="2019-01-21T15:08:00Z"/>
        </w:rPr>
      </w:pPr>
      <w:del w:id="1761" w:author="svcMRProcess" w:date="2019-01-21T15:08:00Z">
        <w:r>
          <w:tab/>
          <w:delText>(5)</w:delText>
        </w:r>
        <w:r>
          <w:tab/>
          <w:delText xml:space="preserve">Section 36(1)(b) is amended by deleting “friendly society registered under the </w:delText>
        </w:r>
        <w:r>
          <w:rPr>
            <w:i/>
          </w:rPr>
          <w:delText>Friendly Societies (Western Australia) Code 1999</w:delText>
        </w:r>
        <w:r>
          <w:delText>” and inserting instead —</w:delText>
        </w:r>
      </w:del>
    </w:p>
    <w:p>
      <w:pPr>
        <w:pStyle w:val="Subsection"/>
        <w:rPr>
          <w:del w:id="1762" w:author="svcMRProcess" w:date="2019-01-21T15:08:00Z"/>
        </w:rPr>
      </w:pPr>
      <w:del w:id="1763" w:author="svcMRProcess" w:date="2019-01-21T15:08:00Z">
        <w:r>
          <w:tab/>
        </w:r>
        <w:r>
          <w:tab/>
          <w:delText>“    friendly society    ”.</w:delText>
        </w:r>
      </w:del>
    </w:p>
    <w:p>
      <w:pPr>
        <w:pStyle w:val="Subsection"/>
        <w:rPr>
          <w:del w:id="1764" w:author="svcMRProcess" w:date="2019-01-21T15:08:00Z"/>
        </w:rPr>
      </w:pPr>
      <w:del w:id="1765" w:author="svcMRProcess" w:date="2019-01-21T15:08:00Z">
        <w:r>
          <w:tab/>
          <w:delText>(6)</w:delText>
        </w:r>
        <w:r>
          <w:tab/>
          <w:delText xml:space="preserve">Section 36B(3)(b) is amended by deleting “friendly society registered under the </w:delText>
        </w:r>
        <w:r>
          <w:rPr>
            <w:i/>
          </w:rPr>
          <w:delText>Friendly Societies (Western Australia) Code 1999</w:delText>
        </w:r>
        <w:r>
          <w:delText>” and inserting instead —</w:delText>
        </w:r>
      </w:del>
    </w:p>
    <w:p>
      <w:pPr>
        <w:pStyle w:val="Subsection"/>
        <w:rPr>
          <w:del w:id="1766" w:author="svcMRProcess" w:date="2019-01-21T15:08:00Z"/>
        </w:rPr>
      </w:pPr>
      <w:del w:id="1767" w:author="svcMRProcess" w:date="2019-01-21T15:08:00Z">
        <w:r>
          <w:tab/>
        </w:r>
        <w:r>
          <w:tab/>
          <w:delText>“    friendly society    ”.</w:delText>
        </w:r>
      </w:del>
    </w:p>
    <w:p>
      <w:pPr>
        <w:pStyle w:val="Heading5"/>
        <w:rPr>
          <w:del w:id="1768" w:author="svcMRProcess" w:date="2019-01-21T15:08:00Z"/>
        </w:rPr>
      </w:pPr>
      <w:bookmarkStart w:id="1769" w:name="_Toc452433011"/>
      <w:bookmarkStart w:id="1770" w:name="_Toc452966210"/>
      <w:bookmarkStart w:id="1771" w:name="_Toc319051145"/>
      <w:bookmarkStart w:id="1772" w:name="_Toc320005358"/>
      <w:del w:id="1773" w:author="svcMRProcess" w:date="2019-01-21T15:08:00Z">
        <w:r>
          <w:rPr>
            <w:rStyle w:val="CharSectno"/>
          </w:rPr>
          <w:delText>96</w:delText>
        </w:r>
        <w:r>
          <w:delText>.</w:delText>
        </w:r>
        <w:r>
          <w:tab/>
        </w:r>
        <w:r>
          <w:rPr>
            <w:i/>
          </w:rPr>
          <w:delText>Poisons Act 1964</w:delText>
        </w:r>
        <w:r>
          <w:delText xml:space="preserve"> amended</w:delText>
        </w:r>
        <w:bookmarkEnd w:id="1769"/>
        <w:bookmarkEnd w:id="1770"/>
        <w:bookmarkEnd w:id="1771"/>
        <w:bookmarkEnd w:id="1772"/>
      </w:del>
    </w:p>
    <w:p>
      <w:pPr>
        <w:pStyle w:val="Subsection"/>
        <w:rPr>
          <w:del w:id="1774" w:author="svcMRProcess" w:date="2019-01-21T15:08:00Z"/>
        </w:rPr>
      </w:pPr>
      <w:del w:id="1775" w:author="svcMRProcess" w:date="2019-01-21T15:08:00Z">
        <w:r>
          <w:tab/>
        </w:r>
        <w:r>
          <w:tab/>
          <w:delText xml:space="preserve">After section 30(2) of the </w:delText>
        </w:r>
        <w:r>
          <w:rPr>
            <w:i/>
          </w:rPr>
          <w:delText>Poisons Act 1964*</w:delText>
        </w:r>
        <w:r>
          <w:delText xml:space="preserve"> the following subsection is inserted —</w:delText>
        </w:r>
      </w:del>
    </w:p>
    <w:p>
      <w:pPr>
        <w:pStyle w:val="MiscOpen"/>
        <w:spacing w:before="0"/>
        <w:ind w:left="595"/>
        <w:rPr>
          <w:del w:id="1776" w:author="svcMRProcess" w:date="2019-01-21T15:08:00Z"/>
        </w:rPr>
      </w:pPr>
      <w:del w:id="1777" w:author="svcMRProcess" w:date="2019-01-21T15:08:00Z">
        <w:r>
          <w:delText xml:space="preserve">“    </w:delText>
        </w:r>
      </w:del>
    </w:p>
    <w:p>
      <w:pPr>
        <w:pStyle w:val="zSubsection"/>
        <w:keepNext/>
        <w:spacing w:before="0"/>
        <w:rPr>
          <w:del w:id="1778" w:author="svcMRProcess" w:date="2019-01-21T15:08:00Z"/>
        </w:rPr>
      </w:pPr>
      <w:del w:id="1779" w:author="svcMRProcess" w:date="2019-01-21T15:08:00Z">
        <w:r>
          <w:tab/>
          <w:delText>(3)</w:delText>
        </w:r>
        <w:r>
          <w:tab/>
          <w:delText>In this section —</w:delText>
        </w:r>
      </w:del>
    </w:p>
    <w:p>
      <w:pPr>
        <w:pStyle w:val="zDefstart"/>
        <w:rPr>
          <w:del w:id="1780" w:author="svcMRProcess" w:date="2019-01-21T15:08:00Z"/>
        </w:rPr>
      </w:pPr>
      <w:del w:id="1781" w:author="svcMRProcess" w:date="2019-01-21T15:08:00Z">
        <w:r>
          <w:tab/>
        </w:r>
        <w:r>
          <w:rPr>
            <w:b/>
          </w:rPr>
          <w:delText>“</w:delText>
        </w:r>
        <w:r>
          <w:rPr>
            <w:rStyle w:val="CharDefText"/>
          </w:rPr>
          <w:delText>friendly society</w:delText>
        </w:r>
        <w:r>
          <w:rPr>
            <w:b/>
          </w:rPr>
          <w:delText>”</w:delText>
        </w:r>
        <w:r>
          <w:delText xml:space="preserve"> means corporation that is a friendly society within the meaning of section 16C of the </w:delText>
        </w:r>
        <w:r>
          <w:rPr>
            <w:i/>
          </w:rPr>
          <w:delText>Life Insurance Act 1995</w:delText>
        </w:r>
        <w:r>
          <w:delText xml:space="preserve"> of the Commonwealth.</w:delText>
        </w:r>
      </w:del>
    </w:p>
    <w:p>
      <w:pPr>
        <w:pStyle w:val="MiscClose"/>
        <w:rPr>
          <w:del w:id="1782" w:author="svcMRProcess" w:date="2019-01-21T15:08:00Z"/>
        </w:rPr>
      </w:pPr>
      <w:del w:id="1783" w:author="svcMRProcess" w:date="2019-01-21T15:08:00Z">
        <w:r>
          <w:delText xml:space="preserve">    ”.</w:delText>
        </w:r>
      </w:del>
    </w:p>
    <w:p>
      <w:pPr>
        <w:pStyle w:val="Heading5"/>
        <w:rPr>
          <w:del w:id="1784" w:author="svcMRProcess" w:date="2019-01-21T15:08:00Z"/>
        </w:rPr>
      </w:pPr>
      <w:bookmarkStart w:id="1785" w:name="_Toc452433012"/>
      <w:bookmarkStart w:id="1786" w:name="_Toc452966211"/>
      <w:bookmarkStart w:id="1787" w:name="_Toc319051146"/>
      <w:bookmarkStart w:id="1788" w:name="_Toc320005359"/>
      <w:del w:id="1789" w:author="svcMRProcess" w:date="2019-01-21T15:08:00Z">
        <w:r>
          <w:rPr>
            <w:rStyle w:val="CharSectno"/>
          </w:rPr>
          <w:delText>97</w:delText>
        </w:r>
        <w:r>
          <w:delText>.</w:delText>
        </w:r>
        <w:r>
          <w:tab/>
        </w:r>
        <w:r>
          <w:rPr>
            <w:i/>
          </w:rPr>
          <w:delText>Port Hedland Port Authority Act 1970</w:delText>
        </w:r>
        <w:r>
          <w:delText xml:space="preserve"> amended</w:delText>
        </w:r>
        <w:bookmarkEnd w:id="1785"/>
        <w:bookmarkEnd w:id="1786"/>
        <w:bookmarkEnd w:id="1787"/>
        <w:bookmarkEnd w:id="1788"/>
      </w:del>
    </w:p>
    <w:p>
      <w:pPr>
        <w:pStyle w:val="Subsection"/>
        <w:spacing w:before="120"/>
        <w:rPr>
          <w:del w:id="1790" w:author="svcMRProcess" w:date="2019-01-21T15:08:00Z"/>
        </w:rPr>
      </w:pPr>
      <w:del w:id="1791" w:author="svcMRProcess" w:date="2019-01-21T15:08:00Z">
        <w:r>
          <w:tab/>
        </w:r>
        <w:r>
          <w:tab/>
          <w:delText xml:space="preserve">Section 57(1) of the </w:delText>
        </w:r>
        <w:r>
          <w:rPr>
            <w:i/>
          </w:rPr>
          <w:delText>Port Hedland Port Authority Act 1970*</w:delText>
        </w:r>
        <w:r>
          <w:delText xml:space="preserve"> is repealed and the following subsection is inserted instead —</w:delText>
        </w:r>
      </w:del>
    </w:p>
    <w:p>
      <w:pPr>
        <w:pStyle w:val="MiscOpen"/>
        <w:spacing w:before="0"/>
        <w:ind w:left="595"/>
        <w:rPr>
          <w:del w:id="1792" w:author="svcMRProcess" w:date="2019-01-21T15:08:00Z"/>
        </w:rPr>
      </w:pPr>
      <w:del w:id="1793" w:author="svcMRProcess" w:date="2019-01-21T15:08:00Z">
        <w:r>
          <w:delText xml:space="preserve">“    </w:delText>
        </w:r>
      </w:del>
    </w:p>
    <w:p>
      <w:pPr>
        <w:pStyle w:val="zSubsection"/>
        <w:spacing w:before="0"/>
        <w:rPr>
          <w:del w:id="1794" w:author="svcMRProcess" w:date="2019-01-21T15:08:00Z"/>
        </w:rPr>
      </w:pPr>
      <w:del w:id="1795" w:author="svcMRProcess" w:date="2019-01-21T15:08:00Z">
        <w:r>
          <w:tab/>
          <w:delText>(1)</w:delText>
        </w:r>
        <w:r>
          <w:tab/>
          <w:delText>Debentures and inscribed stock issued and created by the Port Authority under section 53 shall have the status of Government securities of the State of Western Australia.</w:delText>
        </w:r>
      </w:del>
    </w:p>
    <w:p>
      <w:pPr>
        <w:pStyle w:val="MiscClose"/>
        <w:rPr>
          <w:del w:id="1796" w:author="svcMRProcess" w:date="2019-01-21T15:08:00Z"/>
        </w:rPr>
      </w:pPr>
      <w:del w:id="1797" w:author="svcMRProcess" w:date="2019-01-21T15:08:00Z">
        <w:r>
          <w:delText xml:space="preserve">    ”.</w:delText>
        </w:r>
      </w:del>
    </w:p>
    <w:p>
      <w:pPr>
        <w:pStyle w:val="Heading5"/>
        <w:rPr>
          <w:del w:id="1798" w:author="svcMRProcess" w:date="2019-01-21T15:08:00Z"/>
        </w:rPr>
      </w:pPr>
      <w:bookmarkStart w:id="1799" w:name="_Toc452433013"/>
      <w:bookmarkStart w:id="1800" w:name="_Toc452966212"/>
      <w:bookmarkStart w:id="1801" w:name="_Toc319051147"/>
      <w:bookmarkStart w:id="1802" w:name="_Toc320005360"/>
      <w:del w:id="1803" w:author="svcMRProcess" w:date="2019-01-21T15:08:00Z">
        <w:r>
          <w:rPr>
            <w:rStyle w:val="CharSectno"/>
          </w:rPr>
          <w:delText>98</w:delText>
        </w:r>
        <w:r>
          <w:delText>.</w:delText>
        </w:r>
        <w:r>
          <w:tab/>
        </w:r>
        <w:r>
          <w:rPr>
            <w:i/>
          </w:rPr>
          <w:delText>Private Savings Bank Act 1924</w:delText>
        </w:r>
        <w:r>
          <w:delText xml:space="preserve"> </w:delText>
        </w:r>
        <w:bookmarkEnd w:id="1799"/>
        <w:r>
          <w:delText>repealed</w:delText>
        </w:r>
        <w:bookmarkEnd w:id="1800"/>
        <w:bookmarkEnd w:id="1801"/>
        <w:bookmarkEnd w:id="1802"/>
      </w:del>
    </w:p>
    <w:p>
      <w:pPr>
        <w:pStyle w:val="Subsection"/>
        <w:rPr>
          <w:del w:id="1804" w:author="svcMRProcess" w:date="2019-01-21T15:08:00Z"/>
        </w:rPr>
      </w:pPr>
      <w:del w:id="1805" w:author="svcMRProcess" w:date="2019-01-21T15:08:00Z">
        <w:r>
          <w:tab/>
        </w:r>
        <w:r>
          <w:tab/>
          <w:delText xml:space="preserve">The </w:delText>
        </w:r>
        <w:r>
          <w:rPr>
            <w:i/>
          </w:rPr>
          <w:delText>Private Savings Bank Act 1924</w:delText>
        </w:r>
        <w:r>
          <w:delText xml:space="preserve"> is repealed.</w:delText>
        </w:r>
      </w:del>
    </w:p>
    <w:p>
      <w:pPr>
        <w:pStyle w:val="Heading5"/>
        <w:rPr>
          <w:del w:id="1806" w:author="svcMRProcess" w:date="2019-01-21T15:08:00Z"/>
        </w:rPr>
      </w:pPr>
      <w:bookmarkStart w:id="1807" w:name="_Toc452433014"/>
      <w:bookmarkStart w:id="1808" w:name="_Toc452966213"/>
      <w:bookmarkStart w:id="1809" w:name="_Toc319051148"/>
      <w:bookmarkStart w:id="1810" w:name="_Toc320005361"/>
      <w:del w:id="1811" w:author="svcMRProcess" w:date="2019-01-21T15:08:00Z">
        <w:r>
          <w:rPr>
            <w:rStyle w:val="CharSectno"/>
          </w:rPr>
          <w:delText>99</w:delText>
        </w:r>
        <w:r>
          <w:delText>.</w:delText>
        </w:r>
        <w:r>
          <w:tab/>
        </w:r>
        <w:r>
          <w:rPr>
            <w:i/>
          </w:rPr>
          <w:delText>Real Estate and Business Agents Act 1978</w:delText>
        </w:r>
        <w:r>
          <w:delText xml:space="preserve"> amended</w:delText>
        </w:r>
        <w:bookmarkEnd w:id="1807"/>
        <w:bookmarkEnd w:id="1808"/>
        <w:bookmarkEnd w:id="1809"/>
        <w:bookmarkEnd w:id="1810"/>
      </w:del>
    </w:p>
    <w:p>
      <w:pPr>
        <w:pStyle w:val="Subsection"/>
        <w:rPr>
          <w:del w:id="1812" w:author="svcMRProcess" w:date="2019-01-21T15:08:00Z"/>
        </w:rPr>
      </w:pPr>
      <w:del w:id="1813" w:author="svcMRProcess" w:date="2019-01-21T15:08:00Z">
        <w:r>
          <w:tab/>
          <w:delText>(1)</w:delText>
        </w:r>
        <w:r>
          <w:tab/>
          <w:delText xml:space="preserve">This section amends the </w:delText>
        </w:r>
        <w:r>
          <w:rPr>
            <w:i/>
          </w:rPr>
          <w:delText>Real Estate and Business Agents Act 1978*</w:delText>
        </w:r>
        <w:r>
          <w:delText>.</w:delText>
        </w:r>
      </w:del>
    </w:p>
    <w:p>
      <w:pPr>
        <w:pStyle w:val="Subsection"/>
        <w:rPr>
          <w:del w:id="1814" w:author="svcMRProcess" w:date="2019-01-21T15:08:00Z"/>
        </w:rPr>
      </w:pPr>
      <w:del w:id="1815" w:author="svcMRProcess" w:date="2019-01-21T15:08:00Z">
        <w:r>
          <w:tab/>
          <w:delText>(2)</w:delText>
        </w:r>
        <w:r>
          <w:tab/>
          <w:delText>Section 4(1) is amended as follows:</w:delText>
        </w:r>
      </w:del>
    </w:p>
    <w:p>
      <w:pPr>
        <w:pStyle w:val="Indenta"/>
        <w:rPr>
          <w:del w:id="1816" w:author="svcMRProcess" w:date="2019-01-21T15:08:00Z"/>
        </w:rPr>
      </w:pPr>
      <w:del w:id="1817" w:author="svcMRProcess" w:date="2019-01-21T15:08:00Z">
        <w:r>
          <w:tab/>
          <w:delText>(a)</w:delText>
        </w:r>
        <w:r>
          <w:tab/>
          <w:delText>by deleting the definition of “bank” and inserting the following definition instead —</w:delText>
        </w:r>
      </w:del>
    </w:p>
    <w:p>
      <w:pPr>
        <w:pStyle w:val="MiscOpen"/>
        <w:spacing w:before="0"/>
        <w:ind w:left="879"/>
        <w:rPr>
          <w:del w:id="1818" w:author="svcMRProcess" w:date="2019-01-21T15:08:00Z"/>
        </w:rPr>
      </w:pPr>
      <w:del w:id="1819" w:author="svcMRProcess" w:date="2019-01-21T15:08:00Z">
        <w:r>
          <w:delText xml:space="preserve">“    </w:delText>
        </w:r>
      </w:del>
    </w:p>
    <w:p>
      <w:pPr>
        <w:pStyle w:val="zDefstart"/>
        <w:spacing w:before="0"/>
        <w:rPr>
          <w:del w:id="1820" w:author="svcMRProcess" w:date="2019-01-21T15:08:00Z"/>
        </w:rPr>
      </w:pPr>
      <w:del w:id="1821"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1822" w:author="svcMRProcess" w:date="2019-01-21T15:08:00Z"/>
          <w:rStyle w:val="DraftersNotes"/>
          <w:b w:val="0"/>
          <w:i w:val="0"/>
        </w:rPr>
      </w:pPr>
      <w:del w:id="1823"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1824" w:author="svcMRProcess" w:date="2019-01-21T15:08:00Z"/>
          <w:rStyle w:val="DraftersNotes"/>
          <w:b w:val="0"/>
          <w:i w:val="0"/>
        </w:rPr>
      </w:pPr>
      <w:del w:id="1825"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1826" w:author="svcMRProcess" w:date="2019-01-21T15:08:00Z"/>
          <w:rStyle w:val="DraftersNotes"/>
          <w:b w:val="0"/>
          <w:i w:val="0"/>
        </w:rPr>
      </w:pPr>
      <w:del w:id="1827" w:author="svcMRProcess" w:date="2019-01-21T15:08:00Z">
        <w:r>
          <w:rPr>
            <w:rStyle w:val="DraftersNotes"/>
          </w:rPr>
          <w:delText xml:space="preserve">    ”;</w:delText>
        </w:r>
      </w:del>
    </w:p>
    <w:p>
      <w:pPr>
        <w:pStyle w:val="Indenta"/>
        <w:rPr>
          <w:del w:id="1828" w:author="svcMRProcess" w:date="2019-01-21T15:08:00Z"/>
          <w:rStyle w:val="DraftersNotes"/>
          <w:b w:val="0"/>
          <w:i w:val="0"/>
        </w:rPr>
      </w:pPr>
      <w:del w:id="1829" w:author="svcMRProcess" w:date="2019-01-21T15:08:00Z">
        <w:r>
          <w:tab/>
          <w:delText>(b)</w:delText>
        </w:r>
        <w:r>
          <w:tab/>
        </w:r>
        <w:r>
          <w:rPr>
            <w:rStyle w:val="DraftersNotes"/>
          </w:rPr>
          <w:delText>by deleting the definition of “society”.</w:delText>
        </w:r>
      </w:del>
    </w:p>
    <w:p>
      <w:pPr>
        <w:pStyle w:val="Subsection"/>
        <w:rPr>
          <w:del w:id="1830" w:author="svcMRProcess" w:date="2019-01-21T15:08:00Z"/>
        </w:rPr>
      </w:pPr>
      <w:del w:id="1831" w:author="svcMRProcess" w:date="2019-01-21T15:08:00Z">
        <w:r>
          <w:tab/>
          <w:delText>(3)</w:delText>
        </w:r>
        <w:r>
          <w:tab/>
          <w:delText>Section 67 is amended as follows:</w:delText>
        </w:r>
      </w:del>
    </w:p>
    <w:p>
      <w:pPr>
        <w:pStyle w:val="Indenta"/>
        <w:rPr>
          <w:del w:id="1832" w:author="svcMRProcess" w:date="2019-01-21T15:08:00Z"/>
        </w:rPr>
      </w:pPr>
      <w:del w:id="1833" w:author="svcMRProcess" w:date="2019-01-21T15:08:00Z">
        <w:r>
          <w:tab/>
          <w:delText>(a)</w:delText>
        </w:r>
        <w:r>
          <w:tab/>
          <w:delText xml:space="preserve"> by deleting the definition of “authorized financial institution” and inserting the following definition instead —</w:delText>
        </w:r>
      </w:del>
    </w:p>
    <w:p>
      <w:pPr>
        <w:pStyle w:val="MiscOpen"/>
        <w:spacing w:before="0"/>
        <w:ind w:left="879"/>
        <w:rPr>
          <w:del w:id="1834" w:author="svcMRProcess" w:date="2019-01-21T15:08:00Z"/>
        </w:rPr>
      </w:pPr>
      <w:del w:id="1835" w:author="svcMRProcess" w:date="2019-01-21T15:08:00Z">
        <w:r>
          <w:delText xml:space="preserve"> “    </w:delText>
        </w:r>
      </w:del>
    </w:p>
    <w:p>
      <w:pPr>
        <w:pStyle w:val="zDefstart"/>
        <w:spacing w:before="0"/>
        <w:rPr>
          <w:del w:id="1836" w:author="svcMRProcess" w:date="2019-01-21T15:08:00Z"/>
        </w:rPr>
      </w:pPr>
      <w:del w:id="1837" w:author="svcMRProcess" w:date="2019-01-21T15:08:00Z">
        <w:r>
          <w:tab/>
          <w:delText>“</w:delText>
        </w:r>
        <w:r>
          <w:rPr>
            <w:rStyle w:val="CharDefText"/>
          </w:rPr>
          <w:delText>authorized</w:delText>
        </w:r>
        <w:r>
          <w:rPr>
            <w:b/>
          </w:rPr>
          <w:delText xml:space="preserve"> financial institution”</w:delText>
        </w:r>
        <w:r>
          <w:delText xml:space="preserve"> means a bank or other body that is prescribed or belongs to a class of bodies that is prescribed;</w:delText>
        </w:r>
      </w:del>
    </w:p>
    <w:p>
      <w:pPr>
        <w:pStyle w:val="MiscClose"/>
        <w:rPr>
          <w:del w:id="1838" w:author="svcMRProcess" w:date="2019-01-21T15:08:00Z"/>
        </w:rPr>
      </w:pPr>
      <w:del w:id="1839" w:author="svcMRProcess" w:date="2019-01-21T15:08:00Z">
        <w:r>
          <w:delText xml:space="preserve">    ”;</w:delText>
        </w:r>
      </w:del>
    </w:p>
    <w:p>
      <w:pPr>
        <w:pStyle w:val="Indenta"/>
        <w:rPr>
          <w:del w:id="1840" w:author="svcMRProcess" w:date="2019-01-21T15:08:00Z"/>
        </w:rPr>
      </w:pPr>
      <w:del w:id="1841" w:author="svcMRProcess" w:date="2019-01-21T15:08:00Z">
        <w:r>
          <w:tab/>
          <w:delText>(b)</w:delText>
        </w:r>
        <w:r>
          <w:tab/>
          <w:delText>in the definition of “bank account” by deleting “, society”;</w:delText>
        </w:r>
      </w:del>
    </w:p>
    <w:p>
      <w:pPr>
        <w:pStyle w:val="Indenta"/>
        <w:rPr>
          <w:del w:id="1842" w:author="svcMRProcess" w:date="2019-01-21T15:08:00Z"/>
        </w:rPr>
      </w:pPr>
      <w:del w:id="1843" w:author="svcMRProcess" w:date="2019-01-21T15:08:00Z">
        <w:r>
          <w:tab/>
          <w:delText>(c)</w:delText>
        </w:r>
        <w:r>
          <w:tab/>
          <w:delText>in the definition of “banker” by deleting “, society”.</w:delText>
        </w:r>
      </w:del>
    </w:p>
    <w:p>
      <w:pPr>
        <w:pStyle w:val="Subsection"/>
        <w:rPr>
          <w:del w:id="1844" w:author="svcMRProcess" w:date="2019-01-21T15:08:00Z"/>
        </w:rPr>
      </w:pPr>
      <w:del w:id="1845" w:author="svcMRProcess" w:date="2019-01-21T15:08:00Z">
        <w:r>
          <w:tab/>
          <w:delText>(4)</w:delText>
        </w:r>
        <w:r>
          <w:tab/>
          <w:delText>Section 92(1) is amended by deleting “, society” in the 2 places where it occurs.</w:delText>
        </w:r>
      </w:del>
    </w:p>
    <w:p>
      <w:pPr>
        <w:pStyle w:val="Subsection"/>
        <w:rPr>
          <w:del w:id="1846" w:author="svcMRProcess" w:date="2019-01-21T15:08:00Z"/>
        </w:rPr>
      </w:pPr>
      <w:del w:id="1847" w:author="svcMRProcess" w:date="2019-01-21T15:08:00Z">
        <w:r>
          <w:tab/>
          <w:delText>(5)</w:delText>
        </w:r>
        <w:r>
          <w:tab/>
          <w:delText>Section 98(1)(b) is amended by deleting “, society”.</w:delText>
        </w:r>
      </w:del>
    </w:p>
    <w:p>
      <w:pPr>
        <w:pStyle w:val="Subsection"/>
        <w:rPr>
          <w:del w:id="1848" w:author="svcMRProcess" w:date="2019-01-21T15:08:00Z"/>
        </w:rPr>
      </w:pPr>
      <w:del w:id="1849" w:author="svcMRProcess" w:date="2019-01-21T15:08:00Z">
        <w:r>
          <w:tab/>
          <w:delText>(6)</w:delText>
        </w:r>
        <w:r>
          <w:tab/>
          <w:delText>Section 99(1)(a) is amended by deleting “, society”.</w:delText>
        </w:r>
      </w:del>
    </w:p>
    <w:p>
      <w:pPr>
        <w:pStyle w:val="Subsection"/>
        <w:rPr>
          <w:del w:id="1850" w:author="svcMRProcess" w:date="2019-01-21T15:08:00Z"/>
        </w:rPr>
      </w:pPr>
      <w:del w:id="1851" w:author="svcMRProcess" w:date="2019-01-21T15:08:00Z">
        <w:r>
          <w:tab/>
          <w:delText>(7)</w:delText>
        </w:r>
        <w:r>
          <w:tab/>
          <w:delText xml:space="preserve">Section 99(2)(a) is amended by deleting “, society”. </w:delText>
        </w:r>
      </w:del>
    </w:p>
    <w:p>
      <w:pPr>
        <w:pStyle w:val="Subsection"/>
        <w:rPr>
          <w:del w:id="1852" w:author="svcMRProcess" w:date="2019-01-21T15:08:00Z"/>
        </w:rPr>
      </w:pPr>
      <w:del w:id="1853" w:author="svcMRProcess" w:date="2019-01-21T15:08:00Z">
        <w:r>
          <w:tab/>
          <w:delText>(8)</w:delText>
        </w:r>
        <w:r>
          <w:tab/>
          <w:delText xml:space="preserve">Section 99(3)(a) is amended by deleting “, society”. </w:delText>
        </w:r>
      </w:del>
    </w:p>
    <w:p>
      <w:pPr>
        <w:pStyle w:val="Subsection"/>
        <w:rPr>
          <w:del w:id="1854" w:author="svcMRProcess" w:date="2019-01-21T15:08:00Z"/>
        </w:rPr>
      </w:pPr>
      <w:del w:id="1855" w:author="svcMRProcess" w:date="2019-01-21T15:08:00Z">
        <w:r>
          <w:tab/>
          <w:delText>(9)</w:delText>
        </w:r>
        <w:r>
          <w:tab/>
          <w:delText>Section 100 is amended as follows:</w:delText>
        </w:r>
      </w:del>
    </w:p>
    <w:p>
      <w:pPr>
        <w:pStyle w:val="Indenta"/>
        <w:spacing w:before="60"/>
        <w:rPr>
          <w:del w:id="1856" w:author="svcMRProcess" w:date="2019-01-21T15:08:00Z"/>
        </w:rPr>
      </w:pPr>
      <w:del w:id="1857" w:author="svcMRProcess" w:date="2019-01-21T15:08:00Z">
        <w:r>
          <w:tab/>
          <w:delText>(a)</w:delText>
        </w:r>
        <w:r>
          <w:tab/>
          <w:delText>by deleting “, building society,” in the 3 places where it occurs;</w:delText>
        </w:r>
      </w:del>
    </w:p>
    <w:p>
      <w:pPr>
        <w:pStyle w:val="Indenta"/>
        <w:spacing w:before="60"/>
        <w:rPr>
          <w:del w:id="1858" w:author="svcMRProcess" w:date="2019-01-21T15:08:00Z"/>
        </w:rPr>
      </w:pPr>
      <w:del w:id="1859" w:author="svcMRProcess" w:date="2019-01-21T15:08:00Z">
        <w:r>
          <w:tab/>
          <w:delText>(b)</w:delText>
        </w:r>
        <w:r>
          <w:tab/>
          <w:delText>by deleting “, building society”.</w:delText>
        </w:r>
      </w:del>
    </w:p>
    <w:p>
      <w:pPr>
        <w:pStyle w:val="Subsection"/>
        <w:rPr>
          <w:del w:id="1860" w:author="svcMRProcess" w:date="2019-01-21T15:08:00Z"/>
          <w:rStyle w:val="DraftersNotes"/>
          <w:b w:val="0"/>
          <w:i w:val="0"/>
        </w:rPr>
      </w:pPr>
      <w:del w:id="1861" w:author="svcMRProcess" w:date="2019-01-21T15:08:00Z">
        <w:r>
          <w:tab/>
          <w:delText>(10)</w:delText>
        </w:r>
        <w:r>
          <w:tab/>
          <w:delText xml:space="preserve">Section 131A is amended </w:delText>
        </w:r>
        <w:r>
          <w:rPr>
            <w:rStyle w:val="DraftersNotes"/>
          </w:rPr>
          <w:delText>in the definition of “lending institution” by deleting paragraph (b).</w:delText>
        </w:r>
      </w:del>
    </w:p>
    <w:p>
      <w:pPr>
        <w:pStyle w:val="Heading5"/>
        <w:rPr>
          <w:del w:id="1862" w:author="svcMRProcess" w:date="2019-01-21T15:08:00Z"/>
        </w:rPr>
      </w:pPr>
      <w:bookmarkStart w:id="1863" w:name="_Toc452433015"/>
      <w:bookmarkStart w:id="1864" w:name="_Toc452966214"/>
      <w:bookmarkStart w:id="1865" w:name="_Toc319051149"/>
      <w:bookmarkStart w:id="1866" w:name="_Toc320005362"/>
      <w:del w:id="1867" w:author="svcMRProcess" w:date="2019-01-21T15:08:00Z">
        <w:r>
          <w:rPr>
            <w:rStyle w:val="CharSectno"/>
          </w:rPr>
          <w:delText>100</w:delText>
        </w:r>
        <w:r>
          <w:delText>.</w:delText>
        </w:r>
        <w:r>
          <w:tab/>
        </w:r>
        <w:r>
          <w:rPr>
            <w:i/>
          </w:rPr>
          <w:delText>Residential Tenancies Act 1987</w:delText>
        </w:r>
        <w:r>
          <w:delText xml:space="preserve"> amended</w:delText>
        </w:r>
        <w:bookmarkEnd w:id="1863"/>
        <w:bookmarkEnd w:id="1864"/>
        <w:bookmarkEnd w:id="1865"/>
        <w:bookmarkEnd w:id="1866"/>
      </w:del>
    </w:p>
    <w:p>
      <w:pPr>
        <w:pStyle w:val="Subsection"/>
        <w:rPr>
          <w:del w:id="1868" w:author="svcMRProcess" w:date="2019-01-21T15:08:00Z"/>
        </w:rPr>
      </w:pPr>
      <w:del w:id="1869" w:author="svcMRProcess" w:date="2019-01-21T15:08:00Z">
        <w:r>
          <w:tab/>
          <w:delText>(1)</w:delText>
        </w:r>
        <w:r>
          <w:tab/>
          <w:delText xml:space="preserve">This section amends the </w:delText>
        </w:r>
        <w:r>
          <w:rPr>
            <w:i/>
          </w:rPr>
          <w:delText>Residential Tenancies Act 1987*</w:delText>
        </w:r>
        <w:r>
          <w:delText>.</w:delText>
        </w:r>
      </w:del>
    </w:p>
    <w:p>
      <w:pPr>
        <w:pStyle w:val="Subsection"/>
        <w:rPr>
          <w:del w:id="1870" w:author="svcMRProcess" w:date="2019-01-21T15:08:00Z"/>
        </w:rPr>
      </w:pPr>
      <w:del w:id="1871" w:author="svcMRProcess" w:date="2019-01-21T15:08:00Z">
        <w:r>
          <w:tab/>
          <w:delText>(2)</w:delText>
        </w:r>
        <w:r>
          <w:tab/>
          <w:delText>Section 33(2) is amended by deleting “a bank, building society or other similar body” and inserting instead —</w:delText>
        </w:r>
      </w:del>
    </w:p>
    <w:p>
      <w:pPr>
        <w:pStyle w:val="MiscOpen"/>
        <w:ind w:left="879"/>
        <w:rPr>
          <w:del w:id="1872" w:author="svcMRProcess" w:date="2019-01-21T15:08:00Z"/>
        </w:rPr>
      </w:pPr>
      <w:del w:id="1873" w:author="svcMRProcess" w:date="2019-01-21T15:08:00Z">
        <w:r>
          <w:delText xml:space="preserve">“    </w:delText>
        </w:r>
      </w:del>
    </w:p>
    <w:p>
      <w:pPr>
        <w:pStyle w:val="zSubsection"/>
        <w:spacing w:before="0"/>
        <w:rPr>
          <w:del w:id="1874" w:author="svcMRProcess" w:date="2019-01-21T15:08:00Z"/>
        </w:rPr>
      </w:pPr>
      <w:del w:id="1875" w:author="svcMRProcess" w:date="2019-01-21T15:08:00Z">
        <w:r>
          <w:tab/>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1876" w:author="svcMRProcess" w:date="2019-01-21T15:08:00Z"/>
        </w:rPr>
      </w:pPr>
      <w:del w:id="1877" w:author="svcMRProcess" w:date="2019-01-21T15:08:00Z">
        <w:r>
          <w:delText xml:space="preserve">    ”.</w:delText>
        </w:r>
      </w:del>
    </w:p>
    <w:p>
      <w:pPr>
        <w:pStyle w:val="Subsection"/>
        <w:rPr>
          <w:del w:id="1878" w:author="svcMRProcess" w:date="2019-01-21T15:08:00Z"/>
        </w:rPr>
      </w:pPr>
      <w:del w:id="1879" w:author="svcMRProcess" w:date="2019-01-21T15:08:00Z">
        <w:r>
          <w:tab/>
          <w:delText>(3)</w:delText>
        </w:r>
        <w:r>
          <w:tab/>
          <w:delText>Clause 1 of Part A of Schedule 1 is amended as follows:</w:delText>
        </w:r>
      </w:del>
    </w:p>
    <w:p>
      <w:pPr>
        <w:pStyle w:val="Indenta"/>
        <w:rPr>
          <w:del w:id="1880" w:author="svcMRProcess" w:date="2019-01-21T15:08:00Z"/>
        </w:rPr>
      </w:pPr>
      <w:del w:id="1881" w:author="svcMRProcess" w:date="2019-01-21T15:08:00Z">
        <w:r>
          <w:tab/>
          <w:delText>(a)</w:delText>
        </w:r>
        <w:r>
          <w:tab/>
          <w:delText>by deleting the definition of “authorized financial institution” and inserting the following definition instead —</w:delText>
        </w:r>
      </w:del>
    </w:p>
    <w:p>
      <w:pPr>
        <w:pStyle w:val="MiscOpen"/>
        <w:ind w:left="879"/>
        <w:rPr>
          <w:del w:id="1882" w:author="svcMRProcess" w:date="2019-01-21T15:08:00Z"/>
        </w:rPr>
      </w:pPr>
      <w:del w:id="1883" w:author="svcMRProcess" w:date="2019-01-21T15:08:00Z">
        <w:r>
          <w:delText xml:space="preserve">“    </w:delText>
        </w:r>
      </w:del>
    </w:p>
    <w:p>
      <w:pPr>
        <w:pStyle w:val="zyDefstart"/>
        <w:rPr>
          <w:del w:id="1884" w:author="svcMRProcess" w:date="2019-01-21T15:08:00Z"/>
        </w:rPr>
      </w:pPr>
      <w:del w:id="1885" w:author="svcMRProcess" w:date="2019-01-21T15:08:00Z">
        <w:r>
          <w:tab/>
          <w:delText>“</w:delText>
        </w:r>
        <w:r>
          <w:rPr>
            <w:rStyle w:val="CharDefText"/>
          </w:rPr>
          <w:delText>authorized financial institution</w:delText>
        </w:r>
        <w:r>
          <w:delText>” means —</w:delText>
        </w:r>
      </w:del>
    </w:p>
    <w:p>
      <w:pPr>
        <w:pStyle w:val="zyDefpara"/>
        <w:rPr>
          <w:del w:id="1886" w:author="svcMRProcess" w:date="2019-01-21T15:08:00Z"/>
        </w:rPr>
      </w:pPr>
      <w:del w:id="1887" w:author="svcMRProcess" w:date="2019-01-21T15:08:00Z">
        <w:r>
          <w:tab/>
          <w:delText>(a)</w:delText>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zyDefpara"/>
        <w:rPr>
          <w:del w:id="1888" w:author="svcMRProcess" w:date="2019-01-21T15:08:00Z"/>
          <w:rStyle w:val="DraftersNotes"/>
          <w:b w:val="0"/>
          <w:i w:val="0"/>
        </w:rPr>
      </w:pPr>
      <w:del w:id="1889"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 or</w:delText>
        </w:r>
      </w:del>
    </w:p>
    <w:p>
      <w:pPr>
        <w:pStyle w:val="zyDefpara"/>
        <w:rPr>
          <w:del w:id="1890" w:author="svcMRProcess" w:date="2019-01-21T15:08:00Z"/>
          <w:rStyle w:val="DraftersNotes"/>
          <w:b w:val="0"/>
          <w:i w:val="0"/>
        </w:rPr>
      </w:pPr>
      <w:del w:id="1891" w:author="svcMRProcess" w:date="2019-01-21T15:08:00Z">
        <w:r>
          <w:rPr>
            <w:rStyle w:val="DraftersNotes"/>
          </w:rPr>
          <w:tab/>
          <w:delText>(c)</w:delText>
        </w:r>
        <w:r>
          <w:rPr>
            <w:rStyle w:val="DraftersNotes"/>
          </w:rPr>
          <w:tab/>
          <w:delText>any other body,</w:delText>
        </w:r>
      </w:del>
    </w:p>
    <w:p>
      <w:pPr>
        <w:pStyle w:val="zyDefstart"/>
        <w:rPr>
          <w:del w:id="1892" w:author="svcMRProcess" w:date="2019-01-21T15:08:00Z"/>
        </w:rPr>
      </w:pPr>
      <w:del w:id="1893" w:author="svcMRProcess" w:date="2019-01-21T15:08:00Z">
        <w:r>
          <w:tab/>
        </w:r>
        <w:r>
          <w:tab/>
          <w:delText>that is prescribed or that belongs to a class of bodies that is prescribed;</w:delText>
        </w:r>
      </w:del>
    </w:p>
    <w:p>
      <w:pPr>
        <w:pStyle w:val="MiscClose"/>
        <w:rPr>
          <w:del w:id="1894" w:author="svcMRProcess" w:date="2019-01-21T15:08:00Z"/>
        </w:rPr>
      </w:pPr>
      <w:del w:id="1895" w:author="svcMRProcess" w:date="2019-01-21T15:08:00Z">
        <w:r>
          <w:delText xml:space="preserve">    ”;</w:delText>
        </w:r>
      </w:del>
    </w:p>
    <w:p>
      <w:pPr>
        <w:pStyle w:val="Indenta"/>
        <w:rPr>
          <w:del w:id="1896" w:author="svcMRProcess" w:date="2019-01-21T15:08:00Z"/>
        </w:rPr>
      </w:pPr>
      <w:del w:id="1897" w:author="svcMRProcess" w:date="2019-01-21T15:08:00Z">
        <w:r>
          <w:tab/>
          <w:delText>(b)</w:delText>
        </w:r>
        <w:r>
          <w:tab/>
          <w:delText>by deleting the definition of “bank”;</w:delText>
        </w:r>
      </w:del>
    </w:p>
    <w:p>
      <w:pPr>
        <w:pStyle w:val="Indenta"/>
        <w:rPr>
          <w:del w:id="1898" w:author="svcMRProcess" w:date="2019-01-21T15:08:00Z"/>
        </w:rPr>
      </w:pPr>
      <w:del w:id="1899" w:author="svcMRProcess" w:date="2019-01-21T15:08:00Z">
        <w:r>
          <w:tab/>
          <w:delText>(c)</w:delText>
        </w:r>
        <w:r>
          <w:tab/>
          <w:delText>by deleting the semicolon after the definition of “bond administrator” and inserting a full stop instead;</w:delText>
        </w:r>
      </w:del>
    </w:p>
    <w:p>
      <w:pPr>
        <w:pStyle w:val="Indenta"/>
        <w:rPr>
          <w:del w:id="1900" w:author="svcMRProcess" w:date="2019-01-21T15:08:00Z"/>
          <w:rStyle w:val="DraftersNotes"/>
          <w:b w:val="0"/>
          <w:i w:val="0"/>
        </w:rPr>
      </w:pPr>
      <w:del w:id="1901" w:author="svcMRProcess" w:date="2019-01-21T15:08:00Z">
        <w:r>
          <w:tab/>
          <w:delText>(d)</w:delText>
        </w:r>
        <w:r>
          <w:tab/>
          <w:delText xml:space="preserve">by </w:delText>
        </w:r>
        <w:r>
          <w:rPr>
            <w:rStyle w:val="DraftersNotes"/>
          </w:rPr>
          <w:delText>deleting the definition of “society”.</w:delText>
        </w:r>
      </w:del>
    </w:p>
    <w:p>
      <w:pPr>
        <w:pStyle w:val="Ednotesection"/>
        <w:rPr>
          <w:del w:id="1902" w:author="svcMRProcess" w:date="2019-01-21T15:08:00Z"/>
        </w:rPr>
      </w:pPr>
      <w:del w:id="1903" w:author="svcMRProcess" w:date="2019-01-21T15:08:00Z">
        <w:r>
          <w:delText>[</w:delText>
        </w:r>
        <w:r>
          <w:rPr>
            <w:b/>
          </w:rPr>
          <w:delText>101.</w:delText>
        </w:r>
        <w:r>
          <w:tab/>
          <w:delText>Deleted by No. 74 of 2003 s. 107(5).]</w:delText>
        </w:r>
      </w:del>
    </w:p>
    <w:p>
      <w:pPr>
        <w:pStyle w:val="Heading5"/>
        <w:rPr>
          <w:del w:id="1904" w:author="svcMRProcess" w:date="2019-01-21T15:08:00Z"/>
        </w:rPr>
      </w:pPr>
      <w:bookmarkStart w:id="1905" w:name="_Toc452433016"/>
      <w:bookmarkStart w:id="1906" w:name="_Toc452966216"/>
      <w:bookmarkStart w:id="1907" w:name="_Toc319051150"/>
      <w:bookmarkStart w:id="1908" w:name="_Toc320005363"/>
      <w:del w:id="1909" w:author="svcMRProcess" w:date="2019-01-21T15:08:00Z">
        <w:r>
          <w:rPr>
            <w:rStyle w:val="CharSectno"/>
          </w:rPr>
          <w:delText>102</w:delText>
        </w:r>
        <w:r>
          <w:delText>.</w:delText>
        </w:r>
        <w:r>
          <w:tab/>
        </w:r>
        <w:r>
          <w:rPr>
            <w:i/>
          </w:rPr>
          <w:delText>Settlement Agents Act 1981</w:delText>
        </w:r>
        <w:r>
          <w:delText xml:space="preserve"> amended</w:delText>
        </w:r>
        <w:bookmarkEnd w:id="1905"/>
        <w:bookmarkEnd w:id="1906"/>
        <w:bookmarkEnd w:id="1907"/>
        <w:bookmarkEnd w:id="1908"/>
      </w:del>
    </w:p>
    <w:p>
      <w:pPr>
        <w:pStyle w:val="Subsection"/>
        <w:rPr>
          <w:del w:id="1910" w:author="svcMRProcess" w:date="2019-01-21T15:08:00Z"/>
        </w:rPr>
      </w:pPr>
      <w:del w:id="1911" w:author="svcMRProcess" w:date="2019-01-21T15:08:00Z">
        <w:r>
          <w:tab/>
          <w:delText>(1)</w:delText>
        </w:r>
        <w:r>
          <w:tab/>
          <w:delText xml:space="preserve">This section amends the </w:delText>
        </w:r>
        <w:r>
          <w:rPr>
            <w:i/>
          </w:rPr>
          <w:delText>Settlement Agents Act 1981*</w:delText>
        </w:r>
        <w:r>
          <w:delText>.</w:delText>
        </w:r>
      </w:del>
    </w:p>
    <w:p>
      <w:pPr>
        <w:pStyle w:val="Subsection"/>
        <w:rPr>
          <w:del w:id="1912" w:author="svcMRProcess" w:date="2019-01-21T15:08:00Z"/>
        </w:rPr>
      </w:pPr>
      <w:del w:id="1913" w:author="svcMRProcess" w:date="2019-01-21T15:08:00Z">
        <w:r>
          <w:tab/>
          <w:delText>(2)</w:delText>
        </w:r>
        <w:r>
          <w:tab/>
          <w:delText>Section 3(1) is amended as follows:</w:delText>
        </w:r>
      </w:del>
    </w:p>
    <w:p>
      <w:pPr>
        <w:pStyle w:val="Indenta"/>
        <w:rPr>
          <w:del w:id="1914" w:author="svcMRProcess" w:date="2019-01-21T15:08:00Z"/>
        </w:rPr>
      </w:pPr>
      <w:del w:id="1915" w:author="svcMRProcess" w:date="2019-01-21T15:08:00Z">
        <w:r>
          <w:tab/>
          <w:delText>(a)</w:delText>
        </w:r>
        <w:r>
          <w:tab/>
          <w:delText>by deleting the definition of “bank” and inserting the following definition instead —</w:delText>
        </w:r>
      </w:del>
    </w:p>
    <w:p>
      <w:pPr>
        <w:pStyle w:val="MiscOpen"/>
        <w:spacing w:before="0"/>
        <w:ind w:left="879"/>
        <w:rPr>
          <w:del w:id="1916" w:author="svcMRProcess" w:date="2019-01-21T15:08:00Z"/>
        </w:rPr>
      </w:pPr>
      <w:del w:id="1917" w:author="svcMRProcess" w:date="2019-01-21T15:08:00Z">
        <w:r>
          <w:delText xml:space="preserve">“    </w:delText>
        </w:r>
      </w:del>
    </w:p>
    <w:p>
      <w:pPr>
        <w:pStyle w:val="zDefstart"/>
        <w:keepNext/>
        <w:spacing w:before="0"/>
        <w:rPr>
          <w:del w:id="1918" w:author="svcMRProcess" w:date="2019-01-21T15:08:00Z"/>
        </w:rPr>
      </w:pPr>
      <w:del w:id="1919"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1920" w:author="svcMRProcess" w:date="2019-01-21T15:08:00Z"/>
          <w:rStyle w:val="DraftersNotes"/>
          <w:b w:val="0"/>
          <w:i w:val="0"/>
        </w:rPr>
      </w:pPr>
      <w:del w:id="1921"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1922" w:author="svcMRProcess" w:date="2019-01-21T15:08:00Z"/>
          <w:rStyle w:val="DraftersNotes"/>
          <w:b w:val="0"/>
          <w:i w:val="0"/>
        </w:rPr>
      </w:pPr>
      <w:del w:id="1923"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1924" w:author="svcMRProcess" w:date="2019-01-21T15:08:00Z"/>
          <w:rStyle w:val="DraftersNotes"/>
          <w:b w:val="0"/>
          <w:i w:val="0"/>
        </w:rPr>
      </w:pPr>
      <w:del w:id="1925" w:author="svcMRProcess" w:date="2019-01-21T15:08:00Z">
        <w:r>
          <w:rPr>
            <w:rStyle w:val="DraftersNotes"/>
          </w:rPr>
          <w:delText xml:space="preserve">    ”;</w:delText>
        </w:r>
      </w:del>
    </w:p>
    <w:p>
      <w:pPr>
        <w:pStyle w:val="Indenta"/>
        <w:rPr>
          <w:del w:id="1926" w:author="svcMRProcess" w:date="2019-01-21T15:08:00Z"/>
          <w:rStyle w:val="DraftersNotes"/>
          <w:b w:val="0"/>
          <w:i w:val="0"/>
        </w:rPr>
      </w:pPr>
      <w:del w:id="1927" w:author="svcMRProcess" w:date="2019-01-21T15:08:00Z">
        <w:r>
          <w:tab/>
          <w:delText>(b)</w:delText>
        </w:r>
        <w:r>
          <w:tab/>
        </w:r>
        <w:r>
          <w:rPr>
            <w:rStyle w:val="DraftersNotes"/>
          </w:rPr>
          <w:delText>by deleting the definition of “society”.</w:delText>
        </w:r>
      </w:del>
    </w:p>
    <w:p>
      <w:pPr>
        <w:pStyle w:val="Subsection"/>
        <w:rPr>
          <w:del w:id="1928" w:author="svcMRProcess" w:date="2019-01-21T15:08:00Z"/>
        </w:rPr>
      </w:pPr>
      <w:del w:id="1929" w:author="svcMRProcess" w:date="2019-01-21T15:08:00Z">
        <w:r>
          <w:tab/>
          <w:delText>(3)</w:delText>
        </w:r>
        <w:r>
          <w:tab/>
          <w:delText>Section 4(2) is amended by deleting the passage beginning with “apply to —” and ending with “trustee company.” and inserting instead —</w:delText>
        </w:r>
      </w:del>
    </w:p>
    <w:p>
      <w:pPr>
        <w:pStyle w:val="MiscOpen"/>
        <w:spacing w:before="0"/>
        <w:ind w:left="879"/>
        <w:rPr>
          <w:del w:id="1930" w:author="svcMRProcess" w:date="2019-01-21T15:08:00Z"/>
        </w:rPr>
      </w:pPr>
      <w:del w:id="1931" w:author="svcMRProcess" w:date="2019-01-21T15:08:00Z">
        <w:r>
          <w:delText xml:space="preserve">“    </w:delText>
        </w:r>
      </w:del>
    </w:p>
    <w:p>
      <w:pPr>
        <w:pStyle w:val="zSubsection"/>
        <w:spacing w:before="0"/>
        <w:rPr>
          <w:del w:id="1932" w:author="svcMRProcess" w:date="2019-01-21T15:08:00Z"/>
        </w:rPr>
      </w:pPr>
      <w:del w:id="1933" w:author="svcMRProcess" w:date="2019-01-21T15:08:00Z">
        <w:r>
          <w:tab/>
        </w:r>
        <w:r>
          <w:tab/>
          <w:delText>apply to a bank in its capacity as a settlement agent, or to a trustee company.</w:delText>
        </w:r>
      </w:del>
    </w:p>
    <w:p>
      <w:pPr>
        <w:pStyle w:val="MiscClose"/>
        <w:rPr>
          <w:del w:id="1934" w:author="svcMRProcess" w:date="2019-01-21T15:08:00Z"/>
        </w:rPr>
      </w:pPr>
      <w:del w:id="1935" w:author="svcMRProcess" w:date="2019-01-21T15:08:00Z">
        <w:r>
          <w:delText xml:space="preserve">    ”.</w:delText>
        </w:r>
      </w:del>
    </w:p>
    <w:p>
      <w:pPr>
        <w:pStyle w:val="Subsection"/>
        <w:rPr>
          <w:del w:id="1936" w:author="svcMRProcess" w:date="2019-01-21T15:08:00Z"/>
        </w:rPr>
      </w:pPr>
      <w:del w:id="1937" w:author="svcMRProcess" w:date="2019-01-21T15:08:00Z">
        <w:r>
          <w:tab/>
          <w:delText>(4)</w:delText>
        </w:r>
        <w:r>
          <w:tab/>
          <w:delText>Section 36(3) is amended as follows:</w:delText>
        </w:r>
      </w:del>
    </w:p>
    <w:p>
      <w:pPr>
        <w:pStyle w:val="Indenta"/>
        <w:rPr>
          <w:del w:id="1938" w:author="svcMRProcess" w:date="2019-01-21T15:08:00Z"/>
        </w:rPr>
      </w:pPr>
      <w:del w:id="1939" w:author="svcMRProcess" w:date="2019-01-21T15:08:00Z">
        <w:r>
          <w:tab/>
          <w:delText>(a)</w:delText>
        </w:r>
        <w:r>
          <w:tab/>
          <w:delText>by inserting after paragraph (b) the following —</w:delText>
        </w:r>
      </w:del>
    </w:p>
    <w:p>
      <w:pPr>
        <w:pStyle w:val="Indenta"/>
        <w:rPr>
          <w:del w:id="1940" w:author="svcMRProcess" w:date="2019-01-21T15:08:00Z"/>
        </w:rPr>
      </w:pPr>
      <w:del w:id="1941" w:author="svcMRProcess" w:date="2019-01-21T15:08:00Z">
        <w:r>
          <w:tab/>
        </w:r>
        <w:r>
          <w:tab/>
          <w:delText>“    or    ”;</w:delText>
        </w:r>
      </w:del>
    </w:p>
    <w:p>
      <w:pPr>
        <w:pStyle w:val="Indenta"/>
        <w:rPr>
          <w:del w:id="1942" w:author="svcMRProcess" w:date="2019-01-21T15:08:00Z"/>
        </w:rPr>
      </w:pPr>
      <w:del w:id="1943" w:author="svcMRProcess" w:date="2019-01-21T15:08:00Z">
        <w:r>
          <w:tab/>
          <w:delText>(b)</w:delText>
        </w:r>
        <w:r>
          <w:tab/>
          <w:delText>by deleting paragraph (c) and “or” after it.</w:delText>
        </w:r>
      </w:del>
    </w:p>
    <w:p>
      <w:pPr>
        <w:pStyle w:val="Subsection"/>
        <w:rPr>
          <w:del w:id="1944" w:author="svcMRProcess" w:date="2019-01-21T15:08:00Z"/>
        </w:rPr>
      </w:pPr>
      <w:del w:id="1945" w:author="svcMRProcess" w:date="2019-01-21T15:08:00Z">
        <w:r>
          <w:tab/>
          <w:delText>(5)</w:delText>
        </w:r>
        <w:r>
          <w:tab/>
          <w:delText>Section 48 is amended as follows:</w:delText>
        </w:r>
      </w:del>
    </w:p>
    <w:p>
      <w:pPr>
        <w:pStyle w:val="Indenta"/>
        <w:rPr>
          <w:del w:id="1946" w:author="svcMRProcess" w:date="2019-01-21T15:08:00Z"/>
        </w:rPr>
      </w:pPr>
      <w:del w:id="1947" w:author="svcMRProcess" w:date="2019-01-21T15:08:00Z">
        <w:r>
          <w:tab/>
          <w:delText>(a)</w:delText>
        </w:r>
        <w:r>
          <w:tab/>
          <w:delText xml:space="preserve"> by deleting the definition of “authorized financial institution” and inserting the following definition instead —</w:delText>
        </w:r>
      </w:del>
    </w:p>
    <w:p>
      <w:pPr>
        <w:pStyle w:val="MiscOpen"/>
        <w:spacing w:before="0"/>
        <w:ind w:left="879"/>
        <w:rPr>
          <w:del w:id="1948" w:author="svcMRProcess" w:date="2019-01-21T15:08:00Z"/>
        </w:rPr>
      </w:pPr>
      <w:del w:id="1949" w:author="svcMRProcess" w:date="2019-01-21T15:08:00Z">
        <w:r>
          <w:delText xml:space="preserve"> “    </w:delText>
        </w:r>
      </w:del>
    </w:p>
    <w:p>
      <w:pPr>
        <w:pStyle w:val="zDefstart"/>
        <w:spacing w:before="0"/>
        <w:rPr>
          <w:del w:id="1950" w:author="svcMRProcess" w:date="2019-01-21T15:08:00Z"/>
        </w:rPr>
      </w:pPr>
      <w:del w:id="1951" w:author="svcMRProcess" w:date="2019-01-21T15:08:00Z">
        <w:r>
          <w:tab/>
          <w:delText>“</w:delText>
        </w:r>
        <w:r>
          <w:rPr>
            <w:rStyle w:val="CharDefText"/>
          </w:rPr>
          <w:delText>authorized</w:delText>
        </w:r>
        <w:r>
          <w:rPr>
            <w:b/>
          </w:rPr>
          <w:delText xml:space="preserve"> financial institution”</w:delText>
        </w:r>
        <w:r>
          <w:delText xml:space="preserve"> means a bank or other body that is prescribed or belongs to a class of bodies that is prescribed;</w:delText>
        </w:r>
      </w:del>
    </w:p>
    <w:p>
      <w:pPr>
        <w:pStyle w:val="MiscClose"/>
        <w:rPr>
          <w:del w:id="1952" w:author="svcMRProcess" w:date="2019-01-21T15:08:00Z"/>
        </w:rPr>
      </w:pPr>
      <w:del w:id="1953" w:author="svcMRProcess" w:date="2019-01-21T15:08:00Z">
        <w:r>
          <w:delText xml:space="preserve">    ”;</w:delText>
        </w:r>
      </w:del>
    </w:p>
    <w:p>
      <w:pPr>
        <w:pStyle w:val="Indenta"/>
        <w:rPr>
          <w:del w:id="1954" w:author="svcMRProcess" w:date="2019-01-21T15:08:00Z"/>
        </w:rPr>
      </w:pPr>
      <w:del w:id="1955" w:author="svcMRProcess" w:date="2019-01-21T15:08:00Z">
        <w:r>
          <w:tab/>
          <w:delText>(b)</w:delText>
        </w:r>
        <w:r>
          <w:tab/>
          <w:delText>in the definition of “bank account” by deleting “, society”;</w:delText>
        </w:r>
      </w:del>
    </w:p>
    <w:p>
      <w:pPr>
        <w:pStyle w:val="Indenta"/>
        <w:rPr>
          <w:del w:id="1956" w:author="svcMRProcess" w:date="2019-01-21T15:08:00Z"/>
        </w:rPr>
      </w:pPr>
      <w:del w:id="1957" w:author="svcMRProcess" w:date="2019-01-21T15:08:00Z">
        <w:r>
          <w:tab/>
          <w:delText>(c)</w:delText>
        </w:r>
        <w:r>
          <w:tab/>
          <w:delText>in the definition of “banker” by deleting “, society”.</w:delText>
        </w:r>
      </w:del>
    </w:p>
    <w:p>
      <w:pPr>
        <w:pStyle w:val="Subsection"/>
        <w:rPr>
          <w:del w:id="1958" w:author="svcMRProcess" w:date="2019-01-21T15:08:00Z"/>
        </w:rPr>
      </w:pPr>
      <w:del w:id="1959" w:author="svcMRProcess" w:date="2019-01-21T15:08:00Z">
        <w:r>
          <w:tab/>
          <w:delText>(6)</w:delText>
        </w:r>
        <w:r>
          <w:tab/>
          <w:delText>Section 73(1) is amended by deleting “, society” in the 2 places where it occurs.</w:delText>
        </w:r>
      </w:del>
    </w:p>
    <w:p>
      <w:pPr>
        <w:pStyle w:val="Subsection"/>
        <w:rPr>
          <w:del w:id="1960" w:author="svcMRProcess" w:date="2019-01-21T15:08:00Z"/>
        </w:rPr>
      </w:pPr>
      <w:del w:id="1961" w:author="svcMRProcess" w:date="2019-01-21T15:08:00Z">
        <w:r>
          <w:tab/>
          <w:delText>(7)</w:delText>
        </w:r>
        <w:r>
          <w:tab/>
          <w:delText>Section 76(2)(a)(ii) is amended by deleting “, society”.</w:delText>
        </w:r>
      </w:del>
    </w:p>
    <w:p>
      <w:pPr>
        <w:pStyle w:val="Subsection"/>
        <w:rPr>
          <w:del w:id="1962" w:author="svcMRProcess" w:date="2019-01-21T15:08:00Z"/>
        </w:rPr>
      </w:pPr>
      <w:del w:id="1963" w:author="svcMRProcess" w:date="2019-01-21T15:08:00Z">
        <w:r>
          <w:tab/>
          <w:delText>(8)</w:delText>
        </w:r>
        <w:r>
          <w:tab/>
          <w:delText>Section 79(1)(b) is amended by deleting “, society”.</w:delText>
        </w:r>
      </w:del>
    </w:p>
    <w:p>
      <w:pPr>
        <w:pStyle w:val="Subsection"/>
        <w:rPr>
          <w:del w:id="1964" w:author="svcMRProcess" w:date="2019-01-21T15:08:00Z"/>
        </w:rPr>
      </w:pPr>
      <w:del w:id="1965" w:author="svcMRProcess" w:date="2019-01-21T15:08:00Z">
        <w:r>
          <w:tab/>
          <w:delText>(9)</w:delText>
        </w:r>
        <w:r>
          <w:tab/>
          <w:delText>Section 80(1)(a) is amended by deleting “, society”.</w:delText>
        </w:r>
      </w:del>
    </w:p>
    <w:p>
      <w:pPr>
        <w:pStyle w:val="Subsection"/>
        <w:rPr>
          <w:del w:id="1966" w:author="svcMRProcess" w:date="2019-01-21T15:08:00Z"/>
        </w:rPr>
      </w:pPr>
      <w:del w:id="1967" w:author="svcMRProcess" w:date="2019-01-21T15:08:00Z">
        <w:r>
          <w:tab/>
          <w:delText>(10)</w:delText>
        </w:r>
        <w:r>
          <w:tab/>
          <w:delText>Section 80(2)(a) is amended by deleting “, society”.</w:delText>
        </w:r>
      </w:del>
    </w:p>
    <w:p>
      <w:pPr>
        <w:pStyle w:val="Subsection"/>
        <w:rPr>
          <w:del w:id="1968" w:author="svcMRProcess" w:date="2019-01-21T15:08:00Z"/>
        </w:rPr>
      </w:pPr>
      <w:del w:id="1969" w:author="svcMRProcess" w:date="2019-01-21T15:08:00Z">
        <w:r>
          <w:tab/>
          <w:delText>(11)</w:delText>
        </w:r>
        <w:r>
          <w:tab/>
          <w:delText>Section 80(3)(a) is amended by deleting “, society”.</w:delText>
        </w:r>
      </w:del>
    </w:p>
    <w:p>
      <w:pPr>
        <w:pStyle w:val="Subsection"/>
        <w:rPr>
          <w:del w:id="1970" w:author="svcMRProcess" w:date="2019-01-21T15:08:00Z"/>
        </w:rPr>
      </w:pPr>
      <w:del w:id="1971" w:author="svcMRProcess" w:date="2019-01-21T15:08:00Z">
        <w:r>
          <w:tab/>
          <w:delText>(12)</w:delText>
        </w:r>
        <w:r>
          <w:tab/>
          <w:delText>Section 81 is amended as follows:</w:delText>
        </w:r>
      </w:del>
    </w:p>
    <w:p>
      <w:pPr>
        <w:pStyle w:val="Indenta"/>
        <w:rPr>
          <w:del w:id="1972" w:author="svcMRProcess" w:date="2019-01-21T15:08:00Z"/>
        </w:rPr>
      </w:pPr>
      <w:del w:id="1973" w:author="svcMRProcess" w:date="2019-01-21T15:08:00Z">
        <w:r>
          <w:tab/>
          <w:delText>(a)</w:delText>
        </w:r>
        <w:r>
          <w:tab/>
          <w:delText>by deleting “, building society,” in the 3 places where it occurs;</w:delText>
        </w:r>
      </w:del>
    </w:p>
    <w:p>
      <w:pPr>
        <w:pStyle w:val="Indenta"/>
        <w:rPr>
          <w:del w:id="1974" w:author="svcMRProcess" w:date="2019-01-21T15:08:00Z"/>
        </w:rPr>
      </w:pPr>
      <w:del w:id="1975" w:author="svcMRProcess" w:date="2019-01-21T15:08:00Z">
        <w:r>
          <w:tab/>
          <w:delText>(b)</w:delText>
        </w:r>
        <w:r>
          <w:tab/>
          <w:delText>by deleting “, building society or”.</w:delText>
        </w:r>
      </w:del>
    </w:p>
    <w:p>
      <w:pPr>
        <w:pStyle w:val="Heading5"/>
        <w:rPr>
          <w:del w:id="1976" w:author="svcMRProcess" w:date="2019-01-21T15:08:00Z"/>
        </w:rPr>
      </w:pPr>
      <w:bookmarkStart w:id="1977" w:name="_Toc452433017"/>
      <w:bookmarkStart w:id="1978" w:name="_Toc452966217"/>
      <w:bookmarkStart w:id="1979" w:name="_Toc319051151"/>
      <w:bookmarkStart w:id="1980" w:name="_Toc320005364"/>
      <w:del w:id="1981" w:author="svcMRProcess" w:date="2019-01-21T15:08:00Z">
        <w:r>
          <w:rPr>
            <w:rStyle w:val="CharSectno"/>
          </w:rPr>
          <w:delText>103</w:delText>
        </w:r>
        <w:r>
          <w:delText>.</w:delText>
        </w:r>
        <w:r>
          <w:tab/>
        </w:r>
        <w:r>
          <w:rPr>
            <w:i/>
          </w:rPr>
          <w:delText>Stamp Act 1921</w:delText>
        </w:r>
        <w:r>
          <w:delText xml:space="preserve"> amended</w:delText>
        </w:r>
        <w:bookmarkEnd w:id="1977"/>
        <w:bookmarkEnd w:id="1978"/>
        <w:bookmarkEnd w:id="1979"/>
        <w:bookmarkEnd w:id="1980"/>
      </w:del>
    </w:p>
    <w:p>
      <w:pPr>
        <w:pStyle w:val="Subsection"/>
        <w:keepNext/>
        <w:keepLines/>
        <w:rPr>
          <w:del w:id="1982" w:author="svcMRProcess" w:date="2019-01-21T15:08:00Z"/>
        </w:rPr>
      </w:pPr>
      <w:del w:id="1983" w:author="svcMRProcess" w:date="2019-01-21T15:08:00Z">
        <w:r>
          <w:tab/>
          <w:delText>(1)</w:delText>
        </w:r>
        <w:r>
          <w:tab/>
          <w:delText xml:space="preserve">This section amends the </w:delText>
        </w:r>
        <w:r>
          <w:rPr>
            <w:i/>
          </w:rPr>
          <w:delText>Stamp Act 1921*</w:delText>
        </w:r>
        <w:r>
          <w:delText>.</w:delText>
        </w:r>
      </w:del>
    </w:p>
    <w:p>
      <w:pPr>
        <w:pStyle w:val="Subsection"/>
        <w:rPr>
          <w:del w:id="1984" w:author="svcMRProcess" w:date="2019-01-21T15:08:00Z"/>
        </w:rPr>
      </w:pPr>
      <w:del w:id="1985" w:author="svcMRProcess" w:date="2019-01-21T15:08:00Z">
        <w:r>
          <w:tab/>
          <w:delText>(2)</w:delText>
        </w:r>
        <w:r>
          <w:tab/>
          <w:delText>Sections 112HA(5)(b) and 112HB(3)(b) are each amended by inserting after “Securities” —</w:delText>
        </w:r>
      </w:del>
    </w:p>
    <w:p>
      <w:pPr>
        <w:pStyle w:val="Subsection"/>
        <w:rPr>
          <w:del w:id="1986" w:author="svcMRProcess" w:date="2019-01-21T15:08:00Z"/>
        </w:rPr>
      </w:pPr>
      <w:del w:id="1987" w:author="svcMRProcess" w:date="2019-01-21T15:08:00Z">
        <w:r>
          <w:tab/>
        </w:r>
        <w:r>
          <w:tab/>
          <w:delText>“    and Investments    ”.</w:delText>
        </w:r>
      </w:del>
    </w:p>
    <w:p>
      <w:pPr>
        <w:pStyle w:val="Subsection"/>
        <w:rPr>
          <w:del w:id="1988" w:author="svcMRProcess" w:date="2019-01-21T15:08:00Z"/>
        </w:rPr>
      </w:pPr>
      <w:del w:id="1989" w:author="svcMRProcess" w:date="2019-01-21T15:08:00Z">
        <w:r>
          <w:tab/>
          <w:delText>(3)</w:delText>
        </w:r>
        <w:r>
          <w:tab/>
          <w:delText>The Third Schedule is amended as follows:</w:delText>
        </w:r>
      </w:del>
    </w:p>
    <w:p>
      <w:pPr>
        <w:pStyle w:val="Indenta"/>
        <w:rPr>
          <w:del w:id="1990" w:author="svcMRProcess" w:date="2019-01-21T15:08:00Z"/>
        </w:rPr>
      </w:pPr>
      <w:del w:id="1991" w:author="svcMRProcess" w:date="2019-01-21T15:08:00Z">
        <w:r>
          <w:tab/>
          <w:delText>(a)</w:delText>
        </w:r>
        <w:r>
          <w:tab/>
          <w:delText>in item 1(4) by deleting paragraph (a) and inserting the following paragraph instead —</w:delText>
        </w:r>
      </w:del>
    </w:p>
    <w:p>
      <w:pPr>
        <w:pStyle w:val="MiscOpen"/>
        <w:spacing w:before="0"/>
        <w:ind w:left="1332"/>
        <w:rPr>
          <w:del w:id="1992" w:author="svcMRProcess" w:date="2019-01-21T15:08:00Z"/>
        </w:rPr>
      </w:pPr>
      <w:del w:id="1993" w:author="svcMRProcess" w:date="2019-01-21T15:08:00Z">
        <w:r>
          <w:delText xml:space="preserve">“    </w:delText>
        </w:r>
      </w:del>
    </w:p>
    <w:p>
      <w:pPr>
        <w:pStyle w:val="zyIndenta"/>
        <w:rPr>
          <w:del w:id="1994" w:author="svcMRProcess" w:date="2019-01-21T15:08:00Z"/>
          <w:rStyle w:val="DraftersNotes"/>
          <w:b w:val="0"/>
          <w:i w:val="0"/>
          <w:sz w:val="24"/>
        </w:rPr>
      </w:pPr>
      <w:del w:id="1995" w:author="svcMRProcess" w:date="2019-01-21T15:08:00Z">
        <w:r>
          <w:tab/>
          <w:delText>(a)</w:delText>
        </w:r>
        <w:r>
          <w:tab/>
        </w:r>
        <w:r>
          <w:rPr>
            <w:rStyle w:val="DraftersNotes"/>
          </w:rPr>
          <w:delText>a corporation that is a friendly society within the meaning of section 16C of the Life Insurance Act 1995 of the Commonwealth;</w:delText>
        </w:r>
      </w:del>
    </w:p>
    <w:p>
      <w:pPr>
        <w:pStyle w:val="MiscClose"/>
        <w:rPr>
          <w:del w:id="1996" w:author="svcMRProcess" w:date="2019-01-21T15:08:00Z"/>
        </w:rPr>
      </w:pPr>
      <w:del w:id="1997" w:author="svcMRProcess" w:date="2019-01-21T15:08:00Z">
        <w:r>
          <w:delText xml:space="preserve">    ”;</w:delText>
        </w:r>
      </w:del>
    </w:p>
    <w:p>
      <w:pPr>
        <w:pStyle w:val="Indenta"/>
        <w:rPr>
          <w:del w:id="1998" w:author="svcMRProcess" w:date="2019-01-21T15:08:00Z"/>
        </w:rPr>
      </w:pPr>
      <w:del w:id="1999" w:author="svcMRProcess" w:date="2019-01-21T15:08:00Z">
        <w:r>
          <w:tab/>
          <w:delText>(b)</w:delText>
        </w:r>
        <w:r>
          <w:tab/>
          <w:delText>in item 1(4) by deleting paragraph (b);</w:delText>
        </w:r>
      </w:del>
    </w:p>
    <w:p>
      <w:pPr>
        <w:pStyle w:val="Indenta"/>
        <w:rPr>
          <w:del w:id="2000" w:author="svcMRProcess" w:date="2019-01-21T15:08:00Z"/>
        </w:rPr>
      </w:pPr>
      <w:del w:id="2001" w:author="svcMRProcess" w:date="2019-01-21T15:08:00Z">
        <w:r>
          <w:tab/>
          <w:delText>(c)</w:delText>
        </w:r>
        <w:r>
          <w:tab/>
          <w:delText>in item 3(2) by deleting “building”;</w:delText>
        </w:r>
      </w:del>
    </w:p>
    <w:p>
      <w:pPr>
        <w:pStyle w:val="Indenta"/>
        <w:rPr>
          <w:del w:id="2002" w:author="svcMRProcess" w:date="2019-01-21T15:08:00Z"/>
        </w:rPr>
      </w:pPr>
      <w:del w:id="2003" w:author="svcMRProcess" w:date="2019-01-21T15:08:00Z">
        <w:r>
          <w:tab/>
          <w:delText>(d)</w:delText>
        </w:r>
        <w:r>
          <w:tab/>
          <w:delText>in item 7(7) after paragraph (a) by inserting —</w:delText>
        </w:r>
      </w:del>
    </w:p>
    <w:p>
      <w:pPr>
        <w:pStyle w:val="Indenta"/>
        <w:rPr>
          <w:del w:id="2004" w:author="svcMRProcess" w:date="2019-01-21T15:08:00Z"/>
        </w:rPr>
      </w:pPr>
      <w:del w:id="2005" w:author="svcMRProcess" w:date="2019-01-21T15:08:00Z">
        <w:r>
          <w:tab/>
        </w:r>
        <w:r>
          <w:tab/>
          <w:delText xml:space="preserve">“    </w:delText>
        </w:r>
        <w:r>
          <w:rPr>
            <w:sz w:val="22"/>
          </w:rPr>
          <w:delText>or</w:delText>
        </w:r>
        <w:r>
          <w:delText xml:space="preserve">    ”;</w:delText>
        </w:r>
      </w:del>
    </w:p>
    <w:p>
      <w:pPr>
        <w:pStyle w:val="Indenta"/>
        <w:rPr>
          <w:del w:id="2006" w:author="svcMRProcess" w:date="2019-01-21T15:08:00Z"/>
        </w:rPr>
      </w:pPr>
      <w:del w:id="2007" w:author="svcMRProcess" w:date="2019-01-21T15:08:00Z">
        <w:r>
          <w:tab/>
          <w:delText>(e)</w:delText>
        </w:r>
        <w:r>
          <w:tab/>
          <w:delText>in item 7(7) by deleting “; or” after paragraph (b) and inserting a full stop instead;</w:delText>
        </w:r>
      </w:del>
    </w:p>
    <w:p>
      <w:pPr>
        <w:pStyle w:val="Indenta"/>
        <w:rPr>
          <w:del w:id="2008" w:author="svcMRProcess" w:date="2019-01-21T15:08:00Z"/>
        </w:rPr>
      </w:pPr>
      <w:del w:id="2009" w:author="svcMRProcess" w:date="2019-01-21T15:08:00Z">
        <w:r>
          <w:tab/>
          <w:delText>(f)</w:delText>
        </w:r>
        <w:r>
          <w:tab/>
          <w:delText>in item 7(7) by deleting paragraph (c);</w:delText>
        </w:r>
      </w:del>
    </w:p>
    <w:p>
      <w:pPr>
        <w:pStyle w:val="Indenta"/>
        <w:rPr>
          <w:del w:id="2010" w:author="svcMRProcess" w:date="2019-01-21T15:08:00Z"/>
        </w:rPr>
      </w:pPr>
      <w:del w:id="2011" w:author="svcMRProcess" w:date="2019-01-21T15:08:00Z">
        <w:r>
          <w:tab/>
          <w:delText>(g)</w:delText>
        </w:r>
        <w:r>
          <w:tab/>
          <w:delText>in item 7(11) by deleting “building”.</w:delText>
        </w:r>
      </w:del>
    </w:p>
    <w:p>
      <w:pPr>
        <w:pStyle w:val="Heading5"/>
        <w:rPr>
          <w:del w:id="2012" w:author="svcMRProcess" w:date="2019-01-21T15:08:00Z"/>
        </w:rPr>
      </w:pPr>
      <w:bookmarkStart w:id="2013" w:name="_Toc452433018"/>
      <w:bookmarkStart w:id="2014" w:name="_Toc452966218"/>
      <w:bookmarkStart w:id="2015" w:name="_Toc319051152"/>
      <w:bookmarkStart w:id="2016" w:name="_Toc320005365"/>
      <w:del w:id="2017" w:author="svcMRProcess" w:date="2019-01-21T15:08:00Z">
        <w:r>
          <w:rPr>
            <w:rStyle w:val="CharSectno"/>
          </w:rPr>
          <w:delText>104</w:delText>
        </w:r>
        <w:r>
          <w:delText>.</w:delText>
        </w:r>
        <w:r>
          <w:tab/>
        </w:r>
        <w:r>
          <w:rPr>
            <w:i/>
          </w:rPr>
          <w:delText>Strata Titles Act 1985</w:delText>
        </w:r>
        <w:r>
          <w:delText xml:space="preserve"> amended</w:delText>
        </w:r>
        <w:bookmarkEnd w:id="2013"/>
        <w:bookmarkEnd w:id="2014"/>
        <w:bookmarkEnd w:id="2015"/>
        <w:bookmarkEnd w:id="2016"/>
      </w:del>
    </w:p>
    <w:p>
      <w:pPr>
        <w:pStyle w:val="Subsection"/>
        <w:keepNext/>
        <w:keepLines/>
        <w:rPr>
          <w:del w:id="2018" w:author="svcMRProcess" w:date="2019-01-21T15:08:00Z"/>
        </w:rPr>
      </w:pPr>
      <w:del w:id="2019" w:author="svcMRProcess" w:date="2019-01-21T15:08:00Z">
        <w:r>
          <w:tab/>
        </w:r>
        <w:r>
          <w:tab/>
          <w:delText xml:space="preserve">Clause 3(2) of Schedule 1 to the </w:delText>
        </w:r>
        <w:r>
          <w:rPr>
            <w:i/>
          </w:rPr>
          <w:delText>Strata Titles Act 1985</w:delText>
        </w:r>
        <w:r>
          <w:delText>* is amended by deleting “a savings bank or building society” and inserting instead —</w:delText>
        </w:r>
      </w:del>
    </w:p>
    <w:p>
      <w:pPr>
        <w:pStyle w:val="MiscOpen"/>
        <w:ind w:left="879"/>
        <w:rPr>
          <w:del w:id="2020" w:author="svcMRProcess" w:date="2019-01-21T15:08:00Z"/>
        </w:rPr>
      </w:pPr>
      <w:del w:id="2021" w:author="svcMRProcess" w:date="2019-01-21T15:08:00Z">
        <w:r>
          <w:delText xml:space="preserve">“    </w:delText>
        </w:r>
      </w:del>
    </w:p>
    <w:p>
      <w:pPr>
        <w:pStyle w:val="zySubsection"/>
        <w:spacing w:before="0"/>
        <w:rPr>
          <w:del w:id="2022" w:author="svcMRProcess" w:date="2019-01-21T15:08:00Z"/>
        </w:rPr>
      </w:pPr>
      <w:del w:id="2023" w:author="svcMRProcess" w:date="2019-01-21T15:08:00Z">
        <w:r>
          <w:tab/>
        </w:r>
        <w:r>
          <w:tab/>
          <w:delText>an ADI (authorised deposit</w:delText>
        </w:r>
        <w:r>
          <w:noBreakHyphen/>
          <w:delText xml:space="preserve">taking institution) as defined in section 5 of the </w:delText>
        </w:r>
        <w:r>
          <w:rPr>
            <w:i/>
          </w:rPr>
          <w:delText>Banking Act 1959</w:delText>
        </w:r>
        <w:r>
          <w:delText xml:space="preserve"> of the Commonwealth</w:delText>
        </w:r>
      </w:del>
    </w:p>
    <w:p>
      <w:pPr>
        <w:pStyle w:val="MiscClose"/>
        <w:rPr>
          <w:del w:id="2024" w:author="svcMRProcess" w:date="2019-01-21T15:08:00Z"/>
        </w:rPr>
      </w:pPr>
      <w:del w:id="2025" w:author="svcMRProcess" w:date="2019-01-21T15:08:00Z">
        <w:r>
          <w:delText xml:space="preserve">    ”.</w:delText>
        </w:r>
      </w:del>
    </w:p>
    <w:p>
      <w:pPr>
        <w:pStyle w:val="Heading5"/>
        <w:rPr>
          <w:del w:id="2026" w:author="svcMRProcess" w:date="2019-01-21T15:08:00Z"/>
        </w:rPr>
      </w:pPr>
      <w:bookmarkStart w:id="2027" w:name="_Toc452433019"/>
      <w:bookmarkStart w:id="2028" w:name="_Toc452966219"/>
      <w:bookmarkStart w:id="2029" w:name="_Toc319051153"/>
      <w:bookmarkStart w:id="2030" w:name="_Toc320005366"/>
      <w:del w:id="2031" w:author="svcMRProcess" w:date="2019-01-21T15:08:00Z">
        <w:r>
          <w:rPr>
            <w:rStyle w:val="CharSectno"/>
          </w:rPr>
          <w:delText>105</w:delText>
        </w:r>
        <w:r>
          <w:delText>.</w:delText>
        </w:r>
        <w:r>
          <w:tab/>
        </w:r>
        <w:r>
          <w:rPr>
            <w:i/>
          </w:rPr>
          <w:delText>The Public Institutions and Friendly Societies Lands Improvement Act 1892</w:delText>
        </w:r>
        <w:r>
          <w:delText xml:space="preserve"> amended</w:delText>
        </w:r>
        <w:bookmarkEnd w:id="2027"/>
        <w:bookmarkEnd w:id="2028"/>
        <w:bookmarkEnd w:id="2029"/>
        <w:bookmarkEnd w:id="2030"/>
      </w:del>
    </w:p>
    <w:p>
      <w:pPr>
        <w:pStyle w:val="Subsection"/>
        <w:rPr>
          <w:del w:id="2032" w:author="svcMRProcess" w:date="2019-01-21T15:08:00Z"/>
        </w:rPr>
      </w:pPr>
      <w:del w:id="2033" w:author="svcMRProcess" w:date="2019-01-21T15:08:00Z">
        <w:r>
          <w:tab/>
        </w:r>
        <w:r>
          <w:tab/>
          <w:delText xml:space="preserve">Section 2 of </w:delText>
        </w:r>
        <w:r>
          <w:rPr>
            <w:i/>
          </w:rPr>
          <w:delText>The Public Institutions and Friendly Societies Lands Improvement Act 1892*</w:delText>
        </w:r>
        <w:r>
          <w:delText xml:space="preserve"> is amended by deleting “any Society or Branch thereof established or registered under ‘The Friendly Societies Ordinance, 1863,’ or any law to be hereafter passed to regulate Friendly Societies,” and inserting instead —</w:delText>
        </w:r>
      </w:del>
    </w:p>
    <w:p>
      <w:pPr>
        <w:pStyle w:val="MiscOpen"/>
        <w:spacing w:before="0"/>
        <w:ind w:left="879"/>
        <w:rPr>
          <w:del w:id="2034" w:author="svcMRProcess" w:date="2019-01-21T15:08:00Z"/>
        </w:rPr>
      </w:pPr>
      <w:del w:id="2035" w:author="svcMRProcess" w:date="2019-01-21T15:08:00Z">
        <w:r>
          <w:delText xml:space="preserve">“    </w:delText>
        </w:r>
      </w:del>
    </w:p>
    <w:p>
      <w:pPr>
        <w:pStyle w:val="zSubsection"/>
        <w:spacing w:before="0"/>
        <w:rPr>
          <w:del w:id="2036" w:author="svcMRProcess" w:date="2019-01-21T15:08:00Z"/>
          <w:b/>
          <w:i/>
        </w:rPr>
      </w:pPr>
      <w:del w:id="2037" w:author="svcMRProcess" w:date="2019-01-21T15:08:00Z">
        <w:r>
          <w:tab/>
        </w:r>
        <w:r>
          <w:tab/>
        </w:r>
        <w:r>
          <w:rPr>
            <w:rStyle w:val="DraftersNotes"/>
          </w:rPr>
          <w:delText>a corporation that is a friendly society within the meaning of section 16C of the Life Insurance Act 1995 of the Commonwealth,</w:delText>
        </w:r>
      </w:del>
    </w:p>
    <w:p>
      <w:pPr>
        <w:pStyle w:val="MiscClose"/>
        <w:rPr>
          <w:del w:id="2038" w:author="svcMRProcess" w:date="2019-01-21T15:08:00Z"/>
        </w:rPr>
      </w:pPr>
      <w:del w:id="2039" w:author="svcMRProcess" w:date="2019-01-21T15:08:00Z">
        <w:r>
          <w:delText xml:space="preserve">    ”.</w:delText>
        </w:r>
      </w:del>
    </w:p>
    <w:p>
      <w:pPr>
        <w:pStyle w:val="Heading5"/>
        <w:rPr>
          <w:del w:id="2040" w:author="svcMRProcess" w:date="2019-01-21T15:08:00Z"/>
        </w:rPr>
      </w:pPr>
      <w:bookmarkStart w:id="2041" w:name="_Toc452433020"/>
      <w:bookmarkStart w:id="2042" w:name="_Toc452966220"/>
      <w:bookmarkStart w:id="2043" w:name="_Toc319051154"/>
      <w:bookmarkStart w:id="2044" w:name="_Toc320005367"/>
      <w:del w:id="2045" w:author="svcMRProcess" w:date="2019-01-21T15:08:00Z">
        <w:r>
          <w:rPr>
            <w:rStyle w:val="CharSectno"/>
          </w:rPr>
          <w:delText>106</w:delText>
        </w:r>
        <w:r>
          <w:delText>.</w:delText>
        </w:r>
        <w:r>
          <w:tab/>
        </w:r>
        <w:r>
          <w:rPr>
            <w:i/>
          </w:rPr>
          <w:delText>Transfer of Land Act 1893</w:delText>
        </w:r>
        <w:r>
          <w:delText xml:space="preserve"> amended</w:delText>
        </w:r>
        <w:bookmarkEnd w:id="2041"/>
        <w:bookmarkEnd w:id="2042"/>
        <w:bookmarkEnd w:id="2043"/>
        <w:bookmarkEnd w:id="2044"/>
      </w:del>
    </w:p>
    <w:p>
      <w:pPr>
        <w:pStyle w:val="Subsection"/>
        <w:keepNext/>
        <w:keepLines/>
        <w:rPr>
          <w:del w:id="2046" w:author="svcMRProcess" w:date="2019-01-21T15:08:00Z"/>
        </w:rPr>
      </w:pPr>
      <w:del w:id="2047" w:author="svcMRProcess" w:date="2019-01-21T15:08:00Z">
        <w:r>
          <w:tab/>
          <w:delText>(1)</w:delText>
        </w:r>
        <w:r>
          <w:tab/>
          <w:delText xml:space="preserve">This section amends the </w:delText>
        </w:r>
        <w:r>
          <w:rPr>
            <w:i/>
          </w:rPr>
          <w:delText>Transfer of Land Act 1893*</w:delText>
        </w:r>
        <w:r>
          <w:delText>.</w:delText>
        </w:r>
      </w:del>
    </w:p>
    <w:p>
      <w:pPr>
        <w:pStyle w:val="Subsection"/>
        <w:rPr>
          <w:del w:id="2048" w:author="svcMRProcess" w:date="2019-01-21T15:08:00Z"/>
        </w:rPr>
      </w:pPr>
      <w:del w:id="2049" w:author="svcMRProcess" w:date="2019-01-21T15:08:00Z">
        <w:r>
          <w:tab/>
          <w:delText>(2)</w:delText>
        </w:r>
        <w:r>
          <w:tab/>
          <w:delText>Section 62 is amended by deleting “Friendly Society” and inserting instead —</w:delText>
        </w:r>
      </w:del>
    </w:p>
    <w:p>
      <w:pPr>
        <w:pStyle w:val="MiscOpen"/>
        <w:spacing w:before="0"/>
        <w:ind w:left="879"/>
        <w:rPr>
          <w:del w:id="2050" w:author="svcMRProcess" w:date="2019-01-21T15:08:00Z"/>
        </w:rPr>
      </w:pPr>
      <w:del w:id="2051" w:author="svcMRProcess" w:date="2019-01-21T15:08:00Z">
        <w:r>
          <w:delText xml:space="preserve">“    </w:delText>
        </w:r>
      </w:del>
    </w:p>
    <w:p>
      <w:pPr>
        <w:pStyle w:val="zSubsection"/>
        <w:spacing w:before="0"/>
        <w:rPr>
          <w:del w:id="2052" w:author="svcMRProcess" w:date="2019-01-21T15:08:00Z"/>
          <w:b/>
          <w:i/>
        </w:rPr>
      </w:pPr>
      <w:del w:id="2053" w:author="svcMRProcess" w:date="2019-01-21T15:08:00Z">
        <w:r>
          <w:tab/>
        </w:r>
        <w:r>
          <w:tab/>
        </w:r>
        <w:r>
          <w:rPr>
            <w:rStyle w:val="DraftersNotes"/>
          </w:rPr>
          <w:delText>a corporation that is a friendly society within the meaning of section 16C of the Life Insurance Act 1995 of the Commonwealth</w:delText>
        </w:r>
      </w:del>
    </w:p>
    <w:p>
      <w:pPr>
        <w:pStyle w:val="MiscClose"/>
        <w:rPr>
          <w:del w:id="2054" w:author="svcMRProcess" w:date="2019-01-21T15:08:00Z"/>
        </w:rPr>
      </w:pPr>
      <w:del w:id="2055" w:author="svcMRProcess" w:date="2019-01-21T15:08:00Z">
        <w:r>
          <w:delText xml:space="preserve">    ”.</w:delText>
        </w:r>
      </w:del>
    </w:p>
    <w:p>
      <w:pPr>
        <w:pStyle w:val="Subsection"/>
        <w:rPr>
          <w:del w:id="2056" w:author="svcMRProcess" w:date="2019-01-21T15:08:00Z"/>
        </w:rPr>
      </w:pPr>
      <w:del w:id="2057" w:author="svcMRProcess" w:date="2019-01-21T15:08:00Z">
        <w:r>
          <w:tab/>
          <w:delText>(3)</w:delText>
        </w:r>
        <w:r>
          <w:tab/>
          <w:delText>Section 89 is repealed.</w:delText>
        </w:r>
      </w:del>
    </w:p>
    <w:p>
      <w:pPr>
        <w:pStyle w:val="Subsection"/>
        <w:rPr>
          <w:del w:id="2058" w:author="svcMRProcess" w:date="2019-01-21T15:08:00Z"/>
        </w:rPr>
      </w:pPr>
      <w:del w:id="2059" w:author="svcMRProcess" w:date="2019-01-21T15:08:00Z">
        <w:r>
          <w:tab/>
          <w:delText>(4)</w:delText>
        </w:r>
        <w:r>
          <w:tab/>
          <w:delText>Section 129 is repealed.</w:delText>
        </w:r>
      </w:del>
    </w:p>
    <w:p>
      <w:pPr>
        <w:pStyle w:val="Subsection"/>
        <w:rPr>
          <w:del w:id="2060" w:author="svcMRProcess" w:date="2019-01-21T15:08:00Z"/>
        </w:rPr>
      </w:pPr>
      <w:del w:id="2061" w:author="svcMRProcess" w:date="2019-01-21T15:08:00Z">
        <w:r>
          <w:tab/>
          <w:delText>(5)</w:delText>
        </w:r>
        <w:r>
          <w:tab/>
          <w:delText>Section 240(2)(d)(ii) is amended by inserting after “Securities” —</w:delText>
        </w:r>
      </w:del>
    </w:p>
    <w:p>
      <w:pPr>
        <w:pStyle w:val="Subsection"/>
        <w:rPr>
          <w:del w:id="2062" w:author="svcMRProcess" w:date="2019-01-21T15:08:00Z"/>
        </w:rPr>
      </w:pPr>
      <w:del w:id="2063" w:author="svcMRProcess" w:date="2019-01-21T15:08:00Z">
        <w:r>
          <w:tab/>
        </w:r>
        <w:r>
          <w:tab/>
          <w:delText>“    and Investments    ”.</w:delText>
        </w:r>
      </w:del>
    </w:p>
    <w:p>
      <w:pPr>
        <w:pStyle w:val="Subsection"/>
        <w:rPr>
          <w:del w:id="2064" w:author="svcMRProcess" w:date="2019-01-21T15:08:00Z"/>
        </w:rPr>
      </w:pPr>
      <w:del w:id="2065" w:author="svcMRProcess" w:date="2019-01-21T15:08:00Z">
        <w:r>
          <w:tab/>
          <w:delText>(6)</w:delText>
        </w:r>
        <w:r>
          <w:tab/>
          <w:delText>The Eighth Schedule is repealed.</w:delText>
        </w:r>
      </w:del>
    </w:p>
    <w:p>
      <w:pPr>
        <w:pStyle w:val="Heading5"/>
        <w:rPr>
          <w:del w:id="2066" w:author="svcMRProcess" w:date="2019-01-21T15:08:00Z"/>
        </w:rPr>
      </w:pPr>
      <w:bookmarkStart w:id="2067" w:name="_Toc452433021"/>
      <w:bookmarkStart w:id="2068" w:name="_Toc452966221"/>
      <w:bookmarkStart w:id="2069" w:name="_Toc319051155"/>
      <w:bookmarkStart w:id="2070" w:name="_Toc320005368"/>
      <w:del w:id="2071" w:author="svcMRProcess" w:date="2019-01-21T15:08:00Z">
        <w:r>
          <w:rPr>
            <w:rStyle w:val="CharSectno"/>
          </w:rPr>
          <w:delText>107</w:delText>
        </w:r>
        <w:r>
          <w:delText>.</w:delText>
        </w:r>
        <w:r>
          <w:tab/>
        </w:r>
        <w:r>
          <w:rPr>
            <w:i/>
          </w:rPr>
          <w:delText>Travel Agents Act 1985</w:delText>
        </w:r>
        <w:r>
          <w:delText xml:space="preserve"> amended</w:delText>
        </w:r>
        <w:bookmarkEnd w:id="2067"/>
        <w:bookmarkEnd w:id="2068"/>
        <w:bookmarkEnd w:id="2069"/>
        <w:bookmarkEnd w:id="2070"/>
      </w:del>
    </w:p>
    <w:p>
      <w:pPr>
        <w:pStyle w:val="Subsection"/>
        <w:rPr>
          <w:del w:id="2072" w:author="svcMRProcess" w:date="2019-01-21T15:08:00Z"/>
        </w:rPr>
      </w:pPr>
      <w:del w:id="2073" w:author="svcMRProcess" w:date="2019-01-21T15:08:00Z">
        <w:r>
          <w:tab/>
        </w:r>
        <w:r>
          <w:tab/>
          <w:delText xml:space="preserve">Section 3(1) of the </w:delText>
        </w:r>
        <w:r>
          <w:rPr>
            <w:i/>
          </w:rPr>
          <w:delText>Travel Agents Act 1985*</w:delText>
        </w:r>
        <w:r>
          <w:delText xml:space="preserve"> is amended by deleting the definition of “bank” and inserting the following definition instead —</w:delText>
        </w:r>
      </w:del>
    </w:p>
    <w:p>
      <w:pPr>
        <w:pStyle w:val="MiscOpen"/>
        <w:spacing w:before="0"/>
        <w:ind w:left="879"/>
        <w:rPr>
          <w:del w:id="2074" w:author="svcMRProcess" w:date="2019-01-21T15:08:00Z"/>
        </w:rPr>
      </w:pPr>
      <w:del w:id="2075" w:author="svcMRProcess" w:date="2019-01-21T15:08:00Z">
        <w:r>
          <w:delText xml:space="preserve">“    </w:delText>
        </w:r>
      </w:del>
    </w:p>
    <w:p>
      <w:pPr>
        <w:pStyle w:val="zDefstart"/>
        <w:spacing w:before="0"/>
        <w:rPr>
          <w:del w:id="2076" w:author="svcMRProcess" w:date="2019-01-21T15:08:00Z"/>
        </w:rPr>
      </w:pPr>
      <w:del w:id="2077"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2078" w:author="svcMRProcess" w:date="2019-01-21T15:08:00Z"/>
          <w:rStyle w:val="DraftersNotes"/>
          <w:b w:val="0"/>
          <w:i w:val="0"/>
        </w:rPr>
      </w:pPr>
      <w:del w:id="2079"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2080" w:author="svcMRProcess" w:date="2019-01-21T15:08:00Z"/>
          <w:rStyle w:val="DraftersNotes"/>
          <w:b w:val="0"/>
          <w:i w:val="0"/>
        </w:rPr>
      </w:pPr>
      <w:del w:id="2081"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2082" w:author="svcMRProcess" w:date="2019-01-21T15:08:00Z"/>
          <w:rStyle w:val="DraftersNotes"/>
          <w:b w:val="0"/>
          <w:i w:val="0"/>
        </w:rPr>
      </w:pPr>
      <w:del w:id="2083" w:author="svcMRProcess" w:date="2019-01-21T15:08:00Z">
        <w:r>
          <w:rPr>
            <w:rStyle w:val="DraftersNotes"/>
          </w:rPr>
          <w:delText xml:space="preserve">    ”.</w:delText>
        </w:r>
      </w:del>
    </w:p>
    <w:p>
      <w:pPr>
        <w:pStyle w:val="Heading5"/>
        <w:rPr>
          <w:del w:id="2084" w:author="svcMRProcess" w:date="2019-01-21T15:08:00Z"/>
        </w:rPr>
      </w:pPr>
      <w:bookmarkStart w:id="2085" w:name="_Toc452433022"/>
      <w:bookmarkStart w:id="2086" w:name="_Toc452966222"/>
      <w:bookmarkStart w:id="2087" w:name="_Toc319051156"/>
      <w:bookmarkStart w:id="2088" w:name="_Toc320005369"/>
      <w:del w:id="2089" w:author="svcMRProcess" w:date="2019-01-21T15:08:00Z">
        <w:r>
          <w:rPr>
            <w:rStyle w:val="CharSectno"/>
          </w:rPr>
          <w:delText>108</w:delText>
        </w:r>
        <w:r>
          <w:delText>.</w:delText>
        </w:r>
        <w:r>
          <w:tab/>
        </w:r>
        <w:r>
          <w:rPr>
            <w:i/>
          </w:rPr>
          <w:delText>Trustees Act 1962</w:delText>
        </w:r>
        <w:r>
          <w:delText xml:space="preserve"> amended</w:delText>
        </w:r>
        <w:bookmarkEnd w:id="2085"/>
        <w:bookmarkEnd w:id="2086"/>
        <w:bookmarkEnd w:id="2087"/>
        <w:bookmarkEnd w:id="2088"/>
      </w:del>
    </w:p>
    <w:p>
      <w:pPr>
        <w:pStyle w:val="Subsection"/>
        <w:rPr>
          <w:del w:id="2090" w:author="svcMRProcess" w:date="2019-01-21T15:08:00Z"/>
        </w:rPr>
      </w:pPr>
      <w:del w:id="2091" w:author="svcMRProcess" w:date="2019-01-21T15:08:00Z">
        <w:r>
          <w:tab/>
        </w:r>
        <w:r>
          <w:tab/>
          <w:delText xml:space="preserve">Section 6(1) of the </w:delText>
        </w:r>
        <w:r>
          <w:rPr>
            <w:i/>
          </w:rPr>
          <w:delText>Trustees Act 1962*</w:delText>
        </w:r>
        <w:r>
          <w:delText xml:space="preserve"> is amended by deleting the definition of “bank” and inserting the following definition instead —</w:delText>
        </w:r>
      </w:del>
    </w:p>
    <w:p>
      <w:pPr>
        <w:pStyle w:val="MiscOpen"/>
        <w:spacing w:before="0"/>
        <w:ind w:left="879"/>
        <w:rPr>
          <w:del w:id="2092" w:author="svcMRProcess" w:date="2019-01-21T15:08:00Z"/>
        </w:rPr>
      </w:pPr>
      <w:del w:id="2093" w:author="svcMRProcess" w:date="2019-01-21T15:08:00Z">
        <w:r>
          <w:delText xml:space="preserve">“    </w:delText>
        </w:r>
      </w:del>
    </w:p>
    <w:p>
      <w:pPr>
        <w:pStyle w:val="zDefstart"/>
        <w:spacing w:before="0"/>
        <w:rPr>
          <w:del w:id="2094" w:author="svcMRProcess" w:date="2019-01-21T15:08:00Z"/>
        </w:rPr>
      </w:pPr>
      <w:del w:id="2095" w:author="svcMRProcess" w:date="2019-01-21T15:08:00Z">
        <w:r>
          <w:tab/>
        </w:r>
        <w:r>
          <w:rPr>
            <w:b/>
          </w:rPr>
          <w:delText>“</w:delText>
        </w:r>
        <w:r>
          <w:rPr>
            <w:rStyle w:val="CharDefText"/>
          </w:rPr>
          <w:delText>bank</w:delText>
        </w:r>
        <w:r>
          <w:rPr>
            <w:b/>
          </w:rPr>
          <w:delText>”</w:delText>
        </w:r>
        <w:r>
          <w:delText xml:space="preserve"> means —</w:delText>
        </w:r>
      </w:del>
    </w:p>
    <w:p>
      <w:pPr>
        <w:pStyle w:val="zDefpara"/>
        <w:rPr>
          <w:del w:id="2096" w:author="svcMRProcess" w:date="2019-01-21T15:08:00Z"/>
          <w:rStyle w:val="DraftersNotes"/>
          <w:b w:val="0"/>
          <w:i w:val="0"/>
        </w:rPr>
      </w:pPr>
      <w:del w:id="2097" w:author="svcMRProcess" w:date="2019-01-21T15:08:00Z">
        <w:r>
          <w:tab/>
          <w:delText>(a)</w:delText>
        </w:r>
        <w:r>
          <w:tab/>
        </w:r>
        <w:r>
          <w:rPr>
            <w:rStyle w:val="DraftersNotes"/>
          </w:rPr>
          <w:delText xml:space="preserve">an ADI </w:delText>
        </w:r>
        <w:r>
          <w:delText>(authorised deposit</w:delText>
        </w:r>
        <w:r>
          <w:noBreakHyphen/>
          <w:delText xml:space="preserve">taking institution) as defined in section 5 of the </w:delText>
        </w:r>
        <w:r>
          <w:rPr>
            <w:i/>
          </w:rPr>
          <w:delText>Banking Act 1959</w:delText>
        </w:r>
        <w:r>
          <w:delText xml:space="preserve"> of the Commonwealth</w:delText>
        </w:r>
        <w:r>
          <w:rPr>
            <w:rStyle w:val="DraftersNotes"/>
          </w:rPr>
          <w:delText>; or</w:delText>
        </w:r>
      </w:del>
    </w:p>
    <w:p>
      <w:pPr>
        <w:pStyle w:val="zDefpara"/>
        <w:rPr>
          <w:del w:id="2098" w:author="svcMRProcess" w:date="2019-01-21T15:08:00Z"/>
          <w:rStyle w:val="DraftersNotes"/>
          <w:b w:val="0"/>
          <w:i w:val="0"/>
        </w:rPr>
      </w:pPr>
      <w:del w:id="2099" w:author="svcMRProcess" w:date="2019-01-21T15:08:00Z">
        <w:r>
          <w:tab/>
          <w:delText>(b)</w:delText>
        </w:r>
        <w:r>
          <w:tab/>
        </w:r>
        <w:r>
          <w:rPr>
            <w:rStyle w:val="DraftersNotes"/>
          </w:rPr>
          <w:delText>a bank constituted by a law of a State, a Territory</w:delText>
        </w:r>
        <w:r>
          <w:delText xml:space="preserve"> or the Commonwealth</w:delText>
        </w:r>
        <w:r>
          <w:rPr>
            <w:rStyle w:val="DraftersNotes"/>
          </w:rPr>
          <w:delText>;</w:delText>
        </w:r>
      </w:del>
    </w:p>
    <w:p>
      <w:pPr>
        <w:pStyle w:val="MiscClose"/>
        <w:rPr>
          <w:del w:id="2100" w:author="svcMRProcess" w:date="2019-01-21T15:08:00Z"/>
        </w:rPr>
      </w:pPr>
      <w:del w:id="2101" w:author="svcMRProcess" w:date="2019-01-21T15:08:00Z">
        <w:r>
          <w:delText xml:space="preserve">    ”.</w:delText>
        </w:r>
      </w:del>
    </w:p>
    <w:p>
      <w:pPr>
        <w:pStyle w:val="Heading5"/>
        <w:rPr>
          <w:del w:id="2102" w:author="svcMRProcess" w:date="2019-01-21T15:08:00Z"/>
        </w:rPr>
      </w:pPr>
      <w:bookmarkStart w:id="2103" w:name="_Toc452433023"/>
      <w:bookmarkStart w:id="2104" w:name="_Toc452966223"/>
      <w:bookmarkStart w:id="2105" w:name="_Toc319051157"/>
      <w:bookmarkStart w:id="2106" w:name="_Toc320005370"/>
      <w:del w:id="2107" w:author="svcMRProcess" w:date="2019-01-21T15:08:00Z">
        <w:r>
          <w:rPr>
            <w:rStyle w:val="CharSectno"/>
          </w:rPr>
          <w:delText>109</w:delText>
        </w:r>
        <w:r>
          <w:delText>.</w:delText>
        </w:r>
        <w:r>
          <w:tab/>
        </w:r>
        <w:r>
          <w:rPr>
            <w:i/>
          </w:rPr>
          <w:delText>Unclaimed Money Act 1990</w:delText>
        </w:r>
        <w:r>
          <w:delText xml:space="preserve"> amended</w:delText>
        </w:r>
        <w:bookmarkEnd w:id="2103"/>
        <w:bookmarkEnd w:id="2104"/>
        <w:bookmarkEnd w:id="2105"/>
        <w:bookmarkEnd w:id="2106"/>
      </w:del>
    </w:p>
    <w:p>
      <w:pPr>
        <w:pStyle w:val="Subsection"/>
        <w:rPr>
          <w:del w:id="2108" w:author="svcMRProcess" w:date="2019-01-21T15:08:00Z"/>
        </w:rPr>
      </w:pPr>
      <w:del w:id="2109" w:author="svcMRProcess" w:date="2019-01-21T15:08:00Z">
        <w:r>
          <w:tab/>
        </w:r>
        <w:r>
          <w:tab/>
          <w:delText xml:space="preserve">Section 9(1)(m) of the </w:delText>
        </w:r>
        <w:r>
          <w:rPr>
            <w:i/>
          </w:rPr>
          <w:delText>Unclaimed Money Act 1990*</w:delText>
        </w:r>
        <w:r>
          <w:delText xml:space="preserve"> is deleted.</w:delText>
        </w:r>
      </w:del>
    </w:p>
    <w:p>
      <w:pPr>
        <w:pStyle w:val="Heading5"/>
        <w:rPr>
          <w:del w:id="2110" w:author="svcMRProcess" w:date="2019-01-21T15:08:00Z"/>
        </w:rPr>
      </w:pPr>
      <w:bookmarkStart w:id="2111" w:name="_Toc452966224"/>
      <w:bookmarkStart w:id="2112" w:name="_Toc319051158"/>
      <w:bookmarkStart w:id="2113" w:name="_Toc320005371"/>
      <w:del w:id="2114" w:author="svcMRProcess" w:date="2019-01-21T15:08:00Z">
        <w:r>
          <w:rPr>
            <w:rStyle w:val="CharSectno"/>
          </w:rPr>
          <w:delText>110</w:delText>
        </w:r>
        <w:r>
          <w:delText>.</w:delText>
        </w:r>
        <w:r>
          <w:tab/>
        </w:r>
        <w:r>
          <w:rPr>
            <w:i/>
          </w:rPr>
          <w:delText xml:space="preserve">Water Corporation Act 1995 </w:delText>
        </w:r>
        <w:r>
          <w:delText>amended</w:delText>
        </w:r>
        <w:bookmarkEnd w:id="2111"/>
        <w:bookmarkEnd w:id="2112"/>
        <w:bookmarkEnd w:id="2113"/>
      </w:del>
    </w:p>
    <w:p>
      <w:pPr>
        <w:pStyle w:val="Subsection"/>
        <w:keepNext/>
        <w:keepLines/>
        <w:rPr>
          <w:del w:id="2115" w:author="svcMRProcess" w:date="2019-01-21T15:08:00Z"/>
        </w:rPr>
      </w:pPr>
      <w:del w:id="2116" w:author="svcMRProcess" w:date="2019-01-21T15:08:00Z">
        <w:r>
          <w:tab/>
        </w:r>
        <w:r>
          <w:tab/>
          <w:delText xml:space="preserve">Clause 1(1) of Schedule 3 to the </w:delText>
        </w:r>
        <w:r>
          <w:rPr>
            <w:i/>
          </w:rPr>
          <w:delText xml:space="preserve">Water Corporation Act 1995* </w:delText>
        </w:r>
        <w:r>
          <w:delText>is amended as follows:</w:delText>
        </w:r>
      </w:del>
    </w:p>
    <w:p>
      <w:pPr>
        <w:pStyle w:val="Indenta"/>
        <w:rPr>
          <w:del w:id="2117" w:author="svcMRProcess" w:date="2019-01-21T15:08:00Z"/>
        </w:rPr>
      </w:pPr>
      <w:del w:id="2118" w:author="svcMRProcess" w:date="2019-01-21T15:08:00Z">
        <w:r>
          <w:tab/>
          <w:delText>(a)</w:delText>
        </w:r>
        <w:r>
          <w:tab/>
          <w:delText>in the definition of “Board” by deleting “</w:delText>
        </w:r>
        <w:r>
          <w:rPr>
            <w:i/>
          </w:rPr>
          <w:delText>Australian Securities Commission Act 1989</w:delText>
        </w:r>
        <w:r>
          <w:delText>;” and inserting instead —</w:delText>
        </w:r>
      </w:del>
    </w:p>
    <w:p>
      <w:pPr>
        <w:pStyle w:val="MiscOpen"/>
        <w:spacing w:before="0"/>
        <w:ind w:left="573"/>
        <w:rPr>
          <w:del w:id="2119" w:author="svcMRProcess" w:date="2019-01-21T15:08:00Z"/>
        </w:rPr>
      </w:pPr>
      <w:del w:id="2120" w:author="svcMRProcess" w:date="2019-01-21T15:08:00Z">
        <w:r>
          <w:delText xml:space="preserve">“    </w:delText>
        </w:r>
      </w:del>
    </w:p>
    <w:p>
      <w:pPr>
        <w:pStyle w:val="zyDefstart"/>
        <w:rPr>
          <w:del w:id="2121" w:author="svcMRProcess" w:date="2019-01-21T15:08:00Z"/>
        </w:rPr>
      </w:pPr>
      <w:del w:id="2122" w:author="svcMRProcess" w:date="2019-01-21T15:08:00Z">
        <w:r>
          <w:tab/>
        </w:r>
        <w:r>
          <w:tab/>
        </w:r>
        <w:r>
          <w:rPr>
            <w:i/>
          </w:rPr>
          <w:delText>Australian Securities and Investments Commission Act 1989</w:delText>
        </w:r>
        <w:r>
          <w:delText xml:space="preserve"> of the Commonwealth;</w:delText>
        </w:r>
      </w:del>
    </w:p>
    <w:p>
      <w:pPr>
        <w:pStyle w:val="MiscClose"/>
        <w:rPr>
          <w:del w:id="2123" w:author="svcMRProcess" w:date="2019-01-21T15:08:00Z"/>
        </w:rPr>
      </w:pPr>
      <w:del w:id="2124" w:author="svcMRProcess" w:date="2019-01-21T15:08:00Z">
        <w:r>
          <w:delText xml:space="preserve">    ”;</w:delText>
        </w:r>
      </w:del>
    </w:p>
    <w:p>
      <w:pPr>
        <w:pStyle w:val="Indenta"/>
        <w:rPr>
          <w:del w:id="2125" w:author="svcMRProcess" w:date="2019-01-21T15:08:00Z"/>
        </w:rPr>
      </w:pPr>
      <w:del w:id="2126" w:author="svcMRProcess" w:date="2019-01-21T15:08:00Z">
        <w:r>
          <w:tab/>
          <w:delText>(b)</w:delText>
        </w:r>
        <w:r>
          <w:tab/>
          <w:delText>by deleting the definition of “Commission” and inserting the following definition instead —</w:delText>
        </w:r>
      </w:del>
    </w:p>
    <w:p>
      <w:pPr>
        <w:pStyle w:val="MiscOpen"/>
        <w:spacing w:before="0"/>
        <w:ind w:left="879"/>
        <w:rPr>
          <w:del w:id="2127" w:author="svcMRProcess" w:date="2019-01-21T15:08:00Z"/>
        </w:rPr>
      </w:pPr>
      <w:del w:id="2128" w:author="svcMRProcess" w:date="2019-01-21T15:08:00Z">
        <w:r>
          <w:delText xml:space="preserve">“    </w:delText>
        </w:r>
      </w:del>
    </w:p>
    <w:p>
      <w:pPr>
        <w:pStyle w:val="zyDefstart"/>
        <w:rPr>
          <w:del w:id="2129" w:author="svcMRProcess" w:date="2019-01-21T15:08:00Z"/>
        </w:rPr>
      </w:pPr>
      <w:del w:id="2130" w:author="svcMRProcess" w:date="2019-01-21T15:08:00Z">
        <w:r>
          <w:tab/>
        </w:r>
        <w:r>
          <w:rPr>
            <w:b/>
          </w:rPr>
          <w:delText>“</w:delText>
        </w:r>
        <w:r>
          <w:rPr>
            <w:rStyle w:val="CharDefText"/>
          </w:rPr>
          <w:delText>Commission</w:delText>
        </w:r>
        <w:r>
          <w:rPr>
            <w:b/>
          </w:rPr>
          <w:delText>”</w:delText>
        </w:r>
        <w:r>
          <w:delText xml:space="preserve"> means the Australian Securities and Investments Commission established under Part 2 of the </w:delText>
        </w:r>
        <w:r>
          <w:rPr>
            <w:i/>
          </w:rPr>
          <w:delText>Australian Securities and Investments Commission Act 1989</w:delText>
        </w:r>
        <w:r>
          <w:delText xml:space="preserve"> of the Commonwealth.</w:delText>
        </w:r>
      </w:del>
    </w:p>
    <w:p>
      <w:pPr>
        <w:pStyle w:val="MiscClose"/>
        <w:rPr>
          <w:del w:id="2131" w:author="svcMRProcess" w:date="2019-01-21T15:08:00Z"/>
        </w:rPr>
      </w:pPr>
      <w:del w:id="2132" w:author="svcMRProcess" w:date="2019-01-21T15:08:00Z">
        <w:r>
          <w:delText xml:space="preserve">    ”.</w:delText>
        </w:r>
      </w:del>
    </w:p>
    <w:p>
      <w:pPr>
        <w:pStyle w:val="Heading5"/>
        <w:rPr>
          <w:del w:id="2133" w:author="svcMRProcess" w:date="2019-01-21T15:08:00Z"/>
        </w:rPr>
      </w:pPr>
      <w:bookmarkStart w:id="2134" w:name="_Toc452433024"/>
      <w:bookmarkStart w:id="2135" w:name="_Toc452966225"/>
      <w:bookmarkStart w:id="2136" w:name="_Toc319051159"/>
      <w:bookmarkStart w:id="2137" w:name="_Toc320005372"/>
      <w:del w:id="2138" w:author="svcMRProcess" w:date="2019-01-21T15:08:00Z">
        <w:r>
          <w:rPr>
            <w:rStyle w:val="CharSectno"/>
          </w:rPr>
          <w:delText>111</w:delText>
        </w:r>
        <w:r>
          <w:delText>.</w:delText>
        </w:r>
        <w:r>
          <w:tab/>
        </w:r>
        <w:r>
          <w:rPr>
            <w:i/>
          </w:rPr>
          <w:delText>Western Australian Treasury Corporation Act 1986</w:delText>
        </w:r>
        <w:r>
          <w:delText xml:space="preserve"> amended</w:delText>
        </w:r>
        <w:bookmarkEnd w:id="2134"/>
        <w:bookmarkEnd w:id="2135"/>
        <w:bookmarkEnd w:id="2136"/>
        <w:bookmarkEnd w:id="2137"/>
      </w:del>
    </w:p>
    <w:p>
      <w:pPr>
        <w:pStyle w:val="Subsection"/>
        <w:rPr>
          <w:del w:id="2139" w:author="svcMRProcess" w:date="2019-01-21T15:08:00Z"/>
        </w:rPr>
      </w:pPr>
      <w:del w:id="2140" w:author="svcMRProcess" w:date="2019-01-21T15:08:00Z">
        <w:r>
          <w:tab/>
        </w:r>
        <w:r>
          <w:tab/>
          <w:delText xml:space="preserve">Schedule 1 to the </w:delText>
        </w:r>
        <w:r>
          <w:rPr>
            <w:i/>
          </w:rPr>
          <w:delText>Western Australian Treasury Corporation Act 1986*</w:delText>
        </w:r>
        <w:r>
          <w:delText xml:space="preserve"> is amended as follows:</w:delText>
        </w:r>
      </w:del>
    </w:p>
    <w:p>
      <w:pPr>
        <w:pStyle w:val="Indenta"/>
        <w:rPr>
          <w:del w:id="2141" w:author="svcMRProcess" w:date="2019-01-21T15:08:00Z"/>
        </w:rPr>
      </w:pPr>
      <w:del w:id="2142" w:author="svcMRProcess" w:date="2019-01-21T15:08:00Z">
        <w:r>
          <w:tab/>
          <w:delText>(a)</w:delText>
        </w:r>
        <w:r>
          <w:tab/>
          <w:delText>by deleting item 3;</w:delText>
        </w:r>
      </w:del>
    </w:p>
    <w:p>
      <w:pPr>
        <w:pStyle w:val="Indenta"/>
        <w:keepNext/>
        <w:rPr>
          <w:del w:id="2143" w:author="svcMRProcess" w:date="2019-01-21T15:08:00Z"/>
        </w:rPr>
      </w:pPr>
      <w:del w:id="2144" w:author="svcMRProcess" w:date="2019-01-21T15:08:00Z">
        <w:r>
          <w:tab/>
          <w:delText>(b)</w:delText>
        </w:r>
        <w:r>
          <w:tab/>
          <w:delText xml:space="preserve">in item 4 by deleting “Societies as defined by section 5 of the </w:delText>
        </w:r>
        <w:r>
          <w:rPr>
            <w:i/>
          </w:rPr>
          <w:delText>Building Societies Act 1976</w:delText>
        </w:r>
        <w:r>
          <w:delText>.” and inserting instead —</w:delText>
        </w:r>
      </w:del>
    </w:p>
    <w:p>
      <w:pPr>
        <w:pStyle w:val="MiscOpen"/>
        <w:spacing w:before="0"/>
        <w:ind w:left="1616"/>
        <w:rPr>
          <w:del w:id="2145" w:author="svcMRProcess" w:date="2019-01-21T15:08:00Z"/>
        </w:rPr>
      </w:pPr>
      <w:del w:id="2146" w:author="svcMRProcess" w:date="2019-01-21T15:08:00Z">
        <w:r>
          <w:delText xml:space="preserve">“    </w:delText>
        </w:r>
      </w:del>
    </w:p>
    <w:p>
      <w:pPr>
        <w:pStyle w:val="zyIndenta"/>
        <w:keepNext/>
        <w:rPr>
          <w:del w:id="2147" w:author="svcMRProcess" w:date="2019-01-21T15:08:00Z"/>
        </w:rPr>
      </w:pPr>
      <w:del w:id="2148" w:author="svcMRProcess" w:date="2019-01-21T15:08:00Z">
        <w:r>
          <w:tab/>
        </w:r>
        <w:r>
          <w:tab/>
          <w:delText xml:space="preserve">A society registered under the </w:delText>
        </w:r>
        <w:r>
          <w:rPr>
            <w:i/>
          </w:rPr>
          <w:delText>Building Societies Act 1976</w:delText>
        </w:r>
        <w:r>
          <w:delText>.</w:delText>
        </w:r>
      </w:del>
    </w:p>
    <w:p>
      <w:pPr>
        <w:pStyle w:val="MiscClose"/>
        <w:rPr>
          <w:del w:id="2149" w:author="svcMRProcess" w:date="2019-01-21T15:08:00Z"/>
        </w:rPr>
      </w:pPr>
      <w:del w:id="2150" w:author="svcMRProcess" w:date="2019-01-21T15:08:00Z">
        <w:r>
          <w:delText xml:space="preserve">    ”.</w:delText>
        </w:r>
      </w:del>
    </w:p>
    <w:p>
      <w:pPr>
        <w:pStyle w:val="CentredBaseLine"/>
        <w:jc w:val="center"/>
        <w:rPr>
          <w:ins w:id="2151" w:author="svcMRProcess" w:date="2019-01-21T15:08:00Z"/>
        </w:rPr>
      </w:pPr>
      <w:ins w:id="2152" w:author="svcMRProcess" w:date="2019-01-21T15:08:00Z">
        <w:r>
          <w:rPr>
            <w:noProof/>
          </w:rPr>
          <w:drawing>
            <wp:inline distT="0" distB="0" distL="0" distR="0">
              <wp:extent cx="933450" cy="171450"/>
              <wp:effectExtent l="0" t="0" r="0" b="0"/>
              <wp:docPr id="2" name="Picture 2"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pStyle w:val="MiscClose"/>
        <w:rPr>
          <w:ins w:id="2153" w:author="svcMRProcess" w:date="2019-01-21T15:08:00Z"/>
        </w:rPr>
      </w:pPr>
    </w:p>
    <w:p>
      <w:pPr>
        <w:sectPr>
          <w:headerReference w:type="even" r:id="rId26"/>
          <w:headerReference w:type="default" r:id="rId27"/>
          <w:headerReference w:type="first" r:id="rId28"/>
          <w:pgSz w:w="11907" w:h="16840" w:code="9"/>
          <w:pgMar w:top="2376" w:right="2404" w:bottom="3544" w:left="2404" w:header="709" w:footer="3380" w:gutter="0"/>
          <w:cols w:space="720"/>
          <w:noEndnote/>
          <w:docGrid w:linePitch="78"/>
        </w:sectPr>
      </w:pPr>
      <w:bookmarkStart w:id="2154" w:name="_Toc119746908"/>
      <w:bookmarkStart w:id="2155" w:name="_Toc264280905"/>
      <w:bookmarkStart w:id="2156" w:name="_Toc267996921"/>
      <w:bookmarkStart w:id="2157" w:name="_Toc319050568"/>
      <w:bookmarkStart w:id="2158" w:name="_Toc319051160"/>
    </w:p>
    <w:p>
      <w:pPr>
        <w:pStyle w:val="nHeading2"/>
      </w:pPr>
      <w:bookmarkStart w:id="2159" w:name="_Toc375040621"/>
      <w:bookmarkStart w:id="2160" w:name="_Toc412553319"/>
      <w:bookmarkStart w:id="2161" w:name="_Toc320005373"/>
      <w:r>
        <w:t>Notes</w:t>
      </w:r>
      <w:bookmarkEnd w:id="2159"/>
      <w:bookmarkEnd w:id="2160"/>
      <w:bookmarkEnd w:id="2154"/>
      <w:bookmarkEnd w:id="2155"/>
      <w:bookmarkEnd w:id="2156"/>
      <w:bookmarkEnd w:id="2157"/>
      <w:bookmarkEnd w:id="2158"/>
      <w:bookmarkEnd w:id="2161"/>
    </w:p>
    <w:p>
      <w:pPr>
        <w:pStyle w:val="nSubsection"/>
        <w:rPr>
          <w:snapToGrid w:val="0"/>
        </w:rPr>
      </w:pPr>
      <w:r>
        <w:rPr>
          <w:snapToGrid w:val="0"/>
          <w:vertAlign w:val="superscript"/>
        </w:rPr>
        <w:t>1</w:t>
      </w:r>
      <w:r>
        <w:rPr>
          <w:snapToGrid w:val="0"/>
        </w:rPr>
        <w:tab/>
        <w:t xml:space="preserve">This </w:t>
      </w:r>
      <w:ins w:id="2162" w:author="svcMRProcess" w:date="2019-01-21T15:08:00Z">
        <w:r>
          <w:rPr>
            <w:snapToGrid w:val="0"/>
          </w:rPr>
          <w:t xml:space="preserve">reprint </w:t>
        </w:r>
      </w:ins>
      <w:r>
        <w:rPr>
          <w:snapToGrid w:val="0"/>
        </w:rPr>
        <w:t xml:space="preserve">is a compilation </w:t>
      </w:r>
      <w:ins w:id="2163" w:author="svcMRProcess" w:date="2019-01-21T15:08:00Z">
        <w:r>
          <w:rPr>
            <w:snapToGrid w:val="0"/>
          </w:rPr>
          <w:t xml:space="preserve">as at 13 April 2012 </w:t>
        </w:r>
      </w:ins>
      <w:r>
        <w:rPr>
          <w:snapToGrid w:val="0"/>
        </w:rPr>
        <w:t xml:space="preserve">of the </w:t>
      </w:r>
      <w:r>
        <w:rPr>
          <w:i/>
          <w:noProof/>
          <w:snapToGrid w:val="0"/>
        </w:rPr>
        <w:t>Acts Amendment and Repeal (Financial Sector Reform) Act 1999</w:t>
      </w:r>
      <w:del w:id="2164" w:author="svcMRProcess" w:date="2019-01-21T15:08:00Z">
        <w:r>
          <w:rPr>
            <w:snapToGrid w:val="0"/>
          </w:rPr>
          <w:delText xml:space="preserve">.  The </w:delText>
        </w:r>
      </w:del>
      <w:ins w:id="2165" w:author="svcMRProcess" w:date="2019-01-21T15:08:00Z">
        <w:r>
          <w:rPr>
            <w:snapToGrid w:val="0"/>
          </w:rPr>
          <w:t xml:space="preserve"> and includes the amendments made by the other written laws referred to in the </w:t>
        </w:r>
      </w:ins>
      <w:r>
        <w:rPr>
          <w:snapToGrid w:val="0"/>
        </w:rPr>
        <w:t>following table</w:t>
      </w:r>
      <w:ins w:id="2166" w:author="svcMRProcess" w:date="2019-01-21T15:08:00Z">
        <w:r>
          <w:rPr>
            <w:snapToGrid w:val="0"/>
          </w:rPr>
          <w:t>.  The table also</w:t>
        </w:r>
      </w:ins>
      <w:r>
        <w:rPr>
          <w:snapToGrid w:val="0"/>
        </w:rPr>
        <w:t xml:space="preserve"> contains information about </w:t>
      </w:r>
      <w:del w:id="2167" w:author="svcMRProcess" w:date="2019-01-21T15:08:00Z">
        <w:r>
          <w:rPr>
            <w:snapToGrid w:val="0"/>
          </w:rPr>
          <w:delText>that Act</w:delText>
        </w:r>
      </w:del>
      <w:ins w:id="2168" w:author="svcMRProcess" w:date="2019-01-21T15:08:00Z">
        <w:r>
          <w:rPr>
            <w:snapToGrid w:val="0"/>
          </w:rPr>
          <w:t>any reprint</w:t>
        </w:r>
      </w:ins>
      <w:r>
        <w:rPr>
          <w:snapToGrid w:val="0"/>
        </w:rPr>
        <w:t>.</w:t>
      </w:r>
    </w:p>
    <w:p>
      <w:pPr>
        <w:pStyle w:val="nHeading3"/>
        <w:rPr>
          <w:snapToGrid w:val="0"/>
        </w:rPr>
      </w:pPr>
      <w:bookmarkStart w:id="2169" w:name="_Toc375040622"/>
      <w:bookmarkStart w:id="2170" w:name="_Toc412553320"/>
      <w:bookmarkStart w:id="2171" w:name="_Toc512403484"/>
      <w:bookmarkStart w:id="2172" w:name="_Toc512403627"/>
      <w:bookmarkStart w:id="2173" w:name="_Toc36369351"/>
      <w:bookmarkStart w:id="2174" w:name="_Toc319051161"/>
      <w:bookmarkStart w:id="2175" w:name="_Toc320005374"/>
      <w:r>
        <w:rPr>
          <w:snapToGrid w:val="0"/>
        </w:rPr>
        <w:t>Compilation table</w:t>
      </w:r>
      <w:bookmarkEnd w:id="2169"/>
      <w:bookmarkEnd w:id="2170"/>
      <w:bookmarkEnd w:id="2171"/>
      <w:bookmarkEnd w:id="2172"/>
      <w:bookmarkEnd w:id="2173"/>
      <w:bookmarkEnd w:id="2174"/>
      <w:bookmarkEnd w:id="2175"/>
    </w:p>
    <w:tbl>
      <w:tblPr>
        <w:tblW w:w="0" w:type="auto"/>
        <w:tblInd w:w="28"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shd w:val="clear" w:color="auto" w:fill="auto"/>
          </w:tcPr>
          <w:p>
            <w:pPr>
              <w:pStyle w:val="nTable"/>
              <w:spacing w:after="40"/>
              <w:rPr>
                <w:b/>
              </w:rPr>
            </w:pPr>
            <w:r>
              <w:rPr>
                <w:b/>
              </w:rPr>
              <w:t>Short title</w:t>
            </w:r>
          </w:p>
        </w:tc>
        <w:tc>
          <w:tcPr>
            <w:tcW w:w="1134" w:type="dxa"/>
            <w:tcBorders>
              <w:top w:val="single" w:sz="8" w:space="0" w:color="auto"/>
              <w:bottom w:val="single" w:sz="8" w:space="0" w:color="auto"/>
            </w:tcBorders>
            <w:shd w:val="clear" w:color="auto" w:fill="auto"/>
          </w:tcPr>
          <w:p>
            <w:pPr>
              <w:pStyle w:val="nTable"/>
              <w:spacing w:after="40"/>
              <w:rPr>
                <w:b/>
              </w:rPr>
            </w:pPr>
            <w:r>
              <w:rPr>
                <w:b/>
              </w:rPr>
              <w:t>Number and</w:t>
            </w:r>
            <w:del w:id="2176" w:author="svcMRProcess" w:date="2019-01-21T15:08:00Z">
              <w:r>
                <w:rPr>
                  <w:b/>
                </w:rPr>
                <w:delText> </w:delText>
              </w:r>
            </w:del>
            <w:ins w:id="2177" w:author="svcMRProcess" w:date="2019-01-21T15:08:00Z">
              <w:r>
                <w:rPr>
                  <w:b/>
                </w:rPr>
                <w:t xml:space="preserve"> </w:t>
              </w:r>
            </w:ins>
            <w:r>
              <w:rPr>
                <w:b/>
              </w:rPr>
              <w:t>year</w:t>
            </w:r>
          </w:p>
        </w:tc>
        <w:tc>
          <w:tcPr>
            <w:tcW w:w="1134" w:type="dxa"/>
            <w:tcBorders>
              <w:top w:val="single" w:sz="8" w:space="0" w:color="auto"/>
              <w:bottom w:val="single" w:sz="8" w:space="0" w:color="auto"/>
            </w:tcBorders>
            <w:shd w:val="clear" w:color="auto" w:fill="auto"/>
          </w:tcPr>
          <w:p>
            <w:pPr>
              <w:pStyle w:val="nTable"/>
              <w:spacing w:after="40"/>
              <w:rPr>
                <w:b/>
              </w:rPr>
            </w:pPr>
            <w:r>
              <w:rPr>
                <w:b/>
              </w:rPr>
              <w:t>Assent</w:t>
            </w:r>
          </w:p>
        </w:tc>
        <w:tc>
          <w:tcPr>
            <w:tcW w:w="2552"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2268" w:type="dxa"/>
            <w:tcBorders>
              <w:top w:val="single" w:sz="8" w:space="0" w:color="auto"/>
              <w:bottom w:val="nil"/>
            </w:tcBorders>
            <w:shd w:val="clear" w:color="auto" w:fill="auto"/>
          </w:tcPr>
          <w:p>
            <w:pPr>
              <w:pStyle w:val="nTable"/>
              <w:spacing w:after="40"/>
              <w:rPr>
                <w:i/>
              </w:rPr>
            </w:pPr>
            <w:r>
              <w:rPr>
                <w:i/>
              </w:rPr>
              <w:t>Acts Amendment and Repeal (Financial Sector Reform) Act</w:t>
            </w:r>
            <w:del w:id="2178" w:author="svcMRProcess" w:date="2019-01-21T15:08:00Z">
              <w:r>
                <w:rPr>
                  <w:i/>
                </w:rPr>
                <w:delText xml:space="preserve"> </w:delText>
              </w:r>
            </w:del>
            <w:ins w:id="2179" w:author="svcMRProcess" w:date="2019-01-21T15:08:00Z">
              <w:r>
                <w:rPr>
                  <w:i/>
                </w:rPr>
                <w:t> </w:t>
              </w:r>
            </w:ins>
            <w:r>
              <w:rPr>
                <w:i/>
              </w:rPr>
              <w:t>1999</w:t>
            </w:r>
          </w:p>
        </w:tc>
        <w:tc>
          <w:tcPr>
            <w:tcW w:w="1134" w:type="dxa"/>
            <w:tcBorders>
              <w:top w:val="single" w:sz="8" w:space="0" w:color="auto"/>
              <w:bottom w:val="nil"/>
            </w:tcBorders>
            <w:shd w:val="clear" w:color="auto" w:fill="auto"/>
          </w:tcPr>
          <w:p>
            <w:pPr>
              <w:pStyle w:val="nTable"/>
              <w:spacing w:after="40"/>
            </w:pPr>
            <w:r>
              <w:t>26 of 1999</w:t>
            </w:r>
          </w:p>
        </w:tc>
        <w:tc>
          <w:tcPr>
            <w:tcW w:w="1134" w:type="dxa"/>
            <w:tcBorders>
              <w:top w:val="single" w:sz="8" w:space="0" w:color="auto"/>
              <w:bottom w:val="nil"/>
            </w:tcBorders>
            <w:shd w:val="clear" w:color="auto" w:fill="auto"/>
          </w:tcPr>
          <w:p>
            <w:pPr>
              <w:pStyle w:val="nTable"/>
              <w:spacing w:after="40"/>
            </w:pPr>
            <w:r>
              <w:t>29</w:t>
            </w:r>
            <w:del w:id="2180" w:author="svcMRProcess" w:date="2019-01-21T15:08:00Z">
              <w:r>
                <w:delText xml:space="preserve"> </w:delText>
              </w:r>
            </w:del>
            <w:ins w:id="2181" w:author="svcMRProcess" w:date="2019-01-21T15:08:00Z">
              <w:r>
                <w:t> </w:t>
              </w:r>
            </w:ins>
            <w:r>
              <w:t>Jun</w:t>
            </w:r>
            <w:del w:id="2182" w:author="svcMRProcess" w:date="2019-01-21T15:08:00Z">
              <w:r>
                <w:delText xml:space="preserve"> </w:delText>
              </w:r>
            </w:del>
            <w:ins w:id="2183" w:author="svcMRProcess" w:date="2019-01-21T15:08:00Z">
              <w:r>
                <w:t> </w:t>
              </w:r>
            </w:ins>
            <w:r>
              <w:t>1999</w:t>
            </w:r>
          </w:p>
        </w:tc>
        <w:tc>
          <w:tcPr>
            <w:tcW w:w="2552" w:type="dxa"/>
            <w:tcBorders>
              <w:top w:val="single" w:sz="8" w:space="0" w:color="auto"/>
              <w:bottom w:val="nil"/>
            </w:tcBorders>
            <w:shd w:val="clear" w:color="auto" w:fill="auto"/>
          </w:tcPr>
          <w:p>
            <w:pPr>
              <w:pStyle w:val="nTable"/>
              <w:spacing w:after="40"/>
            </w:pPr>
            <w:r>
              <w:t>Pt. 1, Pt. 2 Div. 6 Subdiv. 1</w:t>
            </w:r>
            <w:del w:id="2184" w:author="svcMRProcess" w:date="2019-01-21T15:08:00Z">
              <w:r>
                <w:rPr>
                  <w:lang w:val="en-US"/>
                </w:rPr>
                <w:delText>-</w:delText>
              </w:r>
            </w:del>
            <w:ins w:id="2185" w:author="svcMRProcess" w:date="2019-01-21T15:08:00Z">
              <w:r>
                <w:noBreakHyphen/>
              </w:r>
            </w:ins>
            <w:r>
              <w:t>3, Pt. 2 Div. 7 Subdiv. 1</w:t>
            </w:r>
            <w:del w:id="2186" w:author="svcMRProcess" w:date="2019-01-21T15:08:00Z">
              <w:r>
                <w:delText>-</w:delText>
              </w:r>
            </w:del>
            <w:ins w:id="2187" w:author="svcMRProcess" w:date="2019-01-21T15:08:00Z">
              <w:r>
                <w:noBreakHyphen/>
              </w:r>
            </w:ins>
            <w:r>
              <w:t>4, Pt. 2 Div. 8, s. 54, 55 and 58: 29 Jun 1999 (see s. 2(1));</w:t>
            </w:r>
            <w:r>
              <w:br/>
              <w:t>Pt. 2 Div. 1</w:t>
            </w:r>
            <w:del w:id="2188" w:author="svcMRProcess" w:date="2019-01-21T15:08:00Z">
              <w:r>
                <w:delText>-</w:delText>
              </w:r>
            </w:del>
            <w:ins w:id="2189" w:author="svcMRProcess" w:date="2019-01-21T15:08:00Z">
              <w:r>
                <w:noBreakHyphen/>
              </w:r>
            </w:ins>
            <w:r>
              <w:t xml:space="preserve">5, Div. 6 </w:t>
            </w:r>
            <w:del w:id="2190" w:author="svcMRProcess" w:date="2019-01-21T15:08:00Z">
              <w:r>
                <w:delText>SubDiv</w:delText>
              </w:r>
            </w:del>
            <w:ins w:id="2191" w:author="svcMRProcess" w:date="2019-01-21T15:08:00Z">
              <w:r>
                <w:t>Subdiv</w:t>
              </w:r>
            </w:ins>
            <w:r>
              <w:t xml:space="preserve">. 4, Div. 7 </w:t>
            </w:r>
            <w:del w:id="2192" w:author="svcMRProcess" w:date="2019-01-21T15:08:00Z">
              <w:r>
                <w:delText>SubDiv</w:delText>
              </w:r>
            </w:del>
            <w:ins w:id="2193" w:author="svcMRProcess" w:date="2019-01-21T15:08:00Z">
              <w:r>
                <w:t>Subdiv</w:t>
              </w:r>
            </w:ins>
            <w:r>
              <w:t>. 5, Div. 9, s. 56, 57 and Pt. 3 (other than s.</w:t>
            </w:r>
            <w:del w:id="2194" w:author="svcMRProcess" w:date="2019-01-21T15:08:00Z">
              <w:r>
                <w:delText xml:space="preserve"> </w:delText>
              </w:r>
            </w:del>
            <w:ins w:id="2195" w:author="svcMRProcess" w:date="2019-01-21T15:08:00Z">
              <w:r>
                <w:t> </w:t>
              </w:r>
            </w:ins>
            <w:r>
              <w:t xml:space="preserve">68): 1 Jul 1999 (see s. 2 and </w:t>
            </w:r>
            <w:r>
              <w:rPr>
                <w:i/>
              </w:rPr>
              <w:t>Gazette</w:t>
            </w:r>
            <w:r>
              <w:t xml:space="preserve"> 30 Jun 1999 p. 2905);</w:t>
            </w:r>
            <w:r>
              <w:br/>
              <w:t xml:space="preserve">s. 68: 18 May 2001 (see s. 2 and </w:t>
            </w:r>
            <w:r>
              <w:rPr>
                <w:i/>
              </w:rPr>
              <w:t>Gazette</w:t>
            </w:r>
            <w:r>
              <w:t xml:space="preserve"> 18 May 2001 p. 2403</w:t>
            </w:r>
            <w:del w:id="2196" w:author="svcMRProcess" w:date="2019-01-21T15:08:00Z">
              <w:r>
                <w:delText xml:space="preserve">); </w:delText>
              </w:r>
              <w:r>
                <w:br/>
                <w:delText>s. 101 repealed by 74 of 2003 s. 107(5)</w:delText>
              </w:r>
            </w:del>
            <w:ins w:id="2197" w:author="svcMRProcess" w:date="2019-01-21T15:08:00Z">
              <w:r>
                <w:t>)</w:t>
              </w:r>
            </w:ins>
          </w:p>
        </w:tc>
      </w:tr>
      <w:tr>
        <w:trPr>
          <w:ins w:id="2198" w:author="svcMRProcess" w:date="2019-01-21T15:08:00Z"/>
        </w:trPr>
        <w:tc>
          <w:tcPr>
            <w:tcW w:w="2268" w:type="dxa"/>
            <w:tcBorders>
              <w:top w:val="nil"/>
              <w:bottom w:val="nil"/>
            </w:tcBorders>
            <w:shd w:val="clear" w:color="auto" w:fill="auto"/>
          </w:tcPr>
          <w:p>
            <w:pPr>
              <w:pStyle w:val="nTable"/>
              <w:spacing w:after="40"/>
              <w:rPr>
                <w:ins w:id="2199" w:author="svcMRProcess" w:date="2019-01-21T15:08:00Z"/>
                <w:i/>
              </w:rPr>
            </w:pPr>
            <w:ins w:id="2200" w:author="svcMRProcess" w:date="2019-01-21T15:08:00Z">
              <w:r>
                <w:rPr>
                  <w:i/>
                  <w:color w:val="000000"/>
                </w:rPr>
                <w:t xml:space="preserve">Statutes (Repeals and Minor Amendments) Act 2003 </w:t>
              </w:r>
              <w:r>
                <w:rPr>
                  <w:color w:val="000000"/>
                </w:rPr>
                <w:t>s. 107(5)</w:t>
              </w:r>
            </w:ins>
          </w:p>
        </w:tc>
        <w:tc>
          <w:tcPr>
            <w:tcW w:w="1134" w:type="dxa"/>
            <w:tcBorders>
              <w:top w:val="nil"/>
              <w:bottom w:val="nil"/>
            </w:tcBorders>
            <w:shd w:val="clear" w:color="auto" w:fill="auto"/>
          </w:tcPr>
          <w:p>
            <w:pPr>
              <w:pStyle w:val="nTable"/>
              <w:spacing w:after="40"/>
              <w:rPr>
                <w:ins w:id="2201" w:author="svcMRProcess" w:date="2019-01-21T15:08:00Z"/>
              </w:rPr>
            </w:pPr>
            <w:ins w:id="2202" w:author="svcMRProcess" w:date="2019-01-21T15:08:00Z">
              <w:r>
                <w:t>74 of 2003</w:t>
              </w:r>
            </w:ins>
          </w:p>
        </w:tc>
        <w:tc>
          <w:tcPr>
            <w:tcW w:w="1134" w:type="dxa"/>
            <w:tcBorders>
              <w:top w:val="nil"/>
              <w:bottom w:val="nil"/>
            </w:tcBorders>
            <w:shd w:val="clear" w:color="auto" w:fill="auto"/>
          </w:tcPr>
          <w:p>
            <w:pPr>
              <w:pStyle w:val="nTable"/>
              <w:spacing w:after="40"/>
              <w:rPr>
                <w:ins w:id="2203" w:author="svcMRProcess" w:date="2019-01-21T15:08:00Z"/>
              </w:rPr>
            </w:pPr>
            <w:ins w:id="2204" w:author="svcMRProcess" w:date="2019-01-21T15:08:00Z">
              <w:r>
                <w:rPr>
                  <w:color w:val="000000"/>
                </w:rPr>
                <w:t>15 Dec 2003</w:t>
              </w:r>
            </w:ins>
          </w:p>
        </w:tc>
        <w:tc>
          <w:tcPr>
            <w:tcW w:w="2552" w:type="dxa"/>
            <w:tcBorders>
              <w:top w:val="nil"/>
              <w:bottom w:val="nil"/>
            </w:tcBorders>
            <w:shd w:val="clear" w:color="auto" w:fill="auto"/>
          </w:tcPr>
          <w:p>
            <w:pPr>
              <w:pStyle w:val="nTable"/>
              <w:spacing w:after="40"/>
              <w:rPr>
                <w:ins w:id="2205" w:author="svcMRProcess" w:date="2019-01-21T15:08:00Z"/>
              </w:rPr>
            </w:pPr>
            <w:ins w:id="2206" w:author="svcMRProcess" w:date="2019-01-21T15:08:00Z">
              <w:r>
                <w:rPr>
                  <w:color w:val="000000"/>
                </w:rPr>
                <w:t>15 Dec 2003 (see s. 2)</w:t>
              </w:r>
            </w:ins>
          </w:p>
        </w:tc>
      </w:tr>
      <w:tr>
        <w:trPr>
          <w:ins w:id="2207" w:author="svcMRProcess" w:date="2019-01-21T15:08:00Z"/>
        </w:trPr>
        <w:tc>
          <w:tcPr>
            <w:tcW w:w="7088" w:type="dxa"/>
            <w:gridSpan w:val="4"/>
            <w:tcBorders>
              <w:top w:val="nil"/>
              <w:bottom w:val="single" w:sz="8" w:space="0" w:color="auto"/>
            </w:tcBorders>
            <w:shd w:val="clear" w:color="auto" w:fill="auto"/>
          </w:tcPr>
          <w:p>
            <w:pPr>
              <w:pStyle w:val="nTable"/>
              <w:spacing w:after="40"/>
              <w:rPr>
                <w:ins w:id="2208" w:author="svcMRProcess" w:date="2019-01-21T15:08:00Z"/>
                <w:b/>
              </w:rPr>
            </w:pPr>
            <w:ins w:id="2209" w:author="svcMRProcess" w:date="2019-01-21T15:08:00Z">
              <w:r>
                <w:rPr>
                  <w:b/>
                </w:rPr>
                <w:t xml:space="preserve">Reprint 1: The </w:t>
              </w:r>
              <w:r>
                <w:rPr>
                  <w:b/>
                  <w:i/>
                </w:rPr>
                <w:t xml:space="preserve">Acts Amendment and Repeal (Financial Sector Reform) Act 1999 </w:t>
              </w:r>
              <w:r>
                <w:rPr>
                  <w:b/>
                </w:rPr>
                <w:t xml:space="preserve">as at 13 Apr 2012 </w:t>
              </w:r>
              <w:r>
                <w:t>(includes amendments listed above)</w:t>
              </w:r>
            </w:ins>
          </w:p>
        </w:tc>
      </w:tr>
    </w:tbl>
    <w:p>
      <w:pPr>
        <w:rPr>
          <w:del w:id="2210" w:author="svcMRProcess" w:date="2019-01-21T15:08:00Z"/>
        </w:rPr>
      </w:pPr>
    </w:p>
    <w:p>
      <w:pPr>
        <w:rPr>
          <w:del w:id="2211" w:author="svcMRProcess" w:date="2019-01-21T15:08:00Z"/>
        </w:rPr>
        <w:sectPr>
          <w:headerReference w:type="even" r:id="rId29"/>
          <w:headerReference w:type="default" r:id="rId30"/>
          <w:headerReference w:type="first" r:id="rId31"/>
          <w:pgSz w:w="11906" w:h="16838" w:code="9"/>
          <w:pgMar w:top="2376" w:right="2404" w:bottom="3544" w:left="2404" w:header="720" w:footer="3379" w:gutter="0"/>
          <w:cols w:space="720"/>
          <w:noEndnote/>
          <w:docGrid w:linePitch="326"/>
        </w:sectPr>
      </w:pPr>
    </w:p>
    <w:p>
      <w:pPr>
        <w:rPr>
          <w:del w:id="2212" w:author="svcMRProcess" w:date="2019-01-21T15:08:00Z"/>
        </w:rPr>
      </w:pPr>
    </w:p>
    <w:p>
      <w:pPr>
        <w:pStyle w:val="nSubsection"/>
        <w:spacing w:before="160"/>
        <w:rPr>
          <w:ins w:id="2213" w:author="svcMRProcess" w:date="2019-01-21T15:08:00Z"/>
          <w:snapToGrid w:val="0"/>
        </w:rPr>
      </w:pPr>
      <w:ins w:id="2214" w:author="svcMRProcess" w:date="2019-01-21T15:08:00Z">
        <w:r>
          <w:rPr>
            <w:snapToGrid w:val="0"/>
            <w:vertAlign w:val="superscript"/>
          </w:rPr>
          <w:t>2</w:t>
        </w:r>
        <w:r>
          <w:rPr>
            <w:snapToGrid w:val="0"/>
            <w:vertAlign w:val="superscript"/>
          </w:rPr>
          <w:tab/>
        </w:r>
        <w:r>
          <w:rPr>
            <w:iCs/>
          </w:rPr>
          <w:t xml:space="preserve">The amending provisions in this Act have been omitted under the </w:t>
        </w:r>
        <w:r>
          <w:rPr>
            <w:i/>
            <w:iCs/>
          </w:rPr>
          <w:t>Reprints Act 1984</w:t>
        </w:r>
        <w:r>
          <w:rPr>
            <w:iCs/>
          </w:rPr>
          <w:t xml:space="preserve"> s. 7(4)(e).</w:t>
        </w:r>
      </w:ins>
    </w:p>
    <w:p>
      <w:pPr>
        <w:pStyle w:val="nSubsection"/>
        <w:rPr>
          <w:ins w:id="2215" w:author="svcMRProcess" w:date="2019-01-21T15:08:00Z"/>
          <w:snapToGrid w:val="0"/>
        </w:rPr>
      </w:pPr>
      <w:ins w:id="2216" w:author="svcMRProcess" w:date="2019-01-21T15:08:00Z">
        <w:r>
          <w:rPr>
            <w:snapToGrid w:val="0"/>
            <w:vertAlign w:val="superscript"/>
          </w:rPr>
          <w:t>3</w:t>
        </w:r>
        <w:r>
          <w:rPr>
            <w:snapToGrid w:val="0"/>
          </w:rPr>
          <w:tab/>
          <w:t xml:space="preserve">Section 98 of this Act, which repealed the </w:t>
        </w:r>
        <w:r>
          <w:rPr>
            <w:i/>
            <w:snapToGrid w:val="0"/>
          </w:rPr>
          <w:t>Private Savings Bank Act 1924</w:t>
        </w:r>
        <w:r>
          <w:rPr>
            <w:snapToGrid w:val="0"/>
          </w:rPr>
          <w:t xml:space="preserve">, has been </w:t>
        </w:r>
        <w:r>
          <w:t>omitted</w:t>
        </w:r>
        <w:r>
          <w:rPr>
            <w:snapToGrid w:val="0"/>
          </w:rPr>
          <w:t xml:space="preserve"> under the </w:t>
        </w:r>
        <w:r>
          <w:rPr>
            <w:i/>
            <w:snapToGrid w:val="0"/>
          </w:rPr>
          <w:t xml:space="preserve">Reprints Act 1984 </w:t>
        </w:r>
        <w:r>
          <w:rPr>
            <w:snapToGrid w:val="0"/>
          </w:rPr>
          <w:t>s. 7(4)(f).</w:t>
        </w:r>
      </w:ins>
    </w:p>
    <w:p>
      <w:pPr>
        <w:pStyle w:val="nSubsection"/>
        <w:rPr>
          <w:ins w:id="2217" w:author="svcMRProcess" w:date="2019-01-21T15:08:00Z"/>
          <w:iCs/>
        </w:rPr>
      </w:pPr>
      <w:ins w:id="2218" w:author="svcMRProcess" w:date="2019-01-21T15:08:00Z">
        <w:r>
          <w:rPr>
            <w:snapToGrid w:val="0"/>
            <w:vertAlign w:val="superscript"/>
          </w:rPr>
          <w:t>4</w:t>
        </w:r>
        <w:r>
          <w:rPr>
            <w:snapToGrid w:val="0"/>
            <w:vertAlign w:val="superscript"/>
          </w:rPr>
          <w:tab/>
        </w:r>
        <w:r>
          <w:rPr>
            <w:iCs/>
          </w:rPr>
          <w:t xml:space="preserve">Repealed by the </w:t>
        </w:r>
        <w:r>
          <w:rPr>
            <w:i/>
            <w:iCs/>
          </w:rPr>
          <w:t xml:space="preserve">Australian Securities and Investments Commission Act 2001 </w:t>
        </w:r>
        <w:r>
          <w:rPr>
            <w:iCs/>
          </w:rPr>
          <w:t>(Cwlth) Act No. 51 of 2001.</w:t>
        </w:r>
      </w:ins>
    </w:p>
    <w:p>
      <w:pPr>
        <w:pStyle w:val="nSubsection"/>
        <w:rPr>
          <w:ins w:id="2219" w:author="svcMRProcess" w:date="2019-01-21T15:08:00Z"/>
          <w:iCs/>
        </w:rPr>
      </w:pPr>
      <w:ins w:id="2220" w:author="svcMRProcess" w:date="2019-01-21T15:08:00Z">
        <w:r>
          <w:rPr>
            <w:vertAlign w:val="superscript"/>
          </w:rPr>
          <w:t>5</w:t>
        </w:r>
        <w:r>
          <w:rPr>
            <w:vertAlign w:val="superscript"/>
          </w:rPr>
          <w:tab/>
        </w:r>
        <w:r>
          <w:t xml:space="preserve">Now called the </w:t>
        </w:r>
        <w:r>
          <w:rPr>
            <w:i/>
            <w:iCs/>
          </w:rPr>
          <w:t xml:space="preserve">Financial Sector (Business Transfer and Group Restructure) Act 1999 </w:t>
        </w:r>
        <w:r>
          <w:rPr>
            <w:iCs/>
          </w:rPr>
          <w:t>(Cwlth) Act No. 45 of 1999.</w:t>
        </w:r>
      </w:ins>
    </w:p>
    <w:p>
      <w:pPr>
        <w:pStyle w:val="nSubsection"/>
        <w:rPr>
          <w:ins w:id="2221" w:author="svcMRProcess" w:date="2019-01-21T15:08:00Z"/>
          <w:i/>
          <w:color w:val="000000"/>
        </w:rPr>
      </w:pPr>
      <w:ins w:id="2222" w:author="svcMRProcess" w:date="2019-01-21T15:08:00Z">
        <w:r>
          <w:rPr>
            <w:iCs/>
            <w:vertAlign w:val="superscript"/>
          </w:rPr>
          <w:t>6</w:t>
        </w:r>
        <w:r>
          <w:rPr>
            <w:iCs/>
            <w:vertAlign w:val="superscript"/>
          </w:rPr>
          <w:tab/>
        </w:r>
        <w:r>
          <w:rPr>
            <w:iCs/>
          </w:rPr>
          <w:t xml:space="preserve">Repealed by the </w:t>
        </w:r>
        <w:r>
          <w:rPr>
            <w:i/>
            <w:color w:val="000000"/>
          </w:rPr>
          <w:t>Housing Societies Repeal Act 2005.</w:t>
        </w:r>
      </w:ins>
    </w:p>
    <w:p>
      <w:pPr>
        <w:pStyle w:val="nSubsection"/>
        <w:rPr>
          <w:ins w:id="2223" w:author="svcMRProcess" w:date="2019-01-21T15:08:00Z"/>
          <w:i/>
          <w:color w:val="000000"/>
        </w:rPr>
      </w:pPr>
      <w:ins w:id="2224" w:author="svcMRProcess" w:date="2019-01-21T15:08:00Z">
        <w:r>
          <w:rPr>
            <w:iCs/>
            <w:vertAlign w:val="superscript"/>
          </w:rPr>
          <w:t>7</w:t>
        </w:r>
        <w:r>
          <w:rPr>
            <w:iCs/>
            <w:vertAlign w:val="superscript"/>
          </w:rPr>
          <w:tab/>
        </w:r>
        <w:r>
          <w:rPr>
            <w:iCs/>
          </w:rPr>
          <w:t>Repealed by the</w:t>
        </w:r>
        <w:r>
          <w:rPr>
            <w:i/>
            <w:color w:val="000000"/>
          </w:rPr>
          <w:t xml:space="preserve"> Financial Institutions (Western Australia) Act 1992.</w:t>
        </w:r>
      </w:ins>
    </w:p>
    <w:p>
      <w:pPr>
        <w:pStyle w:val="nSubsection"/>
        <w:rPr>
          <w:ins w:id="2225" w:author="svcMRProcess" w:date="2019-01-21T15:08:00Z"/>
          <w:i/>
          <w:color w:val="000000"/>
        </w:rPr>
      </w:pPr>
      <w:ins w:id="2226" w:author="svcMRProcess" w:date="2019-01-21T15:08:00Z">
        <w:r>
          <w:rPr>
            <w:iCs/>
            <w:vertAlign w:val="superscript"/>
          </w:rPr>
          <w:t>8</w:t>
        </w:r>
        <w:r>
          <w:rPr>
            <w:iCs/>
            <w:vertAlign w:val="superscript"/>
          </w:rPr>
          <w:tab/>
        </w:r>
        <w:r>
          <w:rPr>
            <w:iCs/>
          </w:rPr>
          <w:t>Repealed by the</w:t>
        </w:r>
        <w:r>
          <w:rPr>
            <w:i/>
            <w:color w:val="000000"/>
          </w:rPr>
          <w:t xml:space="preserve"> Friendly Societies (Western Australia) Act 1999.</w:t>
        </w:r>
      </w:ins>
    </w:p>
    <w:p>
      <w:pPr>
        <w:pStyle w:val="nSubsection"/>
        <w:keepLines/>
        <w:rPr>
          <w:ins w:id="2227" w:author="svcMRProcess" w:date="2019-01-21T15:08:00Z"/>
          <w:i/>
        </w:rPr>
      </w:pPr>
      <w:ins w:id="2228" w:author="svcMRProcess" w:date="2019-01-21T15:08:00Z">
        <w:r>
          <w:rPr>
            <w:iCs/>
            <w:vertAlign w:val="superscript"/>
          </w:rPr>
          <w:t>9</w:t>
        </w:r>
        <w:r>
          <w:rPr>
            <w:iCs/>
            <w:vertAlign w:val="superscript"/>
          </w:rPr>
          <w:tab/>
        </w:r>
        <w:r>
          <w:rPr>
            <w:iCs/>
          </w:rPr>
          <w:t>Under the</w:t>
        </w:r>
        <w:r>
          <w:rPr>
            <w:i/>
          </w:rPr>
          <w:t xml:space="preserve"> </w:t>
        </w:r>
        <w:r>
          <w:rPr>
            <w:i/>
            <w:iCs/>
          </w:rPr>
          <w:t xml:space="preserve">Financial Management (Transitional Provisions) Act 2006 </w:t>
        </w:r>
        <w:r>
          <w:t xml:space="preserve">s. 19 a reference in a written law or document or instrument to the </w:t>
        </w:r>
        <w:r>
          <w:rPr>
            <w:i/>
            <w:iCs/>
          </w:rPr>
          <w:t>Financial Administration and Audit Act 1985</w:t>
        </w:r>
        <w:r>
          <w:t xml:space="preserve"> may, where the context so requires, be read as if it had been amended to be a reference to the</w:t>
        </w:r>
        <w:r>
          <w:rPr>
            <w:i/>
          </w:rPr>
          <w:t xml:space="preserve"> Financial Management Act 2006 </w:t>
        </w:r>
        <w:r>
          <w:rPr>
            <w:iCs/>
          </w:rPr>
          <w:t>or to the</w:t>
        </w:r>
        <w:r>
          <w:rPr>
            <w:i/>
          </w:rPr>
          <w:t xml:space="preserve"> Auditor General Act 2006</w:t>
        </w:r>
        <w:r>
          <w:t xml:space="preserve">, </w:t>
        </w:r>
        <w:r>
          <w:rPr>
            <w:iCs/>
          </w:rPr>
          <w:t>or to both those Acts, as the case requires.</w:t>
        </w:r>
        <w:r>
          <w:rPr>
            <w:i/>
          </w:rPr>
          <w:t xml:space="preserve"> </w:t>
        </w:r>
      </w:ins>
    </w:p>
    <w:p>
      <w:pPr>
        <w:pStyle w:val="nSubsection"/>
        <w:rPr>
          <w:ins w:id="2229" w:author="svcMRProcess" w:date="2019-01-21T15:08:00Z"/>
        </w:rPr>
      </w:pPr>
      <w:ins w:id="2230" w:author="svcMRProcess" w:date="2019-01-21T15:08:00Z">
        <w:r>
          <w:rPr>
            <w:iCs/>
            <w:vertAlign w:val="superscript"/>
          </w:rPr>
          <w:t>10</w:t>
        </w:r>
        <w:r>
          <w:rPr>
            <w:iCs/>
          </w:rPr>
          <w:tab/>
          <w:t xml:space="preserve">Repealed by the </w:t>
        </w:r>
        <w:r>
          <w:rPr>
            <w:i/>
          </w:rPr>
          <w:t>Public Employment (Consequential and Transitional) Amendment Act 1999</w:t>
        </w:r>
        <w:r>
          <w:rPr>
            <w:iCs/>
          </w:rPr>
          <w:t xml:space="preserve"> (Cwlth) Act No. 146 of 1999.</w:t>
        </w:r>
      </w:ins>
    </w:p>
    <w:p>
      <w:pPr>
        <w:rPr>
          <w:ins w:id="2231" w:author="svcMRProcess" w:date="2019-01-21T15:08:00Z"/>
        </w:rPr>
      </w:pPr>
    </w:p>
    <w:p>
      <w:pPr>
        <w:rPr>
          <w:ins w:id="2232" w:author="svcMRProcess" w:date="2019-01-21T15:08:00Z"/>
        </w:rPr>
        <w:sectPr>
          <w:headerReference w:type="even" r:id="rId32"/>
          <w:headerReference w:type="default" r:id="rId33"/>
          <w:headerReference w:type="first" r:id="rId34"/>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sz w:val="20"/>
        </w:rPr>
      </w:pPr>
      <w:r>
        <w:rPr>
          <w:sz w:val="20"/>
        </w:rPr>
        <w:t>[For ease of reference detach these notes and read them alongside the draft.]</w:t>
      </w:r>
    </w:p>
  </w:endnote>
  <w:endnote w:type="continuationSeparator" w:id="0">
    <w:p>
      <w:pPr>
        <w:rPr>
          <w:rFonts w:ascii="Times" w:hAnsi="Times"/>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 w:fontKey="{AF65AE43-43FF-4917-9290-4DE8EE25CAF5}"/>
    <w:embedBold r:id="rId2" w:fontKey="{33AAF15D-2F6E-4B66-9690-4DA2E8B613D9}"/>
  </w:font>
  <w:font w:name="Tahoma">
    <w:panose1 w:val="020B0604030504040204"/>
    <w:charset w:val="00"/>
    <w:family w:val="swiss"/>
    <w:pitch w:val="variable"/>
    <w:sig w:usb0="E1002EFF" w:usb1="C000605B" w:usb2="00000029" w:usb3="00000000" w:csb0="000101FF" w:csb1="00000000"/>
    <w:embedRegular r:id="rId3" w:fontKey="{6D4DD6AA-BE67-4407-9B6F-2ABF28729D52}"/>
  </w:font>
  <w:font w:name="Cambria">
    <w:panose1 w:val="02040503050406030204"/>
    <w:charset w:val="00"/>
    <w:family w:val="roman"/>
    <w:pitch w:val="variable"/>
    <w:sig w:usb0="E00002FF" w:usb1="400004FF" w:usb2="00000000" w:usb3="00000000" w:csb0="0000019F" w:csb1="00000000"/>
    <w:embedRegular r:id="rId4" w:fontKey="{E88F17E0-B948-46B8-B012-6B2679587C00}"/>
  </w:font>
  <w:font w:name="Calibri">
    <w:panose1 w:val="020F0502020204030204"/>
    <w:charset w:val="00"/>
    <w:family w:val="swiss"/>
    <w:pitch w:val="variable"/>
    <w:sig w:usb0="E00002FF" w:usb1="4000ACFF" w:usb2="00000001" w:usb3="00000000" w:csb0="0000019F" w:csb1="00000000"/>
    <w:embedRegular r:id="rId5" w:fontKey="{4546E93B-AFC2-4F0A-9663-A384C9925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15 Dec 2003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01-a0-07</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Dec 2003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01-a0-07</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Dec 2003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01-a0-07</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Acts Amendment and Repeal (Financial Sector Reform) Act 1999</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Acts Amendment and Repeal (Financial Sector Reform) Act 1999</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233" w:name="Compilation"/>
    <w:bookmarkEnd w:id="2233"/>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234" w:name="Coversheet"/>
    <w:bookmarkEnd w:id="223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0" w:name="TitlePage"/>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38D7C8"/>
    <w:lvl w:ilvl="0">
      <w:start w:val="1"/>
      <w:numFmt w:val="decimal"/>
      <w:lvlText w:val="%1."/>
      <w:lvlJc w:val="left"/>
      <w:pPr>
        <w:tabs>
          <w:tab w:val="num" w:pos="1800"/>
        </w:tabs>
        <w:ind w:left="1800" w:hanging="360"/>
      </w:pPr>
    </w:lvl>
  </w:abstractNum>
  <w:abstractNum w:abstractNumId="1">
    <w:nsid w:val="FFFFFF7D"/>
    <w:multiLevelType w:val="singleLevel"/>
    <w:tmpl w:val="6144F876"/>
    <w:lvl w:ilvl="0">
      <w:start w:val="1"/>
      <w:numFmt w:val="decimal"/>
      <w:lvlText w:val="%1."/>
      <w:lvlJc w:val="left"/>
      <w:pPr>
        <w:tabs>
          <w:tab w:val="num" w:pos="1440"/>
        </w:tabs>
        <w:ind w:left="1440" w:hanging="360"/>
      </w:pPr>
    </w:lvl>
  </w:abstractNum>
  <w:abstractNum w:abstractNumId="2">
    <w:nsid w:val="FFFFFF7E"/>
    <w:multiLevelType w:val="singleLevel"/>
    <w:tmpl w:val="94C2480C"/>
    <w:lvl w:ilvl="0">
      <w:start w:val="1"/>
      <w:numFmt w:val="decimal"/>
      <w:lvlText w:val="%1."/>
      <w:lvlJc w:val="left"/>
      <w:pPr>
        <w:tabs>
          <w:tab w:val="num" w:pos="1080"/>
        </w:tabs>
        <w:ind w:left="1080" w:hanging="360"/>
      </w:pPr>
    </w:lvl>
  </w:abstractNum>
  <w:abstractNum w:abstractNumId="3">
    <w:nsid w:val="FFFFFF7F"/>
    <w:multiLevelType w:val="singleLevel"/>
    <w:tmpl w:val="37A4ED78"/>
    <w:lvl w:ilvl="0">
      <w:start w:val="1"/>
      <w:numFmt w:val="decimal"/>
      <w:lvlText w:val="%1."/>
      <w:lvlJc w:val="left"/>
      <w:pPr>
        <w:tabs>
          <w:tab w:val="num" w:pos="720"/>
        </w:tabs>
        <w:ind w:left="720" w:hanging="360"/>
      </w:pPr>
    </w:lvl>
  </w:abstractNum>
  <w:abstractNum w:abstractNumId="4">
    <w:nsid w:val="FFFFFF80"/>
    <w:multiLevelType w:val="singleLevel"/>
    <w:tmpl w:val="8FC29B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99EDD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D0D5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8EB14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B1C8FAC"/>
    <w:lvl w:ilvl="0">
      <w:start w:val="1"/>
      <w:numFmt w:val="decimal"/>
      <w:lvlText w:val="%1."/>
      <w:lvlJc w:val="left"/>
      <w:pPr>
        <w:tabs>
          <w:tab w:val="num" w:pos="360"/>
        </w:tabs>
        <w:ind w:left="360" w:hanging="360"/>
      </w:pPr>
    </w:lvl>
  </w:abstractNum>
  <w:abstractNum w:abstractNumId="9">
    <w:nsid w:val="FFFFFF89"/>
    <w:multiLevelType w:val="singleLevel"/>
    <w:tmpl w:val="2842CE80"/>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B1B4B30E"/>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438C01E4"/>
    <w:multiLevelType w:val="hybridMultilevel"/>
    <w:tmpl w:val="C3FA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6CC38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AFD2E2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TrueType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57"/>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12201"/>
    <w:docVar w:name="WAFER_20131217103856" w:val="RemoveTocBookmarks,RemoveUnusedBookmarks,RemoveLanguageTags,UsedStyles,ResetPageSize,UpdateArrangement"/>
    <w:docVar w:name="WAFER_20131217103856_GUID" w:val="7ee56441-670c-473a-99c1-534d03f5dbec"/>
    <w:docVar w:name="WAFER_20150224145756" w:val="ResetPageSize,UpdateArrangement,UpdateNTable"/>
    <w:docVar w:name="WAFER_20150224145756_GUID" w:val="1da4bf6e-9fdf-4360-b53f-099a8cc4948d"/>
    <w:docVar w:name="WAFER_20151102104231" w:val="UpdateStyles,UsedStyles"/>
    <w:docVar w:name="WAFER_20151102104231_GUID" w:val="04a50069-c5f8-4434-8d77-b4cad2a76220"/>
    <w:docVar w:name="WAFER_20151204112201" w:val="RemoveTrackChanges"/>
    <w:docVar w:name="WAFER_20151204112201_GUID" w:val="adf85969-85e8-4458-a716-f8422a4d288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DeleteClose">
    <w:name w:val="DeleteClose"/>
    <w:basedOn w:val="Normal"/>
    <w:pPr>
      <w:keepLines/>
      <w:jc w:val="center"/>
    </w:pPr>
    <w:rPr>
      <w:szCs w:val="24"/>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styleId="Revision">
    <w:name w:val="Revision"/>
    <w:hidden/>
    <w:uiPriority w:val="99"/>
    <w:semiHidden/>
    <w:rPr>
      <w:rFonts w:ascii="Times New Roman" w:hAnsi="Times New Roman"/>
      <w:sz w:val="24"/>
    </w:rPr>
  </w:style>
  <w:style w:type="character" w:customStyle="1" w:styleId="FooterChar">
    <w:name w:val="Footer Char"/>
    <w:basedOn w:val="DefaultParagraphFont"/>
    <w:link w:val="Foote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DeleteClose">
    <w:name w:val="DeleteClose"/>
    <w:basedOn w:val="Normal"/>
    <w:pPr>
      <w:keepLines/>
      <w:jc w:val="center"/>
    </w:pPr>
    <w:rPr>
      <w:szCs w:val="24"/>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styleId="Revision">
    <w:name w:val="Revision"/>
    <w:hidden/>
    <w:uiPriority w:val="99"/>
    <w:semiHidden/>
    <w:rPr>
      <w:rFonts w:ascii="Times New Roman" w:hAnsi="Times New Roman"/>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02030">
      <w:bodyDiv w:val="1"/>
      <w:marLeft w:val="0"/>
      <w:marRight w:val="0"/>
      <w:marTop w:val="0"/>
      <w:marBottom w:val="0"/>
      <w:divBdr>
        <w:top w:val="none" w:sz="0" w:space="0" w:color="auto"/>
        <w:left w:val="none" w:sz="0" w:space="0" w:color="auto"/>
        <w:bottom w:val="none" w:sz="0" w:space="0" w:color="auto"/>
        <w:right w:val="none" w:sz="0" w:space="0" w:color="auto"/>
      </w:divBdr>
      <w:divsChild>
        <w:div w:id="1968389928">
          <w:marLeft w:val="0"/>
          <w:marRight w:val="0"/>
          <w:marTop w:val="0"/>
          <w:marBottom w:val="0"/>
          <w:divBdr>
            <w:top w:val="none" w:sz="0" w:space="0" w:color="auto"/>
            <w:left w:val="none" w:sz="0" w:space="0" w:color="auto"/>
            <w:bottom w:val="none" w:sz="0" w:space="0" w:color="auto"/>
            <w:right w:val="none" w:sz="0" w:space="0" w:color="auto"/>
          </w:divBdr>
          <w:divsChild>
            <w:div w:id="825902672">
              <w:marLeft w:val="0"/>
              <w:marRight w:val="0"/>
              <w:marTop w:val="0"/>
              <w:marBottom w:val="0"/>
              <w:divBdr>
                <w:top w:val="none" w:sz="0" w:space="0" w:color="auto"/>
                <w:left w:val="none" w:sz="0" w:space="0" w:color="auto"/>
                <w:bottom w:val="none" w:sz="0" w:space="0" w:color="auto"/>
                <w:right w:val="none" w:sz="0" w:space="0" w:color="auto"/>
              </w:divBdr>
              <w:divsChild>
                <w:div w:id="492336317">
                  <w:marLeft w:val="0"/>
                  <w:marRight w:val="0"/>
                  <w:marTop w:val="0"/>
                  <w:marBottom w:val="0"/>
                  <w:divBdr>
                    <w:top w:val="none" w:sz="0" w:space="0" w:color="auto"/>
                    <w:left w:val="none" w:sz="0" w:space="0" w:color="auto"/>
                    <w:bottom w:val="none" w:sz="0" w:space="0" w:color="auto"/>
                    <w:right w:val="none" w:sz="0" w:space="0" w:color="auto"/>
                  </w:divBdr>
                  <w:divsChild>
                    <w:div w:id="1904214157">
                      <w:marLeft w:val="0"/>
                      <w:marRight w:val="0"/>
                      <w:marTop w:val="0"/>
                      <w:marBottom w:val="0"/>
                      <w:divBdr>
                        <w:top w:val="none" w:sz="0" w:space="0" w:color="auto"/>
                        <w:left w:val="none" w:sz="0" w:space="0" w:color="auto"/>
                        <w:bottom w:val="none" w:sz="0" w:space="0" w:color="auto"/>
                        <w:right w:val="none" w:sz="0" w:space="0" w:color="auto"/>
                      </w:divBdr>
                      <w:divsChild>
                        <w:div w:id="224730611">
                          <w:marLeft w:val="0"/>
                          <w:marRight w:val="0"/>
                          <w:marTop w:val="0"/>
                          <w:marBottom w:val="0"/>
                          <w:divBdr>
                            <w:top w:val="single" w:sz="4" w:space="0" w:color="828282"/>
                            <w:left w:val="single" w:sz="4" w:space="0" w:color="828282"/>
                            <w:bottom w:val="single" w:sz="4" w:space="0" w:color="828282"/>
                            <w:right w:val="single" w:sz="4" w:space="0" w:color="828282"/>
                          </w:divBdr>
                          <w:divsChild>
                            <w:div w:id="1494570023">
                              <w:marLeft w:val="0"/>
                              <w:marRight w:val="0"/>
                              <w:marTop w:val="0"/>
                              <w:marBottom w:val="0"/>
                              <w:divBdr>
                                <w:top w:val="none" w:sz="0" w:space="0" w:color="auto"/>
                                <w:left w:val="none" w:sz="0" w:space="0" w:color="auto"/>
                                <w:bottom w:val="none" w:sz="0" w:space="0" w:color="auto"/>
                                <w:right w:val="none" w:sz="0" w:space="0" w:color="auto"/>
                              </w:divBdr>
                              <w:divsChild>
                                <w:div w:id="1207539">
                                  <w:marLeft w:val="0"/>
                                  <w:marRight w:val="0"/>
                                  <w:marTop w:val="0"/>
                                  <w:marBottom w:val="0"/>
                                  <w:divBdr>
                                    <w:top w:val="none" w:sz="0" w:space="0" w:color="auto"/>
                                    <w:left w:val="none" w:sz="0" w:space="0" w:color="auto"/>
                                    <w:bottom w:val="none" w:sz="0" w:space="0" w:color="auto"/>
                                    <w:right w:val="none" w:sz="0" w:space="0" w:color="auto"/>
                                  </w:divBdr>
                                  <w:divsChild>
                                    <w:div w:id="733431846">
                                      <w:marLeft w:val="0"/>
                                      <w:marRight w:val="0"/>
                                      <w:marTop w:val="0"/>
                                      <w:marBottom w:val="0"/>
                                      <w:divBdr>
                                        <w:top w:val="none" w:sz="0" w:space="0" w:color="auto"/>
                                        <w:left w:val="none" w:sz="0" w:space="0" w:color="auto"/>
                                        <w:bottom w:val="none" w:sz="0" w:space="0" w:color="auto"/>
                                        <w:right w:val="none" w:sz="0" w:space="0" w:color="auto"/>
                                      </w:divBdr>
                                      <w:divsChild>
                                        <w:div w:id="1395548381">
                                          <w:marLeft w:val="0"/>
                                          <w:marRight w:val="0"/>
                                          <w:marTop w:val="0"/>
                                          <w:marBottom w:val="0"/>
                                          <w:divBdr>
                                            <w:top w:val="none" w:sz="0" w:space="0" w:color="auto"/>
                                            <w:left w:val="none" w:sz="0" w:space="0" w:color="auto"/>
                                            <w:bottom w:val="none" w:sz="0" w:space="0" w:color="auto"/>
                                            <w:right w:val="none" w:sz="0" w:space="0" w:color="auto"/>
                                          </w:divBdr>
                                          <w:divsChild>
                                            <w:div w:id="592248987">
                                              <w:marLeft w:val="0"/>
                                              <w:marRight w:val="0"/>
                                              <w:marTop w:val="0"/>
                                              <w:marBottom w:val="0"/>
                                              <w:divBdr>
                                                <w:top w:val="none" w:sz="0" w:space="0" w:color="auto"/>
                                                <w:left w:val="none" w:sz="0" w:space="0" w:color="auto"/>
                                                <w:bottom w:val="none" w:sz="0" w:space="0" w:color="auto"/>
                                                <w:right w:val="none" w:sz="0" w:space="0" w:color="auto"/>
                                              </w:divBdr>
                                              <w:divsChild>
                                                <w:div w:id="19838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576686">
      <w:bodyDiv w:val="1"/>
      <w:marLeft w:val="0"/>
      <w:marRight w:val="0"/>
      <w:marTop w:val="0"/>
      <w:marBottom w:val="0"/>
      <w:divBdr>
        <w:top w:val="none" w:sz="0" w:space="0" w:color="auto"/>
        <w:left w:val="none" w:sz="0" w:space="0" w:color="auto"/>
        <w:bottom w:val="none" w:sz="0" w:space="0" w:color="auto"/>
        <w:right w:val="none" w:sz="0" w:space="0" w:color="auto"/>
      </w:divBdr>
      <w:divsChild>
        <w:div w:id="293100923">
          <w:marLeft w:val="0"/>
          <w:marRight w:val="0"/>
          <w:marTop w:val="0"/>
          <w:marBottom w:val="0"/>
          <w:divBdr>
            <w:top w:val="none" w:sz="0" w:space="0" w:color="auto"/>
            <w:left w:val="none" w:sz="0" w:space="0" w:color="auto"/>
            <w:bottom w:val="none" w:sz="0" w:space="0" w:color="auto"/>
            <w:right w:val="none" w:sz="0" w:space="0" w:color="auto"/>
          </w:divBdr>
          <w:divsChild>
            <w:div w:id="882717606">
              <w:marLeft w:val="0"/>
              <w:marRight w:val="0"/>
              <w:marTop w:val="0"/>
              <w:marBottom w:val="0"/>
              <w:divBdr>
                <w:top w:val="none" w:sz="0" w:space="0" w:color="auto"/>
                <w:left w:val="none" w:sz="0" w:space="0" w:color="auto"/>
                <w:bottom w:val="none" w:sz="0" w:space="0" w:color="auto"/>
                <w:right w:val="none" w:sz="0" w:space="0" w:color="auto"/>
              </w:divBdr>
              <w:divsChild>
                <w:div w:id="1120605690">
                  <w:marLeft w:val="0"/>
                  <w:marRight w:val="0"/>
                  <w:marTop w:val="0"/>
                  <w:marBottom w:val="0"/>
                  <w:divBdr>
                    <w:top w:val="none" w:sz="0" w:space="0" w:color="auto"/>
                    <w:left w:val="none" w:sz="0" w:space="0" w:color="auto"/>
                    <w:bottom w:val="none" w:sz="0" w:space="0" w:color="auto"/>
                    <w:right w:val="none" w:sz="0" w:space="0" w:color="auto"/>
                  </w:divBdr>
                  <w:divsChild>
                    <w:div w:id="795681312">
                      <w:marLeft w:val="0"/>
                      <w:marRight w:val="0"/>
                      <w:marTop w:val="0"/>
                      <w:marBottom w:val="0"/>
                      <w:divBdr>
                        <w:top w:val="none" w:sz="0" w:space="0" w:color="auto"/>
                        <w:left w:val="none" w:sz="0" w:space="0" w:color="auto"/>
                        <w:bottom w:val="none" w:sz="0" w:space="0" w:color="auto"/>
                        <w:right w:val="none" w:sz="0" w:space="0" w:color="auto"/>
                      </w:divBdr>
                      <w:divsChild>
                        <w:div w:id="737945821">
                          <w:marLeft w:val="0"/>
                          <w:marRight w:val="0"/>
                          <w:marTop w:val="0"/>
                          <w:marBottom w:val="0"/>
                          <w:divBdr>
                            <w:top w:val="single" w:sz="2" w:space="0" w:color="828282"/>
                            <w:left w:val="single" w:sz="2" w:space="0" w:color="828282"/>
                            <w:bottom w:val="single" w:sz="2" w:space="0" w:color="828282"/>
                            <w:right w:val="single" w:sz="2" w:space="0" w:color="828282"/>
                          </w:divBdr>
                          <w:divsChild>
                            <w:div w:id="1135873473">
                              <w:marLeft w:val="0"/>
                              <w:marRight w:val="0"/>
                              <w:marTop w:val="0"/>
                              <w:marBottom w:val="0"/>
                              <w:divBdr>
                                <w:top w:val="none" w:sz="0" w:space="0" w:color="auto"/>
                                <w:left w:val="none" w:sz="0" w:space="0" w:color="auto"/>
                                <w:bottom w:val="none" w:sz="0" w:space="0" w:color="auto"/>
                                <w:right w:val="none" w:sz="0" w:space="0" w:color="auto"/>
                              </w:divBdr>
                              <w:divsChild>
                                <w:div w:id="1681003913">
                                  <w:marLeft w:val="0"/>
                                  <w:marRight w:val="0"/>
                                  <w:marTop w:val="0"/>
                                  <w:marBottom w:val="0"/>
                                  <w:divBdr>
                                    <w:top w:val="none" w:sz="0" w:space="0" w:color="auto"/>
                                    <w:left w:val="none" w:sz="0" w:space="0" w:color="auto"/>
                                    <w:bottom w:val="none" w:sz="0" w:space="0" w:color="auto"/>
                                    <w:right w:val="none" w:sz="0" w:space="0" w:color="auto"/>
                                  </w:divBdr>
                                  <w:divsChild>
                                    <w:div w:id="1681197863">
                                      <w:marLeft w:val="0"/>
                                      <w:marRight w:val="0"/>
                                      <w:marTop w:val="0"/>
                                      <w:marBottom w:val="0"/>
                                      <w:divBdr>
                                        <w:top w:val="none" w:sz="0" w:space="0" w:color="auto"/>
                                        <w:left w:val="none" w:sz="0" w:space="0" w:color="auto"/>
                                        <w:bottom w:val="none" w:sz="0" w:space="0" w:color="auto"/>
                                        <w:right w:val="none" w:sz="0" w:space="0" w:color="auto"/>
                                      </w:divBdr>
                                      <w:divsChild>
                                        <w:div w:id="1157499577">
                                          <w:marLeft w:val="0"/>
                                          <w:marRight w:val="0"/>
                                          <w:marTop w:val="0"/>
                                          <w:marBottom w:val="0"/>
                                          <w:divBdr>
                                            <w:top w:val="none" w:sz="0" w:space="0" w:color="auto"/>
                                            <w:left w:val="none" w:sz="0" w:space="0" w:color="auto"/>
                                            <w:bottom w:val="none" w:sz="0" w:space="0" w:color="auto"/>
                                            <w:right w:val="none" w:sz="0" w:space="0" w:color="auto"/>
                                          </w:divBdr>
                                          <w:divsChild>
                                            <w:div w:id="512111655">
                                              <w:marLeft w:val="0"/>
                                              <w:marRight w:val="0"/>
                                              <w:marTop w:val="0"/>
                                              <w:marBottom w:val="0"/>
                                              <w:divBdr>
                                                <w:top w:val="none" w:sz="0" w:space="0" w:color="auto"/>
                                                <w:left w:val="none" w:sz="0" w:space="0" w:color="auto"/>
                                                <w:bottom w:val="none" w:sz="0" w:space="0" w:color="auto"/>
                                                <w:right w:val="none" w:sz="0" w:space="0" w:color="auto"/>
                                              </w:divBdr>
                                              <w:divsChild>
                                                <w:div w:id="8284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21.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7.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15518</Words>
  <Characters>77594</Characters>
  <Application>Microsoft Office Word</Application>
  <DocSecurity>0</DocSecurity>
  <Lines>1989</Lines>
  <Paragraphs>1070</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92042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Acts Amendment and Repeal (Financial Sector Reform) Act 1999 00-a0-01 - 01-a0-07</dc:title>
  <dc:subject/>
  <dc:creator/>
  <cp:keywords/>
  <dc:description/>
  <cp:lastModifiedBy>svcMRProcess</cp:lastModifiedBy>
  <cp:revision>2</cp:revision>
  <cp:lastPrinted>2012-04-18T03:06:00Z</cp:lastPrinted>
  <dcterms:created xsi:type="dcterms:W3CDTF">2019-01-21T07:08:00Z</dcterms:created>
  <dcterms:modified xsi:type="dcterms:W3CDTF">2019-01-21T07:08:00Z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1999</vt:lpwstr>
  </property>
  <property fmtid="{D5CDD505-2E9C-101B-9397-08002B2CF9AE}" pid="3" name="OWLSUId">
    <vt:i4>1950</vt:i4>
  </property>
  <property fmtid="{D5CDD505-2E9C-101B-9397-08002B2CF9AE}" pid="4" name="DocumentType">
    <vt:lpwstr>Act</vt:lpwstr>
  </property>
  <property fmtid="{D5CDD505-2E9C-101B-9397-08002B2CF9AE}" pid="5" name="CommencementDate">
    <vt:lpwstr>20120413</vt:lpwstr>
  </property>
  <property fmtid="{D5CDD505-2E9C-101B-9397-08002B2CF9AE}" pid="6" name="ReprintNo">
    <vt:lpwstr>1</vt:lpwstr>
  </property>
  <property fmtid="{D5CDD505-2E9C-101B-9397-08002B2CF9AE}" pid="7" name="ReprintedAsAt">
    <vt:filetime>2012-04-12T16:00:00Z</vt:filetime>
  </property>
  <property fmtid="{D5CDD505-2E9C-101B-9397-08002B2CF9AE}" pid="8" name="FromSuffix">
    <vt:lpwstr>00-a0-01</vt:lpwstr>
  </property>
  <property fmtid="{D5CDD505-2E9C-101B-9397-08002B2CF9AE}" pid="9" name="FromAsAtDate">
    <vt:lpwstr>15 Dec 2003</vt:lpwstr>
  </property>
  <property fmtid="{D5CDD505-2E9C-101B-9397-08002B2CF9AE}" pid="10" name="ToSuffix">
    <vt:lpwstr>01-a0-07</vt:lpwstr>
  </property>
  <property fmtid="{D5CDD505-2E9C-101B-9397-08002B2CF9AE}" pid="11" name="ToAsAtDate">
    <vt:lpwstr>13 Apr 2012</vt:lpwstr>
  </property>
</Properties>
</file>