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Water Agencies (Water Use) By-laws 2010</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Nov 2011</w:t>
      </w:r>
      <w:r>
        <w:fldChar w:fldCharType="end"/>
      </w:r>
      <w:r>
        <w:t xml:space="preserve">, </w:t>
      </w:r>
      <w:r>
        <w:fldChar w:fldCharType="begin"/>
      </w:r>
      <w:r>
        <w:instrText xml:space="preserve"> DocProperty FromSuffix </w:instrText>
      </w:r>
      <w:r>
        <w:fldChar w:fldCharType="separate"/>
      </w:r>
      <w:r>
        <w:t>00-f0-02</w:t>
      </w:r>
      <w:r>
        <w:fldChar w:fldCharType="end"/>
      </w:r>
      <w:r>
        <w:t>] and [</w:t>
      </w:r>
      <w:r>
        <w:fldChar w:fldCharType="begin"/>
      </w:r>
      <w:r>
        <w:instrText xml:space="preserve"> DocProperty ToAsAtDate</w:instrText>
      </w:r>
      <w:r>
        <w:fldChar w:fldCharType="separate"/>
      </w:r>
      <w:r>
        <w:t>25 Aug 2012</w:t>
      </w:r>
      <w:r>
        <w:fldChar w:fldCharType="end"/>
      </w:r>
      <w:r>
        <w:t xml:space="preserve">, </w:t>
      </w:r>
      <w:r>
        <w:fldChar w:fldCharType="begin"/>
      </w:r>
      <w:r>
        <w:instrText xml:space="preserve"> DocProperty ToSuffix</w:instrText>
      </w:r>
      <w:r>
        <w:fldChar w:fldCharType="separate"/>
      </w:r>
      <w:r>
        <w:t>00-g0-01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0" w:name="_Toc175156471"/>
      <w:bookmarkStart w:id="1" w:name="_Toc175475248"/>
      <w:bookmarkStart w:id="2" w:name="_Toc175478425"/>
      <w:bookmarkStart w:id="3" w:name="_Toc175730332"/>
      <w:bookmarkStart w:id="4" w:name="_Toc176255625"/>
      <w:bookmarkStart w:id="5" w:name="_Toc176328325"/>
      <w:bookmarkStart w:id="6" w:name="_Toc176343425"/>
      <w:bookmarkStart w:id="7" w:name="_Toc176349329"/>
      <w:bookmarkStart w:id="8" w:name="_Toc176365922"/>
      <w:bookmarkStart w:id="9" w:name="_Toc176366584"/>
      <w:bookmarkStart w:id="10" w:name="_Toc176403125"/>
      <w:bookmarkStart w:id="11" w:name="_Toc176409137"/>
      <w:bookmarkStart w:id="12" w:name="_Toc176410493"/>
      <w:bookmarkStart w:id="13" w:name="_Toc176411235"/>
      <w:bookmarkStart w:id="14" w:name="_Toc176411541"/>
      <w:bookmarkStart w:id="15" w:name="_Toc176411781"/>
      <w:bookmarkStart w:id="16" w:name="_Toc176579490"/>
      <w:bookmarkStart w:id="17" w:name="_Toc176587777"/>
      <w:bookmarkStart w:id="18" w:name="_Toc176588384"/>
      <w:bookmarkStart w:id="19" w:name="_Toc176759290"/>
      <w:bookmarkStart w:id="20" w:name="_Toc176759744"/>
      <w:bookmarkStart w:id="21" w:name="_Toc176760533"/>
      <w:bookmarkStart w:id="22" w:name="_Toc176762018"/>
      <w:bookmarkStart w:id="23" w:name="_Toc176763393"/>
      <w:bookmarkStart w:id="24" w:name="_Toc176764394"/>
      <w:bookmarkStart w:id="25" w:name="_Toc176861263"/>
      <w:bookmarkStart w:id="26" w:name="_Toc176861329"/>
      <w:bookmarkStart w:id="27" w:name="_Toc177624788"/>
      <w:bookmarkStart w:id="28" w:name="_Toc177624836"/>
      <w:bookmarkStart w:id="29" w:name="_Toc177625434"/>
      <w:bookmarkStart w:id="30" w:name="_Toc177625807"/>
      <w:bookmarkStart w:id="31" w:name="_Toc177626183"/>
      <w:bookmarkStart w:id="32" w:name="_Toc177626748"/>
      <w:bookmarkStart w:id="33" w:name="_Toc177627582"/>
      <w:bookmarkStart w:id="34" w:name="_Toc177783983"/>
      <w:bookmarkStart w:id="35" w:name="_Toc177786577"/>
      <w:bookmarkStart w:id="36" w:name="_Toc177788436"/>
      <w:bookmarkStart w:id="37" w:name="_Toc177788474"/>
      <w:bookmarkStart w:id="38" w:name="_Toc177792364"/>
      <w:bookmarkStart w:id="39" w:name="_Toc177793467"/>
      <w:bookmarkStart w:id="40" w:name="_Toc177793738"/>
      <w:bookmarkStart w:id="41" w:name="_Toc177794816"/>
      <w:bookmarkStart w:id="42" w:name="_Toc177797278"/>
      <w:bookmarkStart w:id="43" w:name="_Toc177799381"/>
      <w:bookmarkStart w:id="44" w:name="_Toc177799645"/>
      <w:bookmarkStart w:id="45" w:name="_Toc177800058"/>
      <w:bookmarkStart w:id="46" w:name="_Toc177800131"/>
      <w:bookmarkStart w:id="47" w:name="_Toc177809187"/>
      <w:bookmarkStart w:id="48" w:name="_Toc177809277"/>
      <w:bookmarkStart w:id="49" w:name="_Toc177811563"/>
      <w:bookmarkStart w:id="50" w:name="_Toc177812234"/>
      <w:bookmarkStart w:id="51" w:name="_Toc177812272"/>
      <w:bookmarkStart w:id="52" w:name="_Toc177869914"/>
      <w:bookmarkStart w:id="53" w:name="_Toc178659541"/>
      <w:bookmarkStart w:id="54" w:name="_Toc178661905"/>
      <w:bookmarkStart w:id="55" w:name="_Toc178741866"/>
      <w:bookmarkStart w:id="56" w:name="_Toc178756166"/>
      <w:bookmarkStart w:id="57" w:name="_Toc179340861"/>
      <w:bookmarkStart w:id="58" w:name="_Toc248218209"/>
      <w:bookmarkStart w:id="59" w:name="_Toc253407937"/>
      <w:bookmarkStart w:id="60" w:name="_Toc253409346"/>
      <w:bookmarkStart w:id="61" w:name="_Toc253409413"/>
      <w:bookmarkStart w:id="62" w:name="_Toc253409804"/>
      <w:bookmarkStart w:id="63" w:name="_Toc253409890"/>
      <w:bookmarkStart w:id="64" w:name="_Toc253411480"/>
      <w:bookmarkStart w:id="65" w:name="_Toc253412775"/>
      <w:bookmarkStart w:id="66" w:name="_Toc253412829"/>
      <w:bookmarkStart w:id="67" w:name="_Toc253472295"/>
      <w:bookmarkStart w:id="68" w:name="_Toc253482318"/>
      <w:bookmarkStart w:id="69" w:name="_Toc253729587"/>
      <w:bookmarkStart w:id="70" w:name="_Toc253729640"/>
      <w:bookmarkStart w:id="71" w:name="_Toc253730809"/>
      <w:bookmarkStart w:id="72" w:name="_Toc253730862"/>
      <w:bookmarkStart w:id="73" w:name="_Toc253730915"/>
      <w:bookmarkStart w:id="74" w:name="_Toc254182161"/>
      <w:bookmarkStart w:id="75" w:name="_Toc254182466"/>
      <w:bookmarkStart w:id="76" w:name="_Toc254183039"/>
      <w:bookmarkStart w:id="77" w:name="_Toc254183142"/>
      <w:bookmarkStart w:id="78" w:name="_Toc254190516"/>
      <w:bookmarkStart w:id="79" w:name="_Toc254263009"/>
      <w:bookmarkStart w:id="80" w:name="_Toc254263586"/>
      <w:bookmarkStart w:id="81" w:name="_Toc254333734"/>
      <w:bookmarkStart w:id="82" w:name="_Toc256422665"/>
      <w:bookmarkStart w:id="83" w:name="_Toc256423584"/>
      <w:bookmarkStart w:id="84" w:name="_Toc256424126"/>
      <w:bookmarkStart w:id="85" w:name="_Toc256424726"/>
      <w:bookmarkStart w:id="86" w:name="_Toc257639286"/>
      <w:bookmarkStart w:id="87" w:name="_Toc257643292"/>
      <w:bookmarkStart w:id="88" w:name="_Toc273439161"/>
      <w:bookmarkStart w:id="89" w:name="_Toc278898223"/>
      <w:bookmarkStart w:id="90" w:name="_Toc278898328"/>
      <w:bookmarkStart w:id="91" w:name="_Toc287360932"/>
      <w:bookmarkStart w:id="92" w:name="_Toc287360991"/>
      <w:bookmarkStart w:id="93" w:name="_Toc287361050"/>
      <w:bookmarkStart w:id="94" w:name="_Toc309303085"/>
      <w:bookmarkStart w:id="95" w:name="_Toc309303144"/>
      <w:bookmarkStart w:id="96" w:name="_Toc309309699"/>
      <w:bookmarkStart w:id="97" w:name="_Toc333487374"/>
      <w:bookmarkStart w:id="98" w:name="_Toc333487476"/>
      <w:bookmarkStart w:id="99" w:name="_Toc333487757"/>
      <w:r>
        <w:rPr>
          <w:rStyle w:val="CharPartNo"/>
        </w:rPr>
        <w:t>P</w:t>
      </w:r>
      <w:bookmarkStart w:id="100" w:name="_GoBack"/>
      <w:bookmarkEnd w:id="10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Heading5"/>
      </w:pPr>
      <w:bookmarkStart w:id="101" w:name="_Toc423332722"/>
      <w:bookmarkStart w:id="102" w:name="_Toc425219441"/>
      <w:bookmarkStart w:id="103" w:name="_Toc426249308"/>
      <w:bookmarkStart w:id="104" w:name="_Toc449924704"/>
      <w:bookmarkStart w:id="105" w:name="_Toc449947722"/>
      <w:bookmarkStart w:id="106" w:name="_Toc454185713"/>
      <w:bookmarkStart w:id="107" w:name="_Toc515958686"/>
      <w:bookmarkStart w:id="108" w:name="_Toc254333735"/>
      <w:bookmarkStart w:id="109" w:name="_Toc256422666"/>
      <w:bookmarkStart w:id="110" w:name="_Toc333487758"/>
      <w:bookmarkStart w:id="111" w:name="_Toc309309700"/>
      <w:r>
        <w:rPr>
          <w:rStyle w:val="CharSectno"/>
        </w:rPr>
        <w:t>1</w:t>
      </w:r>
      <w:r>
        <w:t>.</w:t>
      </w:r>
      <w:r>
        <w:tab/>
        <w:t>Citation</w:t>
      </w:r>
      <w:bookmarkEnd w:id="101"/>
      <w:bookmarkEnd w:id="102"/>
      <w:bookmarkEnd w:id="103"/>
      <w:bookmarkEnd w:id="104"/>
      <w:bookmarkEnd w:id="105"/>
      <w:bookmarkEnd w:id="106"/>
      <w:bookmarkEnd w:id="107"/>
      <w:bookmarkEnd w:id="108"/>
      <w:bookmarkEnd w:id="109"/>
      <w:bookmarkEnd w:id="110"/>
      <w:bookmarkEnd w:id="111"/>
    </w:p>
    <w:p>
      <w:pPr>
        <w:pStyle w:val="Subsection"/>
        <w:ind w:right="990"/>
        <w:rPr>
          <w:i/>
        </w:rPr>
      </w:pPr>
      <w:r>
        <w:tab/>
      </w:r>
      <w:r>
        <w:tab/>
      </w:r>
      <w:bookmarkStart w:id="112" w:name="Start_Cursor"/>
      <w:bookmarkEnd w:id="112"/>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13" w:name="_Toc423332723"/>
      <w:bookmarkStart w:id="114" w:name="_Toc425219442"/>
      <w:bookmarkStart w:id="115" w:name="_Toc426249309"/>
      <w:bookmarkStart w:id="116" w:name="_Toc449924705"/>
      <w:bookmarkStart w:id="117" w:name="_Toc449947723"/>
      <w:bookmarkStart w:id="118" w:name="_Toc454185714"/>
      <w:bookmarkStart w:id="119" w:name="_Toc515958687"/>
      <w:bookmarkStart w:id="120" w:name="_Toc254333736"/>
      <w:bookmarkStart w:id="121" w:name="_Toc256422667"/>
      <w:bookmarkStart w:id="122" w:name="_Toc333487759"/>
      <w:bookmarkStart w:id="123" w:name="_Toc309309701"/>
      <w:r>
        <w:rPr>
          <w:rStyle w:val="CharSectno"/>
        </w:rPr>
        <w:t>2</w:t>
      </w:r>
      <w:r>
        <w:rPr>
          <w:spacing w:val="-2"/>
        </w:rPr>
        <w:t>.</w:t>
      </w:r>
      <w:r>
        <w:rPr>
          <w:spacing w:val="-2"/>
        </w:rPr>
        <w:tab/>
        <w:t>Commencement</w:t>
      </w:r>
      <w:bookmarkEnd w:id="113"/>
      <w:bookmarkEnd w:id="114"/>
      <w:bookmarkEnd w:id="115"/>
      <w:bookmarkEnd w:id="116"/>
      <w:bookmarkEnd w:id="117"/>
      <w:bookmarkEnd w:id="118"/>
      <w:bookmarkEnd w:id="119"/>
      <w:bookmarkEnd w:id="120"/>
      <w:bookmarkEnd w:id="121"/>
      <w:bookmarkEnd w:id="122"/>
      <w:bookmarkEnd w:id="123"/>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24" w:name="_Toc257638568"/>
      <w:bookmarkStart w:id="125" w:name="_Toc333487760"/>
      <w:bookmarkStart w:id="126" w:name="_Toc309309702"/>
      <w:r>
        <w:rPr>
          <w:rStyle w:val="CharSectno"/>
        </w:rPr>
        <w:t>3</w:t>
      </w:r>
      <w:r>
        <w:t>.</w:t>
      </w:r>
      <w:r>
        <w:tab/>
        <w:t>Terms used</w:t>
      </w:r>
      <w:bookmarkEnd w:id="124"/>
      <w:bookmarkEnd w:id="125"/>
      <w:bookmarkEnd w:id="126"/>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27" w:name="_Toc257638569"/>
      <w:bookmarkStart w:id="128" w:name="_Toc257639290"/>
      <w:bookmarkStart w:id="129" w:name="_Toc257643296"/>
      <w:bookmarkStart w:id="130" w:name="_Toc273439165"/>
      <w:bookmarkStart w:id="131" w:name="_Toc278898227"/>
      <w:bookmarkStart w:id="132" w:name="_Toc278898332"/>
      <w:bookmarkStart w:id="133" w:name="_Toc287360936"/>
      <w:bookmarkStart w:id="134" w:name="_Toc287360995"/>
      <w:bookmarkStart w:id="135" w:name="_Toc287361054"/>
      <w:bookmarkStart w:id="136" w:name="_Toc309303089"/>
      <w:bookmarkStart w:id="137" w:name="_Toc309303148"/>
      <w:bookmarkStart w:id="138" w:name="_Toc309309703"/>
      <w:bookmarkStart w:id="139" w:name="_Toc333487378"/>
      <w:bookmarkStart w:id="140" w:name="_Toc333487480"/>
      <w:bookmarkStart w:id="141" w:name="_Toc333487761"/>
      <w:r>
        <w:rPr>
          <w:rStyle w:val="CharPartNo"/>
        </w:rPr>
        <w:t>Part 2</w:t>
      </w:r>
      <w:r>
        <w:t> — </w:t>
      </w:r>
      <w:r>
        <w:rPr>
          <w:rStyle w:val="CharPartText"/>
        </w:rPr>
        <w:t>Water restrictions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pStyle w:val="Heading3"/>
      </w:pPr>
      <w:bookmarkStart w:id="142" w:name="_Toc257638570"/>
      <w:bookmarkStart w:id="143" w:name="_Toc257639291"/>
      <w:bookmarkStart w:id="144" w:name="_Toc257643297"/>
      <w:bookmarkStart w:id="145" w:name="_Toc273439166"/>
      <w:bookmarkStart w:id="146" w:name="_Toc278898228"/>
      <w:bookmarkStart w:id="147" w:name="_Toc278898333"/>
      <w:bookmarkStart w:id="148" w:name="_Toc287360937"/>
      <w:bookmarkStart w:id="149" w:name="_Toc287360996"/>
      <w:bookmarkStart w:id="150" w:name="_Toc287361055"/>
      <w:bookmarkStart w:id="151" w:name="_Toc309303090"/>
      <w:bookmarkStart w:id="152" w:name="_Toc309303149"/>
      <w:bookmarkStart w:id="153" w:name="_Toc309309704"/>
      <w:bookmarkStart w:id="154" w:name="_Toc333487379"/>
      <w:bookmarkStart w:id="155" w:name="_Toc333487481"/>
      <w:bookmarkStart w:id="156" w:name="_Toc333487762"/>
      <w:r>
        <w:rPr>
          <w:rStyle w:val="CharDivNo"/>
        </w:rPr>
        <w:t>Division 1</w:t>
      </w:r>
      <w:r>
        <w:t> — </w:t>
      </w:r>
      <w:r>
        <w:rPr>
          <w:rStyle w:val="CharDivText"/>
        </w:rPr>
        <w:t>Restrictions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Heading5"/>
      </w:pPr>
      <w:bookmarkStart w:id="157" w:name="_Toc257638571"/>
      <w:bookmarkStart w:id="158" w:name="_Toc333487763"/>
      <w:bookmarkStart w:id="159" w:name="_Toc309309705"/>
      <w:r>
        <w:rPr>
          <w:rStyle w:val="CharSectno"/>
        </w:rPr>
        <w:t>4</w:t>
      </w:r>
      <w:r>
        <w:t>.</w:t>
      </w:r>
      <w:r>
        <w:tab/>
        <w:t>Use of water restricted</w:t>
      </w:r>
      <w:bookmarkEnd w:id="157"/>
      <w:bookmarkEnd w:id="158"/>
      <w:bookmarkEnd w:id="159"/>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60" w:name="_Toc257638572"/>
      <w:bookmarkStart w:id="161" w:name="_Toc333487764"/>
      <w:bookmarkStart w:id="162" w:name="_Toc309309706"/>
      <w:r>
        <w:rPr>
          <w:rStyle w:val="CharSectno"/>
        </w:rPr>
        <w:t>5</w:t>
      </w:r>
      <w:r>
        <w:t>.</w:t>
      </w:r>
      <w:r>
        <w:tab/>
        <w:t>Stage of restrictions applicable to Area 1</w:t>
      </w:r>
      <w:bookmarkEnd w:id="160"/>
      <w:bookmarkEnd w:id="161"/>
      <w:bookmarkEnd w:id="162"/>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63" w:name="_Toc257638573"/>
      <w:r>
        <w:tab/>
        <w:t>[By-law 5 amended in Gazette 28 Sep 2010 p. 5063.]</w:t>
      </w:r>
    </w:p>
    <w:p>
      <w:pPr>
        <w:pStyle w:val="Heading5"/>
      </w:pPr>
      <w:bookmarkStart w:id="164" w:name="_Toc333487765"/>
      <w:bookmarkStart w:id="165" w:name="_Toc309309707"/>
      <w:r>
        <w:rPr>
          <w:rStyle w:val="CharSectno"/>
        </w:rPr>
        <w:t>6</w:t>
      </w:r>
      <w:r>
        <w:t>.</w:t>
      </w:r>
      <w:r>
        <w:tab/>
        <w:t>Stage of restrictions applicable to Area 2</w:t>
      </w:r>
      <w:bookmarkEnd w:id="163"/>
      <w:bookmarkEnd w:id="164"/>
      <w:bookmarkEnd w:id="165"/>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66" w:name="_Toc257638574"/>
      <w:r>
        <w:tab/>
        <w:t>[By-law 6 amended in Gazette 28 Sep 2010 p. 5064; 8 Mar 2011 p. 801.]</w:t>
      </w:r>
    </w:p>
    <w:p>
      <w:pPr>
        <w:pStyle w:val="Heading5"/>
      </w:pPr>
      <w:bookmarkStart w:id="167" w:name="_Toc333487766"/>
      <w:bookmarkStart w:id="168" w:name="_Toc309309708"/>
      <w:r>
        <w:rPr>
          <w:rStyle w:val="CharSectno"/>
        </w:rPr>
        <w:t>7</w:t>
      </w:r>
      <w:r>
        <w:t>.</w:t>
      </w:r>
      <w:r>
        <w:tab/>
        <w:t>Stage of restrictions applicable to Area 3</w:t>
      </w:r>
      <w:bookmarkEnd w:id="166"/>
      <w:bookmarkEnd w:id="167"/>
      <w:bookmarkEnd w:id="168"/>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69" w:name="_Toc257638575"/>
      <w:r>
        <w:tab/>
        <w:t>[By-law 7 amended in Gazette 28 Sep 2010 p. 5064; 30 Nov 2010 p. 6016.]</w:t>
      </w:r>
    </w:p>
    <w:p>
      <w:pPr>
        <w:pStyle w:val="Heading5"/>
      </w:pPr>
      <w:bookmarkStart w:id="170" w:name="_Toc333487767"/>
      <w:bookmarkStart w:id="171" w:name="_Toc309309709"/>
      <w:r>
        <w:rPr>
          <w:rStyle w:val="CharSectno"/>
        </w:rPr>
        <w:t>8</w:t>
      </w:r>
      <w:r>
        <w:t>.</w:t>
      </w:r>
      <w:r>
        <w:tab/>
        <w:t>Stage of restrictions applicable to Area 4</w:t>
      </w:r>
      <w:bookmarkEnd w:id="169"/>
      <w:bookmarkEnd w:id="170"/>
      <w:bookmarkEnd w:id="171"/>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72" w:name="_Toc257638576"/>
      <w:r>
        <w:tab/>
        <w:t>[By-law 8 amended in Gazette 28 Sep 2010 p. 5064.]</w:t>
      </w:r>
    </w:p>
    <w:p>
      <w:pPr>
        <w:pStyle w:val="Heading5"/>
      </w:pPr>
      <w:bookmarkStart w:id="173" w:name="_Toc333487768"/>
      <w:bookmarkStart w:id="174" w:name="_Toc309309710"/>
      <w:bookmarkStart w:id="175" w:name="_Toc257638577"/>
      <w:bookmarkStart w:id="176" w:name="_Toc257639298"/>
      <w:bookmarkStart w:id="177" w:name="_Toc257643304"/>
      <w:bookmarkEnd w:id="172"/>
      <w:r>
        <w:rPr>
          <w:rStyle w:val="CharSectno"/>
        </w:rPr>
        <w:t>9</w:t>
      </w:r>
      <w:r>
        <w:t>.</w:t>
      </w:r>
      <w:r>
        <w:tab/>
        <w:t>Use of scheme water in Halls Creek</w:t>
      </w:r>
      <w:bookmarkEnd w:id="173"/>
      <w:bookmarkEnd w:id="174"/>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78" w:name="_Toc333487769"/>
      <w:bookmarkStart w:id="179" w:name="_Toc309309711"/>
      <w:bookmarkStart w:id="180" w:name="_Toc273439174"/>
      <w:r>
        <w:rPr>
          <w:rStyle w:val="CharSectno"/>
        </w:rPr>
        <w:t>10AA</w:t>
      </w:r>
      <w:r>
        <w:t>.</w:t>
      </w:r>
      <w:r>
        <w:tab/>
        <w:t>Use of scheme water in Area 2 to 31 October 2012</w:t>
      </w:r>
      <w:bookmarkEnd w:id="178"/>
      <w:bookmarkEnd w:id="179"/>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(No. 2) 2011</w:t>
      </w:r>
      <w:r>
        <w:t>, other than by</w:t>
      </w:r>
      <w:r>
        <w:noBreakHyphen/>
        <w:t>laws 1 and 2, come into operation;</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2012.</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single" w:sz="4" w:space="0" w:color="auto"/>
            </w:tcBorders>
          </w:tcPr>
          <w:p>
            <w:pPr>
              <w:pStyle w:val="TableNAm"/>
              <w:jc w:val="center"/>
            </w:pPr>
            <w:r>
              <w:t>2</w:t>
            </w:r>
          </w:p>
        </w:tc>
        <w:tc>
          <w:tcPr>
            <w:tcW w:w="2212" w:type="dxa"/>
            <w:tcBorders>
              <w:top w:val="nil"/>
              <w:bottom w:val="single" w:sz="4" w:space="0" w:color="auto"/>
            </w:tcBorders>
          </w:tcPr>
          <w:p>
            <w:pPr>
              <w:pStyle w:val="TableNAm"/>
              <w:jc w:val="center"/>
            </w:pPr>
            <w:r>
              <w:t>381035</w:t>
            </w:r>
          </w:p>
        </w:tc>
        <w:tc>
          <w:tcPr>
            <w:tcW w:w="1805" w:type="dxa"/>
            <w:tcBorders>
              <w:top w:val="nil"/>
              <w:bottom w:val="single" w:sz="4" w:space="0" w:color="auto"/>
            </w:tcBorders>
          </w:tcPr>
          <w:p>
            <w:pPr>
              <w:pStyle w:val="TableNAm"/>
              <w:jc w:val="center"/>
            </w:pPr>
            <w:r>
              <w:t>6323550</w:t>
            </w:r>
          </w:p>
        </w:tc>
      </w:tr>
      <w:tr>
        <w:tc>
          <w:tcPr>
            <w:tcW w:w="1330" w:type="dxa"/>
            <w:tcBorders>
              <w:top w:val="single" w:sz="4" w:space="0" w:color="auto"/>
              <w:bottom w:val="nil"/>
            </w:tcBorders>
          </w:tcPr>
          <w:p>
            <w:pPr>
              <w:pStyle w:val="TableNAm"/>
              <w:jc w:val="center"/>
            </w:pPr>
            <w:r>
              <w:t>3</w:t>
            </w:r>
          </w:p>
        </w:tc>
        <w:tc>
          <w:tcPr>
            <w:tcW w:w="2212" w:type="dxa"/>
            <w:tcBorders>
              <w:top w:val="single" w:sz="4" w:space="0" w:color="auto"/>
              <w:bottom w:val="nil"/>
            </w:tcBorders>
          </w:tcPr>
          <w:p>
            <w:pPr>
              <w:pStyle w:val="TableNAm"/>
              <w:jc w:val="center"/>
            </w:pPr>
            <w:r>
              <w:t>381035</w:t>
            </w:r>
          </w:p>
        </w:tc>
        <w:tc>
          <w:tcPr>
            <w:tcW w:w="1805" w:type="dxa"/>
            <w:tcBorders>
              <w:top w:val="single" w:sz="4" w:space="0" w:color="auto"/>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 xml:space="preserve">[By-law 10AA inserted in Gazette </w:t>
      </w:r>
      <w:r>
        <w:rPr>
          <w:szCs w:val="24"/>
        </w:rPr>
        <w:t>8 Mar 2011 p. 802</w:t>
      </w:r>
      <w:r>
        <w:rPr>
          <w:szCs w:val="24"/>
        </w:rPr>
        <w:noBreakHyphen/>
        <w:t>3; amended in Gazette 18 Nov 2011 p. 4819.]</w:t>
      </w:r>
    </w:p>
    <w:p>
      <w:pPr>
        <w:pStyle w:val="Heading5"/>
      </w:pPr>
      <w:bookmarkStart w:id="181" w:name="_Toc309309712"/>
      <w:bookmarkStart w:id="182" w:name="_Toc333487770"/>
      <w:r>
        <w:rPr>
          <w:rStyle w:val="CharSectno"/>
        </w:rPr>
        <w:t>10A</w:t>
      </w:r>
      <w:r>
        <w:t>.</w:t>
      </w:r>
      <w:r>
        <w:tab/>
        <w:t>Use of scheme water in Area 4</w:t>
      </w:r>
      <w:del w:id="183" w:author="Master Repository Process" w:date="2021-09-18T18:54:00Z">
        <w:r>
          <w:delText xml:space="preserve"> from 1 December 2010 to 31 May 2011</w:delText>
        </w:r>
      </w:del>
      <w:bookmarkEnd w:id="181"/>
      <w:ins w:id="184" w:author="Master Repository Process" w:date="2021-09-18T18:54:00Z">
        <w:r>
          <w:t> — Manjimup scheme water area</w:t>
        </w:r>
      </w:ins>
      <w:bookmarkEnd w:id="182"/>
    </w:p>
    <w:p>
      <w:pPr>
        <w:pStyle w:val="Subsection"/>
      </w:pPr>
      <w:r>
        <w:tab/>
        <w:t>(1)</w:t>
      </w:r>
      <w:r>
        <w:tab/>
        <w:t>In this by</w:t>
      </w:r>
      <w:r>
        <w:noBreakHyphen/>
        <w:t>law —</w:t>
      </w:r>
      <w:del w:id="185" w:author="Master Repository Process" w:date="2021-09-18T18:54:00Z">
        <w:r>
          <w:delText xml:space="preserve"> </w:delText>
        </w:r>
      </w:del>
    </w:p>
    <w:p>
      <w:pPr>
        <w:pStyle w:val="Defstart"/>
      </w:pPr>
      <w:r>
        <w:rPr>
          <w:rStyle w:val="CharDefText"/>
          <w:b w:val="0"/>
          <w:i w:val="0"/>
        </w:rP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w:t>
      </w:r>
      <w:del w:id="186" w:author="Master Repository Process" w:date="2021-09-18T18:54:00Z">
        <w:r>
          <w:delText>December 2010 to 31 May 2011</w:delText>
        </w:r>
      </w:del>
      <w:ins w:id="187" w:author="Master Repository Process" w:date="2021-09-18T18:54:00Z">
        <w:r>
          <w:t>September to 30 November 2012</w:t>
        </w:r>
      </w:ins>
      <w:r>
        <w:t>.</w:t>
      </w:r>
    </w:p>
    <w:p>
      <w:pPr>
        <w:pStyle w:val="Subsection"/>
        <w:rPr>
          <w:del w:id="188" w:author="Master Repository Process" w:date="2021-09-18T18:54:00Z"/>
        </w:rPr>
      </w:pPr>
      <w:r>
        <w:tab/>
        <w:t>(3)</w:t>
      </w:r>
      <w:r>
        <w:tab/>
        <w:t xml:space="preserve">The stage of restrictions that applies in relation to the use of scheme water in the </w:t>
      </w:r>
      <w:del w:id="189" w:author="Master Repository Process" w:date="2021-09-18T18:54:00Z">
        <w:r>
          <w:delText xml:space="preserve">following areas is stage 5 — </w:delText>
        </w:r>
      </w:del>
    </w:p>
    <w:p>
      <w:pPr>
        <w:pStyle w:val="Subsection"/>
      </w:pPr>
      <w:del w:id="190" w:author="Master Repository Process" w:date="2021-09-18T18:54:00Z">
        <w:r>
          <w:tab/>
          <w:delText>(a)</w:delText>
        </w:r>
        <w:r>
          <w:tab/>
          <w:delText>the Balingup</w:delText>
        </w:r>
      </w:del>
      <w:ins w:id="191" w:author="Master Repository Process" w:date="2021-09-18T18:54:00Z">
        <w:r>
          <w:t>Manjimup</w:t>
        </w:r>
      </w:ins>
      <w:r>
        <w:t xml:space="preserve"> scheme water area</w:t>
      </w:r>
      <w:del w:id="192" w:author="Master Repository Process" w:date="2021-09-18T18:54:00Z">
        <w:r>
          <w:delText>;</w:delText>
        </w:r>
      </w:del>
      <w:ins w:id="193" w:author="Master Repository Process" w:date="2021-09-18T18:54:00Z">
        <w:r>
          <w:t xml:space="preserve"> is stage 6.</w:t>
        </w:r>
      </w:ins>
    </w:p>
    <w:p>
      <w:pPr>
        <w:pStyle w:val="Indenta"/>
        <w:rPr>
          <w:del w:id="194" w:author="Master Repository Process" w:date="2021-09-18T18:54:00Z"/>
        </w:rPr>
      </w:pPr>
      <w:del w:id="195" w:author="Master Repository Process" w:date="2021-09-18T18:54:00Z">
        <w:r>
          <w:tab/>
          <w:delText>(b)</w:delText>
        </w:r>
        <w:r>
          <w:tab/>
          <w:delText>the Greenbushes scheme water area;</w:delText>
        </w:r>
      </w:del>
    </w:p>
    <w:p>
      <w:pPr>
        <w:pStyle w:val="Indenta"/>
        <w:rPr>
          <w:del w:id="196" w:author="Master Repository Process" w:date="2021-09-18T18:54:00Z"/>
        </w:rPr>
      </w:pPr>
      <w:del w:id="197" w:author="Master Repository Process" w:date="2021-09-18T18:54:00Z">
        <w:r>
          <w:tab/>
          <w:delText>(c)</w:delText>
        </w:r>
        <w:r>
          <w:tab/>
          <w:delText>the Kirup scheme water area;</w:delText>
        </w:r>
      </w:del>
    </w:p>
    <w:p>
      <w:pPr>
        <w:pStyle w:val="Indenta"/>
        <w:rPr>
          <w:del w:id="198" w:author="Master Repository Process" w:date="2021-09-18T18:54:00Z"/>
        </w:rPr>
      </w:pPr>
      <w:del w:id="199" w:author="Master Repository Process" w:date="2021-09-18T18:54:00Z">
        <w:r>
          <w:tab/>
          <w:delText>(d)</w:delText>
        </w:r>
        <w:r>
          <w:tab/>
          <w:delText>the Mullalyup scheme water area.</w:delText>
        </w:r>
      </w:del>
    </w:p>
    <w:p>
      <w:pPr>
        <w:pStyle w:val="Subsection"/>
      </w:pPr>
      <w:r>
        <w:tab/>
        <w:t>(4)</w:t>
      </w:r>
      <w:r>
        <w:tab/>
        <w:t xml:space="preserve">The </w:t>
      </w:r>
      <w:del w:id="200" w:author="Master Repository Process" w:date="2021-09-18T18:54:00Z">
        <w:r>
          <w:delText>Balingup</w:delText>
        </w:r>
      </w:del>
      <w:ins w:id="201" w:author="Master Repository Process" w:date="2021-09-18T18:54:00Z">
        <w:r>
          <w:t>Manjimup</w:t>
        </w:r>
      </w:ins>
      <w:r>
        <w:t xml:space="preserve"> scheme water area is the area (around </w:t>
      </w:r>
      <w:del w:id="202" w:author="Master Repository Process" w:date="2021-09-18T18:54:00Z">
        <w:r>
          <w:delText>Balingup</w:delText>
        </w:r>
      </w:del>
      <w:ins w:id="203" w:author="Master Repository Process" w:date="2021-09-18T18:54:00Z">
        <w:r>
          <w:t>Manjimup</w:t>
        </w:r>
      </w:ins>
      <w:r>
        <w:t>)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vAlign w:val="bottom"/>
          </w:tcPr>
          <w:p>
            <w:pPr>
              <w:pStyle w:val="TableNAm"/>
              <w:jc w:val="center"/>
            </w:pPr>
            <w:del w:id="204" w:author="Master Repository Process" w:date="2021-09-18T18:54:00Z">
              <w:r>
                <w:delText>404138.56</w:delText>
              </w:r>
            </w:del>
            <w:ins w:id="205" w:author="Master Repository Process" w:date="2021-09-18T18:54:00Z">
              <w:r>
                <w:t>423568.46</w:t>
              </w:r>
            </w:ins>
          </w:p>
        </w:tc>
        <w:tc>
          <w:tcPr>
            <w:tcW w:w="2250" w:type="dxa"/>
            <w:tcBorders>
              <w:bottom w:val="nil"/>
            </w:tcBorders>
            <w:vAlign w:val="bottom"/>
          </w:tcPr>
          <w:p>
            <w:pPr>
              <w:pStyle w:val="TableNAm"/>
              <w:jc w:val="center"/>
            </w:pPr>
            <w:del w:id="206" w:author="Master Repository Process" w:date="2021-09-18T18:54:00Z">
              <w:r>
                <w:delText>6262147.91</w:delText>
              </w:r>
            </w:del>
            <w:ins w:id="207" w:author="Master Repository Process" w:date="2021-09-18T18:54:00Z">
              <w:r>
                <w:t>6213447.39</w:t>
              </w:r>
            </w:ins>
          </w:p>
        </w:tc>
      </w:tr>
      <w:tr>
        <w:tc>
          <w:tcPr>
            <w:tcW w:w="1276" w:type="dxa"/>
            <w:tcBorders>
              <w:top w:val="nil"/>
              <w:bottom w:val="nil"/>
            </w:tcBorders>
          </w:tcPr>
          <w:p>
            <w:pPr>
              <w:pStyle w:val="TableNAm"/>
              <w:jc w:val="center"/>
            </w:pPr>
            <w:r>
              <w:t>2</w:t>
            </w:r>
          </w:p>
        </w:tc>
        <w:tc>
          <w:tcPr>
            <w:tcW w:w="2250" w:type="dxa"/>
            <w:tcBorders>
              <w:top w:val="nil"/>
              <w:bottom w:val="nil"/>
            </w:tcBorders>
            <w:vAlign w:val="bottom"/>
          </w:tcPr>
          <w:p>
            <w:pPr>
              <w:pStyle w:val="TableNAm"/>
              <w:jc w:val="center"/>
            </w:pPr>
            <w:del w:id="208" w:author="Master Repository Process" w:date="2021-09-18T18:54:00Z">
              <w:r>
                <w:delText>407338.58</w:delText>
              </w:r>
            </w:del>
            <w:ins w:id="209" w:author="Master Repository Process" w:date="2021-09-18T18:54:00Z">
              <w:r>
                <w:t>423622.84</w:t>
              </w:r>
            </w:ins>
          </w:p>
        </w:tc>
        <w:tc>
          <w:tcPr>
            <w:tcW w:w="2250" w:type="dxa"/>
            <w:tcBorders>
              <w:top w:val="nil"/>
              <w:bottom w:val="nil"/>
            </w:tcBorders>
            <w:vAlign w:val="bottom"/>
          </w:tcPr>
          <w:p>
            <w:pPr>
              <w:pStyle w:val="TableNAm"/>
              <w:jc w:val="center"/>
            </w:pPr>
            <w:del w:id="210" w:author="Master Repository Process" w:date="2021-09-18T18:54:00Z">
              <w:r>
                <w:delText>6262147.90</w:delText>
              </w:r>
            </w:del>
            <w:ins w:id="211" w:author="Master Repository Process" w:date="2021-09-18T18:54:00Z">
              <w:r>
                <w:t>6206716.95</w:t>
              </w:r>
            </w:ins>
          </w:p>
        </w:tc>
      </w:tr>
      <w:tr>
        <w:tc>
          <w:tcPr>
            <w:tcW w:w="1276" w:type="dxa"/>
            <w:tcBorders>
              <w:top w:val="nil"/>
              <w:bottom w:val="nil"/>
            </w:tcBorders>
          </w:tcPr>
          <w:p>
            <w:pPr>
              <w:pStyle w:val="TableNAm"/>
              <w:jc w:val="center"/>
            </w:pPr>
            <w:r>
              <w:t>3</w:t>
            </w:r>
          </w:p>
        </w:tc>
        <w:tc>
          <w:tcPr>
            <w:tcW w:w="2250" w:type="dxa"/>
            <w:tcBorders>
              <w:top w:val="nil"/>
              <w:bottom w:val="nil"/>
            </w:tcBorders>
            <w:vAlign w:val="bottom"/>
          </w:tcPr>
          <w:p>
            <w:pPr>
              <w:pStyle w:val="TableNAm"/>
              <w:jc w:val="center"/>
            </w:pPr>
            <w:del w:id="212" w:author="Master Repository Process" w:date="2021-09-18T18:54:00Z">
              <w:r>
                <w:delText>407338.58</w:delText>
              </w:r>
            </w:del>
            <w:ins w:id="213" w:author="Master Repository Process" w:date="2021-09-18T18:54:00Z">
              <w:r>
                <w:t>416294.83</w:t>
              </w:r>
            </w:ins>
          </w:p>
        </w:tc>
        <w:tc>
          <w:tcPr>
            <w:tcW w:w="2250" w:type="dxa"/>
            <w:tcBorders>
              <w:top w:val="nil"/>
              <w:bottom w:val="nil"/>
            </w:tcBorders>
            <w:vAlign w:val="bottom"/>
          </w:tcPr>
          <w:p>
            <w:pPr>
              <w:pStyle w:val="TableNAm"/>
              <w:jc w:val="center"/>
            </w:pPr>
            <w:del w:id="214" w:author="Master Repository Process" w:date="2021-09-18T18:54:00Z">
              <w:r>
                <w:delText>6260147.91</w:delText>
              </w:r>
            </w:del>
            <w:ins w:id="215" w:author="Master Repository Process" w:date="2021-09-18T18:54:00Z">
              <w:r>
                <w:t>6206659.15</w:t>
              </w:r>
            </w:ins>
          </w:p>
        </w:tc>
      </w:tr>
      <w:tr>
        <w:tc>
          <w:tcPr>
            <w:tcW w:w="1276" w:type="dxa"/>
            <w:tcBorders>
              <w:top w:val="nil"/>
              <w:bottom w:val="nil"/>
            </w:tcBorders>
          </w:tcPr>
          <w:p>
            <w:pPr>
              <w:pStyle w:val="TableNAm"/>
              <w:jc w:val="center"/>
            </w:pPr>
            <w:r>
              <w:t>4</w:t>
            </w:r>
          </w:p>
        </w:tc>
        <w:tc>
          <w:tcPr>
            <w:tcW w:w="2250" w:type="dxa"/>
            <w:tcBorders>
              <w:top w:val="nil"/>
              <w:bottom w:val="nil"/>
            </w:tcBorders>
            <w:vAlign w:val="bottom"/>
          </w:tcPr>
          <w:p>
            <w:pPr>
              <w:pStyle w:val="TableNAm"/>
              <w:jc w:val="center"/>
            </w:pPr>
            <w:del w:id="216" w:author="Master Repository Process" w:date="2021-09-18T18:54:00Z">
              <w:r>
                <w:delText>404138.56</w:delText>
              </w:r>
            </w:del>
            <w:ins w:id="217" w:author="Master Repository Process" w:date="2021-09-18T18:54:00Z">
              <w:r>
                <w:t>416310.55</w:t>
              </w:r>
            </w:ins>
          </w:p>
        </w:tc>
        <w:tc>
          <w:tcPr>
            <w:tcW w:w="2250" w:type="dxa"/>
            <w:tcBorders>
              <w:top w:val="nil"/>
              <w:bottom w:val="nil"/>
            </w:tcBorders>
            <w:vAlign w:val="bottom"/>
          </w:tcPr>
          <w:p>
            <w:pPr>
              <w:pStyle w:val="TableNAm"/>
              <w:jc w:val="center"/>
            </w:pPr>
            <w:del w:id="218" w:author="Master Repository Process" w:date="2021-09-18T18:54:00Z">
              <w:r>
                <w:delText>6260147.89</w:delText>
              </w:r>
            </w:del>
            <w:ins w:id="219" w:author="Master Repository Process" w:date="2021-09-18T18:54:00Z">
              <w:r>
                <w:t>6204688.22</w:t>
              </w:r>
            </w:ins>
          </w:p>
        </w:tc>
      </w:tr>
      <w:tr>
        <w:trPr>
          <w:ins w:id="220" w:author="Master Repository Process" w:date="2021-09-18T18:54:00Z"/>
        </w:trPr>
        <w:tc>
          <w:tcPr>
            <w:tcW w:w="1276" w:type="dxa"/>
            <w:tcBorders>
              <w:top w:val="nil"/>
              <w:bottom w:val="nil"/>
            </w:tcBorders>
          </w:tcPr>
          <w:p>
            <w:pPr>
              <w:pStyle w:val="TableNAm"/>
              <w:jc w:val="center"/>
              <w:rPr>
                <w:ins w:id="221" w:author="Master Repository Process" w:date="2021-09-18T18:54:00Z"/>
              </w:rPr>
            </w:pPr>
            <w:ins w:id="222" w:author="Master Repository Process" w:date="2021-09-18T18:54:00Z">
              <w:r>
                <w:t>5</w:t>
              </w:r>
            </w:ins>
          </w:p>
        </w:tc>
        <w:tc>
          <w:tcPr>
            <w:tcW w:w="2250" w:type="dxa"/>
            <w:tcBorders>
              <w:top w:val="nil"/>
              <w:bottom w:val="nil"/>
            </w:tcBorders>
            <w:vAlign w:val="bottom"/>
          </w:tcPr>
          <w:p>
            <w:pPr>
              <w:pStyle w:val="TableNAm"/>
              <w:jc w:val="center"/>
              <w:rPr>
                <w:ins w:id="223" w:author="Master Repository Process" w:date="2021-09-18T18:54:00Z"/>
              </w:rPr>
            </w:pPr>
            <w:ins w:id="224" w:author="Master Repository Process" w:date="2021-09-18T18:54:00Z">
              <w:r>
                <w:t>412430.10</w:t>
              </w:r>
            </w:ins>
          </w:p>
        </w:tc>
        <w:tc>
          <w:tcPr>
            <w:tcW w:w="2250" w:type="dxa"/>
            <w:tcBorders>
              <w:top w:val="nil"/>
              <w:bottom w:val="nil"/>
            </w:tcBorders>
            <w:vAlign w:val="bottom"/>
          </w:tcPr>
          <w:p>
            <w:pPr>
              <w:pStyle w:val="TableNAm"/>
              <w:jc w:val="center"/>
              <w:rPr>
                <w:ins w:id="225" w:author="Master Repository Process" w:date="2021-09-18T18:54:00Z"/>
              </w:rPr>
            </w:pPr>
            <w:ins w:id="226" w:author="Master Repository Process" w:date="2021-09-18T18:54:00Z">
              <w:r>
                <w:t>6204651.65</w:t>
              </w:r>
            </w:ins>
          </w:p>
        </w:tc>
      </w:tr>
      <w:tr>
        <w:trPr>
          <w:ins w:id="227" w:author="Master Repository Process" w:date="2021-09-18T18:54:00Z"/>
        </w:trPr>
        <w:tc>
          <w:tcPr>
            <w:tcW w:w="1276" w:type="dxa"/>
            <w:tcBorders>
              <w:top w:val="nil"/>
              <w:bottom w:val="nil"/>
            </w:tcBorders>
          </w:tcPr>
          <w:p>
            <w:pPr>
              <w:pStyle w:val="TableNAm"/>
              <w:jc w:val="center"/>
              <w:rPr>
                <w:ins w:id="228" w:author="Master Repository Process" w:date="2021-09-18T18:54:00Z"/>
              </w:rPr>
            </w:pPr>
            <w:ins w:id="229" w:author="Master Repository Process" w:date="2021-09-18T18:54:00Z">
              <w:r>
                <w:t>6</w:t>
              </w:r>
            </w:ins>
          </w:p>
        </w:tc>
        <w:tc>
          <w:tcPr>
            <w:tcW w:w="2250" w:type="dxa"/>
            <w:tcBorders>
              <w:top w:val="nil"/>
              <w:bottom w:val="nil"/>
            </w:tcBorders>
            <w:vAlign w:val="bottom"/>
          </w:tcPr>
          <w:p>
            <w:pPr>
              <w:pStyle w:val="TableNAm"/>
              <w:jc w:val="center"/>
              <w:rPr>
                <w:ins w:id="230" w:author="Master Repository Process" w:date="2021-09-18T18:54:00Z"/>
              </w:rPr>
            </w:pPr>
            <w:ins w:id="231" w:author="Master Repository Process" w:date="2021-09-18T18:54:00Z">
              <w:r>
                <w:t>412403.71</w:t>
              </w:r>
            </w:ins>
          </w:p>
        </w:tc>
        <w:tc>
          <w:tcPr>
            <w:tcW w:w="2250" w:type="dxa"/>
            <w:tcBorders>
              <w:top w:val="nil"/>
              <w:bottom w:val="nil"/>
            </w:tcBorders>
            <w:vAlign w:val="bottom"/>
          </w:tcPr>
          <w:p>
            <w:pPr>
              <w:pStyle w:val="TableNAm"/>
              <w:jc w:val="center"/>
              <w:rPr>
                <w:ins w:id="232" w:author="Master Repository Process" w:date="2021-09-18T18:54:00Z"/>
              </w:rPr>
            </w:pPr>
            <w:ins w:id="233" w:author="Master Repository Process" w:date="2021-09-18T18:54:00Z">
              <w:r>
                <w:t>6207436.43</w:t>
              </w:r>
            </w:ins>
          </w:p>
        </w:tc>
      </w:tr>
      <w:tr>
        <w:trPr>
          <w:ins w:id="234" w:author="Master Repository Process" w:date="2021-09-18T18:54:00Z"/>
        </w:trPr>
        <w:tc>
          <w:tcPr>
            <w:tcW w:w="1276" w:type="dxa"/>
            <w:tcBorders>
              <w:top w:val="nil"/>
              <w:bottom w:val="nil"/>
            </w:tcBorders>
          </w:tcPr>
          <w:p>
            <w:pPr>
              <w:pStyle w:val="TableNAm"/>
              <w:jc w:val="center"/>
              <w:rPr>
                <w:ins w:id="235" w:author="Master Repository Process" w:date="2021-09-18T18:54:00Z"/>
              </w:rPr>
            </w:pPr>
            <w:ins w:id="236" w:author="Master Repository Process" w:date="2021-09-18T18:54:00Z">
              <w:r>
                <w:t>7</w:t>
              </w:r>
            </w:ins>
          </w:p>
        </w:tc>
        <w:tc>
          <w:tcPr>
            <w:tcW w:w="2250" w:type="dxa"/>
            <w:tcBorders>
              <w:top w:val="nil"/>
              <w:bottom w:val="nil"/>
            </w:tcBorders>
            <w:vAlign w:val="bottom"/>
          </w:tcPr>
          <w:p>
            <w:pPr>
              <w:pStyle w:val="TableNAm"/>
              <w:jc w:val="center"/>
              <w:rPr>
                <w:ins w:id="237" w:author="Master Repository Process" w:date="2021-09-18T18:54:00Z"/>
              </w:rPr>
            </w:pPr>
            <w:ins w:id="238" w:author="Master Repository Process" w:date="2021-09-18T18:54:00Z">
              <w:r>
                <w:t>415077.14</w:t>
              </w:r>
            </w:ins>
          </w:p>
        </w:tc>
        <w:tc>
          <w:tcPr>
            <w:tcW w:w="2250" w:type="dxa"/>
            <w:tcBorders>
              <w:top w:val="nil"/>
              <w:bottom w:val="nil"/>
            </w:tcBorders>
            <w:vAlign w:val="bottom"/>
          </w:tcPr>
          <w:p>
            <w:pPr>
              <w:pStyle w:val="TableNAm"/>
              <w:jc w:val="center"/>
              <w:rPr>
                <w:ins w:id="239" w:author="Master Repository Process" w:date="2021-09-18T18:54:00Z"/>
              </w:rPr>
            </w:pPr>
            <w:ins w:id="240" w:author="Master Repository Process" w:date="2021-09-18T18:54:00Z">
              <w:r>
                <w:t>6207463.02</w:t>
              </w:r>
            </w:ins>
          </w:p>
        </w:tc>
      </w:tr>
      <w:tr>
        <w:tc>
          <w:tcPr>
            <w:tcW w:w="1276" w:type="dxa"/>
            <w:tcBorders>
              <w:top w:val="nil"/>
              <w:bottom w:val="nil"/>
            </w:tcBorders>
          </w:tcPr>
          <w:p>
            <w:pPr>
              <w:pStyle w:val="TableNAm"/>
              <w:jc w:val="center"/>
            </w:pPr>
            <w:del w:id="241" w:author="Master Repository Process" w:date="2021-09-18T18:54:00Z">
              <w:r>
                <w:delText>5</w:delText>
              </w:r>
            </w:del>
            <w:ins w:id="242" w:author="Master Repository Process" w:date="2021-09-18T18:54:00Z">
              <w:r>
                <w:t>8</w:t>
              </w:r>
            </w:ins>
          </w:p>
        </w:tc>
        <w:tc>
          <w:tcPr>
            <w:tcW w:w="2250" w:type="dxa"/>
            <w:tcBorders>
              <w:top w:val="nil"/>
              <w:bottom w:val="nil"/>
            </w:tcBorders>
            <w:vAlign w:val="bottom"/>
          </w:tcPr>
          <w:p>
            <w:pPr>
              <w:pStyle w:val="TableNAm"/>
              <w:jc w:val="center"/>
            </w:pPr>
            <w:del w:id="243" w:author="Master Repository Process" w:date="2021-09-18T18:54:00Z">
              <w:r>
                <w:delText>404138.56</w:delText>
              </w:r>
            </w:del>
            <w:ins w:id="244" w:author="Master Repository Process" w:date="2021-09-18T18:54:00Z">
              <w:r>
                <w:t>415026.25</w:t>
              </w:r>
            </w:ins>
          </w:p>
        </w:tc>
        <w:tc>
          <w:tcPr>
            <w:tcW w:w="2250" w:type="dxa"/>
            <w:tcBorders>
              <w:top w:val="nil"/>
              <w:bottom w:val="nil"/>
            </w:tcBorders>
            <w:vAlign w:val="bottom"/>
          </w:tcPr>
          <w:p>
            <w:pPr>
              <w:pStyle w:val="TableNAm"/>
              <w:jc w:val="center"/>
            </w:pPr>
            <w:del w:id="245" w:author="Master Repository Process" w:date="2021-09-18T18:54:00Z">
              <w:r>
                <w:delText>6262147</w:delText>
              </w:r>
            </w:del>
            <w:ins w:id="246" w:author="Master Repository Process" w:date="2021-09-18T18:54:00Z">
              <w:r>
                <w:t>6213371</w:t>
              </w:r>
            </w:ins>
            <w:r>
              <w:t>.91</w:t>
            </w:r>
          </w:p>
        </w:tc>
      </w:tr>
      <w:tr>
        <w:trPr>
          <w:ins w:id="247" w:author="Master Repository Process" w:date="2021-09-18T18:54:00Z"/>
        </w:trPr>
        <w:tc>
          <w:tcPr>
            <w:tcW w:w="1276" w:type="dxa"/>
            <w:tcBorders>
              <w:top w:val="nil"/>
            </w:tcBorders>
          </w:tcPr>
          <w:p>
            <w:pPr>
              <w:pStyle w:val="TableNAm"/>
              <w:jc w:val="center"/>
              <w:rPr>
                <w:ins w:id="248" w:author="Master Repository Process" w:date="2021-09-18T18:54:00Z"/>
              </w:rPr>
            </w:pPr>
            <w:ins w:id="249" w:author="Master Repository Process" w:date="2021-09-18T18:54:00Z">
              <w:r>
                <w:t>9</w:t>
              </w:r>
            </w:ins>
          </w:p>
        </w:tc>
        <w:tc>
          <w:tcPr>
            <w:tcW w:w="2250" w:type="dxa"/>
            <w:tcBorders>
              <w:top w:val="nil"/>
            </w:tcBorders>
            <w:vAlign w:val="bottom"/>
          </w:tcPr>
          <w:p>
            <w:pPr>
              <w:pStyle w:val="TableNAm"/>
              <w:jc w:val="center"/>
              <w:rPr>
                <w:ins w:id="250" w:author="Master Repository Process" w:date="2021-09-18T18:54:00Z"/>
              </w:rPr>
            </w:pPr>
            <w:ins w:id="251" w:author="Master Repository Process" w:date="2021-09-18T18:54:00Z">
              <w:r>
                <w:t>423568.46</w:t>
              </w:r>
            </w:ins>
          </w:p>
        </w:tc>
        <w:tc>
          <w:tcPr>
            <w:tcW w:w="2250" w:type="dxa"/>
            <w:tcBorders>
              <w:top w:val="nil"/>
            </w:tcBorders>
            <w:vAlign w:val="bottom"/>
          </w:tcPr>
          <w:p>
            <w:pPr>
              <w:pStyle w:val="TableNAm"/>
              <w:jc w:val="center"/>
              <w:rPr>
                <w:ins w:id="252" w:author="Master Repository Process" w:date="2021-09-18T18:54:00Z"/>
              </w:rPr>
            </w:pPr>
            <w:ins w:id="253" w:author="Master Repository Process" w:date="2021-09-18T18:54:00Z">
              <w:r>
                <w:t>6213447.39</w:t>
              </w:r>
            </w:ins>
          </w:p>
        </w:tc>
      </w:tr>
    </w:tbl>
    <w:p>
      <w:pPr>
        <w:pStyle w:val="Subsection"/>
        <w:rPr>
          <w:del w:id="254" w:author="Master Repository Process" w:date="2021-09-18T18:54:00Z"/>
        </w:rPr>
      </w:pPr>
      <w:r>
        <w:tab/>
        <w:t>(5)</w:t>
      </w:r>
      <w:r>
        <w:tab/>
        <w:t xml:space="preserve">The </w:t>
      </w:r>
      <w:del w:id="255" w:author="Master Repository Process" w:date="2021-09-18T18:54:00Z">
        <w:r>
          <w:delText>Greenbushes scheme water area is the area (around Greenbushes) defined by boundaries joining the coordinates in the Table sequentially.</w:delText>
        </w:r>
      </w:del>
    </w:p>
    <w:p>
      <w:pPr>
        <w:pStyle w:val="THeadingNAm"/>
        <w:rPr>
          <w:del w:id="256" w:author="Master Repository Process" w:date="2021-09-18T18:54:00Z"/>
        </w:rPr>
      </w:pPr>
      <w:del w:id="257" w:author="Master Repository Process" w:date="2021-09-18T18:54:00Z">
        <w:r>
          <w:delText>Table</w:delText>
        </w:r>
      </w:del>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del w:id="258" w:author="Master Repository Process" w:date="2021-09-18T18:54:00Z"/>
        </w:trPr>
        <w:tc>
          <w:tcPr>
            <w:tcW w:w="1276" w:type="dxa"/>
          </w:tcPr>
          <w:p>
            <w:pPr>
              <w:pStyle w:val="TableNAm"/>
              <w:jc w:val="center"/>
              <w:rPr>
                <w:del w:id="259" w:author="Master Repository Process" w:date="2021-09-18T18:54:00Z"/>
                <w:b/>
                <w:bCs/>
              </w:rPr>
            </w:pPr>
            <w:del w:id="260" w:author="Master Repository Process" w:date="2021-09-18T18:54:00Z">
              <w:r>
                <w:rPr>
                  <w:b/>
                  <w:bCs/>
                </w:rPr>
                <w:delText>Point No.</w:delText>
              </w:r>
            </w:del>
          </w:p>
        </w:tc>
        <w:tc>
          <w:tcPr>
            <w:tcW w:w="2250" w:type="dxa"/>
          </w:tcPr>
          <w:p>
            <w:pPr>
              <w:pStyle w:val="TableNAm"/>
              <w:jc w:val="center"/>
              <w:rPr>
                <w:del w:id="261" w:author="Master Repository Process" w:date="2021-09-18T18:54:00Z"/>
                <w:b/>
                <w:bCs/>
              </w:rPr>
            </w:pPr>
            <w:del w:id="262" w:author="Master Repository Process" w:date="2021-09-18T18:54:00Z">
              <w:r>
                <w:rPr>
                  <w:b/>
                  <w:bCs/>
                </w:rPr>
                <w:delText>Easting</w:delText>
              </w:r>
            </w:del>
          </w:p>
        </w:tc>
        <w:tc>
          <w:tcPr>
            <w:tcW w:w="2250" w:type="dxa"/>
          </w:tcPr>
          <w:p>
            <w:pPr>
              <w:pStyle w:val="TableNAm"/>
              <w:jc w:val="center"/>
              <w:rPr>
                <w:del w:id="263" w:author="Master Repository Process" w:date="2021-09-18T18:54:00Z"/>
                <w:b/>
                <w:bCs/>
              </w:rPr>
            </w:pPr>
            <w:del w:id="264" w:author="Master Repository Process" w:date="2021-09-18T18:54:00Z">
              <w:r>
                <w:rPr>
                  <w:b/>
                  <w:bCs/>
                </w:rPr>
                <w:delText>Northing</w:delText>
              </w:r>
            </w:del>
          </w:p>
        </w:tc>
      </w:tr>
      <w:tr>
        <w:trPr>
          <w:del w:id="265" w:author="Master Repository Process" w:date="2021-09-18T18:54:00Z"/>
        </w:trPr>
        <w:tc>
          <w:tcPr>
            <w:tcW w:w="1276" w:type="dxa"/>
            <w:tcBorders>
              <w:bottom w:val="nil"/>
            </w:tcBorders>
          </w:tcPr>
          <w:p>
            <w:pPr>
              <w:pStyle w:val="TableNAm"/>
              <w:jc w:val="center"/>
              <w:rPr>
                <w:del w:id="266" w:author="Master Repository Process" w:date="2021-09-18T18:54:00Z"/>
              </w:rPr>
            </w:pPr>
            <w:del w:id="267" w:author="Master Repository Process" w:date="2021-09-18T18:54:00Z">
              <w:r>
                <w:delText>1</w:delText>
              </w:r>
            </w:del>
          </w:p>
        </w:tc>
        <w:tc>
          <w:tcPr>
            <w:tcW w:w="2250" w:type="dxa"/>
            <w:tcBorders>
              <w:bottom w:val="nil"/>
            </w:tcBorders>
          </w:tcPr>
          <w:p>
            <w:pPr>
              <w:pStyle w:val="TableNAm"/>
              <w:jc w:val="center"/>
              <w:rPr>
                <w:del w:id="268" w:author="Master Repository Process" w:date="2021-09-18T18:54:00Z"/>
              </w:rPr>
            </w:pPr>
            <w:del w:id="269" w:author="Master Repository Process" w:date="2021-09-18T18:54:00Z">
              <w:r>
                <w:delText>412138.58</w:delText>
              </w:r>
            </w:del>
          </w:p>
        </w:tc>
        <w:tc>
          <w:tcPr>
            <w:tcW w:w="2250" w:type="dxa"/>
            <w:tcBorders>
              <w:bottom w:val="nil"/>
            </w:tcBorders>
          </w:tcPr>
          <w:p>
            <w:pPr>
              <w:pStyle w:val="TableNAm"/>
              <w:jc w:val="center"/>
              <w:rPr>
                <w:del w:id="270" w:author="Master Repository Process" w:date="2021-09-18T18:54:00Z"/>
              </w:rPr>
            </w:pPr>
            <w:del w:id="271" w:author="Master Repository Process" w:date="2021-09-18T18:54:00Z">
              <w:r>
                <w:delText>6259147.88</w:delText>
              </w:r>
            </w:del>
          </w:p>
        </w:tc>
      </w:tr>
      <w:tr>
        <w:trPr>
          <w:del w:id="272" w:author="Master Repository Process" w:date="2021-09-18T18:54:00Z"/>
        </w:trPr>
        <w:tc>
          <w:tcPr>
            <w:tcW w:w="1276" w:type="dxa"/>
            <w:tcBorders>
              <w:top w:val="nil"/>
              <w:bottom w:val="nil"/>
            </w:tcBorders>
          </w:tcPr>
          <w:p>
            <w:pPr>
              <w:pStyle w:val="TableNAm"/>
              <w:jc w:val="center"/>
              <w:rPr>
                <w:del w:id="273" w:author="Master Repository Process" w:date="2021-09-18T18:54:00Z"/>
              </w:rPr>
            </w:pPr>
            <w:del w:id="274" w:author="Master Repository Process" w:date="2021-09-18T18:54:00Z">
              <w:r>
                <w:delText>2</w:delText>
              </w:r>
            </w:del>
          </w:p>
        </w:tc>
        <w:tc>
          <w:tcPr>
            <w:tcW w:w="2250" w:type="dxa"/>
            <w:tcBorders>
              <w:top w:val="nil"/>
              <w:bottom w:val="nil"/>
            </w:tcBorders>
          </w:tcPr>
          <w:p>
            <w:pPr>
              <w:pStyle w:val="TableNAm"/>
              <w:jc w:val="center"/>
              <w:rPr>
                <w:del w:id="275" w:author="Master Repository Process" w:date="2021-09-18T18:54:00Z"/>
              </w:rPr>
            </w:pPr>
            <w:del w:id="276" w:author="Master Repository Process" w:date="2021-09-18T18:54:00Z">
              <w:r>
                <w:delText>413738.59</w:delText>
              </w:r>
            </w:del>
          </w:p>
        </w:tc>
        <w:tc>
          <w:tcPr>
            <w:tcW w:w="2250" w:type="dxa"/>
            <w:tcBorders>
              <w:top w:val="nil"/>
              <w:bottom w:val="nil"/>
            </w:tcBorders>
          </w:tcPr>
          <w:p>
            <w:pPr>
              <w:pStyle w:val="TableNAm"/>
              <w:jc w:val="center"/>
              <w:rPr>
                <w:del w:id="277" w:author="Master Repository Process" w:date="2021-09-18T18:54:00Z"/>
              </w:rPr>
            </w:pPr>
            <w:del w:id="278" w:author="Master Repository Process" w:date="2021-09-18T18:54:00Z">
              <w:r>
                <w:delText>6259147.87</w:delText>
              </w:r>
            </w:del>
          </w:p>
        </w:tc>
      </w:tr>
      <w:tr>
        <w:trPr>
          <w:del w:id="279" w:author="Master Repository Process" w:date="2021-09-18T18:54:00Z"/>
        </w:trPr>
        <w:tc>
          <w:tcPr>
            <w:tcW w:w="1276" w:type="dxa"/>
            <w:tcBorders>
              <w:top w:val="nil"/>
              <w:bottom w:val="nil"/>
            </w:tcBorders>
          </w:tcPr>
          <w:p>
            <w:pPr>
              <w:pStyle w:val="TableNAm"/>
              <w:jc w:val="center"/>
              <w:rPr>
                <w:del w:id="280" w:author="Master Repository Process" w:date="2021-09-18T18:54:00Z"/>
              </w:rPr>
            </w:pPr>
            <w:del w:id="281" w:author="Master Repository Process" w:date="2021-09-18T18:54:00Z">
              <w:r>
                <w:delText>3</w:delText>
              </w:r>
            </w:del>
          </w:p>
        </w:tc>
        <w:tc>
          <w:tcPr>
            <w:tcW w:w="2250" w:type="dxa"/>
            <w:tcBorders>
              <w:top w:val="nil"/>
              <w:bottom w:val="nil"/>
            </w:tcBorders>
          </w:tcPr>
          <w:p>
            <w:pPr>
              <w:pStyle w:val="TableNAm"/>
              <w:jc w:val="center"/>
              <w:rPr>
                <w:del w:id="282" w:author="Master Repository Process" w:date="2021-09-18T18:54:00Z"/>
              </w:rPr>
            </w:pPr>
            <w:del w:id="283" w:author="Master Repository Process" w:date="2021-09-18T18:54:00Z">
              <w:r>
                <w:delText>413738.62</w:delText>
              </w:r>
            </w:del>
          </w:p>
        </w:tc>
        <w:tc>
          <w:tcPr>
            <w:tcW w:w="2250" w:type="dxa"/>
            <w:tcBorders>
              <w:top w:val="nil"/>
              <w:bottom w:val="nil"/>
            </w:tcBorders>
          </w:tcPr>
          <w:p>
            <w:pPr>
              <w:pStyle w:val="TableNAm"/>
              <w:jc w:val="center"/>
              <w:rPr>
                <w:del w:id="284" w:author="Master Repository Process" w:date="2021-09-18T18:54:00Z"/>
              </w:rPr>
            </w:pPr>
            <w:del w:id="285" w:author="Master Repository Process" w:date="2021-09-18T18:54:00Z">
              <w:r>
                <w:delText>6253147.90</w:delText>
              </w:r>
            </w:del>
          </w:p>
        </w:tc>
      </w:tr>
      <w:tr>
        <w:trPr>
          <w:del w:id="286" w:author="Master Repository Process" w:date="2021-09-18T18:54:00Z"/>
        </w:trPr>
        <w:tc>
          <w:tcPr>
            <w:tcW w:w="1276" w:type="dxa"/>
            <w:tcBorders>
              <w:top w:val="nil"/>
              <w:bottom w:val="nil"/>
            </w:tcBorders>
          </w:tcPr>
          <w:p>
            <w:pPr>
              <w:pStyle w:val="TableNAm"/>
              <w:jc w:val="center"/>
              <w:rPr>
                <w:del w:id="287" w:author="Master Repository Process" w:date="2021-09-18T18:54:00Z"/>
              </w:rPr>
            </w:pPr>
            <w:del w:id="288" w:author="Master Repository Process" w:date="2021-09-18T18:54:00Z">
              <w:r>
                <w:delText>4</w:delText>
              </w:r>
            </w:del>
          </w:p>
        </w:tc>
        <w:tc>
          <w:tcPr>
            <w:tcW w:w="2250" w:type="dxa"/>
            <w:tcBorders>
              <w:top w:val="nil"/>
              <w:bottom w:val="nil"/>
            </w:tcBorders>
          </w:tcPr>
          <w:p>
            <w:pPr>
              <w:pStyle w:val="TableNAm"/>
              <w:jc w:val="center"/>
              <w:rPr>
                <w:del w:id="289" w:author="Master Repository Process" w:date="2021-09-18T18:54:00Z"/>
              </w:rPr>
            </w:pPr>
            <w:del w:id="290" w:author="Master Repository Process" w:date="2021-09-18T18:54:00Z">
              <w:r>
                <w:delText>412138.64</w:delText>
              </w:r>
            </w:del>
          </w:p>
        </w:tc>
        <w:tc>
          <w:tcPr>
            <w:tcW w:w="2250" w:type="dxa"/>
            <w:tcBorders>
              <w:top w:val="nil"/>
              <w:bottom w:val="nil"/>
            </w:tcBorders>
          </w:tcPr>
          <w:p>
            <w:pPr>
              <w:pStyle w:val="TableNAm"/>
              <w:jc w:val="center"/>
              <w:rPr>
                <w:del w:id="291" w:author="Master Repository Process" w:date="2021-09-18T18:54:00Z"/>
              </w:rPr>
            </w:pPr>
            <w:del w:id="292" w:author="Master Repository Process" w:date="2021-09-18T18:54:00Z">
              <w:r>
                <w:delText>6253147.91</w:delText>
              </w:r>
            </w:del>
          </w:p>
        </w:tc>
      </w:tr>
      <w:tr>
        <w:trPr>
          <w:del w:id="293" w:author="Master Repository Process" w:date="2021-09-18T18:54:00Z"/>
        </w:trPr>
        <w:tc>
          <w:tcPr>
            <w:tcW w:w="1276" w:type="dxa"/>
            <w:tcBorders>
              <w:top w:val="nil"/>
              <w:bottom w:val="nil"/>
            </w:tcBorders>
          </w:tcPr>
          <w:p>
            <w:pPr>
              <w:pStyle w:val="TableNAm"/>
              <w:jc w:val="center"/>
              <w:rPr>
                <w:del w:id="294" w:author="Master Repository Process" w:date="2021-09-18T18:54:00Z"/>
              </w:rPr>
            </w:pPr>
            <w:del w:id="295" w:author="Master Repository Process" w:date="2021-09-18T18:54:00Z">
              <w:r>
                <w:delText>5</w:delText>
              </w:r>
            </w:del>
          </w:p>
        </w:tc>
        <w:tc>
          <w:tcPr>
            <w:tcW w:w="2250" w:type="dxa"/>
            <w:tcBorders>
              <w:top w:val="nil"/>
              <w:bottom w:val="nil"/>
            </w:tcBorders>
          </w:tcPr>
          <w:p>
            <w:pPr>
              <w:pStyle w:val="TableNAm"/>
              <w:jc w:val="center"/>
              <w:rPr>
                <w:del w:id="296" w:author="Master Repository Process" w:date="2021-09-18T18:54:00Z"/>
              </w:rPr>
            </w:pPr>
            <w:del w:id="297" w:author="Master Repository Process" w:date="2021-09-18T18:54:00Z">
              <w:r>
                <w:delText>412138.61</w:delText>
              </w:r>
            </w:del>
          </w:p>
        </w:tc>
        <w:tc>
          <w:tcPr>
            <w:tcW w:w="2250" w:type="dxa"/>
            <w:tcBorders>
              <w:top w:val="nil"/>
              <w:bottom w:val="nil"/>
            </w:tcBorders>
          </w:tcPr>
          <w:p>
            <w:pPr>
              <w:pStyle w:val="TableNAm"/>
              <w:jc w:val="center"/>
              <w:rPr>
                <w:del w:id="298" w:author="Master Repository Process" w:date="2021-09-18T18:54:00Z"/>
              </w:rPr>
            </w:pPr>
            <w:del w:id="299" w:author="Master Repository Process" w:date="2021-09-18T18:54:00Z">
              <w:r>
                <w:delText>6255147.90</w:delText>
              </w:r>
            </w:del>
          </w:p>
        </w:tc>
      </w:tr>
      <w:tr>
        <w:trPr>
          <w:del w:id="300" w:author="Master Repository Process" w:date="2021-09-18T18:54:00Z"/>
        </w:trPr>
        <w:tc>
          <w:tcPr>
            <w:tcW w:w="1276" w:type="dxa"/>
            <w:tcBorders>
              <w:top w:val="nil"/>
              <w:bottom w:val="nil"/>
            </w:tcBorders>
          </w:tcPr>
          <w:p>
            <w:pPr>
              <w:pStyle w:val="TableNAm"/>
              <w:jc w:val="center"/>
              <w:rPr>
                <w:del w:id="301" w:author="Master Repository Process" w:date="2021-09-18T18:54:00Z"/>
              </w:rPr>
            </w:pPr>
            <w:del w:id="302" w:author="Master Repository Process" w:date="2021-09-18T18:54:00Z">
              <w:r>
                <w:delText>6</w:delText>
              </w:r>
            </w:del>
          </w:p>
        </w:tc>
        <w:tc>
          <w:tcPr>
            <w:tcW w:w="2250" w:type="dxa"/>
            <w:tcBorders>
              <w:top w:val="nil"/>
              <w:bottom w:val="nil"/>
            </w:tcBorders>
          </w:tcPr>
          <w:p>
            <w:pPr>
              <w:pStyle w:val="TableNAm"/>
              <w:jc w:val="center"/>
              <w:rPr>
                <w:del w:id="303" w:author="Master Repository Process" w:date="2021-09-18T18:54:00Z"/>
              </w:rPr>
            </w:pPr>
            <w:del w:id="304" w:author="Master Repository Process" w:date="2021-09-18T18:54:00Z">
              <w:r>
                <w:delText>410538.61</w:delText>
              </w:r>
            </w:del>
          </w:p>
        </w:tc>
        <w:tc>
          <w:tcPr>
            <w:tcW w:w="2250" w:type="dxa"/>
            <w:tcBorders>
              <w:top w:val="nil"/>
              <w:bottom w:val="nil"/>
            </w:tcBorders>
          </w:tcPr>
          <w:p>
            <w:pPr>
              <w:pStyle w:val="TableNAm"/>
              <w:jc w:val="center"/>
              <w:rPr>
                <w:del w:id="305" w:author="Master Repository Process" w:date="2021-09-18T18:54:00Z"/>
              </w:rPr>
            </w:pPr>
            <w:del w:id="306" w:author="Master Repository Process" w:date="2021-09-18T18:54:00Z">
              <w:r>
                <w:delText>6255147.91</w:delText>
              </w:r>
            </w:del>
          </w:p>
        </w:tc>
      </w:tr>
      <w:tr>
        <w:trPr>
          <w:del w:id="307" w:author="Master Repository Process" w:date="2021-09-18T18:54:00Z"/>
        </w:trPr>
        <w:tc>
          <w:tcPr>
            <w:tcW w:w="1276" w:type="dxa"/>
            <w:tcBorders>
              <w:top w:val="nil"/>
              <w:bottom w:val="nil"/>
            </w:tcBorders>
          </w:tcPr>
          <w:p>
            <w:pPr>
              <w:pStyle w:val="TableNAm"/>
              <w:jc w:val="center"/>
              <w:rPr>
                <w:del w:id="308" w:author="Master Repository Process" w:date="2021-09-18T18:54:00Z"/>
              </w:rPr>
            </w:pPr>
            <w:del w:id="309" w:author="Master Repository Process" w:date="2021-09-18T18:54:00Z">
              <w:r>
                <w:delText>7</w:delText>
              </w:r>
            </w:del>
          </w:p>
        </w:tc>
        <w:tc>
          <w:tcPr>
            <w:tcW w:w="2250" w:type="dxa"/>
            <w:tcBorders>
              <w:top w:val="nil"/>
              <w:bottom w:val="nil"/>
            </w:tcBorders>
          </w:tcPr>
          <w:p>
            <w:pPr>
              <w:pStyle w:val="TableNAm"/>
              <w:jc w:val="center"/>
              <w:rPr>
                <w:del w:id="310" w:author="Master Repository Process" w:date="2021-09-18T18:54:00Z"/>
              </w:rPr>
            </w:pPr>
            <w:del w:id="311" w:author="Master Repository Process" w:date="2021-09-18T18:54:00Z">
              <w:r>
                <w:delText>410538.59</w:delText>
              </w:r>
            </w:del>
          </w:p>
        </w:tc>
        <w:tc>
          <w:tcPr>
            <w:tcW w:w="2250" w:type="dxa"/>
            <w:tcBorders>
              <w:top w:val="nil"/>
              <w:bottom w:val="nil"/>
            </w:tcBorders>
          </w:tcPr>
          <w:p>
            <w:pPr>
              <w:pStyle w:val="TableNAm"/>
              <w:jc w:val="center"/>
              <w:rPr>
                <w:del w:id="312" w:author="Master Repository Process" w:date="2021-09-18T18:54:00Z"/>
              </w:rPr>
            </w:pPr>
            <w:del w:id="313" w:author="Master Repository Process" w:date="2021-09-18T18:54:00Z">
              <w:r>
                <w:delText>6258147.91</w:delText>
              </w:r>
            </w:del>
          </w:p>
        </w:tc>
      </w:tr>
      <w:tr>
        <w:trPr>
          <w:del w:id="314" w:author="Master Repository Process" w:date="2021-09-18T18:54:00Z"/>
        </w:trPr>
        <w:tc>
          <w:tcPr>
            <w:tcW w:w="1276" w:type="dxa"/>
            <w:tcBorders>
              <w:top w:val="nil"/>
              <w:bottom w:val="nil"/>
            </w:tcBorders>
          </w:tcPr>
          <w:p>
            <w:pPr>
              <w:pStyle w:val="TableNAm"/>
              <w:jc w:val="center"/>
              <w:rPr>
                <w:del w:id="315" w:author="Master Repository Process" w:date="2021-09-18T18:54:00Z"/>
              </w:rPr>
            </w:pPr>
            <w:del w:id="316" w:author="Master Repository Process" w:date="2021-09-18T18:54:00Z">
              <w:r>
                <w:delText>8</w:delText>
              </w:r>
            </w:del>
          </w:p>
        </w:tc>
        <w:tc>
          <w:tcPr>
            <w:tcW w:w="2250" w:type="dxa"/>
            <w:tcBorders>
              <w:top w:val="nil"/>
              <w:bottom w:val="nil"/>
            </w:tcBorders>
          </w:tcPr>
          <w:p>
            <w:pPr>
              <w:pStyle w:val="TableNAm"/>
              <w:jc w:val="center"/>
              <w:rPr>
                <w:del w:id="317" w:author="Master Repository Process" w:date="2021-09-18T18:54:00Z"/>
              </w:rPr>
            </w:pPr>
            <w:del w:id="318" w:author="Master Repository Process" w:date="2021-09-18T18:54:00Z">
              <w:r>
                <w:delText>412138.60</w:delText>
              </w:r>
            </w:del>
          </w:p>
        </w:tc>
        <w:tc>
          <w:tcPr>
            <w:tcW w:w="2250" w:type="dxa"/>
            <w:tcBorders>
              <w:top w:val="nil"/>
              <w:bottom w:val="nil"/>
            </w:tcBorders>
          </w:tcPr>
          <w:p>
            <w:pPr>
              <w:pStyle w:val="TableNAm"/>
              <w:jc w:val="center"/>
              <w:rPr>
                <w:del w:id="319" w:author="Master Repository Process" w:date="2021-09-18T18:54:00Z"/>
              </w:rPr>
            </w:pPr>
            <w:del w:id="320" w:author="Master Repository Process" w:date="2021-09-18T18:54:00Z">
              <w:r>
                <w:delText>6258147.89</w:delText>
              </w:r>
            </w:del>
          </w:p>
        </w:tc>
      </w:tr>
      <w:tr>
        <w:trPr>
          <w:del w:id="321" w:author="Master Repository Process" w:date="2021-09-18T18:54:00Z"/>
        </w:trPr>
        <w:tc>
          <w:tcPr>
            <w:tcW w:w="1276" w:type="dxa"/>
            <w:tcBorders>
              <w:top w:val="nil"/>
            </w:tcBorders>
          </w:tcPr>
          <w:p>
            <w:pPr>
              <w:pStyle w:val="TableNAm"/>
              <w:jc w:val="center"/>
              <w:rPr>
                <w:del w:id="322" w:author="Master Repository Process" w:date="2021-09-18T18:54:00Z"/>
              </w:rPr>
            </w:pPr>
            <w:del w:id="323" w:author="Master Repository Process" w:date="2021-09-18T18:54:00Z">
              <w:r>
                <w:delText>9</w:delText>
              </w:r>
            </w:del>
          </w:p>
        </w:tc>
        <w:tc>
          <w:tcPr>
            <w:tcW w:w="2250" w:type="dxa"/>
            <w:tcBorders>
              <w:top w:val="nil"/>
            </w:tcBorders>
          </w:tcPr>
          <w:p>
            <w:pPr>
              <w:pStyle w:val="TableNAm"/>
              <w:jc w:val="center"/>
              <w:rPr>
                <w:del w:id="324" w:author="Master Repository Process" w:date="2021-09-18T18:54:00Z"/>
              </w:rPr>
            </w:pPr>
            <w:del w:id="325" w:author="Master Repository Process" w:date="2021-09-18T18:54:00Z">
              <w:r>
                <w:delText>412138.58</w:delText>
              </w:r>
            </w:del>
          </w:p>
        </w:tc>
        <w:tc>
          <w:tcPr>
            <w:tcW w:w="2250" w:type="dxa"/>
            <w:tcBorders>
              <w:top w:val="nil"/>
            </w:tcBorders>
          </w:tcPr>
          <w:p>
            <w:pPr>
              <w:pStyle w:val="TableNAm"/>
              <w:jc w:val="center"/>
              <w:rPr>
                <w:del w:id="326" w:author="Master Repository Process" w:date="2021-09-18T18:54:00Z"/>
              </w:rPr>
            </w:pPr>
            <w:del w:id="327" w:author="Master Repository Process" w:date="2021-09-18T18:54:00Z">
              <w:r>
                <w:delText>6259147.88</w:delText>
              </w:r>
            </w:del>
          </w:p>
        </w:tc>
      </w:tr>
    </w:tbl>
    <w:p>
      <w:pPr>
        <w:pStyle w:val="Subsection"/>
        <w:rPr>
          <w:del w:id="328" w:author="Master Repository Process" w:date="2021-09-18T18:54:00Z"/>
        </w:rPr>
      </w:pPr>
      <w:del w:id="329" w:author="Master Repository Process" w:date="2021-09-18T18:54:00Z">
        <w:r>
          <w:tab/>
          <w:delText>(6)</w:delText>
        </w:r>
        <w:r>
          <w:tab/>
          <w:delText>The Kirup scheme water area is the area (around Kirup) defined by boundaries joining the coordinates in the Table sequentially.</w:delText>
        </w:r>
      </w:del>
    </w:p>
    <w:p>
      <w:pPr>
        <w:pStyle w:val="THeadingNAm"/>
        <w:rPr>
          <w:del w:id="330" w:author="Master Repository Process" w:date="2021-09-18T18:54:00Z"/>
        </w:rPr>
      </w:pPr>
      <w:del w:id="331" w:author="Master Repository Process" w:date="2021-09-18T18:54:00Z">
        <w:r>
          <w:delText>Table</w:delText>
        </w:r>
      </w:del>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del w:id="332" w:author="Master Repository Process" w:date="2021-09-18T18:54:00Z"/>
        </w:trPr>
        <w:tc>
          <w:tcPr>
            <w:tcW w:w="1276" w:type="dxa"/>
          </w:tcPr>
          <w:p>
            <w:pPr>
              <w:pStyle w:val="TableNAm"/>
              <w:jc w:val="center"/>
              <w:rPr>
                <w:del w:id="333" w:author="Master Repository Process" w:date="2021-09-18T18:54:00Z"/>
                <w:b/>
                <w:bCs/>
              </w:rPr>
            </w:pPr>
            <w:del w:id="334" w:author="Master Repository Process" w:date="2021-09-18T18:54:00Z">
              <w:r>
                <w:rPr>
                  <w:b/>
                  <w:bCs/>
                </w:rPr>
                <w:delText>Point No.</w:delText>
              </w:r>
            </w:del>
          </w:p>
        </w:tc>
        <w:tc>
          <w:tcPr>
            <w:tcW w:w="2250" w:type="dxa"/>
          </w:tcPr>
          <w:p>
            <w:pPr>
              <w:pStyle w:val="TableNAm"/>
              <w:jc w:val="center"/>
              <w:rPr>
                <w:del w:id="335" w:author="Master Repository Process" w:date="2021-09-18T18:54:00Z"/>
                <w:b/>
                <w:bCs/>
              </w:rPr>
            </w:pPr>
            <w:del w:id="336" w:author="Master Repository Process" w:date="2021-09-18T18:54:00Z">
              <w:r>
                <w:rPr>
                  <w:b/>
                  <w:bCs/>
                </w:rPr>
                <w:delText>Easting</w:delText>
              </w:r>
            </w:del>
          </w:p>
        </w:tc>
        <w:tc>
          <w:tcPr>
            <w:tcW w:w="2250" w:type="dxa"/>
          </w:tcPr>
          <w:p>
            <w:pPr>
              <w:pStyle w:val="TableNAm"/>
              <w:jc w:val="center"/>
              <w:rPr>
                <w:del w:id="337" w:author="Master Repository Process" w:date="2021-09-18T18:54:00Z"/>
                <w:b/>
                <w:bCs/>
              </w:rPr>
            </w:pPr>
            <w:del w:id="338" w:author="Master Repository Process" w:date="2021-09-18T18:54:00Z">
              <w:r>
                <w:rPr>
                  <w:b/>
                  <w:bCs/>
                </w:rPr>
                <w:delText>Northing</w:delText>
              </w:r>
            </w:del>
          </w:p>
        </w:tc>
      </w:tr>
      <w:tr>
        <w:trPr>
          <w:del w:id="339" w:author="Master Repository Process" w:date="2021-09-18T18:54:00Z"/>
        </w:trPr>
        <w:tc>
          <w:tcPr>
            <w:tcW w:w="1276" w:type="dxa"/>
            <w:tcBorders>
              <w:bottom w:val="nil"/>
            </w:tcBorders>
          </w:tcPr>
          <w:p>
            <w:pPr>
              <w:pStyle w:val="TableNAm"/>
              <w:jc w:val="center"/>
              <w:rPr>
                <w:del w:id="340" w:author="Master Repository Process" w:date="2021-09-18T18:54:00Z"/>
              </w:rPr>
            </w:pPr>
            <w:del w:id="341" w:author="Master Repository Process" w:date="2021-09-18T18:54:00Z">
              <w:r>
                <w:delText>1</w:delText>
              </w:r>
            </w:del>
          </w:p>
        </w:tc>
        <w:tc>
          <w:tcPr>
            <w:tcW w:w="2250" w:type="dxa"/>
            <w:tcBorders>
              <w:bottom w:val="nil"/>
            </w:tcBorders>
          </w:tcPr>
          <w:p>
            <w:pPr>
              <w:pStyle w:val="TableNAm"/>
              <w:jc w:val="center"/>
              <w:rPr>
                <w:del w:id="342" w:author="Master Repository Process" w:date="2021-09-18T18:54:00Z"/>
              </w:rPr>
            </w:pPr>
            <w:del w:id="343" w:author="Master Repository Process" w:date="2021-09-18T18:54:00Z">
              <w:r>
                <w:delText>396138.54</w:delText>
              </w:r>
            </w:del>
          </w:p>
        </w:tc>
        <w:tc>
          <w:tcPr>
            <w:tcW w:w="2250" w:type="dxa"/>
            <w:tcBorders>
              <w:bottom w:val="nil"/>
            </w:tcBorders>
          </w:tcPr>
          <w:p>
            <w:pPr>
              <w:pStyle w:val="TableNAm"/>
              <w:jc w:val="center"/>
              <w:rPr>
                <w:del w:id="344" w:author="Master Repository Process" w:date="2021-09-18T18:54:00Z"/>
              </w:rPr>
            </w:pPr>
            <w:del w:id="345" w:author="Master Repository Process" w:date="2021-09-18T18:54:00Z">
              <w:r>
                <w:delText>6270147.99</w:delText>
              </w:r>
            </w:del>
          </w:p>
        </w:tc>
      </w:tr>
      <w:tr>
        <w:trPr>
          <w:del w:id="346" w:author="Master Repository Process" w:date="2021-09-18T18:54:00Z"/>
        </w:trPr>
        <w:tc>
          <w:tcPr>
            <w:tcW w:w="1276" w:type="dxa"/>
            <w:tcBorders>
              <w:top w:val="nil"/>
              <w:bottom w:val="nil"/>
            </w:tcBorders>
          </w:tcPr>
          <w:p>
            <w:pPr>
              <w:pStyle w:val="TableNAm"/>
              <w:jc w:val="center"/>
              <w:rPr>
                <w:del w:id="347" w:author="Master Repository Process" w:date="2021-09-18T18:54:00Z"/>
              </w:rPr>
            </w:pPr>
            <w:del w:id="348" w:author="Master Repository Process" w:date="2021-09-18T18:54:00Z">
              <w:r>
                <w:delText>2</w:delText>
              </w:r>
            </w:del>
          </w:p>
        </w:tc>
        <w:tc>
          <w:tcPr>
            <w:tcW w:w="2250" w:type="dxa"/>
            <w:tcBorders>
              <w:top w:val="nil"/>
              <w:bottom w:val="nil"/>
            </w:tcBorders>
          </w:tcPr>
          <w:p>
            <w:pPr>
              <w:pStyle w:val="TableNAm"/>
              <w:jc w:val="center"/>
              <w:rPr>
                <w:del w:id="349" w:author="Master Repository Process" w:date="2021-09-18T18:54:00Z"/>
              </w:rPr>
            </w:pPr>
            <w:del w:id="350" w:author="Master Repository Process" w:date="2021-09-18T18:54:00Z">
              <w:r>
                <w:delText>399338.57</w:delText>
              </w:r>
            </w:del>
          </w:p>
        </w:tc>
        <w:tc>
          <w:tcPr>
            <w:tcW w:w="2250" w:type="dxa"/>
            <w:tcBorders>
              <w:top w:val="nil"/>
              <w:bottom w:val="nil"/>
            </w:tcBorders>
          </w:tcPr>
          <w:p>
            <w:pPr>
              <w:pStyle w:val="TableNAm"/>
              <w:jc w:val="center"/>
              <w:rPr>
                <w:del w:id="351" w:author="Master Repository Process" w:date="2021-09-18T18:54:00Z"/>
              </w:rPr>
            </w:pPr>
            <w:del w:id="352" w:author="Master Repository Process" w:date="2021-09-18T18:54:00Z">
              <w:r>
                <w:delText>6270147.99</w:delText>
              </w:r>
            </w:del>
          </w:p>
        </w:tc>
      </w:tr>
      <w:tr>
        <w:trPr>
          <w:del w:id="353" w:author="Master Repository Process" w:date="2021-09-18T18:54:00Z"/>
        </w:trPr>
        <w:tc>
          <w:tcPr>
            <w:tcW w:w="1276" w:type="dxa"/>
            <w:tcBorders>
              <w:top w:val="nil"/>
              <w:bottom w:val="nil"/>
            </w:tcBorders>
          </w:tcPr>
          <w:p>
            <w:pPr>
              <w:pStyle w:val="TableNAm"/>
              <w:jc w:val="center"/>
              <w:rPr>
                <w:del w:id="354" w:author="Master Repository Process" w:date="2021-09-18T18:54:00Z"/>
              </w:rPr>
            </w:pPr>
            <w:del w:id="355" w:author="Master Repository Process" w:date="2021-09-18T18:54:00Z">
              <w:r>
                <w:delText>3</w:delText>
              </w:r>
            </w:del>
          </w:p>
        </w:tc>
        <w:tc>
          <w:tcPr>
            <w:tcW w:w="2250" w:type="dxa"/>
            <w:tcBorders>
              <w:top w:val="nil"/>
              <w:bottom w:val="nil"/>
            </w:tcBorders>
          </w:tcPr>
          <w:p>
            <w:pPr>
              <w:pStyle w:val="TableNAm"/>
              <w:jc w:val="center"/>
              <w:rPr>
                <w:del w:id="356" w:author="Master Repository Process" w:date="2021-09-18T18:54:00Z"/>
              </w:rPr>
            </w:pPr>
            <w:del w:id="357" w:author="Master Repository Process" w:date="2021-09-18T18:54:00Z">
              <w:r>
                <w:delText>399338.54</w:delText>
              </w:r>
            </w:del>
          </w:p>
        </w:tc>
        <w:tc>
          <w:tcPr>
            <w:tcW w:w="2250" w:type="dxa"/>
            <w:tcBorders>
              <w:top w:val="nil"/>
              <w:bottom w:val="nil"/>
            </w:tcBorders>
          </w:tcPr>
          <w:p>
            <w:pPr>
              <w:pStyle w:val="TableNAm"/>
              <w:jc w:val="center"/>
              <w:rPr>
                <w:del w:id="358" w:author="Master Repository Process" w:date="2021-09-18T18:54:00Z"/>
              </w:rPr>
            </w:pPr>
            <w:del w:id="359" w:author="Master Repository Process" w:date="2021-09-18T18:54:00Z">
              <w:r>
                <w:delText>6266147.95</w:delText>
              </w:r>
            </w:del>
          </w:p>
        </w:tc>
      </w:tr>
      <w:tr>
        <w:trPr>
          <w:del w:id="360" w:author="Master Repository Process" w:date="2021-09-18T18:54:00Z"/>
        </w:trPr>
        <w:tc>
          <w:tcPr>
            <w:tcW w:w="1276" w:type="dxa"/>
            <w:tcBorders>
              <w:top w:val="nil"/>
              <w:bottom w:val="nil"/>
            </w:tcBorders>
          </w:tcPr>
          <w:p>
            <w:pPr>
              <w:pStyle w:val="TableNAm"/>
              <w:jc w:val="center"/>
              <w:rPr>
                <w:del w:id="361" w:author="Master Repository Process" w:date="2021-09-18T18:54:00Z"/>
              </w:rPr>
            </w:pPr>
            <w:del w:id="362" w:author="Master Repository Process" w:date="2021-09-18T18:54:00Z">
              <w:r>
                <w:delText>4</w:delText>
              </w:r>
            </w:del>
          </w:p>
        </w:tc>
        <w:tc>
          <w:tcPr>
            <w:tcW w:w="2250" w:type="dxa"/>
            <w:tcBorders>
              <w:top w:val="nil"/>
              <w:bottom w:val="nil"/>
            </w:tcBorders>
          </w:tcPr>
          <w:p>
            <w:pPr>
              <w:pStyle w:val="TableNAm"/>
              <w:jc w:val="center"/>
              <w:rPr>
                <w:del w:id="363" w:author="Master Repository Process" w:date="2021-09-18T18:54:00Z"/>
              </w:rPr>
            </w:pPr>
            <w:del w:id="364" w:author="Master Repository Process" w:date="2021-09-18T18:54:00Z">
              <w:r>
                <w:delText>396138.50</w:delText>
              </w:r>
            </w:del>
          </w:p>
        </w:tc>
        <w:tc>
          <w:tcPr>
            <w:tcW w:w="2250" w:type="dxa"/>
            <w:tcBorders>
              <w:top w:val="nil"/>
              <w:bottom w:val="nil"/>
            </w:tcBorders>
          </w:tcPr>
          <w:p>
            <w:pPr>
              <w:pStyle w:val="TableNAm"/>
              <w:jc w:val="center"/>
              <w:rPr>
                <w:del w:id="365" w:author="Master Repository Process" w:date="2021-09-18T18:54:00Z"/>
              </w:rPr>
            </w:pPr>
            <w:del w:id="366" w:author="Master Repository Process" w:date="2021-09-18T18:54:00Z">
              <w:r>
                <w:delText>6266147.95</w:delText>
              </w:r>
            </w:del>
          </w:p>
        </w:tc>
      </w:tr>
      <w:tr>
        <w:trPr>
          <w:del w:id="367" w:author="Master Repository Process" w:date="2021-09-18T18:54:00Z"/>
        </w:trPr>
        <w:tc>
          <w:tcPr>
            <w:tcW w:w="1276" w:type="dxa"/>
            <w:tcBorders>
              <w:top w:val="nil"/>
            </w:tcBorders>
          </w:tcPr>
          <w:p>
            <w:pPr>
              <w:pStyle w:val="TableNAm"/>
              <w:jc w:val="center"/>
              <w:rPr>
                <w:del w:id="368" w:author="Master Repository Process" w:date="2021-09-18T18:54:00Z"/>
              </w:rPr>
            </w:pPr>
            <w:del w:id="369" w:author="Master Repository Process" w:date="2021-09-18T18:54:00Z">
              <w:r>
                <w:delText>5</w:delText>
              </w:r>
            </w:del>
          </w:p>
        </w:tc>
        <w:tc>
          <w:tcPr>
            <w:tcW w:w="2250" w:type="dxa"/>
            <w:tcBorders>
              <w:top w:val="nil"/>
            </w:tcBorders>
          </w:tcPr>
          <w:p>
            <w:pPr>
              <w:pStyle w:val="TableNAm"/>
              <w:jc w:val="center"/>
              <w:rPr>
                <w:del w:id="370" w:author="Master Repository Process" w:date="2021-09-18T18:54:00Z"/>
              </w:rPr>
            </w:pPr>
            <w:del w:id="371" w:author="Master Repository Process" w:date="2021-09-18T18:54:00Z">
              <w:r>
                <w:delText>396138.54</w:delText>
              </w:r>
            </w:del>
          </w:p>
        </w:tc>
        <w:tc>
          <w:tcPr>
            <w:tcW w:w="2250" w:type="dxa"/>
            <w:tcBorders>
              <w:top w:val="nil"/>
            </w:tcBorders>
          </w:tcPr>
          <w:p>
            <w:pPr>
              <w:pStyle w:val="TableNAm"/>
              <w:jc w:val="center"/>
              <w:rPr>
                <w:del w:id="372" w:author="Master Repository Process" w:date="2021-09-18T18:54:00Z"/>
              </w:rPr>
            </w:pPr>
            <w:del w:id="373" w:author="Master Repository Process" w:date="2021-09-18T18:54:00Z">
              <w:r>
                <w:delText>6270147.99</w:delText>
              </w:r>
            </w:del>
          </w:p>
        </w:tc>
      </w:tr>
    </w:tbl>
    <w:p>
      <w:pPr>
        <w:pStyle w:val="Subsection"/>
        <w:rPr>
          <w:del w:id="374" w:author="Master Repository Process" w:date="2021-09-18T18:54:00Z"/>
        </w:rPr>
      </w:pPr>
      <w:del w:id="375" w:author="Master Repository Process" w:date="2021-09-18T18:54:00Z">
        <w:r>
          <w:tab/>
          <w:delText>(7)</w:delText>
        </w:r>
        <w:r>
          <w:tab/>
          <w:delText>The Mullalyup scheme water area is the area (around Mullalyup) defined by boundaries joining the coordinates in the Table sequentially.</w:delText>
        </w:r>
      </w:del>
    </w:p>
    <w:p>
      <w:pPr>
        <w:pStyle w:val="THeadingNAm"/>
        <w:rPr>
          <w:del w:id="376" w:author="Master Repository Process" w:date="2021-09-18T18:54:00Z"/>
        </w:rPr>
      </w:pPr>
      <w:del w:id="377" w:author="Master Repository Process" w:date="2021-09-18T18:54:00Z">
        <w:r>
          <w:delText>Table</w:delText>
        </w:r>
      </w:del>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del w:id="378" w:author="Master Repository Process" w:date="2021-09-18T18:54:00Z"/>
        </w:trPr>
        <w:tc>
          <w:tcPr>
            <w:tcW w:w="1276" w:type="dxa"/>
          </w:tcPr>
          <w:p>
            <w:pPr>
              <w:pStyle w:val="TableNAm"/>
              <w:jc w:val="center"/>
              <w:rPr>
                <w:del w:id="379" w:author="Master Repository Process" w:date="2021-09-18T18:54:00Z"/>
                <w:b/>
                <w:bCs/>
              </w:rPr>
            </w:pPr>
            <w:del w:id="380" w:author="Master Repository Process" w:date="2021-09-18T18:54:00Z">
              <w:r>
                <w:rPr>
                  <w:b/>
                  <w:bCs/>
                </w:rPr>
                <w:delText>Point No.</w:delText>
              </w:r>
            </w:del>
          </w:p>
        </w:tc>
        <w:tc>
          <w:tcPr>
            <w:tcW w:w="2250" w:type="dxa"/>
          </w:tcPr>
          <w:p>
            <w:pPr>
              <w:pStyle w:val="TableNAm"/>
              <w:jc w:val="center"/>
              <w:rPr>
                <w:del w:id="381" w:author="Master Repository Process" w:date="2021-09-18T18:54:00Z"/>
                <w:b/>
                <w:bCs/>
              </w:rPr>
            </w:pPr>
            <w:del w:id="382" w:author="Master Repository Process" w:date="2021-09-18T18:54:00Z">
              <w:r>
                <w:rPr>
                  <w:b/>
                  <w:bCs/>
                </w:rPr>
                <w:delText>Easting</w:delText>
              </w:r>
            </w:del>
          </w:p>
        </w:tc>
        <w:tc>
          <w:tcPr>
            <w:tcW w:w="2250" w:type="dxa"/>
          </w:tcPr>
          <w:p>
            <w:pPr>
              <w:pStyle w:val="TableNAm"/>
              <w:jc w:val="center"/>
              <w:rPr>
                <w:del w:id="383" w:author="Master Repository Process" w:date="2021-09-18T18:54:00Z"/>
                <w:b/>
                <w:bCs/>
              </w:rPr>
            </w:pPr>
            <w:del w:id="384" w:author="Master Repository Process" w:date="2021-09-18T18:54:00Z">
              <w:r>
                <w:rPr>
                  <w:b/>
                  <w:bCs/>
                </w:rPr>
                <w:delText>Northing</w:delText>
              </w:r>
            </w:del>
          </w:p>
        </w:tc>
      </w:tr>
      <w:tr>
        <w:trPr>
          <w:del w:id="385" w:author="Master Repository Process" w:date="2021-09-18T18:54:00Z"/>
        </w:trPr>
        <w:tc>
          <w:tcPr>
            <w:tcW w:w="1276" w:type="dxa"/>
            <w:tcBorders>
              <w:bottom w:val="nil"/>
            </w:tcBorders>
          </w:tcPr>
          <w:p>
            <w:pPr>
              <w:pStyle w:val="TableNAm"/>
              <w:jc w:val="center"/>
              <w:rPr>
                <w:del w:id="386" w:author="Master Repository Process" w:date="2021-09-18T18:54:00Z"/>
              </w:rPr>
            </w:pPr>
            <w:del w:id="387" w:author="Master Repository Process" w:date="2021-09-18T18:54:00Z">
              <w:r>
                <w:delText>1</w:delText>
              </w:r>
            </w:del>
          </w:p>
        </w:tc>
        <w:tc>
          <w:tcPr>
            <w:tcW w:w="2250" w:type="dxa"/>
            <w:tcBorders>
              <w:bottom w:val="nil"/>
            </w:tcBorders>
          </w:tcPr>
          <w:p>
            <w:pPr>
              <w:pStyle w:val="TableNAm"/>
              <w:jc w:val="center"/>
              <w:rPr>
                <w:del w:id="388" w:author="Master Repository Process" w:date="2021-09-18T18:54:00Z"/>
              </w:rPr>
            </w:pPr>
            <w:del w:id="389" w:author="Master Repository Process" w:date="2021-09-18T18:54:00Z">
              <w:r>
                <w:delText>399338.55</w:delText>
              </w:r>
            </w:del>
          </w:p>
        </w:tc>
        <w:tc>
          <w:tcPr>
            <w:tcW w:w="2250" w:type="dxa"/>
            <w:tcBorders>
              <w:bottom w:val="nil"/>
            </w:tcBorders>
          </w:tcPr>
          <w:p>
            <w:pPr>
              <w:pStyle w:val="TableNAm"/>
              <w:jc w:val="center"/>
              <w:rPr>
                <w:del w:id="390" w:author="Master Repository Process" w:date="2021-09-18T18:54:00Z"/>
              </w:rPr>
            </w:pPr>
            <w:del w:id="391" w:author="Master Repository Process" w:date="2021-09-18T18:54:00Z">
              <w:r>
                <w:delText>6268147.97</w:delText>
              </w:r>
            </w:del>
          </w:p>
        </w:tc>
      </w:tr>
      <w:tr>
        <w:trPr>
          <w:del w:id="392" w:author="Master Repository Process" w:date="2021-09-18T18:54:00Z"/>
        </w:trPr>
        <w:tc>
          <w:tcPr>
            <w:tcW w:w="1276" w:type="dxa"/>
            <w:tcBorders>
              <w:top w:val="nil"/>
              <w:bottom w:val="nil"/>
            </w:tcBorders>
          </w:tcPr>
          <w:p>
            <w:pPr>
              <w:pStyle w:val="TableNAm"/>
              <w:jc w:val="center"/>
              <w:rPr>
                <w:del w:id="393" w:author="Master Repository Process" w:date="2021-09-18T18:54:00Z"/>
              </w:rPr>
            </w:pPr>
            <w:del w:id="394" w:author="Master Repository Process" w:date="2021-09-18T18:54:00Z">
              <w:r>
                <w:delText>2</w:delText>
              </w:r>
            </w:del>
          </w:p>
        </w:tc>
        <w:tc>
          <w:tcPr>
            <w:tcW w:w="2250" w:type="dxa"/>
            <w:tcBorders>
              <w:top w:val="nil"/>
              <w:bottom w:val="nil"/>
            </w:tcBorders>
          </w:tcPr>
          <w:p>
            <w:pPr>
              <w:pStyle w:val="TableNAm"/>
              <w:jc w:val="center"/>
              <w:rPr>
                <w:del w:id="395" w:author="Master Repository Process" w:date="2021-09-18T18:54:00Z"/>
              </w:rPr>
            </w:pPr>
            <w:del w:id="396" w:author="Master Repository Process" w:date="2021-09-18T18:54:00Z">
              <w:r>
                <w:delText>404138.58</w:delText>
              </w:r>
            </w:del>
          </w:p>
        </w:tc>
        <w:tc>
          <w:tcPr>
            <w:tcW w:w="2250" w:type="dxa"/>
            <w:tcBorders>
              <w:top w:val="nil"/>
              <w:bottom w:val="nil"/>
            </w:tcBorders>
          </w:tcPr>
          <w:p>
            <w:pPr>
              <w:pStyle w:val="TableNAm"/>
              <w:jc w:val="center"/>
              <w:rPr>
                <w:del w:id="397" w:author="Master Repository Process" w:date="2021-09-18T18:54:00Z"/>
              </w:rPr>
            </w:pPr>
            <w:del w:id="398" w:author="Master Repository Process" w:date="2021-09-18T18:54:00Z">
              <w:r>
                <w:delText>6268147.96</w:delText>
              </w:r>
            </w:del>
          </w:p>
        </w:tc>
      </w:tr>
      <w:tr>
        <w:trPr>
          <w:del w:id="399" w:author="Master Repository Process" w:date="2021-09-18T18:54:00Z"/>
        </w:trPr>
        <w:tc>
          <w:tcPr>
            <w:tcW w:w="1276" w:type="dxa"/>
            <w:tcBorders>
              <w:top w:val="nil"/>
              <w:bottom w:val="nil"/>
            </w:tcBorders>
          </w:tcPr>
          <w:p>
            <w:pPr>
              <w:pStyle w:val="TableNAm"/>
              <w:jc w:val="center"/>
              <w:rPr>
                <w:del w:id="400" w:author="Master Repository Process" w:date="2021-09-18T18:54:00Z"/>
              </w:rPr>
            </w:pPr>
            <w:del w:id="401" w:author="Master Repository Process" w:date="2021-09-18T18:54:00Z">
              <w:r>
                <w:delText>3</w:delText>
              </w:r>
            </w:del>
          </w:p>
        </w:tc>
        <w:tc>
          <w:tcPr>
            <w:tcW w:w="2250" w:type="dxa"/>
            <w:tcBorders>
              <w:top w:val="nil"/>
              <w:bottom w:val="nil"/>
            </w:tcBorders>
          </w:tcPr>
          <w:p>
            <w:pPr>
              <w:pStyle w:val="TableNAm"/>
              <w:jc w:val="center"/>
              <w:rPr>
                <w:del w:id="402" w:author="Master Repository Process" w:date="2021-09-18T18:54:00Z"/>
              </w:rPr>
            </w:pPr>
            <w:del w:id="403" w:author="Master Repository Process" w:date="2021-09-18T18:54:00Z">
              <w:r>
                <w:delText>404138.57</w:delText>
              </w:r>
            </w:del>
          </w:p>
        </w:tc>
        <w:tc>
          <w:tcPr>
            <w:tcW w:w="2250" w:type="dxa"/>
            <w:tcBorders>
              <w:top w:val="nil"/>
              <w:bottom w:val="nil"/>
            </w:tcBorders>
          </w:tcPr>
          <w:p>
            <w:pPr>
              <w:pStyle w:val="TableNAm"/>
              <w:jc w:val="center"/>
              <w:rPr>
                <w:del w:id="404" w:author="Master Repository Process" w:date="2021-09-18T18:54:00Z"/>
              </w:rPr>
            </w:pPr>
            <w:del w:id="405" w:author="Master Repository Process" w:date="2021-09-18T18:54:00Z">
              <w:r>
                <w:delText>6265147.93</w:delText>
              </w:r>
            </w:del>
          </w:p>
        </w:tc>
      </w:tr>
      <w:tr>
        <w:trPr>
          <w:del w:id="406" w:author="Master Repository Process" w:date="2021-09-18T18:54:00Z"/>
        </w:trPr>
        <w:tc>
          <w:tcPr>
            <w:tcW w:w="1276" w:type="dxa"/>
            <w:tcBorders>
              <w:top w:val="nil"/>
              <w:bottom w:val="nil"/>
            </w:tcBorders>
          </w:tcPr>
          <w:p>
            <w:pPr>
              <w:pStyle w:val="TableNAm"/>
              <w:jc w:val="center"/>
              <w:rPr>
                <w:del w:id="407" w:author="Master Repository Process" w:date="2021-09-18T18:54:00Z"/>
              </w:rPr>
            </w:pPr>
            <w:del w:id="408" w:author="Master Repository Process" w:date="2021-09-18T18:54:00Z">
              <w:r>
                <w:delText>4</w:delText>
              </w:r>
            </w:del>
          </w:p>
        </w:tc>
        <w:tc>
          <w:tcPr>
            <w:tcW w:w="2250" w:type="dxa"/>
            <w:tcBorders>
              <w:top w:val="nil"/>
              <w:bottom w:val="nil"/>
            </w:tcBorders>
          </w:tcPr>
          <w:p>
            <w:pPr>
              <w:pStyle w:val="TableNAm"/>
              <w:jc w:val="center"/>
              <w:rPr>
                <w:del w:id="409" w:author="Master Repository Process" w:date="2021-09-18T18:54:00Z"/>
              </w:rPr>
            </w:pPr>
            <w:del w:id="410" w:author="Master Repository Process" w:date="2021-09-18T18:54:00Z">
              <w:r>
                <w:delText>399338.53</w:delText>
              </w:r>
            </w:del>
          </w:p>
        </w:tc>
        <w:tc>
          <w:tcPr>
            <w:tcW w:w="2250" w:type="dxa"/>
            <w:tcBorders>
              <w:top w:val="nil"/>
              <w:bottom w:val="nil"/>
            </w:tcBorders>
          </w:tcPr>
          <w:p>
            <w:pPr>
              <w:pStyle w:val="TableNAm"/>
              <w:jc w:val="center"/>
              <w:rPr>
                <w:del w:id="411" w:author="Master Repository Process" w:date="2021-09-18T18:54:00Z"/>
              </w:rPr>
            </w:pPr>
            <w:del w:id="412" w:author="Master Repository Process" w:date="2021-09-18T18:54:00Z">
              <w:r>
                <w:delText>6265147.94</w:delText>
              </w:r>
            </w:del>
          </w:p>
        </w:tc>
      </w:tr>
      <w:tr>
        <w:trPr>
          <w:del w:id="413" w:author="Master Repository Process" w:date="2021-09-18T18:54:00Z"/>
        </w:trPr>
        <w:tc>
          <w:tcPr>
            <w:tcW w:w="1276" w:type="dxa"/>
            <w:tcBorders>
              <w:top w:val="nil"/>
            </w:tcBorders>
          </w:tcPr>
          <w:p>
            <w:pPr>
              <w:pStyle w:val="TableNAm"/>
              <w:jc w:val="center"/>
              <w:rPr>
                <w:del w:id="414" w:author="Master Repository Process" w:date="2021-09-18T18:54:00Z"/>
              </w:rPr>
            </w:pPr>
            <w:del w:id="415" w:author="Master Repository Process" w:date="2021-09-18T18:54:00Z">
              <w:r>
                <w:delText>5</w:delText>
              </w:r>
            </w:del>
          </w:p>
        </w:tc>
        <w:tc>
          <w:tcPr>
            <w:tcW w:w="2250" w:type="dxa"/>
            <w:tcBorders>
              <w:top w:val="nil"/>
            </w:tcBorders>
          </w:tcPr>
          <w:p>
            <w:pPr>
              <w:pStyle w:val="TableNAm"/>
              <w:jc w:val="center"/>
              <w:rPr>
                <w:del w:id="416" w:author="Master Repository Process" w:date="2021-09-18T18:54:00Z"/>
              </w:rPr>
            </w:pPr>
            <w:del w:id="417" w:author="Master Repository Process" w:date="2021-09-18T18:54:00Z">
              <w:r>
                <w:delText>399338.55</w:delText>
              </w:r>
            </w:del>
          </w:p>
        </w:tc>
        <w:tc>
          <w:tcPr>
            <w:tcW w:w="2250" w:type="dxa"/>
            <w:tcBorders>
              <w:top w:val="nil"/>
            </w:tcBorders>
          </w:tcPr>
          <w:p>
            <w:pPr>
              <w:pStyle w:val="TableNAm"/>
              <w:jc w:val="center"/>
              <w:rPr>
                <w:del w:id="418" w:author="Master Repository Process" w:date="2021-09-18T18:54:00Z"/>
              </w:rPr>
            </w:pPr>
            <w:del w:id="419" w:author="Master Repository Process" w:date="2021-09-18T18:54:00Z">
              <w:r>
                <w:delText>6268147.97</w:delText>
              </w:r>
            </w:del>
          </w:p>
        </w:tc>
      </w:tr>
    </w:tbl>
    <w:p>
      <w:pPr>
        <w:pStyle w:val="Subsection"/>
      </w:pPr>
      <w:del w:id="420" w:author="Master Repository Process" w:date="2021-09-18T18:54:00Z">
        <w:r>
          <w:tab/>
          <w:delText>(8)</w:delText>
        </w:r>
        <w:r>
          <w:tab/>
          <w:delText>Each</w:delText>
        </w:r>
      </w:del>
      <w:ins w:id="421" w:author="Master Repository Process" w:date="2021-09-18T18:54:00Z">
        <w:r>
          <w:t>Manjimup</w:t>
        </w:r>
      </w:ins>
      <w:r>
        <w:t xml:space="preserve"> scheme water area is shown on the appropriate map in Schedule 4 and a copy of </w:t>
      </w:r>
      <w:del w:id="422" w:author="Master Repository Process" w:date="2021-09-18T18:54:00Z">
        <w:r>
          <w:delText>each</w:delText>
        </w:r>
      </w:del>
      <w:ins w:id="423" w:author="Master Repository Process" w:date="2021-09-18T18:54:00Z">
        <w:r>
          <w:t>this</w:t>
        </w:r>
      </w:ins>
      <w:r>
        <w:t xml:space="preserve"> map is available for inspection at —</w:t>
      </w:r>
      <w:del w:id="424" w:author="Master Repository Process" w:date="2021-09-18T18:54:00Z">
        <w:r>
          <w:delText xml:space="preserve"> </w:delText>
        </w:r>
      </w:del>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Street">
        <w:r>
          <w:t>McCombe Road</w:t>
        </w:r>
      </w:smartTag>
      <w:r>
        <w:t>, Bunbury; and</w:t>
      </w:r>
    </w:p>
    <w:p>
      <w:pPr>
        <w:pStyle w:val="Indenta"/>
      </w:pPr>
      <w:r>
        <w:tab/>
        <w:t>(b)</w:t>
      </w:r>
      <w:r>
        <w:tab/>
        <w:t xml:space="preserve">the Water Corporation, </w:t>
      </w:r>
      <w:smartTag w:uri="urn:schemas-microsoft-com:office:smarttags" w:element="Street">
        <w:r>
          <w:t>629 Newcastle Street</w:t>
        </w:r>
      </w:smartTag>
      <w:ins w:id="425" w:author="Master Repository Process" w:date="2021-09-18T18:54:00Z">
        <w:r>
          <w:t>,</w:t>
        </w:r>
      </w:ins>
      <w:r>
        <w:t xml:space="preserve"> Leederville or Level 3, </w:t>
      </w:r>
      <w:smartTag w:uri="urn:schemas-microsoft-com:office:smarttags" w:element="Street">
        <w:r>
          <w:t>61 Victoria Street</w:t>
        </w:r>
      </w:smartTag>
      <w:r>
        <w:t>, Bunbury.</w:t>
      </w:r>
    </w:p>
    <w:p>
      <w:pPr>
        <w:pStyle w:val="Footnotesection"/>
      </w:pPr>
      <w:r>
        <w:tab/>
        <w:t xml:space="preserve">[By-law 10A inserted in Gazette </w:t>
      </w:r>
      <w:del w:id="426" w:author="Master Repository Process" w:date="2021-09-18T18:54:00Z">
        <w:r>
          <w:delText>30 Nov 2010</w:delText>
        </w:r>
      </w:del>
      <w:ins w:id="427" w:author="Master Repository Process" w:date="2021-09-18T18:54:00Z">
        <w:r>
          <w:t>24 Aug 2012</w:t>
        </w:r>
      </w:ins>
      <w:r>
        <w:t xml:space="preserve"> p. </w:t>
      </w:r>
      <w:del w:id="428" w:author="Master Repository Process" w:date="2021-09-18T18:54:00Z">
        <w:r>
          <w:delText>6017</w:delText>
        </w:r>
        <w:r>
          <w:noBreakHyphen/>
          <w:delText>19</w:delText>
        </w:r>
      </w:del>
      <w:ins w:id="429" w:author="Master Repository Process" w:date="2021-09-18T18:54:00Z">
        <w:r>
          <w:t>3961</w:t>
        </w:r>
        <w:r>
          <w:noBreakHyphen/>
          <w:t>2</w:t>
        </w:r>
      </w:ins>
      <w:r>
        <w:t>.]</w:t>
      </w:r>
    </w:p>
    <w:p>
      <w:pPr>
        <w:pStyle w:val="Heading3"/>
      </w:pPr>
      <w:bookmarkStart w:id="430" w:name="_Toc278898236"/>
      <w:bookmarkStart w:id="431" w:name="_Toc278898341"/>
      <w:bookmarkStart w:id="432" w:name="_Toc287360946"/>
      <w:bookmarkStart w:id="433" w:name="_Toc287361005"/>
      <w:bookmarkStart w:id="434" w:name="_Toc287361064"/>
      <w:bookmarkStart w:id="435" w:name="_Toc309303099"/>
      <w:bookmarkStart w:id="436" w:name="_Toc309303158"/>
      <w:bookmarkStart w:id="437" w:name="_Toc309309713"/>
      <w:bookmarkStart w:id="438" w:name="_Toc333487388"/>
      <w:bookmarkStart w:id="439" w:name="_Toc333487490"/>
      <w:bookmarkStart w:id="440" w:name="_Toc333487771"/>
      <w:r>
        <w:rPr>
          <w:rStyle w:val="CharDivNo"/>
        </w:rPr>
        <w:t>Division 2</w:t>
      </w:r>
      <w:r>
        <w:t> — </w:t>
      </w:r>
      <w:r>
        <w:rPr>
          <w:rStyle w:val="CharDivText"/>
        </w:rPr>
        <w:t>Exemptions</w:t>
      </w:r>
      <w:bookmarkEnd w:id="175"/>
      <w:bookmarkEnd w:id="176"/>
      <w:bookmarkEnd w:id="177"/>
      <w:bookmarkEnd w:id="180"/>
      <w:bookmarkEnd w:id="430"/>
      <w:bookmarkEnd w:id="431"/>
      <w:bookmarkEnd w:id="432"/>
      <w:bookmarkEnd w:id="433"/>
      <w:bookmarkEnd w:id="434"/>
      <w:bookmarkEnd w:id="435"/>
      <w:bookmarkEnd w:id="436"/>
      <w:bookmarkEnd w:id="437"/>
      <w:bookmarkEnd w:id="438"/>
      <w:bookmarkEnd w:id="439"/>
      <w:bookmarkEnd w:id="440"/>
    </w:p>
    <w:p>
      <w:pPr>
        <w:pStyle w:val="Heading5"/>
      </w:pPr>
      <w:bookmarkStart w:id="441" w:name="_Toc257638578"/>
      <w:bookmarkStart w:id="442" w:name="_Toc333487772"/>
      <w:bookmarkStart w:id="443" w:name="_Toc309309714"/>
      <w:r>
        <w:rPr>
          <w:rStyle w:val="CharSectno"/>
        </w:rPr>
        <w:t>10</w:t>
      </w:r>
      <w:r>
        <w:t>.</w:t>
      </w:r>
      <w:r>
        <w:tab/>
        <w:t xml:space="preserve">Licensees under </w:t>
      </w:r>
      <w:r>
        <w:rPr>
          <w:i/>
        </w:rPr>
        <w:t>Rights in Water and Irrigation Act </w:t>
      </w:r>
      <w:r>
        <w:rPr>
          <w:i/>
          <w:iCs/>
        </w:rPr>
        <w:t>1914</w:t>
      </w:r>
      <w:r>
        <w:t xml:space="preserve"> section 5C</w:t>
      </w:r>
      <w:bookmarkEnd w:id="441"/>
      <w:bookmarkEnd w:id="442"/>
      <w:bookmarkEnd w:id="443"/>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444" w:name="_Toc257638579"/>
      <w:bookmarkStart w:id="445" w:name="_Toc333487773"/>
      <w:bookmarkStart w:id="446" w:name="_Toc309309715"/>
      <w:r>
        <w:rPr>
          <w:rStyle w:val="CharSectno"/>
        </w:rPr>
        <w:t>11</w:t>
      </w:r>
      <w:r>
        <w:t>.</w:t>
      </w:r>
      <w:r>
        <w:tab/>
        <w:t>Shared domestic bores</w:t>
      </w:r>
      <w:bookmarkEnd w:id="444"/>
      <w:bookmarkEnd w:id="445"/>
      <w:bookmarkEnd w:id="446"/>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447" w:name="_Toc257638580"/>
      <w:bookmarkStart w:id="448" w:name="_Toc333487774"/>
      <w:bookmarkStart w:id="449" w:name="_Toc309309716"/>
      <w:r>
        <w:rPr>
          <w:rStyle w:val="CharSectno"/>
        </w:rPr>
        <w:t>12</w:t>
      </w:r>
      <w:r>
        <w:t>.</w:t>
      </w:r>
      <w:r>
        <w:tab/>
        <w:t>Installation, repair or testing reticulation systems</w:t>
      </w:r>
      <w:bookmarkEnd w:id="447"/>
      <w:bookmarkEnd w:id="448"/>
      <w:bookmarkEnd w:id="449"/>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450" w:name="_Toc257638581"/>
      <w:bookmarkStart w:id="451" w:name="_Toc333487775"/>
      <w:bookmarkStart w:id="452" w:name="_Toc309309717"/>
      <w:r>
        <w:rPr>
          <w:rStyle w:val="CharSectno"/>
        </w:rPr>
        <w:t>13</w:t>
      </w:r>
      <w:r>
        <w:t>.</w:t>
      </w:r>
      <w:r>
        <w:tab/>
        <w:t>Vertimowing or applying fertilisers or wetting agents</w:t>
      </w:r>
      <w:bookmarkEnd w:id="450"/>
      <w:bookmarkEnd w:id="451"/>
      <w:bookmarkEnd w:id="452"/>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453" w:name="_Toc257638582"/>
      <w:bookmarkStart w:id="454" w:name="_Toc333487776"/>
      <w:bookmarkStart w:id="455" w:name="_Toc309309718"/>
      <w:r>
        <w:rPr>
          <w:rStyle w:val="CharSectno"/>
        </w:rPr>
        <w:t>14</w:t>
      </w:r>
      <w:r>
        <w:t>.</w:t>
      </w:r>
      <w:r>
        <w:tab/>
        <w:t>Market gardens or plant nurseries</w:t>
      </w:r>
      <w:bookmarkEnd w:id="453"/>
      <w:bookmarkEnd w:id="454"/>
      <w:bookmarkEnd w:id="455"/>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456" w:name="_Toc257638583"/>
      <w:bookmarkStart w:id="457" w:name="_Toc333487777"/>
      <w:bookmarkStart w:id="458" w:name="_Toc309309719"/>
      <w:r>
        <w:rPr>
          <w:rStyle w:val="CharSectno"/>
        </w:rPr>
        <w:t>15</w:t>
      </w:r>
      <w:r>
        <w:t>.</w:t>
      </w:r>
      <w:r>
        <w:tab/>
        <w:t>Caravan park or camping ground sites</w:t>
      </w:r>
      <w:bookmarkEnd w:id="456"/>
      <w:bookmarkEnd w:id="457"/>
      <w:bookmarkEnd w:id="458"/>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459" w:name="_Toc257638584"/>
      <w:bookmarkStart w:id="460" w:name="_Toc333487778"/>
      <w:bookmarkStart w:id="461" w:name="_Toc309309720"/>
      <w:r>
        <w:rPr>
          <w:rStyle w:val="CharSectno"/>
        </w:rPr>
        <w:t>16</w:t>
      </w:r>
      <w:r>
        <w:t>.</w:t>
      </w:r>
      <w:r>
        <w:tab/>
        <w:t>Maintenance of birds in aviaries</w:t>
      </w:r>
      <w:bookmarkEnd w:id="459"/>
      <w:bookmarkEnd w:id="460"/>
      <w:bookmarkEnd w:id="461"/>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462" w:name="_Toc257638585"/>
      <w:bookmarkStart w:id="463" w:name="_Toc333487779"/>
      <w:bookmarkStart w:id="464" w:name="_Toc309309721"/>
      <w:r>
        <w:rPr>
          <w:rStyle w:val="CharSectno"/>
        </w:rPr>
        <w:t>17</w:t>
      </w:r>
      <w:r>
        <w:t>.</w:t>
      </w:r>
      <w:r>
        <w:tab/>
        <w:t>Fire fighting</w:t>
      </w:r>
      <w:bookmarkEnd w:id="462"/>
      <w:bookmarkEnd w:id="463"/>
      <w:bookmarkEnd w:id="464"/>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465" w:name="_Toc257638586"/>
      <w:bookmarkStart w:id="466" w:name="_Toc257639307"/>
      <w:bookmarkStart w:id="467" w:name="_Toc257643313"/>
      <w:bookmarkStart w:id="468" w:name="_Toc273439183"/>
      <w:bookmarkStart w:id="469" w:name="_Toc278898245"/>
      <w:bookmarkStart w:id="470" w:name="_Toc278898350"/>
      <w:bookmarkStart w:id="471" w:name="_Toc287360955"/>
      <w:bookmarkStart w:id="472" w:name="_Toc287361014"/>
      <w:bookmarkStart w:id="473" w:name="_Toc287361073"/>
      <w:bookmarkStart w:id="474" w:name="_Toc309303108"/>
      <w:bookmarkStart w:id="475" w:name="_Toc309303167"/>
      <w:bookmarkStart w:id="476" w:name="_Toc309309722"/>
      <w:bookmarkStart w:id="477" w:name="_Toc333487397"/>
      <w:bookmarkStart w:id="478" w:name="_Toc333487499"/>
      <w:bookmarkStart w:id="479" w:name="_Toc333487780"/>
      <w:r>
        <w:rPr>
          <w:rStyle w:val="CharPartNo"/>
        </w:rPr>
        <w:t>Part 3</w:t>
      </w:r>
      <w:r>
        <w:t> — </w:t>
      </w:r>
      <w:r>
        <w:rPr>
          <w:rStyle w:val="CharPartText"/>
        </w:rPr>
        <w:t>Scheme water efficiency management plans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pStyle w:val="Heading3"/>
      </w:pPr>
      <w:bookmarkStart w:id="480" w:name="_Toc257638587"/>
      <w:bookmarkStart w:id="481" w:name="_Toc257639308"/>
      <w:bookmarkStart w:id="482" w:name="_Toc257643314"/>
      <w:bookmarkStart w:id="483" w:name="_Toc273439184"/>
      <w:bookmarkStart w:id="484" w:name="_Toc278898246"/>
      <w:bookmarkStart w:id="485" w:name="_Toc278898351"/>
      <w:bookmarkStart w:id="486" w:name="_Toc287360956"/>
      <w:bookmarkStart w:id="487" w:name="_Toc287361015"/>
      <w:bookmarkStart w:id="488" w:name="_Toc287361074"/>
      <w:bookmarkStart w:id="489" w:name="_Toc309303109"/>
      <w:bookmarkStart w:id="490" w:name="_Toc309303168"/>
      <w:bookmarkStart w:id="491" w:name="_Toc309309723"/>
      <w:bookmarkStart w:id="492" w:name="_Toc333487398"/>
      <w:bookmarkStart w:id="493" w:name="_Toc333487500"/>
      <w:bookmarkStart w:id="494" w:name="_Toc333487781"/>
      <w:r>
        <w:rPr>
          <w:rStyle w:val="CharDivNo"/>
        </w:rPr>
        <w:t>Division 1</w:t>
      </w:r>
      <w:r>
        <w:t> — </w:t>
      </w:r>
      <w:r>
        <w:rPr>
          <w:rStyle w:val="CharDivText"/>
        </w:rPr>
        <w:t>General</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Heading5"/>
      </w:pPr>
      <w:bookmarkStart w:id="495" w:name="_Toc257638588"/>
      <w:bookmarkStart w:id="496" w:name="_Toc333487782"/>
      <w:bookmarkStart w:id="497" w:name="_Toc309309724"/>
      <w:r>
        <w:rPr>
          <w:rStyle w:val="CharSectno"/>
        </w:rPr>
        <w:t>18</w:t>
      </w:r>
      <w:r>
        <w:t>.</w:t>
      </w:r>
      <w:r>
        <w:tab/>
        <w:t>Terms used</w:t>
      </w:r>
      <w:bookmarkEnd w:id="495"/>
      <w:bookmarkEnd w:id="496"/>
      <w:bookmarkEnd w:id="497"/>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498" w:name="_Toc257638589"/>
      <w:bookmarkStart w:id="499" w:name="_Toc333487783"/>
      <w:bookmarkStart w:id="500" w:name="_Toc309309725"/>
      <w:r>
        <w:rPr>
          <w:rStyle w:val="CharSectno"/>
        </w:rPr>
        <w:t>19</w:t>
      </w:r>
      <w:r>
        <w:t>.</w:t>
      </w:r>
      <w:r>
        <w:tab/>
        <w:t>Extensions of time</w:t>
      </w:r>
      <w:bookmarkEnd w:id="498"/>
      <w:bookmarkEnd w:id="499"/>
      <w:bookmarkEnd w:id="500"/>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501" w:name="_Toc257638590"/>
      <w:bookmarkStart w:id="502" w:name="_Toc257639311"/>
      <w:bookmarkStart w:id="503" w:name="_Toc257643317"/>
      <w:bookmarkStart w:id="504" w:name="_Toc273439187"/>
      <w:bookmarkStart w:id="505" w:name="_Toc278898249"/>
      <w:bookmarkStart w:id="506" w:name="_Toc278898354"/>
      <w:bookmarkStart w:id="507" w:name="_Toc287360959"/>
      <w:bookmarkStart w:id="508" w:name="_Toc287361018"/>
      <w:bookmarkStart w:id="509" w:name="_Toc287361077"/>
      <w:bookmarkStart w:id="510" w:name="_Toc309303112"/>
      <w:bookmarkStart w:id="511" w:name="_Toc309303171"/>
      <w:bookmarkStart w:id="512" w:name="_Toc309309726"/>
      <w:bookmarkStart w:id="513" w:name="_Toc333487401"/>
      <w:bookmarkStart w:id="514" w:name="_Toc333487503"/>
      <w:bookmarkStart w:id="515" w:name="_Toc333487784"/>
      <w:r>
        <w:rPr>
          <w:rStyle w:val="CharDivNo"/>
        </w:rPr>
        <w:t>Division 2</w:t>
      </w:r>
      <w:r>
        <w:t> — </w:t>
      </w:r>
      <w:r>
        <w:rPr>
          <w:rStyle w:val="CharDivText"/>
        </w:rPr>
        <w:t>Preparation, submission and approval of scheme water efficiency management plans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Heading5"/>
      </w:pPr>
      <w:bookmarkStart w:id="516" w:name="_Toc257638591"/>
      <w:bookmarkStart w:id="517" w:name="_Toc333487785"/>
      <w:bookmarkStart w:id="518" w:name="_Toc309309727"/>
      <w:r>
        <w:rPr>
          <w:rStyle w:val="CharSectno"/>
        </w:rPr>
        <w:t>20</w:t>
      </w:r>
      <w:r>
        <w:t>.</w:t>
      </w:r>
      <w:r>
        <w:tab/>
        <w:t>Initial preparation and submission of scheme water efficiency management plan</w:t>
      </w:r>
      <w:bookmarkEnd w:id="516"/>
      <w:bookmarkEnd w:id="517"/>
      <w:bookmarkEnd w:id="518"/>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519" w:name="_Toc257638592"/>
      <w:bookmarkStart w:id="520" w:name="_Toc333487786"/>
      <w:bookmarkStart w:id="521" w:name="_Toc309309728"/>
      <w:r>
        <w:rPr>
          <w:rStyle w:val="CharSectno"/>
        </w:rPr>
        <w:t>21</w:t>
      </w:r>
      <w:r>
        <w:t>.</w:t>
      </w:r>
      <w:r>
        <w:tab/>
        <w:t>Approvals, requests for further information and requests for amendments</w:t>
      </w:r>
      <w:bookmarkEnd w:id="519"/>
      <w:bookmarkEnd w:id="520"/>
      <w:bookmarkEnd w:id="521"/>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522" w:name="_Toc257638593"/>
      <w:bookmarkStart w:id="523" w:name="_Toc333487787"/>
      <w:bookmarkStart w:id="524" w:name="_Toc309309729"/>
      <w:r>
        <w:rPr>
          <w:rStyle w:val="CharSectno"/>
        </w:rPr>
        <w:t>22</w:t>
      </w:r>
      <w:r>
        <w:t>.</w:t>
      </w:r>
      <w:r>
        <w:tab/>
        <w:t>Persons may submit revised plans for approval at any time</w:t>
      </w:r>
      <w:bookmarkEnd w:id="522"/>
      <w:bookmarkEnd w:id="523"/>
      <w:bookmarkEnd w:id="524"/>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525" w:name="_Toc257638594"/>
      <w:bookmarkStart w:id="526" w:name="_Toc257639315"/>
      <w:bookmarkStart w:id="527" w:name="_Toc257643321"/>
      <w:bookmarkStart w:id="528" w:name="_Toc273439191"/>
      <w:bookmarkStart w:id="529" w:name="_Toc278898253"/>
      <w:bookmarkStart w:id="530" w:name="_Toc278898358"/>
      <w:bookmarkStart w:id="531" w:name="_Toc287360963"/>
      <w:bookmarkStart w:id="532" w:name="_Toc287361022"/>
      <w:bookmarkStart w:id="533" w:name="_Toc287361081"/>
      <w:bookmarkStart w:id="534" w:name="_Toc309303116"/>
      <w:bookmarkStart w:id="535" w:name="_Toc309303175"/>
      <w:bookmarkStart w:id="536" w:name="_Toc309309730"/>
      <w:bookmarkStart w:id="537" w:name="_Toc333487405"/>
      <w:bookmarkStart w:id="538" w:name="_Toc333487507"/>
      <w:bookmarkStart w:id="539" w:name="_Toc333487788"/>
      <w:r>
        <w:rPr>
          <w:rStyle w:val="CharDivNo"/>
        </w:rPr>
        <w:t>Division 3</w:t>
      </w:r>
      <w:r>
        <w:t> — </w:t>
      </w:r>
      <w:r>
        <w:rPr>
          <w:rStyle w:val="CharDivText"/>
        </w:rPr>
        <w:t>After approval of scheme water efficiency management plans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Heading5"/>
      </w:pPr>
      <w:bookmarkStart w:id="540" w:name="_Toc257638595"/>
      <w:bookmarkStart w:id="541" w:name="_Toc333487789"/>
      <w:bookmarkStart w:id="542" w:name="_Toc309309731"/>
      <w:r>
        <w:rPr>
          <w:rStyle w:val="CharSectno"/>
        </w:rPr>
        <w:t>23</w:t>
      </w:r>
      <w:r>
        <w:t>.</w:t>
      </w:r>
      <w:r>
        <w:tab/>
        <w:t>Application</w:t>
      </w:r>
      <w:bookmarkEnd w:id="540"/>
      <w:bookmarkEnd w:id="541"/>
      <w:bookmarkEnd w:id="542"/>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543" w:name="_Toc257638596"/>
      <w:bookmarkStart w:id="544" w:name="_Toc333487790"/>
      <w:bookmarkStart w:id="545" w:name="_Toc309309732"/>
      <w:r>
        <w:rPr>
          <w:rStyle w:val="CharSectno"/>
        </w:rPr>
        <w:t>24</w:t>
      </w:r>
      <w:r>
        <w:t>.</w:t>
      </w:r>
      <w:r>
        <w:tab/>
        <w:t>Period of approval of scheme water efficiency management plan</w:t>
      </w:r>
      <w:bookmarkEnd w:id="543"/>
      <w:bookmarkEnd w:id="544"/>
      <w:bookmarkEnd w:id="545"/>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546" w:name="_Toc257638597"/>
      <w:bookmarkStart w:id="547" w:name="_Toc333487791"/>
      <w:bookmarkStart w:id="548" w:name="_Toc309309733"/>
      <w:r>
        <w:rPr>
          <w:rStyle w:val="CharSectno"/>
        </w:rPr>
        <w:t>25</w:t>
      </w:r>
      <w:r>
        <w:t>.</w:t>
      </w:r>
      <w:r>
        <w:tab/>
        <w:t>Compliance with scheme water efficiency management plans</w:t>
      </w:r>
      <w:bookmarkEnd w:id="546"/>
      <w:bookmarkEnd w:id="547"/>
      <w:bookmarkEnd w:id="548"/>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549" w:name="_Toc257638598"/>
      <w:bookmarkStart w:id="550" w:name="_Toc333487792"/>
      <w:bookmarkStart w:id="551" w:name="_Toc309309734"/>
      <w:r>
        <w:rPr>
          <w:rStyle w:val="CharSectno"/>
        </w:rPr>
        <w:t>26</w:t>
      </w:r>
      <w:r>
        <w:t>.</w:t>
      </w:r>
      <w:r>
        <w:tab/>
        <w:t>Persons to submit revised scheme water efficiency management plans before end of approval period</w:t>
      </w:r>
      <w:bookmarkEnd w:id="549"/>
      <w:bookmarkEnd w:id="550"/>
      <w:bookmarkEnd w:id="551"/>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552" w:name="_Toc257638599"/>
      <w:bookmarkStart w:id="553" w:name="_Toc333487793"/>
      <w:bookmarkStart w:id="554" w:name="_Toc309309735"/>
      <w:r>
        <w:rPr>
          <w:rStyle w:val="CharSectno"/>
        </w:rPr>
        <w:t>27</w:t>
      </w:r>
      <w:r>
        <w:t>.</w:t>
      </w:r>
      <w:r>
        <w:tab/>
        <w:t>Scheme water supplier may require revised scheme water efficiency management plans</w:t>
      </w:r>
      <w:bookmarkEnd w:id="552"/>
      <w:bookmarkEnd w:id="553"/>
      <w:bookmarkEnd w:id="554"/>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555" w:name="_Toc257638600"/>
      <w:bookmarkStart w:id="556" w:name="_Toc333487794"/>
      <w:bookmarkStart w:id="557" w:name="_Toc309309736"/>
      <w:r>
        <w:rPr>
          <w:rStyle w:val="CharSectno"/>
        </w:rPr>
        <w:t>28</w:t>
      </w:r>
      <w:r>
        <w:t>.</w:t>
      </w:r>
      <w:r>
        <w:tab/>
        <w:t>Scheme water supplier may revoke approval of scheme water efficiency management plan</w:t>
      </w:r>
      <w:bookmarkEnd w:id="555"/>
      <w:bookmarkEnd w:id="556"/>
      <w:bookmarkEnd w:id="557"/>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558" w:name="_Toc257638601"/>
      <w:bookmarkStart w:id="559" w:name="_Toc333487795"/>
      <w:bookmarkStart w:id="560" w:name="_Toc309309737"/>
      <w:r>
        <w:rPr>
          <w:rStyle w:val="CharSectno"/>
        </w:rPr>
        <w:t>29</w:t>
      </w:r>
      <w:r>
        <w:t>.</w:t>
      </w:r>
      <w:r>
        <w:tab/>
        <w:t>Annual reports on scheme water efficiency management plans</w:t>
      </w:r>
      <w:bookmarkEnd w:id="558"/>
      <w:bookmarkEnd w:id="559"/>
      <w:bookmarkEnd w:id="560"/>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561" w:name="_Toc257638602"/>
      <w:bookmarkStart w:id="562" w:name="_Toc257639323"/>
      <w:bookmarkStart w:id="563" w:name="_Toc257643329"/>
      <w:bookmarkStart w:id="564" w:name="_Toc273439199"/>
      <w:bookmarkStart w:id="565" w:name="_Toc278898261"/>
      <w:bookmarkStart w:id="566" w:name="_Toc278898366"/>
      <w:bookmarkStart w:id="567" w:name="_Toc287360971"/>
      <w:bookmarkStart w:id="568" w:name="_Toc287361030"/>
      <w:bookmarkStart w:id="569" w:name="_Toc287361089"/>
      <w:bookmarkStart w:id="570" w:name="_Toc309303124"/>
      <w:bookmarkStart w:id="571" w:name="_Toc309303183"/>
      <w:bookmarkStart w:id="572" w:name="_Toc309309738"/>
      <w:bookmarkStart w:id="573" w:name="_Toc333487413"/>
      <w:bookmarkStart w:id="574" w:name="_Toc333487515"/>
      <w:bookmarkStart w:id="575" w:name="_Toc333487796"/>
      <w:r>
        <w:rPr>
          <w:rStyle w:val="CharPartNo"/>
        </w:rPr>
        <w:t>Part 4</w:t>
      </w:r>
      <w:r>
        <w:rPr>
          <w:rStyle w:val="CharDivNo"/>
        </w:rPr>
        <w:t> </w:t>
      </w:r>
      <w:r>
        <w:t>—</w:t>
      </w:r>
      <w:r>
        <w:rPr>
          <w:rStyle w:val="CharDivText"/>
        </w:rPr>
        <w:t> </w:t>
      </w:r>
      <w:r>
        <w:rPr>
          <w:rStyle w:val="CharPartText"/>
        </w:rPr>
        <w:t>Repeal, saving and transitional</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pStyle w:val="Heading5"/>
      </w:pPr>
      <w:bookmarkStart w:id="576" w:name="_Toc257638603"/>
      <w:bookmarkStart w:id="577" w:name="_Toc333487797"/>
      <w:bookmarkStart w:id="578" w:name="_Toc309309739"/>
      <w:r>
        <w:rPr>
          <w:rStyle w:val="CharSectno"/>
        </w:rPr>
        <w:t>30</w:t>
      </w:r>
      <w:r>
        <w:t>.</w:t>
      </w:r>
      <w:r>
        <w:tab/>
        <w:t>Repeal</w:t>
      </w:r>
      <w:bookmarkEnd w:id="576"/>
      <w:bookmarkEnd w:id="577"/>
      <w:bookmarkEnd w:id="578"/>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579" w:name="_Toc257638604"/>
      <w:bookmarkStart w:id="580" w:name="_Toc333487798"/>
      <w:bookmarkStart w:id="581" w:name="_Toc309309740"/>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579"/>
      <w:bookmarkEnd w:id="580"/>
      <w:bookmarkEnd w:id="581"/>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bookmarkStart w:id="582" w:name="_Toc257638605"/>
      <w:bookmarkStart w:id="583" w:name="_Toc257639326"/>
      <w:bookmarkStart w:id="584" w:name="_Toc257643332"/>
      <w:bookmarkStart w:id="585" w:name="_Toc273439202"/>
      <w:bookmarkStart w:id="586" w:name="_Toc278898264"/>
      <w:bookmarkStart w:id="587" w:name="_Toc278898369"/>
      <w:bookmarkStart w:id="588" w:name="_Toc287360974"/>
      <w:bookmarkStart w:id="589" w:name="_Toc287361033"/>
      <w:bookmarkStart w:id="590" w:name="_Toc287361092"/>
      <w:bookmarkStart w:id="591" w:name="_Toc309303127"/>
      <w:bookmarkStart w:id="592" w:name="_Toc309303186"/>
      <w:bookmarkStart w:id="593" w:name="_Toc309309741"/>
      <w:bookmarkStart w:id="594" w:name="_Toc333487416"/>
      <w:bookmarkStart w:id="595" w:name="_Toc333487518"/>
      <w:bookmarkStart w:id="596" w:name="_Toc333487799"/>
      <w:bookmarkStart w:id="597" w:name="_Toc113695922"/>
      <w:bookmarkStart w:id="598" w:name="_Toc256424129"/>
      <w:bookmarkStart w:id="599" w:name="_Toc256424729"/>
      <w:r>
        <w:rPr>
          <w:rStyle w:val="CharSchNo"/>
        </w:rPr>
        <w:t>Schedule 1</w:t>
      </w:r>
      <w:r>
        <w:rPr>
          <w:rStyle w:val="CharSDivNo"/>
        </w:rPr>
        <w:t> </w:t>
      </w:r>
      <w:r>
        <w:t>—</w:t>
      </w:r>
      <w:r>
        <w:rPr>
          <w:rStyle w:val="CharSDivText"/>
        </w:rPr>
        <w:t> </w:t>
      </w:r>
      <w:r>
        <w:rPr>
          <w:rStyle w:val="CharSchText"/>
        </w:rPr>
        <w:t>Maps showing Areas 1, 2, 3 and 4</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2"/>
          <w:headerReference w:type="default" r:id="rId23"/>
          <w:endnotePr>
            <w:numFmt w:val="decimal"/>
          </w:endnotePr>
          <w:pgSz w:w="11907" w:h="16840" w:code="9"/>
          <w:pgMar w:top="2381" w:right="2410" w:bottom="3544" w:left="2410" w:header="720" w:footer="3380" w:gutter="0"/>
          <w:cols w:space="720"/>
          <w:docGrid w:linePitch="326"/>
        </w:sectPr>
      </w:pPr>
      <w:bookmarkStart w:id="600" w:name="_Toc253407979"/>
      <w:bookmarkStart w:id="601" w:name="_Toc253409388"/>
      <w:bookmarkStart w:id="602" w:name="_Toc253409455"/>
      <w:bookmarkStart w:id="603" w:name="_Toc253409846"/>
      <w:bookmarkStart w:id="604" w:name="_Toc253409932"/>
      <w:bookmarkStart w:id="605" w:name="_Toc253411522"/>
      <w:bookmarkStart w:id="606" w:name="_Toc253412817"/>
      <w:bookmarkStart w:id="607" w:name="_Toc253412871"/>
      <w:bookmarkStart w:id="608" w:name="_Toc253472337"/>
      <w:bookmarkStart w:id="609" w:name="_Toc253482360"/>
      <w:bookmarkStart w:id="610" w:name="_Toc253729628"/>
      <w:bookmarkStart w:id="611" w:name="_Toc253729681"/>
      <w:bookmarkStart w:id="612" w:name="_Toc253730850"/>
      <w:bookmarkStart w:id="613" w:name="_Toc253730903"/>
      <w:bookmarkStart w:id="614" w:name="_Toc253730956"/>
    </w:p>
    <w:p>
      <w:pPr>
        <w:pStyle w:val="yScheduleHeading"/>
      </w:pPr>
      <w:bookmarkStart w:id="615" w:name="_Toc257638606"/>
      <w:bookmarkStart w:id="616" w:name="_Toc257639327"/>
      <w:bookmarkStart w:id="617" w:name="_Toc257643333"/>
      <w:bookmarkStart w:id="618" w:name="_Toc273439203"/>
      <w:bookmarkStart w:id="619" w:name="_Toc278898265"/>
      <w:bookmarkStart w:id="620" w:name="_Toc278898370"/>
      <w:bookmarkStart w:id="621" w:name="_Toc287360975"/>
      <w:bookmarkStart w:id="622" w:name="_Toc287361034"/>
      <w:bookmarkStart w:id="623" w:name="_Toc287361093"/>
      <w:bookmarkStart w:id="624" w:name="_Toc309303128"/>
      <w:bookmarkStart w:id="625" w:name="_Toc309303187"/>
      <w:bookmarkStart w:id="626" w:name="_Toc309309742"/>
      <w:bookmarkStart w:id="627" w:name="_Toc333487417"/>
      <w:bookmarkStart w:id="628" w:name="_Toc333487519"/>
      <w:bookmarkStart w:id="629" w:name="_Toc333487800"/>
      <w:r>
        <w:rPr>
          <w:rStyle w:val="CharSchNo"/>
        </w:rPr>
        <w:t>Schedule 2</w:t>
      </w:r>
      <w:r>
        <w:rPr>
          <w:rStyle w:val="CharSDivNo"/>
        </w:rPr>
        <w:t> </w:t>
      </w:r>
      <w:r>
        <w:t>—</w:t>
      </w:r>
      <w:r>
        <w:rPr>
          <w:rStyle w:val="CharSDivText"/>
        </w:rPr>
        <w:t> </w:t>
      </w:r>
      <w:r>
        <w:rPr>
          <w:rStyle w:val="CharSchText"/>
        </w:rPr>
        <w:t>Stages of restrictions</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pStyle w:val="yShoulderClause"/>
      </w:pPr>
      <w:r>
        <w:t>[bl. 3]</w:t>
      </w:r>
    </w:p>
    <w:p>
      <w:pPr>
        <w:pStyle w:val="yHeading5"/>
      </w:pPr>
      <w:bookmarkStart w:id="630" w:name="_Toc257638607"/>
      <w:bookmarkStart w:id="631" w:name="_Toc333487801"/>
      <w:bookmarkStart w:id="632" w:name="_Toc309309743"/>
      <w:r>
        <w:rPr>
          <w:rStyle w:val="CharSClsNo"/>
        </w:rPr>
        <w:t>1</w:t>
      </w:r>
      <w:r>
        <w:t>.</w:t>
      </w:r>
      <w:r>
        <w:tab/>
        <w:t>Stage 1</w:t>
      </w:r>
      <w:bookmarkEnd w:id="630"/>
      <w:bookmarkEnd w:id="631"/>
      <w:bookmarkEnd w:id="63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633" w:name="_Toc257638608"/>
      <w:bookmarkStart w:id="634" w:name="_Toc333487802"/>
      <w:bookmarkStart w:id="635" w:name="_Toc309309744"/>
      <w:r>
        <w:rPr>
          <w:rStyle w:val="CharSClsNo"/>
        </w:rPr>
        <w:t>2</w:t>
      </w:r>
      <w:r>
        <w:t>.</w:t>
      </w:r>
      <w:r>
        <w:tab/>
        <w:t>Stage 2</w:t>
      </w:r>
      <w:bookmarkEnd w:id="633"/>
      <w:bookmarkEnd w:id="634"/>
      <w:bookmarkEnd w:id="63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636" w:name="_Toc257638609"/>
      <w:bookmarkStart w:id="637" w:name="_Toc333487803"/>
      <w:bookmarkStart w:id="638" w:name="_Toc309309745"/>
      <w:r>
        <w:rPr>
          <w:rStyle w:val="CharSClsNo"/>
        </w:rPr>
        <w:t>3</w:t>
      </w:r>
      <w:r>
        <w:t>.</w:t>
      </w:r>
      <w:r>
        <w:tab/>
        <w:t>Stage 3</w:t>
      </w:r>
      <w:bookmarkEnd w:id="636"/>
      <w:bookmarkEnd w:id="637"/>
      <w:bookmarkEnd w:id="63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639" w:name="_Toc257638610"/>
      <w:bookmarkStart w:id="640" w:name="_Toc333487804"/>
      <w:bookmarkStart w:id="641" w:name="_Toc309309746"/>
      <w:r>
        <w:rPr>
          <w:rStyle w:val="CharSClsNo"/>
        </w:rPr>
        <w:t>4</w:t>
      </w:r>
      <w:r>
        <w:t>.</w:t>
      </w:r>
      <w:r>
        <w:tab/>
        <w:t>Stage 4</w:t>
      </w:r>
      <w:bookmarkEnd w:id="639"/>
      <w:bookmarkEnd w:id="640"/>
      <w:bookmarkEnd w:id="641"/>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642" w:name="_Toc257638611"/>
      <w:bookmarkStart w:id="643" w:name="_Toc333487805"/>
      <w:bookmarkStart w:id="644" w:name="_Toc309309747"/>
      <w:r>
        <w:rPr>
          <w:rStyle w:val="CharSClsNo"/>
        </w:rPr>
        <w:t>5</w:t>
      </w:r>
      <w:r>
        <w:t>.</w:t>
      </w:r>
      <w:r>
        <w:tab/>
        <w:t>Stage 5</w:t>
      </w:r>
      <w:bookmarkEnd w:id="642"/>
      <w:bookmarkEnd w:id="643"/>
      <w:bookmarkEnd w:id="644"/>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645" w:name="_Toc257638612"/>
      <w:bookmarkStart w:id="646" w:name="_Toc333487806"/>
      <w:bookmarkStart w:id="647" w:name="_Toc309309748"/>
      <w:r>
        <w:rPr>
          <w:rStyle w:val="CharSClsNo"/>
        </w:rPr>
        <w:t>6</w:t>
      </w:r>
      <w:r>
        <w:t>.</w:t>
      </w:r>
      <w:r>
        <w:tab/>
        <w:t>Stage 6</w:t>
      </w:r>
      <w:bookmarkEnd w:id="645"/>
      <w:bookmarkEnd w:id="646"/>
      <w:bookmarkEnd w:id="647"/>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648" w:name="_Toc257638613"/>
      <w:bookmarkStart w:id="649" w:name="_Toc333487807"/>
      <w:bookmarkStart w:id="650" w:name="_Toc309309749"/>
      <w:r>
        <w:rPr>
          <w:rStyle w:val="CharSClsNo"/>
        </w:rPr>
        <w:t>7</w:t>
      </w:r>
      <w:r>
        <w:t>.</w:t>
      </w:r>
      <w:r>
        <w:tab/>
        <w:t>Stage 7</w:t>
      </w:r>
      <w:bookmarkEnd w:id="648"/>
      <w:bookmarkEnd w:id="649"/>
      <w:bookmarkEnd w:id="65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sectPr>
          <w:headerReference w:type="even" r:id="rId24"/>
          <w:headerReference w:type="default" r:id="rId25"/>
          <w:endnotePr>
            <w:numFmt w:val="decimal"/>
          </w:endnotePr>
          <w:pgSz w:w="11907" w:h="16840" w:code="9"/>
          <w:pgMar w:top="2381" w:right="2410" w:bottom="3544" w:left="2410" w:header="720" w:footer="3380" w:gutter="0"/>
          <w:cols w:space="720"/>
          <w:docGrid w:linePitch="326"/>
        </w:sectPr>
      </w:pPr>
      <w:bookmarkStart w:id="651" w:name="_Toc253407987"/>
      <w:bookmarkStart w:id="652" w:name="_Toc253409396"/>
      <w:bookmarkStart w:id="653" w:name="_Toc253409463"/>
      <w:bookmarkStart w:id="654" w:name="_Toc253409854"/>
      <w:bookmarkStart w:id="655" w:name="_Toc253409940"/>
      <w:bookmarkStart w:id="656" w:name="_Toc253411530"/>
      <w:bookmarkStart w:id="657" w:name="_Toc253412825"/>
      <w:bookmarkStart w:id="658" w:name="_Toc253412879"/>
      <w:bookmarkStart w:id="659" w:name="_Toc253472345"/>
      <w:bookmarkStart w:id="660" w:name="_Toc253482368"/>
      <w:bookmarkStart w:id="661" w:name="_Toc253729636"/>
      <w:bookmarkStart w:id="662" w:name="_Toc253729689"/>
      <w:bookmarkStart w:id="663" w:name="_Toc253730858"/>
      <w:bookmarkStart w:id="664" w:name="_Toc253730911"/>
      <w:bookmarkStart w:id="665" w:name="_Toc253730964"/>
      <w:bookmarkStart w:id="666" w:name="_Toc254182210"/>
      <w:bookmarkStart w:id="667" w:name="_Toc254182515"/>
    </w:p>
    <w:p>
      <w:pPr>
        <w:pStyle w:val="yScheduleHeading"/>
      </w:pPr>
      <w:bookmarkStart w:id="668" w:name="_Toc257638614"/>
      <w:bookmarkStart w:id="669" w:name="_Toc257639335"/>
      <w:bookmarkStart w:id="670" w:name="_Toc257643341"/>
      <w:bookmarkStart w:id="671" w:name="_Toc273439211"/>
      <w:bookmarkStart w:id="672" w:name="_Toc278898273"/>
      <w:bookmarkStart w:id="673" w:name="_Toc278898378"/>
      <w:bookmarkStart w:id="674" w:name="_Toc287360983"/>
      <w:bookmarkStart w:id="675" w:name="_Toc287361042"/>
      <w:bookmarkStart w:id="676" w:name="_Toc287361101"/>
      <w:bookmarkStart w:id="677" w:name="_Toc309303136"/>
      <w:bookmarkStart w:id="678" w:name="_Toc309303195"/>
      <w:bookmarkStart w:id="679" w:name="_Toc309309750"/>
      <w:bookmarkStart w:id="680" w:name="_Toc333487425"/>
      <w:bookmarkStart w:id="681" w:name="_Toc333487527"/>
      <w:bookmarkStart w:id="682" w:name="_Toc333487808"/>
      <w:r>
        <w:rPr>
          <w:rStyle w:val="CharSchNo"/>
        </w:rPr>
        <w:t>Schedule 3</w:t>
      </w:r>
      <w:r>
        <w:t> — </w:t>
      </w:r>
      <w:r>
        <w:rPr>
          <w:rStyle w:val="CharSchText"/>
        </w:rPr>
        <w:t>Specified days for watering by reticulation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pStyle w:val="yShoulderClause"/>
      </w:pPr>
      <w:r>
        <w:t>[bl. 3, 6, Sch. 2 cl. 3, 4, 5 and 6]</w:t>
      </w:r>
    </w:p>
    <w:p>
      <w:pPr>
        <w:pStyle w:val="yHeading3"/>
        <w:spacing w:after="120"/>
      </w:pPr>
      <w:bookmarkStart w:id="683" w:name="_Toc257638615"/>
      <w:bookmarkStart w:id="684" w:name="_Toc257639336"/>
      <w:bookmarkStart w:id="685" w:name="_Toc257643342"/>
      <w:bookmarkStart w:id="686" w:name="_Toc273439212"/>
      <w:bookmarkStart w:id="687" w:name="_Toc278898274"/>
      <w:bookmarkStart w:id="688" w:name="_Toc278898379"/>
      <w:bookmarkStart w:id="689" w:name="_Toc287360984"/>
      <w:bookmarkStart w:id="690" w:name="_Toc287361043"/>
      <w:bookmarkStart w:id="691" w:name="_Toc287361102"/>
      <w:bookmarkStart w:id="692" w:name="_Toc309303137"/>
      <w:bookmarkStart w:id="693" w:name="_Toc309303196"/>
      <w:bookmarkStart w:id="694" w:name="_Toc309309751"/>
      <w:bookmarkStart w:id="695" w:name="_Toc333487426"/>
      <w:bookmarkStart w:id="696" w:name="_Toc333487528"/>
      <w:bookmarkStart w:id="697" w:name="_Toc333487809"/>
      <w:r>
        <w:rPr>
          <w:rStyle w:val="CharSDivNo"/>
        </w:rPr>
        <w:t>Division 1</w:t>
      </w:r>
      <w:r>
        <w:t> — </w:t>
      </w:r>
      <w:r>
        <w:rPr>
          <w:rStyle w:val="CharSDivText"/>
        </w:rPr>
        <w:t>Specified days for Schedule 2 clauses 3(1)(a), 4(2)(a), 5(2)(a) and 6(2)(a)</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698" w:name="_Toc257638616"/>
      <w:bookmarkStart w:id="699" w:name="_Toc257639337"/>
      <w:bookmarkStart w:id="700" w:name="_Toc257643343"/>
      <w:bookmarkStart w:id="701" w:name="_Toc273439213"/>
      <w:bookmarkStart w:id="702" w:name="_Toc278898275"/>
      <w:bookmarkStart w:id="703" w:name="_Toc278898380"/>
      <w:bookmarkStart w:id="704" w:name="_Toc287360985"/>
      <w:bookmarkStart w:id="705" w:name="_Toc287361044"/>
      <w:bookmarkStart w:id="706" w:name="_Toc287361103"/>
      <w:bookmarkStart w:id="707" w:name="_Toc309303138"/>
      <w:bookmarkStart w:id="708" w:name="_Toc309303197"/>
      <w:bookmarkStart w:id="709" w:name="_Toc309309752"/>
      <w:bookmarkStart w:id="710" w:name="_Toc333487427"/>
      <w:bookmarkStart w:id="711" w:name="_Toc333487529"/>
      <w:bookmarkStart w:id="712" w:name="_Toc333487810"/>
      <w:r>
        <w:rPr>
          <w:rStyle w:val="CharSDivNo"/>
        </w:rPr>
        <w:t>Division 2</w:t>
      </w:r>
      <w:r>
        <w:t> — </w:t>
      </w:r>
      <w:r>
        <w:rPr>
          <w:rStyle w:val="CharSDivText"/>
        </w:rPr>
        <w:t>Specified days for Schedule 2 clause 4(1)(a)</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713" w:name="_Toc257638617"/>
      <w:bookmarkStart w:id="714" w:name="_Toc257639338"/>
      <w:bookmarkStart w:id="715" w:name="_Toc257643344"/>
      <w:bookmarkStart w:id="716" w:name="_Toc273439214"/>
      <w:bookmarkStart w:id="717" w:name="_Toc278898276"/>
      <w:bookmarkStart w:id="718" w:name="_Toc278898381"/>
      <w:bookmarkStart w:id="719" w:name="_Toc287360986"/>
      <w:bookmarkStart w:id="720" w:name="_Toc287361045"/>
      <w:bookmarkStart w:id="721" w:name="_Toc287361104"/>
      <w:bookmarkStart w:id="722" w:name="_Toc309303139"/>
      <w:bookmarkStart w:id="723" w:name="_Toc309303198"/>
      <w:bookmarkStart w:id="724" w:name="_Toc309309753"/>
      <w:bookmarkStart w:id="725" w:name="_Toc333487428"/>
      <w:bookmarkStart w:id="726" w:name="_Toc333487530"/>
      <w:bookmarkStart w:id="727" w:name="_Toc333487811"/>
      <w:r>
        <w:rPr>
          <w:rStyle w:val="CharSDivNo"/>
        </w:rPr>
        <w:t>Division 3</w:t>
      </w:r>
      <w:r>
        <w:t> — </w:t>
      </w:r>
      <w:r>
        <w:rPr>
          <w:rStyle w:val="CharSDivText"/>
        </w:rPr>
        <w:t>Specified days for Schedule 2 clause 5(1)(a)</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728" w:name="_Toc333487429"/>
      <w:bookmarkStart w:id="729" w:name="_Toc333487531"/>
      <w:bookmarkStart w:id="730" w:name="_Toc333487812"/>
      <w:bookmarkStart w:id="731" w:name="_Toc287360987"/>
      <w:bookmarkStart w:id="732" w:name="_Toc287361046"/>
      <w:bookmarkStart w:id="733" w:name="_Toc287361105"/>
      <w:bookmarkStart w:id="734" w:name="_Toc309303140"/>
      <w:bookmarkStart w:id="735" w:name="_Toc309303199"/>
      <w:bookmarkStart w:id="736" w:name="_Toc309309754"/>
      <w:bookmarkStart w:id="737" w:name="_Toc278898277"/>
      <w:bookmarkStart w:id="738" w:name="_Toc278898382"/>
      <w:r>
        <w:rPr>
          <w:rStyle w:val="CharSchNo"/>
        </w:rPr>
        <w:t>Schedule 4</w:t>
      </w:r>
      <w:r>
        <w:rPr>
          <w:rStyle w:val="CharSDivNo"/>
        </w:rPr>
        <w:t> </w:t>
      </w:r>
      <w:r>
        <w:t>—</w:t>
      </w:r>
      <w:r>
        <w:rPr>
          <w:rStyle w:val="CharSDivText"/>
        </w:rPr>
        <w:t> </w:t>
      </w:r>
      <w:r>
        <w:rPr>
          <w:rStyle w:val="CharSchText"/>
        </w:rPr>
        <w:t>Maps of certain scheme water areas</w:t>
      </w:r>
      <w:bookmarkEnd w:id="728"/>
      <w:bookmarkEnd w:id="729"/>
      <w:bookmarkEnd w:id="730"/>
      <w:del w:id="739" w:author="Master Repository Process" w:date="2021-09-18T18:54:00Z">
        <w:r>
          <w:rPr>
            <w:rStyle w:val="CharSchText"/>
          </w:rPr>
          <w:delText xml:space="preserve"> </w:delText>
        </w:r>
      </w:del>
    </w:p>
    <w:p>
      <w:pPr>
        <w:pStyle w:val="yShoulderClause"/>
      </w:pPr>
      <w:r>
        <w:t>[bl. 10AA(6) and 10A(</w:t>
      </w:r>
      <w:del w:id="740" w:author="Master Repository Process" w:date="2021-09-18T18:54:00Z">
        <w:r>
          <w:delText>8</w:delText>
        </w:r>
      </w:del>
      <w:ins w:id="741" w:author="Master Repository Process" w:date="2021-09-18T18:54:00Z">
        <w:r>
          <w:t>5</w:t>
        </w:r>
      </w:ins>
      <w:r>
        <w:t>)]</w:t>
      </w:r>
    </w:p>
    <w:p>
      <w:pPr>
        <w:pStyle w:val="yFootnoteheading"/>
      </w:pPr>
      <w:r>
        <w:tab/>
        <w:t xml:space="preserve">[Heading inserted in Gazette </w:t>
      </w:r>
      <w:del w:id="742" w:author="Master Repository Process" w:date="2021-09-18T18:54:00Z">
        <w:r>
          <w:delText>30 Nov 2010</w:delText>
        </w:r>
      </w:del>
      <w:ins w:id="743" w:author="Master Repository Process" w:date="2021-09-18T18:54:00Z">
        <w:r>
          <w:t>24 Aug 2012</w:t>
        </w:r>
      </w:ins>
      <w:r>
        <w:t xml:space="preserve"> p. </w:t>
      </w:r>
      <w:del w:id="744" w:author="Master Repository Process" w:date="2021-09-18T18:54:00Z">
        <w:r>
          <w:delText>6019; amended in Gazette 8 Mar 2011 p. 803</w:delText>
        </w:r>
      </w:del>
      <w:ins w:id="745" w:author="Master Repository Process" w:date="2021-09-18T18:54:00Z">
        <w:r>
          <w:t>3962</w:t>
        </w:r>
      </w:ins>
      <w:r>
        <w:t>.]</w:t>
      </w:r>
    </w:p>
    <w:p>
      <w:pPr>
        <w:pStyle w:val="yMiscellaneousHeading"/>
        <w:rPr>
          <w:b/>
          <w:bCs/>
        </w:rPr>
      </w:pPr>
      <w:r>
        <w:rPr>
          <w:b/>
          <w:bCs/>
        </w:rPr>
        <w:t xml:space="preserve">Map 1 — the </w:t>
      </w:r>
      <w:del w:id="746" w:author="Master Repository Process" w:date="2021-09-18T18:54:00Z">
        <w:r>
          <w:rPr>
            <w:b/>
            <w:bCs/>
          </w:rPr>
          <w:delText>Balingup</w:delText>
        </w:r>
      </w:del>
      <w:ins w:id="747" w:author="Master Repository Process" w:date="2021-09-18T18:54:00Z">
        <w:r>
          <w:rPr>
            <w:b/>
            <w:bCs/>
          </w:rPr>
          <w:t>Grass Patch</w:t>
        </w:r>
      </w:ins>
      <w:r>
        <w:rPr>
          <w:b/>
          <w:bCs/>
        </w:rPr>
        <w:t xml:space="preserve"> scheme water area</w:t>
      </w:r>
    </w:p>
    <w:p>
      <w:pPr>
        <w:pStyle w:val="Subsection"/>
        <w:rPr>
          <w:del w:id="748" w:author="Master Repository Process" w:date="2021-09-18T18:54:00Z"/>
        </w:rPr>
      </w:pPr>
      <w:del w:id="749" w:author="Master Repository Process" w:date="2021-09-18T18:54:00Z">
        <w:r>
          <w:rPr>
            <w:noProof/>
            <w:lang w:eastAsia="en-AU"/>
          </w:rPr>
          <w:drawing>
            <wp:inline distT="0" distB="0" distL="0" distR="0">
              <wp:extent cx="3924300" cy="2857500"/>
              <wp:effectExtent l="0" t="0" r="0" b="0"/>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del>
    </w:p>
    <w:p>
      <w:pPr>
        <w:pStyle w:val="Graphics"/>
        <w:jc w:val="center"/>
        <w:rPr>
          <w:ins w:id="750" w:author="Master Repository Process" w:date="2021-09-18T18:54:00Z"/>
        </w:rPr>
      </w:pPr>
      <w:ins w:id="751" w:author="Master Repository Process" w:date="2021-09-18T18:54:00Z">
        <w:r>
          <w:rPr>
            <w:lang w:eastAsia="en-AU"/>
          </w:rPr>
          <w:drawing>
            <wp:inline distT="0" distB="0" distL="0" distR="0">
              <wp:extent cx="3733800" cy="2628900"/>
              <wp:effectExtent l="0" t="0" r="0" b="0"/>
              <wp:docPr id="3" name="Picture 3"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 Patch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0" cy="2628900"/>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 xml:space="preserve">Map 2 — the </w:t>
      </w:r>
      <w:del w:id="752" w:author="Master Repository Process" w:date="2021-09-18T18:54:00Z">
        <w:r>
          <w:rPr>
            <w:b/>
            <w:bCs/>
          </w:rPr>
          <w:delText>Greenbushes</w:delText>
        </w:r>
      </w:del>
      <w:ins w:id="753" w:author="Master Repository Process" w:date="2021-09-18T18:54:00Z">
        <w:r>
          <w:rPr>
            <w:b/>
            <w:bCs/>
          </w:rPr>
          <w:t>Manjimup</w:t>
        </w:r>
      </w:ins>
      <w:r>
        <w:rPr>
          <w:b/>
          <w:bCs/>
        </w:rPr>
        <w:t xml:space="preserve"> scheme water area</w:t>
      </w:r>
    </w:p>
    <w:p>
      <w:pPr>
        <w:pStyle w:val="Subsection"/>
        <w:jc w:val="center"/>
        <w:rPr>
          <w:del w:id="754" w:author="Master Repository Process" w:date="2021-09-18T18:54:00Z"/>
        </w:rPr>
      </w:pPr>
      <w:del w:id="755" w:author="Master Repository Process" w:date="2021-09-18T18:54:00Z">
        <w:r>
          <w:rPr>
            <w:noProof/>
            <w:lang w:eastAsia="en-AU"/>
          </w:rPr>
          <w:drawing>
            <wp:inline distT="0" distB="0" distL="0" distR="0">
              <wp:extent cx="3933825" cy="5524500"/>
              <wp:effectExtent l="0" t="0" r="9525" b="0"/>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del>
    </w:p>
    <w:p>
      <w:pPr>
        <w:pStyle w:val="Graphics"/>
        <w:jc w:val="center"/>
        <w:rPr>
          <w:ins w:id="756" w:author="Master Repository Process" w:date="2021-09-18T18:54:00Z"/>
        </w:rPr>
      </w:pPr>
      <w:ins w:id="757" w:author="Master Repository Process" w:date="2021-09-18T18:54:00Z">
        <w:r>
          <w:rPr>
            <w:lang w:eastAsia="en-AU"/>
          </w:rPr>
          <w:drawing>
            <wp:inline distT="0" distB="0" distL="0" distR="0">
              <wp:extent cx="3790950" cy="267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zyMiscellaneousHeading"/>
        <w:rPr>
          <w:del w:id="758" w:author="Master Repository Process" w:date="2021-09-18T18:54:00Z"/>
          <w:b/>
        </w:rPr>
      </w:pPr>
      <w:del w:id="759" w:author="Master Repository Process" w:date="2021-09-18T18:54:00Z">
        <w:r>
          <w:rPr>
            <w:b/>
          </w:rPr>
          <w:delText>Map 3A — the Grass Patch scheme water area</w:delText>
        </w:r>
      </w:del>
    </w:p>
    <w:p>
      <w:pPr>
        <w:pStyle w:val="zyMiscellaneousHeading"/>
        <w:rPr>
          <w:del w:id="760" w:author="Master Repository Process" w:date="2021-09-18T18:54:00Z"/>
          <w:b/>
        </w:rPr>
      </w:pPr>
      <w:del w:id="761" w:author="Master Repository Process" w:date="2021-09-18T18:54:00Z">
        <w:r>
          <w:rPr>
            <w:b/>
            <w:noProof/>
            <w:lang w:eastAsia="en-AU"/>
          </w:rPr>
          <w:drawing>
            <wp:inline distT="0" distB="0" distL="0" distR="0">
              <wp:extent cx="4105275" cy="2914650"/>
              <wp:effectExtent l="0" t="0" r="9525" b="0"/>
              <wp:docPr id="8" name="Picture 8"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del>
    </w:p>
    <w:p>
      <w:pPr>
        <w:pStyle w:val="NotesPerm"/>
        <w:tabs>
          <w:tab w:val="clear" w:pos="879"/>
          <w:tab w:val="left" w:pos="851"/>
        </w:tabs>
        <w:ind w:left="1418" w:hanging="1418"/>
        <w:rPr>
          <w:del w:id="762" w:author="Master Repository Process" w:date="2021-09-18T18:54:00Z"/>
        </w:rPr>
      </w:pPr>
      <w:del w:id="763" w:author="Master Repository Process" w:date="2021-09-18T18:54:00Z">
        <w:r>
          <w:tab/>
          <w:delText>Note:</w:delText>
        </w:r>
        <w:r>
          <w:tab/>
          <w:delText>This map is for information only.</w:delText>
        </w:r>
      </w:del>
    </w:p>
    <w:p>
      <w:pPr>
        <w:pStyle w:val="yMiscellaneousHeading"/>
        <w:rPr>
          <w:del w:id="764" w:author="Master Repository Process" w:date="2021-09-18T18:54:00Z"/>
          <w:b/>
          <w:bCs/>
        </w:rPr>
      </w:pPr>
      <w:r>
        <w:rPr>
          <w:b/>
          <w:bCs/>
        </w:rPr>
        <w:t xml:space="preserve">Map 3 — the </w:t>
      </w:r>
      <w:del w:id="765" w:author="Master Repository Process" w:date="2021-09-18T18:54:00Z">
        <w:r>
          <w:rPr>
            <w:b/>
            <w:bCs/>
          </w:rPr>
          <w:delText>Kirup scheme water area</w:delText>
        </w:r>
      </w:del>
    </w:p>
    <w:p>
      <w:pPr>
        <w:pStyle w:val="Subsection"/>
        <w:jc w:val="center"/>
        <w:rPr>
          <w:del w:id="766" w:author="Master Repository Process" w:date="2021-09-18T18:54:00Z"/>
        </w:rPr>
      </w:pPr>
      <w:del w:id="767" w:author="Master Repository Process" w:date="2021-09-18T18:54:00Z">
        <w:r>
          <w:rPr>
            <w:noProof/>
            <w:lang w:eastAsia="en-AU"/>
          </w:rPr>
          <w:drawing>
            <wp:inline distT="0" distB="0" distL="0" distR="0">
              <wp:extent cx="4171950" cy="5838825"/>
              <wp:effectExtent l="0" t="0" r="0" b="9525"/>
              <wp:docPr id="9" name="Picture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del>
    </w:p>
    <w:p>
      <w:pPr>
        <w:pStyle w:val="NotesPerm"/>
        <w:tabs>
          <w:tab w:val="clear" w:pos="879"/>
          <w:tab w:val="left" w:pos="851"/>
        </w:tabs>
        <w:ind w:left="1418" w:hanging="1418"/>
        <w:rPr>
          <w:del w:id="768" w:author="Master Repository Process" w:date="2021-09-18T18:54:00Z"/>
        </w:rPr>
      </w:pPr>
      <w:del w:id="769" w:author="Master Repository Process" w:date="2021-09-18T18:54:00Z">
        <w:r>
          <w:tab/>
          <w:delText>Note:</w:delText>
        </w:r>
        <w:r>
          <w:tab/>
          <w:delText>This map is for information only.</w:delText>
        </w:r>
      </w:del>
    </w:p>
    <w:p>
      <w:pPr>
        <w:pStyle w:val="yMiscellaneousHeading"/>
        <w:rPr>
          <w:del w:id="770" w:author="Master Repository Process" w:date="2021-09-18T18:54:00Z"/>
          <w:b/>
          <w:bCs/>
        </w:rPr>
      </w:pPr>
      <w:del w:id="771" w:author="Master Repository Process" w:date="2021-09-18T18:54:00Z">
        <w:r>
          <w:rPr>
            <w:b/>
            <w:bCs/>
          </w:rPr>
          <w:delText>Map 4 — the Mullalyup scheme water area</w:delText>
        </w:r>
      </w:del>
    </w:p>
    <w:p>
      <w:pPr>
        <w:pStyle w:val="Subsection"/>
        <w:jc w:val="center"/>
        <w:rPr>
          <w:del w:id="772" w:author="Master Repository Process" w:date="2021-09-18T18:54:00Z"/>
        </w:rPr>
      </w:pPr>
      <w:del w:id="773" w:author="Master Repository Process" w:date="2021-09-18T18:54:00Z">
        <w:r>
          <w:rPr>
            <w:noProof/>
            <w:lang w:eastAsia="en-AU"/>
          </w:rPr>
          <w:drawing>
            <wp:inline distT="0" distB="0" distL="0" distR="0">
              <wp:extent cx="4295775" cy="3143250"/>
              <wp:effectExtent l="0" t="0" r="9525" b="0"/>
              <wp:docPr id="10" name="Picture 1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del>
    </w:p>
    <w:p>
      <w:pPr>
        <w:pStyle w:val="NotesPerm"/>
        <w:tabs>
          <w:tab w:val="clear" w:pos="879"/>
          <w:tab w:val="left" w:pos="851"/>
        </w:tabs>
        <w:ind w:left="1418" w:hanging="1418"/>
        <w:rPr>
          <w:del w:id="774" w:author="Master Repository Process" w:date="2021-09-18T18:54:00Z"/>
        </w:rPr>
      </w:pPr>
      <w:del w:id="775" w:author="Master Repository Process" w:date="2021-09-18T18:54:00Z">
        <w:r>
          <w:tab/>
          <w:delText>Note:</w:delText>
        </w:r>
        <w:r>
          <w:tab/>
          <w:delText>This map is for information only.</w:delText>
        </w:r>
      </w:del>
    </w:p>
    <w:p>
      <w:pPr>
        <w:pStyle w:val="yMiscellaneousHeading"/>
        <w:rPr>
          <w:b/>
          <w:bCs/>
        </w:rPr>
      </w:pPr>
      <w:del w:id="776" w:author="Master Repository Process" w:date="2021-09-18T18:54:00Z">
        <w:r>
          <w:rPr>
            <w:b/>
            <w:bCs/>
          </w:rPr>
          <w:delText xml:space="preserve">Map 5 — the </w:delText>
        </w:r>
      </w:del>
      <w:r>
        <w:rPr>
          <w:b/>
          <w:bCs/>
        </w:rPr>
        <w:t>Salmon Gums scheme water area</w:t>
      </w:r>
    </w:p>
    <w:p>
      <w:pPr>
        <w:pStyle w:val="zyMiscellaneousHeading"/>
        <w:rPr>
          <w:del w:id="777" w:author="Master Repository Process" w:date="2021-09-18T18:54:00Z"/>
          <w:b/>
          <w:bCs/>
        </w:rPr>
      </w:pPr>
      <w:del w:id="778" w:author="Master Repository Process" w:date="2021-09-18T18:54:00Z">
        <w:r>
          <w:rPr>
            <w:b/>
            <w:bCs/>
            <w:noProof/>
            <w:lang w:eastAsia="en-AU"/>
          </w:rPr>
          <w:drawing>
            <wp:inline distT="0" distB="0" distL="0" distR="0">
              <wp:extent cx="4219575" cy="2981325"/>
              <wp:effectExtent l="0" t="0" r="9525" b="9525"/>
              <wp:docPr id="11" name="Picture 11"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mon Gums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del>
    </w:p>
    <w:p>
      <w:pPr>
        <w:pStyle w:val="Graphics"/>
        <w:jc w:val="center"/>
        <w:rPr>
          <w:ins w:id="779" w:author="Master Repository Process" w:date="2021-09-18T18:54:00Z"/>
        </w:rPr>
      </w:pPr>
      <w:ins w:id="780" w:author="Master Repository Process" w:date="2021-09-18T18:54:00Z">
        <w:r>
          <w:rPr>
            <w:lang w:eastAsia="en-AU"/>
          </w:rPr>
          <w:drawing>
            <wp:inline distT="0" distB="0" distL="0" distR="0">
              <wp:extent cx="3429000" cy="2428875"/>
              <wp:effectExtent l="0" t="0" r="0" b="9525"/>
              <wp:docPr id="5" name="Picture 5"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mon Gums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0" cy="2428875"/>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Footnotesection"/>
      </w:pPr>
      <w:r>
        <w:tab/>
        <w:t xml:space="preserve">[Schedule 4 inserted in Gazette </w:t>
      </w:r>
      <w:del w:id="781" w:author="Master Repository Process" w:date="2021-09-18T18:54:00Z">
        <w:r>
          <w:delText>30 Nov 2010</w:delText>
        </w:r>
      </w:del>
      <w:ins w:id="782" w:author="Master Repository Process" w:date="2021-09-18T18:54:00Z">
        <w:r>
          <w:t>24 Aug 2012</w:t>
        </w:r>
      </w:ins>
      <w:r>
        <w:t xml:space="preserve"> p. </w:t>
      </w:r>
      <w:del w:id="783" w:author="Master Repository Process" w:date="2021-09-18T18:54:00Z">
        <w:r>
          <w:delText>6019</w:delText>
        </w:r>
        <w:r>
          <w:noBreakHyphen/>
          <w:delText>22; amended in Gazette 8 Mar 2011 p. 803</w:delText>
        </w:r>
        <w:r>
          <w:noBreakHyphen/>
          <w:delText>4</w:delText>
        </w:r>
      </w:del>
      <w:ins w:id="784" w:author="Master Repository Process" w:date="2021-09-18T18:54:00Z">
        <w:r>
          <w:t>3962</w:t>
        </w:r>
        <w:r>
          <w:noBreakHyphen/>
          <w:t>3</w:t>
        </w:r>
      </w:ins>
      <w:r>
        <w:t>.]</w:t>
      </w:r>
    </w:p>
    <w:bookmarkEnd w:id="731"/>
    <w:bookmarkEnd w:id="732"/>
    <w:bookmarkEnd w:id="733"/>
    <w:bookmarkEnd w:id="734"/>
    <w:bookmarkEnd w:id="735"/>
    <w:bookmarkEnd w:id="736"/>
    <w:bookmarkEnd w:id="737"/>
    <w:bookmarkEnd w:id="738"/>
    <w:p>
      <w:pPr>
        <w:sectPr>
          <w:headerReference w:type="even" r:id="rId35"/>
          <w:headerReference w:type="default" r:id="rId36"/>
          <w:endnotePr>
            <w:numFmt w:val="decimal"/>
          </w:endnotePr>
          <w:pgSz w:w="11907" w:h="16840" w:code="9"/>
          <w:pgMar w:top="2381" w:right="2410" w:bottom="3544" w:left="2410" w:header="720" w:footer="3380" w:gutter="0"/>
          <w:cols w:space="720"/>
          <w:docGrid w:linePitch="326"/>
        </w:sectPr>
      </w:pPr>
    </w:p>
    <w:p>
      <w:pPr>
        <w:pStyle w:val="nHeading2"/>
      </w:pPr>
      <w:bookmarkStart w:id="785" w:name="_Toc257639339"/>
      <w:bookmarkStart w:id="786" w:name="_Toc257643345"/>
      <w:bookmarkStart w:id="787" w:name="_Toc273439215"/>
      <w:bookmarkStart w:id="788" w:name="_Toc278898278"/>
      <w:bookmarkStart w:id="789" w:name="_Toc278898383"/>
      <w:bookmarkStart w:id="790" w:name="_Toc287360988"/>
      <w:bookmarkStart w:id="791" w:name="_Toc287361047"/>
      <w:bookmarkStart w:id="792" w:name="_Toc287361106"/>
      <w:bookmarkStart w:id="793" w:name="_Toc309303141"/>
      <w:bookmarkStart w:id="794" w:name="_Toc309303200"/>
      <w:bookmarkStart w:id="795" w:name="_Toc309309755"/>
      <w:bookmarkStart w:id="796" w:name="_Toc333487430"/>
      <w:bookmarkStart w:id="797" w:name="_Toc333487532"/>
      <w:bookmarkStart w:id="798" w:name="_Toc333487813"/>
      <w:r>
        <w:t>Notes</w:t>
      </w:r>
      <w:bookmarkEnd w:id="597"/>
      <w:bookmarkEnd w:id="598"/>
      <w:bookmarkEnd w:id="599"/>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799" w:name="_Toc70311430"/>
      <w:bookmarkStart w:id="800" w:name="_Toc113695923"/>
      <w:bookmarkStart w:id="801" w:name="_Toc333487814"/>
      <w:bookmarkStart w:id="802" w:name="_Toc309309756"/>
      <w:r>
        <w:t>Compilation table</w:t>
      </w:r>
      <w:bookmarkEnd w:id="799"/>
      <w:bookmarkEnd w:id="800"/>
      <w:bookmarkEnd w:id="801"/>
      <w:bookmarkEnd w:id="80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rFonts w:ascii="Times" w:hAnsi="Times"/>
                <w:sz w:val="19"/>
              </w:rPr>
            </w:pPr>
            <w:r>
              <w:rPr>
                <w:rFonts w:ascii="Times" w:hAnsi="Times"/>
                <w:i/>
                <w:sz w:val="19"/>
              </w:rPr>
              <w:t>Water Agencies (Water Use) By</w:t>
            </w:r>
            <w:r>
              <w:rPr>
                <w:rFonts w:ascii="Times" w:hAnsi="Times"/>
                <w:i/>
                <w:sz w:val="19"/>
              </w:rPr>
              <w:noBreakHyphen/>
              <w:t xml:space="preserve">laws 2010 </w:t>
            </w:r>
          </w:p>
        </w:tc>
        <w:tc>
          <w:tcPr>
            <w:tcW w:w="1276" w:type="dxa"/>
            <w:tcBorders>
              <w:bottom w:val="nil"/>
            </w:tcBorders>
          </w:tcPr>
          <w:p>
            <w:pPr>
              <w:pStyle w:val="nTable"/>
              <w:spacing w:after="40"/>
              <w:rPr>
                <w:rFonts w:ascii="Times" w:hAnsi="Times"/>
                <w:sz w:val="19"/>
              </w:rPr>
            </w:pPr>
            <w:r>
              <w:rPr>
                <w:rFonts w:ascii="Times" w:hAnsi="Times"/>
                <w:sz w:val="19"/>
              </w:rPr>
              <w:t>16 Mar 2010 p. 999-1031</w:t>
            </w:r>
          </w:p>
        </w:tc>
        <w:tc>
          <w:tcPr>
            <w:tcW w:w="2693" w:type="dxa"/>
            <w:tcBorders>
              <w:bottom w:val="nil"/>
            </w:tcBorders>
          </w:tcPr>
          <w:p>
            <w:pPr>
              <w:pStyle w:val="nTable"/>
              <w:spacing w:after="40"/>
              <w:rPr>
                <w:rFonts w:ascii="Times" w:hAnsi="Times"/>
                <w:sz w:val="19"/>
              </w:rPr>
            </w:pPr>
            <w:r>
              <w:rPr>
                <w:rFonts w:ascii="Times" w:hAnsi="Times"/>
                <w:sz w:val="19"/>
              </w:rPr>
              <w:t>bl. 1 and 2: 16 Mar 2010 (see bl. 2(a));</w:t>
            </w:r>
            <w:r>
              <w:rPr>
                <w:rFonts w:ascii="Times" w:hAnsi="Times"/>
                <w:sz w:val="19"/>
              </w:rPr>
              <w:br/>
              <w:t>By-laws other than bl. 1 and 2: 1 Apr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2010</w:t>
            </w:r>
          </w:p>
        </w:tc>
        <w:tc>
          <w:tcPr>
            <w:tcW w:w="1276" w:type="dxa"/>
            <w:tcBorders>
              <w:top w:val="nil"/>
              <w:bottom w:val="nil"/>
            </w:tcBorders>
          </w:tcPr>
          <w:p>
            <w:pPr>
              <w:pStyle w:val="nTable"/>
              <w:spacing w:after="40"/>
              <w:rPr>
                <w:rFonts w:ascii="Times" w:hAnsi="Times"/>
                <w:sz w:val="19"/>
              </w:rPr>
            </w:pPr>
            <w:r>
              <w:rPr>
                <w:rFonts w:ascii="Times" w:hAnsi="Times"/>
                <w:sz w:val="19"/>
              </w:rPr>
              <w:t>28 Sep 2010 p. 5063-5</w:t>
            </w:r>
          </w:p>
        </w:tc>
        <w:tc>
          <w:tcPr>
            <w:tcW w:w="2693" w:type="dxa"/>
            <w:tcBorders>
              <w:top w:val="nil"/>
              <w:bottom w:val="nil"/>
            </w:tcBorders>
          </w:tcPr>
          <w:p>
            <w:pPr>
              <w:pStyle w:val="nTable"/>
              <w:spacing w:after="40"/>
              <w:rPr>
                <w:rFonts w:ascii="Times" w:hAnsi="Times"/>
                <w:sz w:val="19"/>
              </w:rPr>
            </w:pPr>
            <w:r>
              <w:rPr>
                <w:rFonts w:ascii="Times" w:hAnsi="Times"/>
                <w:sz w:val="19"/>
              </w:rPr>
              <w:t>bl. 1 and 2: 28 Sep 2010 (see bl. 2(a));</w:t>
            </w:r>
            <w:r>
              <w:rPr>
                <w:rFonts w:ascii="Times" w:hAnsi="Times"/>
                <w:sz w:val="19"/>
              </w:rPr>
              <w:br/>
              <w:t>By-laws other than bl. 1 and 2: 1 Oct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2010</w:t>
            </w:r>
          </w:p>
        </w:tc>
        <w:tc>
          <w:tcPr>
            <w:tcW w:w="1276" w:type="dxa"/>
            <w:tcBorders>
              <w:top w:val="nil"/>
              <w:bottom w:val="nil"/>
            </w:tcBorders>
          </w:tcPr>
          <w:p>
            <w:pPr>
              <w:pStyle w:val="nTable"/>
              <w:spacing w:after="40"/>
              <w:rPr>
                <w:rFonts w:ascii="Times" w:hAnsi="Times"/>
                <w:sz w:val="19"/>
              </w:rPr>
            </w:pPr>
            <w:r>
              <w:rPr>
                <w:rFonts w:ascii="Times" w:hAnsi="Times"/>
                <w:sz w:val="19"/>
              </w:rPr>
              <w:t>30 Nov 2010 p. 6016</w:t>
            </w:r>
            <w:r>
              <w:rPr>
                <w:rFonts w:ascii="Times" w:hAnsi="Times"/>
                <w:sz w:val="19"/>
              </w:rPr>
              <w:noBreakHyphen/>
              <w:t>22</w:t>
            </w:r>
          </w:p>
        </w:tc>
        <w:tc>
          <w:tcPr>
            <w:tcW w:w="2693" w:type="dxa"/>
            <w:tcBorders>
              <w:top w:val="nil"/>
              <w:bottom w:val="nil"/>
            </w:tcBorders>
          </w:tcPr>
          <w:p>
            <w:pPr>
              <w:pStyle w:val="nTable"/>
              <w:spacing w:after="40"/>
              <w:rPr>
                <w:rFonts w:ascii="Times" w:hAnsi="Times"/>
                <w:sz w:val="19"/>
              </w:rPr>
            </w:pPr>
            <w:r>
              <w:rPr>
                <w:rFonts w:ascii="Times" w:hAnsi="Times"/>
                <w:sz w:val="19"/>
              </w:rPr>
              <w:t>bl. 1 and 2: 30 Nov 2010 (see bl. 2(a));</w:t>
            </w:r>
            <w:r>
              <w:rPr>
                <w:rFonts w:ascii="Times" w:hAnsi="Times"/>
                <w:sz w:val="19"/>
              </w:rPr>
              <w:br/>
              <w:t>By-laws other than bl. 1 and 2: 1 Dec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2011</w:t>
            </w:r>
          </w:p>
        </w:tc>
        <w:tc>
          <w:tcPr>
            <w:tcW w:w="1276" w:type="dxa"/>
            <w:tcBorders>
              <w:top w:val="nil"/>
              <w:bottom w:val="nil"/>
            </w:tcBorders>
          </w:tcPr>
          <w:p>
            <w:pPr>
              <w:pStyle w:val="nTable"/>
              <w:spacing w:after="40"/>
              <w:rPr>
                <w:rFonts w:ascii="Times" w:hAnsi="Times"/>
                <w:sz w:val="19"/>
              </w:rPr>
            </w:pPr>
            <w:r>
              <w:rPr>
                <w:rFonts w:ascii="Times" w:hAnsi="Times"/>
                <w:sz w:val="19"/>
              </w:rPr>
              <w:t>8 Mar 2011 p. 801</w:t>
            </w:r>
            <w:r>
              <w:rPr>
                <w:rFonts w:ascii="Times" w:hAnsi="Times"/>
                <w:sz w:val="19"/>
              </w:rPr>
              <w:noBreakHyphen/>
              <w:t>4</w:t>
            </w:r>
          </w:p>
        </w:tc>
        <w:tc>
          <w:tcPr>
            <w:tcW w:w="2693" w:type="dxa"/>
            <w:tcBorders>
              <w:top w:val="nil"/>
              <w:bottom w:val="nil"/>
            </w:tcBorders>
          </w:tcPr>
          <w:p>
            <w:pPr>
              <w:pStyle w:val="nTable"/>
              <w:spacing w:after="40"/>
              <w:rPr>
                <w:rFonts w:ascii="Times" w:hAnsi="Times"/>
                <w:sz w:val="19"/>
              </w:rPr>
            </w:pPr>
            <w:r>
              <w:rPr>
                <w:rFonts w:ascii="Times" w:hAnsi="Times"/>
                <w:snapToGrid w:val="0"/>
                <w:sz w:val="19"/>
                <w:lang w:val="en-US"/>
              </w:rPr>
              <w:t>bl. 1 and 2: 8 Mar 2011 (see bl. 2(a));</w:t>
            </w:r>
            <w:r>
              <w:rPr>
                <w:rFonts w:ascii="Times" w:hAnsi="Times"/>
                <w:snapToGrid w:val="0"/>
                <w:sz w:val="19"/>
                <w:lang w:val="en-US"/>
              </w:rPr>
              <w:br/>
              <w:t>By-laws other than bl. 1 and 2: 9 Mar 2011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2011</w:t>
            </w:r>
          </w:p>
        </w:tc>
        <w:tc>
          <w:tcPr>
            <w:tcW w:w="1276" w:type="dxa"/>
            <w:tcBorders>
              <w:top w:val="nil"/>
              <w:bottom w:val="nil"/>
            </w:tcBorders>
          </w:tcPr>
          <w:p>
            <w:pPr>
              <w:pStyle w:val="nTable"/>
              <w:spacing w:after="40"/>
              <w:rPr>
                <w:rFonts w:ascii="Times" w:hAnsi="Times"/>
                <w:sz w:val="19"/>
              </w:rPr>
            </w:pPr>
            <w:r>
              <w:rPr>
                <w:rFonts w:ascii="Times" w:hAnsi="Times"/>
                <w:sz w:val="19"/>
              </w:rPr>
              <w:t>18 Nov 2011 p. 4818</w:t>
            </w:r>
            <w:r>
              <w:rPr>
                <w:rFonts w:ascii="Times" w:hAnsi="Times"/>
                <w:sz w:val="19"/>
              </w:rPr>
              <w:noBreakHyphen/>
              <w:t>19</w:t>
            </w:r>
          </w:p>
        </w:tc>
        <w:tc>
          <w:tcPr>
            <w:tcW w:w="2693" w:type="dxa"/>
            <w:tcBorders>
              <w:top w:val="nil"/>
              <w:bottom w:val="nil"/>
            </w:tcBorders>
          </w:tcPr>
          <w:p>
            <w:pPr>
              <w:pStyle w:val="nTable"/>
              <w:spacing w:after="40"/>
              <w:rPr>
                <w:rFonts w:ascii="Times" w:hAnsi="Times"/>
                <w:snapToGrid w:val="0"/>
                <w:sz w:val="19"/>
                <w:lang w:val="en-US"/>
              </w:rPr>
            </w:pPr>
            <w:r>
              <w:rPr>
                <w:rFonts w:ascii="Times" w:hAnsi="Times"/>
                <w:snapToGrid w:val="0"/>
                <w:sz w:val="19"/>
                <w:lang w:val="en-US"/>
              </w:rPr>
              <w:t>bl. 1 and 2: 18 Nov 2011 (see bl. 2(a));</w:t>
            </w:r>
            <w:r>
              <w:rPr>
                <w:rFonts w:ascii="Times" w:hAnsi="Times"/>
                <w:snapToGrid w:val="0"/>
                <w:sz w:val="19"/>
                <w:lang w:val="en-US"/>
              </w:rPr>
              <w:br/>
              <w:t>By-laws other than bl. 1 and 2: 19 Nov 2011 (see bl. 2(b))</w:t>
            </w:r>
          </w:p>
        </w:tc>
      </w:tr>
      <w:tr>
        <w:trPr>
          <w:ins w:id="803" w:author="Master Repository Process" w:date="2021-09-18T18:54:00Z"/>
        </w:trPr>
        <w:tc>
          <w:tcPr>
            <w:tcW w:w="3118" w:type="dxa"/>
            <w:tcBorders>
              <w:top w:val="nil"/>
              <w:bottom w:val="single" w:sz="4" w:space="0" w:color="auto"/>
              <w:right w:val="nil"/>
            </w:tcBorders>
          </w:tcPr>
          <w:p>
            <w:pPr>
              <w:pStyle w:val="nTable"/>
              <w:spacing w:after="40"/>
              <w:rPr>
                <w:ins w:id="804" w:author="Master Repository Process" w:date="2021-09-18T18:54:00Z"/>
                <w:rFonts w:ascii="Times" w:hAnsi="Times"/>
                <w:i/>
                <w:sz w:val="19"/>
              </w:rPr>
            </w:pPr>
            <w:bookmarkStart w:id="805" w:name="AutoSch"/>
            <w:bookmarkEnd w:id="805"/>
            <w:ins w:id="806" w:author="Master Repository Process" w:date="2021-09-18T18:54:00Z">
              <w:r>
                <w:rPr>
                  <w:rFonts w:ascii="Times" w:hAnsi="Times"/>
                  <w:i/>
                  <w:sz w:val="19"/>
                </w:rPr>
                <w:t>Water Agencies (Water Use) Amendment By</w:t>
              </w:r>
              <w:r>
                <w:rPr>
                  <w:rFonts w:ascii="Times" w:hAnsi="Times"/>
                  <w:i/>
                  <w:sz w:val="19"/>
                </w:rPr>
                <w:noBreakHyphen/>
                <w:t>laws 2012</w:t>
              </w:r>
            </w:ins>
          </w:p>
        </w:tc>
        <w:tc>
          <w:tcPr>
            <w:tcW w:w="1276" w:type="dxa"/>
            <w:tcBorders>
              <w:top w:val="nil"/>
              <w:left w:val="nil"/>
              <w:bottom w:val="single" w:sz="4" w:space="0" w:color="auto"/>
              <w:right w:val="nil"/>
            </w:tcBorders>
          </w:tcPr>
          <w:p>
            <w:pPr>
              <w:pStyle w:val="nTable"/>
              <w:spacing w:after="40"/>
              <w:rPr>
                <w:ins w:id="807" w:author="Master Repository Process" w:date="2021-09-18T18:54:00Z"/>
                <w:rFonts w:ascii="Times" w:hAnsi="Times"/>
                <w:sz w:val="19"/>
              </w:rPr>
            </w:pPr>
            <w:ins w:id="808" w:author="Master Repository Process" w:date="2021-09-18T18:54:00Z">
              <w:r>
                <w:rPr>
                  <w:rFonts w:ascii="Times" w:hAnsi="Times"/>
                  <w:sz w:val="19"/>
                </w:rPr>
                <w:t>24 Aug 2012 p. 3961</w:t>
              </w:r>
              <w:r>
                <w:rPr>
                  <w:rFonts w:ascii="Times" w:hAnsi="Times"/>
                  <w:sz w:val="19"/>
                </w:rPr>
                <w:noBreakHyphen/>
                <w:t>3</w:t>
              </w:r>
            </w:ins>
          </w:p>
        </w:tc>
        <w:tc>
          <w:tcPr>
            <w:tcW w:w="2693" w:type="dxa"/>
            <w:tcBorders>
              <w:top w:val="nil"/>
              <w:left w:val="nil"/>
              <w:bottom w:val="single" w:sz="4" w:space="0" w:color="auto"/>
            </w:tcBorders>
          </w:tcPr>
          <w:p>
            <w:pPr>
              <w:pStyle w:val="nTable"/>
              <w:spacing w:after="40"/>
              <w:rPr>
                <w:ins w:id="809" w:author="Master Repository Process" w:date="2021-09-18T18:54:00Z"/>
                <w:rFonts w:ascii="Times" w:hAnsi="Times"/>
                <w:snapToGrid w:val="0"/>
                <w:sz w:val="19"/>
                <w:lang w:val="en-US"/>
              </w:rPr>
            </w:pPr>
            <w:ins w:id="810" w:author="Master Repository Process" w:date="2021-09-18T18:54:00Z">
              <w:r>
                <w:rPr>
                  <w:rFonts w:ascii="Times" w:hAnsi="Times"/>
                  <w:snapToGrid w:val="0"/>
                  <w:sz w:val="19"/>
                  <w:lang w:val="en-US"/>
                </w:rPr>
                <w:t>bl. 1 and 2: 24 Aug 2012 (see bl. 2(a));</w:t>
              </w:r>
              <w:r>
                <w:rPr>
                  <w:rFonts w:ascii="Times" w:hAnsi="Times"/>
                  <w:snapToGrid w:val="0"/>
                  <w:sz w:val="19"/>
                  <w:lang w:val="en-US"/>
                </w:rPr>
                <w:br/>
                <w:t>By-laws other than bl. 1 and 2: 25 Aug 2012 (see bl. 2(b))</w:t>
              </w:r>
            </w:ins>
          </w:p>
        </w:tc>
      </w:tr>
    </w:tbl>
    <w:p/>
    <w:p>
      <w:pPr>
        <w:sectPr>
          <w:headerReference w:type="even" r:id="rId37"/>
          <w:headerReference w:type="default" r:id="rId38"/>
          <w:headerReference w:type="first" r:id="rId39"/>
          <w:endnotePr>
            <w:numFmt w:val="decimal"/>
          </w:endnotePr>
          <w:pgSz w:w="11906" w:h="16838" w:code="9"/>
          <w:pgMar w:top="2376" w:right="2404" w:bottom="3544" w:left="2404" w:header="720" w:footer="3380" w:gutter="0"/>
          <w:cols w:space="720"/>
          <w:noEndnote/>
          <w:docGrid w:linePitch="326"/>
        </w:sectPr>
      </w:pPr>
    </w:p>
    <w:p/>
    <w:sectPr>
      <w:headerReference w:type="even" r:id="rId40"/>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Nov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6</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713C9F1E-34E9-481B-940D-1E566F95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jpeg"/><Relationship Id="rId39" Type="http://schemas.openxmlformats.org/officeDocument/2006/relationships/header" Target="header15.xml"/><Relationship Id="rId21" Type="http://schemas.openxmlformats.org/officeDocument/2006/relationships/image" Target="media/image3.jpeg"/><Relationship Id="rId34" Type="http://schemas.openxmlformats.org/officeDocument/2006/relationships/image" Target="media/image12.jpeg"/><Relationship Id="rId42"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0.jpe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1.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image" Target="media/image11.jpeg"/><Relationship Id="rId3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6471</Words>
  <Characters>30673</Characters>
  <Application>Microsoft Office Word</Application>
  <DocSecurity>0</DocSecurity>
  <Lines>1057</Lines>
  <Paragraphs>675</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00-f0-02 - 00-g0-01</dc:title>
  <dc:subject/>
  <dc:creator/>
  <cp:keywords/>
  <dc:description/>
  <cp:lastModifiedBy>Master Repository Process</cp:lastModifiedBy>
  <cp:revision>2</cp:revision>
  <cp:lastPrinted>2011-03-08T04:56:00Z</cp:lastPrinted>
  <dcterms:created xsi:type="dcterms:W3CDTF">2021-09-18T10:54:00Z</dcterms:created>
  <dcterms:modified xsi:type="dcterms:W3CDTF">2021-09-18T10:54:00Z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20120825</vt:lpwstr>
  </property>
  <property fmtid="{D5CDD505-2E9C-101B-9397-08002B2CF9AE}" pid="4" name="OwlsUID">
    <vt:i4>42426</vt:i4>
  </property>
  <property fmtid="{D5CDD505-2E9C-101B-9397-08002B2CF9AE}" pid="5" name="DocumentType">
    <vt:lpwstr>Reg</vt:lpwstr>
  </property>
  <property fmtid="{D5CDD505-2E9C-101B-9397-08002B2CF9AE}" pid="6" name="FromSuffix">
    <vt:lpwstr>00-f0-02</vt:lpwstr>
  </property>
  <property fmtid="{D5CDD505-2E9C-101B-9397-08002B2CF9AE}" pid="7" name="FromAsAtDate">
    <vt:lpwstr>19 Nov 2011</vt:lpwstr>
  </property>
  <property fmtid="{D5CDD505-2E9C-101B-9397-08002B2CF9AE}" pid="8" name="ToSuffix">
    <vt:lpwstr>00-g0-01</vt:lpwstr>
  </property>
  <property fmtid="{D5CDD505-2E9C-101B-9397-08002B2CF9AE}" pid="9" name="ToAsAtDate">
    <vt:lpwstr>25 Aug 2012</vt:lpwstr>
  </property>
</Properties>
</file>