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5" name="Picture 55"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05 Dec 2012</w:t>
      </w:r>
      <w:r>
        <w:fldChar w:fldCharType="end"/>
      </w:r>
      <w:r>
        <w:t xml:space="preserve">, </w:t>
      </w:r>
      <w:r>
        <w:fldChar w:fldCharType="begin"/>
      </w:r>
      <w:r>
        <w:instrText xml:space="preserve"> DocProperty FromSuffix </w:instrText>
      </w:r>
      <w:r>
        <w:fldChar w:fldCharType="separate"/>
      </w:r>
      <w:r>
        <w:t>11-h0-03</w:t>
      </w:r>
      <w:r>
        <w:fldChar w:fldCharType="end"/>
      </w:r>
      <w:r>
        <w:t>] and [</w:t>
      </w:r>
      <w:r>
        <w:fldChar w:fldCharType="begin"/>
      </w:r>
      <w:r>
        <w:instrText xml:space="preserve"> DocProperty ToAsAtDate</w:instrText>
      </w:r>
      <w:r>
        <w:fldChar w:fldCharType="separate"/>
      </w:r>
      <w:r>
        <w:t>19 Dec 2012</w:t>
      </w:r>
      <w:r>
        <w:fldChar w:fldCharType="end"/>
      </w:r>
      <w:r>
        <w:t xml:space="preserve">, </w:t>
      </w:r>
      <w:r>
        <w:fldChar w:fldCharType="begin"/>
      </w:r>
      <w:r>
        <w:instrText xml:space="preserve"> DocProperty ToSuffix</w:instrText>
      </w:r>
      <w:r>
        <w:fldChar w:fldCharType="separate"/>
      </w:r>
      <w:r>
        <w:t>11-i0-04</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0" w:name="_Toc339625718"/>
      <w:bookmarkStart w:id="1" w:name="_Toc342397468"/>
      <w:bookmarkStart w:id="2" w:name="_Toc343519725"/>
      <w:bookmarkStart w:id="3" w:name="_Toc343520182"/>
      <w:r>
        <w:rPr>
          <w:rStyle w:val="CharPartNo"/>
        </w:rPr>
        <w:t>P</w:t>
      </w:r>
      <w:bookmarkStart w:id="4" w:name="_GoBack"/>
      <w:bookmarkEnd w:id="4"/>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p>
    <w:p>
      <w:pPr>
        <w:pStyle w:val="Heading5"/>
        <w:rPr>
          <w:snapToGrid w:val="0"/>
        </w:rPr>
      </w:pPr>
      <w:bookmarkStart w:id="5" w:name="_Toc343520183"/>
      <w:bookmarkStart w:id="6" w:name="_Toc342397469"/>
      <w:r>
        <w:rPr>
          <w:rStyle w:val="CharSectno"/>
        </w:rPr>
        <w:t>1</w:t>
      </w:r>
      <w:r>
        <w:rPr>
          <w:snapToGrid w:val="0"/>
        </w:rPr>
        <w:t>.</w:t>
      </w:r>
      <w:r>
        <w:rPr>
          <w:snapToGrid w:val="0"/>
        </w:rPr>
        <w:tab/>
        <w:t>Citation</w:t>
      </w:r>
      <w:bookmarkEnd w:id="5"/>
      <w:bookmarkEnd w:id="6"/>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7" w:name="_Toc343520184"/>
      <w:bookmarkStart w:id="8" w:name="_Toc342397470"/>
      <w:r>
        <w:rPr>
          <w:rStyle w:val="CharSectno"/>
        </w:rPr>
        <w:t>2</w:t>
      </w:r>
      <w:r>
        <w:rPr>
          <w:snapToGrid w:val="0"/>
        </w:rPr>
        <w:t>.</w:t>
      </w:r>
      <w:r>
        <w:rPr>
          <w:snapToGrid w:val="0"/>
        </w:rPr>
        <w:tab/>
        <w:t>Commencement</w:t>
      </w:r>
      <w:bookmarkEnd w:id="7"/>
      <w:bookmarkEnd w:id="8"/>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9" w:name="_Toc343520185"/>
      <w:bookmarkStart w:id="10" w:name="_Toc342397471"/>
      <w:r>
        <w:rPr>
          <w:rStyle w:val="CharSectno"/>
        </w:rPr>
        <w:t>3</w:t>
      </w:r>
      <w:r>
        <w:rPr>
          <w:snapToGrid w:val="0"/>
        </w:rPr>
        <w:t>.</w:t>
      </w:r>
      <w:r>
        <w:rPr>
          <w:snapToGrid w:val="0"/>
        </w:rPr>
        <w:tab/>
        <w:t>Terms used</w:t>
      </w:r>
      <w:bookmarkEnd w:id="9"/>
      <w:bookmarkEnd w:id="10"/>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11" w:name="_Toc343520186"/>
      <w:bookmarkStart w:id="12" w:name="_Toc342397472"/>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11"/>
      <w:bookmarkEnd w:id="12"/>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13" w:name="_Toc343520187"/>
      <w:bookmarkStart w:id="14" w:name="_Toc342397473"/>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13"/>
      <w:bookmarkEnd w:id="14"/>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15" w:name="_Toc343520188"/>
      <w:bookmarkStart w:id="16" w:name="_Toc342397474"/>
      <w:r>
        <w:rPr>
          <w:rStyle w:val="CharSectno"/>
        </w:rPr>
        <w:t>6</w:t>
      </w:r>
      <w:r>
        <w:rPr>
          <w:snapToGrid w:val="0"/>
        </w:rPr>
        <w:t>.</w:t>
      </w:r>
      <w:r>
        <w:rPr>
          <w:snapToGrid w:val="0"/>
        </w:rPr>
        <w:tab/>
        <w:t>Fee prescribed for exemption application (Act s. 7(4))</w:t>
      </w:r>
      <w:bookmarkEnd w:id="15"/>
      <w:bookmarkEnd w:id="16"/>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7" w:name="_Toc343520189"/>
      <w:bookmarkStart w:id="18" w:name="_Toc342397475"/>
      <w:r>
        <w:rPr>
          <w:rStyle w:val="CharSectno"/>
        </w:rPr>
        <w:t>7</w:t>
      </w:r>
      <w:r>
        <w:rPr>
          <w:snapToGrid w:val="0"/>
        </w:rPr>
        <w:t>.</w:t>
      </w:r>
      <w:r>
        <w:rPr>
          <w:snapToGrid w:val="0"/>
        </w:rPr>
        <w:tab/>
        <w:t>Exemption, power to require return of</w:t>
      </w:r>
      <w:bookmarkEnd w:id="17"/>
      <w:bookmarkEnd w:id="18"/>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19" w:name="_Toc339625726"/>
      <w:bookmarkStart w:id="20" w:name="_Toc342397476"/>
      <w:bookmarkStart w:id="21" w:name="_Toc343519733"/>
      <w:bookmarkStart w:id="22" w:name="_Toc343520190"/>
      <w:r>
        <w:rPr>
          <w:rStyle w:val="CharPartNo"/>
        </w:rPr>
        <w:t>Part 2</w:t>
      </w:r>
      <w:r>
        <w:rPr>
          <w:rStyle w:val="CharDivNo"/>
        </w:rPr>
        <w:t> </w:t>
      </w:r>
      <w:r>
        <w:t>—</w:t>
      </w:r>
      <w:r>
        <w:rPr>
          <w:rStyle w:val="CharDivText"/>
        </w:rPr>
        <w:t> </w:t>
      </w:r>
      <w:r>
        <w:rPr>
          <w:rStyle w:val="CharPartText"/>
        </w:rPr>
        <w:t>Administration</w:t>
      </w:r>
      <w:bookmarkEnd w:id="19"/>
      <w:bookmarkEnd w:id="20"/>
      <w:bookmarkEnd w:id="21"/>
      <w:bookmarkEnd w:id="22"/>
    </w:p>
    <w:p>
      <w:pPr>
        <w:pStyle w:val="Heading5"/>
        <w:rPr>
          <w:snapToGrid w:val="0"/>
        </w:rPr>
      </w:pPr>
      <w:bookmarkStart w:id="23" w:name="_Toc343520191"/>
      <w:bookmarkStart w:id="24" w:name="_Toc342397477"/>
      <w:r>
        <w:rPr>
          <w:rStyle w:val="CharSectno"/>
        </w:rPr>
        <w:t>8</w:t>
      </w:r>
      <w:r>
        <w:rPr>
          <w:snapToGrid w:val="0"/>
        </w:rPr>
        <w:t>.</w:t>
      </w:r>
      <w:r>
        <w:rPr>
          <w:snapToGrid w:val="0"/>
        </w:rPr>
        <w:tab/>
        <w:t>Common seal of Minister for Fisheries, use of etc.</w:t>
      </w:r>
      <w:bookmarkEnd w:id="23"/>
      <w:bookmarkEnd w:id="24"/>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25" w:name="_Toc339625728"/>
      <w:bookmarkStart w:id="26" w:name="_Toc342397478"/>
      <w:bookmarkStart w:id="27" w:name="_Toc343519735"/>
      <w:bookmarkStart w:id="28" w:name="_Toc343520192"/>
      <w:r>
        <w:rPr>
          <w:rStyle w:val="CharPartNo"/>
        </w:rPr>
        <w:t>Part 3</w:t>
      </w:r>
      <w:r>
        <w:rPr>
          <w:rStyle w:val="CharDivNo"/>
        </w:rPr>
        <w:t> </w:t>
      </w:r>
      <w:r>
        <w:t>—</w:t>
      </w:r>
      <w:r>
        <w:rPr>
          <w:rStyle w:val="CharDivText"/>
        </w:rPr>
        <w:t> </w:t>
      </w:r>
      <w:r>
        <w:rPr>
          <w:rStyle w:val="CharPartText"/>
        </w:rPr>
        <w:t>Advisory committees</w:t>
      </w:r>
      <w:bookmarkEnd w:id="25"/>
      <w:bookmarkEnd w:id="26"/>
      <w:bookmarkEnd w:id="27"/>
      <w:bookmarkEnd w:id="28"/>
    </w:p>
    <w:p>
      <w:pPr>
        <w:pStyle w:val="Heading5"/>
        <w:rPr>
          <w:snapToGrid w:val="0"/>
        </w:rPr>
      </w:pPr>
      <w:bookmarkStart w:id="29" w:name="_Toc343520193"/>
      <w:bookmarkStart w:id="30" w:name="_Toc342397479"/>
      <w:r>
        <w:rPr>
          <w:rStyle w:val="CharSectno"/>
        </w:rPr>
        <w:t>9</w:t>
      </w:r>
      <w:r>
        <w:rPr>
          <w:snapToGrid w:val="0"/>
        </w:rPr>
        <w:t>.</w:t>
      </w:r>
      <w:r>
        <w:rPr>
          <w:snapToGrid w:val="0"/>
        </w:rPr>
        <w:tab/>
        <w:t>Procedure for appointments prescribed (Act s. 29(2), 33(2) and 37(2))</w:t>
      </w:r>
      <w:bookmarkEnd w:id="29"/>
      <w:bookmarkEnd w:id="30"/>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31" w:name="_Toc339625730"/>
      <w:bookmarkStart w:id="32" w:name="_Toc342397480"/>
      <w:bookmarkStart w:id="33" w:name="_Toc343519737"/>
      <w:bookmarkStart w:id="34" w:name="_Toc343520194"/>
      <w:r>
        <w:rPr>
          <w:rStyle w:val="CharPartNo"/>
        </w:rPr>
        <w:t>Part 4</w:t>
      </w:r>
      <w:r>
        <w:t> — </w:t>
      </w:r>
      <w:r>
        <w:rPr>
          <w:rStyle w:val="CharPartText"/>
        </w:rPr>
        <w:t>General regulation of fishing</w:t>
      </w:r>
      <w:bookmarkEnd w:id="31"/>
      <w:bookmarkEnd w:id="32"/>
      <w:bookmarkEnd w:id="33"/>
      <w:bookmarkEnd w:id="34"/>
    </w:p>
    <w:p>
      <w:pPr>
        <w:pStyle w:val="Heading3"/>
      </w:pPr>
      <w:bookmarkStart w:id="35" w:name="_Toc339625731"/>
      <w:bookmarkStart w:id="36" w:name="_Toc342397481"/>
      <w:bookmarkStart w:id="37" w:name="_Toc343519738"/>
      <w:bookmarkStart w:id="38" w:name="_Toc343520195"/>
      <w:r>
        <w:rPr>
          <w:rStyle w:val="CharDivNo"/>
        </w:rPr>
        <w:t>Division 1</w:t>
      </w:r>
      <w:r>
        <w:rPr>
          <w:snapToGrid w:val="0"/>
        </w:rPr>
        <w:t> — </w:t>
      </w:r>
      <w:r>
        <w:rPr>
          <w:rStyle w:val="CharDivText"/>
        </w:rPr>
        <w:t>Protected fish</w:t>
      </w:r>
      <w:bookmarkEnd w:id="35"/>
      <w:bookmarkEnd w:id="36"/>
      <w:bookmarkEnd w:id="37"/>
      <w:bookmarkEnd w:id="38"/>
    </w:p>
    <w:p>
      <w:pPr>
        <w:pStyle w:val="Heading5"/>
      </w:pPr>
      <w:bookmarkStart w:id="39" w:name="_Toc343520196"/>
      <w:bookmarkStart w:id="40" w:name="_Toc342397482"/>
      <w:r>
        <w:rPr>
          <w:rStyle w:val="CharSectno"/>
        </w:rPr>
        <w:t>10</w:t>
      </w:r>
      <w:r>
        <w:t>.</w:t>
      </w:r>
      <w:r>
        <w:tab/>
        <w:t>Classes of fish prescribed (Act s. 45)</w:t>
      </w:r>
      <w:bookmarkEnd w:id="39"/>
      <w:bookmarkEnd w:id="40"/>
    </w:p>
    <w:p>
      <w:pPr>
        <w:pStyle w:val="Subsection"/>
      </w:pPr>
      <w:r>
        <w:tab/>
      </w:r>
      <w:r>
        <w:tab/>
        <w:t xml:space="preserve">For the purposes of the Act — </w:t>
      </w:r>
    </w:p>
    <w:p>
      <w:pPr>
        <w:pStyle w:val="Indenta"/>
      </w:pPr>
      <w:r>
        <w:tab/>
        <w:t>(a)</w:t>
      </w:r>
      <w:r>
        <w:tab/>
        <w:t>the classes of fish listed in Schedule 2 Part 1 are commercially protected fish; and</w:t>
      </w:r>
    </w:p>
    <w:p>
      <w:pPr>
        <w:pStyle w:val="Indenta"/>
      </w:pPr>
      <w:r>
        <w:tab/>
        <w:t>(b)</w:t>
      </w:r>
      <w:r>
        <w:tab/>
        <w:t>the classes of fish listed in Schedule 2 Part 2 are totally protected fish; and</w:t>
      </w:r>
    </w:p>
    <w:p>
      <w:pPr>
        <w:pStyle w:val="Indenta"/>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41" w:name="_Toc343520197"/>
      <w:bookmarkStart w:id="42" w:name="_Toc342397483"/>
      <w:r>
        <w:rPr>
          <w:rStyle w:val="CharSectno"/>
        </w:rPr>
        <w:t>11</w:t>
      </w:r>
      <w:r>
        <w:t>.</w:t>
      </w:r>
      <w:r>
        <w:tab/>
        <w:t>Defences etc. prescribed (Act s. 48)</w:t>
      </w:r>
      <w:bookmarkEnd w:id="41"/>
      <w:bookmarkEnd w:id="42"/>
    </w:p>
    <w:p>
      <w:pPr>
        <w:pStyle w:val="Subsection"/>
        <w:rPr>
          <w:snapToGrid w:val="0"/>
        </w:rPr>
      </w:pPr>
      <w:r>
        <w:rPr>
          <w:snapToGrid w:val="0"/>
        </w:rPr>
        <w:tab/>
        <w:t>(1)</w:t>
      </w:r>
      <w:r>
        <w:rPr>
          <w:snapToGrid w:val="0"/>
        </w:rPr>
        <w:tab/>
        <w:t>For the purposes of section 48(1)(b) of the Act all fish the subject of an aquaculture licence are fish of a prescribed class.</w:t>
      </w:r>
    </w:p>
    <w:p>
      <w:pPr>
        <w:pStyle w:val="Subsection"/>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pPr>
      <w:r>
        <w:tab/>
        <w:t>(4)</w:t>
      </w:r>
      <w:r>
        <w:tab/>
        <w:t>For the purposes of section 48(1)(c)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8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8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ind w:left="890" w:hanging="890"/>
      </w:pPr>
      <w:r>
        <w:tab/>
        <w:t>[Regulation 11 inserted in Gazette 10 Nov 2006 p. 4704</w:t>
      </w:r>
      <w:r>
        <w:noBreakHyphen/>
        <w:t>5; amended in Gazette 13 Feb 2009 p. 298; 2 Nov 2011 p. 4620.]</w:t>
      </w:r>
    </w:p>
    <w:p>
      <w:pPr>
        <w:pStyle w:val="Heading5"/>
        <w:spacing w:before="240"/>
        <w:rPr>
          <w:snapToGrid w:val="0"/>
        </w:rPr>
      </w:pPr>
      <w:bookmarkStart w:id="43" w:name="_Toc343520198"/>
      <w:bookmarkStart w:id="44" w:name="_Toc342397484"/>
      <w:r>
        <w:rPr>
          <w:rStyle w:val="CharSectno"/>
        </w:rPr>
        <w:t>12</w:t>
      </w:r>
      <w:r>
        <w:rPr>
          <w:snapToGrid w:val="0"/>
        </w:rPr>
        <w:t>.</w:t>
      </w:r>
      <w:r>
        <w:rPr>
          <w:snapToGrid w:val="0"/>
        </w:rPr>
        <w:tab/>
        <w:t>Totally protected rock lobsters and crabs to be released</w:t>
      </w:r>
      <w:bookmarkEnd w:id="43"/>
      <w:bookmarkEnd w:id="44"/>
    </w:p>
    <w:p>
      <w:pPr>
        <w:pStyle w:val="Subsection"/>
        <w:spacing w:before="18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spacing w:before="240"/>
        <w:rPr>
          <w:snapToGrid w:val="0"/>
        </w:rPr>
      </w:pPr>
      <w:bookmarkStart w:id="45" w:name="_Toc343520199"/>
      <w:bookmarkStart w:id="46" w:name="_Toc342397485"/>
      <w:r>
        <w:rPr>
          <w:rStyle w:val="CharSectno"/>
        </w:rPr>
        <w:t>13</w:t>
      </w:r>
      <w:r>
        <w:rPr>
          <w:snapToGrid w:val="0"/>
        </w:rPr>
        <w:t>.</w:t>
      </w:r>
      <w:r>
        <w:rPr>
          <w:snapToGrid w:val="0"/>
        </w:rPr>
        <w:tab/>
        <w:t>Mutilated etc. protected fish, possession of</w:t>
      </w:r>
      <w:bookmarkEnd w:id="45"/>
      <w:bookmarkEnd w:id="46"/>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47" w:name="_Toc339625736"/>
      <w:bookmarkStart w:id="48" w:name="_Toc342397486"/>
      <w:bookmarkStart w:id="49" w:name="_Toc343519743"/>
      <w:bookmarkStart w:id="50" w:name="_Toc343520200"/>
      <w:r>
        <w:rPr>
          <w:rStyle w:val="CharDivNo"/>
        </w:rPr>
        <w:t>Division 2</w:t>
      </w:r>
      <w:r>
        <w:rPr>
          <w:snapToGrid w:val="0"/>
        </w:rPr>
        <w:t> — </w:t>
      </w:r>
      <w:r>
        <w:rPr>
          <w:rStyle w:val="CharDivText"/>
        </w:rPr>
        <w:t>Requirements regarding fish trunks and fillets</w:t>
      </w:r>
      <w:bookmarkEnd w:id="47"/>
      <w:bookmarkEnd w:id="48"/>
      <w:bookmarkEnd w:id="49"/>
      <w:bookmarkEnd w:id="50"/>
    </w:p>
    <w:p>
      <w:pPr>
        <w:pStyle w:val="Footnoteheading"/>
        <w:tabs>
          <w:tab w:val="left" w:pos="851"/>
        </w:tabs>
      </w:pPr>
      <w:r>
        <w:tab/>
        <w:t>[Heading inserted in Gazette 4 Nov 2005 p. 5301.]</w:t>
      </w:r>
    </w:p>
    <w:p>
      <w:pPr>
        <w:pStyle w:val="Heading5"/>
        <w:spacing w:before="240"/>
      </w:pPr>
      <w:bookmarkStart w:id="51" w:name="_Toc343520201"/>
      <w:bookmarkStart w:id="52" w:name="_Toc342397487"/>
      <w:r>
        <w:rPr>
          <w:rStyle w:val="CharSectno"/>
        </w:rPr>
        <w:t>14</w:t>
      </w:r>
      <w:r>
        <w:t>.</w:t>
      </w:r>
      <w:r>
        <w:tab/>
        <w:t>Special risk finfish, how to be landed</w:t>
      </w:r>
      <w:bookmarkEnd w:id="51"/>
      <w:bookmarkEnd w:id="52"/>
    </w:p>
    <w:p>
      <w:pPr>
        <w:pStyle w:val="Subsection"/>
        <w:spacing w:before="180"/>
      </w:pPr>
      <w:r>
        <w:rPr>
          <w:snapToGrid w:val="0"/>
        </w:rPr>
        <w:tab/>
        <w:t>(1)</w:t>
      </w:r>
      <w:r>
        <w:rPr>
          <w:snapToGrid w:val="0"/>
        </w:rPr>
        <w:tab/>
        <w:t>In this regulation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keepLines/>
        <w:spacing w:before="240" w:after="120"/>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keepNext/>
              <w:keepLines/>
              <w:spacing w:before="60"/>
              <w:rPr>
                <w:b/>
                <w:bCs/>
                <w:sz w:val="22"/>
              </w:rPr>
            </w:pPr>
            <w:r>
              <w:rPr>
                <w:b/>
                <w:bCs/>
                <w:sz w:val="22"/>
              </w:rPr>
              <w:t>finfish</w:t>
            </w:r>
          </w:p>
        </w:tc>
        <w:tc>
          <w:tcPr>
            <w:tcW w:w="4440" w:type="dxa"/>
            <w:tcBorders>
              <w:top w:val="single" w:sz="4" w:space="0" w:color="auto"/>
              <w:bottom w:val="single" w:sz="4" w:space="0" w:color="auto"/>
            </w:tcBorders>
          </w:tcPr>
          <w:p>
            <w:pPr>
              <w:pStyle w:val="TableNAm"/>
              <w:keepNext/>
              <w:keepLines/>
              <w:spacing w:before="60"/>
              <w:jc w:val="center"/>
              <w:rPr>
                <w:b/>
                <w:bCs/>
                <w:sz w:val="22"/>
              </w:rPr>
            </w:pPr>
            <w:r>
              <w:rPr>
                <w:b/>
                <w:bCs/>
                <w:sz w:val="22"/>
              </w:rPr>
              <w:t>brought onto land</w:t>
            </w:r>
          </w:p>
        </w:tc>
      </w:tr>
      <w:tr>
        <w:tc>
          <w:tcPr>
            <w:tcW w:w="2040" w:type="dxa"/>
            <w:tcBorders>
              <w:top w:val="single" w:sz="4" w:space="0" w:color="auto"/>
            </w:tcBorders>
          </w:tcPr>
          <w:p>
            <w:pPr>
              <w:pStyle w:val="TableNAm"/>
              <w:keepNext/>
              <w:keepLines/>
              <w:spacing w:before="60"/>
              <w:rPr>
                <w:sz w:val="22"/>
              </w:rPr>
            </w:pPr>
            <w:r>
              <w:rPr>
                <w:sz w:val="22"/>
              </w:rPr>
              <w:t>barramundi</w:t>
            </w:r>
          </w:p>
        </w:tc>
        <w:tc>
          <w:tcPr>
            <w:tcW w:w="4440" w:type="dxa"/>
            <w:tcBorders>
              <w:top w:val="single" w:sz="4" w:space="0" w:color="auto"/>
            </w:tcBorders>
          </w:tcPr>
          <w:p>
            <w:pPr>
              <w:pStyle w:val="TableNAm"/>
              <w:keepNext/>
              <w:keepLines/>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keepNext/>
              <w:spacing w:before="60"/>
              <w:rPr>
                <w:sz w:val="22"/>
              </w:rPr>
            </w:pPr>
            <w:r>
              <w:rPr>
                <w:sz w:val="22"/>
              </w:rPr>
              <w:t>brought onto land anywhere in the State</w:t>
            </w:r>
          </w:p>
        </w:tc>
      </w:tr>
      <w:tr>
        <w:trPr>
          <w:cantSplit/>
        </w:trPr>
        <w:tc>
          <w:tcPr>
            <w:tcW w:w="2040" w:type="dxa"/>
          </w:tcPr>
          <w:p>
            <w:pPr>
              <w:pStyle w:val="TableNAm"/>
              <w:spacing w:before="60"/>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spacing w:before="200"/>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keepNext/>
      </w:pPr>
      <w:r>
        <w:tab/>
        <w:t>(c)</w:t>
      </w:r>
      <w:r>
        <w:tab/>
        <w:t>whaler shark that is a fish trunk.</w:t>
      </w:r>
    </w:p>
    <w:p>
      <w:pPr>
        <w:pStyle w:val="Footnotesection"/>
        <w:ind w:left="890" w:hanging="890"/>
      </w:pPr>
      <w:r>
        <w:tab/>
        <w:t>[Regulation 14 inserted in Gazette 4 Nov 2005 p. 5301</w:t>
      </w:r>
      <w:r>
        <w:noBreakHyphen/>
        <w:t>2; amended in Gazette 13 Feb 2009 p. 298; 29 Mar 2011 p. 1151.]</w:t>
      </w:r>
    </w:p>
    <w:p>
      <w:pPr>
        <w:pStyle w:val="Heading5"/>
      </w:pPr>
      <w:bookmarkStart w:id="53" w:name="_Toc343520202"/>
      <w:bookmarkStart w:id="54" w:name="_Toc342397488"/>
      <w:r>
        <w:rPr>
          <w:rStyle w:val="CharSectno"/>
        </w:rPr>
        <w:t>15</w:t>
      </w:r>
      <w:r>
        <w:t>.</w:t>
      </w:r>
      <w:r>
        <w:tab/>
        <w:t>High risk finfish, how to be landed</w:t>
      </w:r>
      <w:bookmarkEnd w:id="53"/>
      <w:bookmarkEnd w:id="54"/>
      <w:r>
        <w:t xml:space="preserve"> </w:t>
      </w:r>
    </w:p>
    <w:p>
      <w:pPr>
        <w:pStyle w:val="Subsection"/>
        <w:keepNext/>
      </w:pPr>
      <w:r>
        <w:tab/>
        <w:t>(1)</w:t>
      </w:r>
      <w:r>
        <w:tab/>
        <w:t>In this regulation —</w:t>
      </w:r>
    </w:p>
    <w:p>
      <w:pPr>
        <w:pStyle w:val="Defstart"/>
        <w:keepNext/>
      </w:pPr>
      <w:r>
        <w:rPr>
          <w:b/>
        </w:rPr>
        <w:tab/>
      </w:r>
      <w:r>
        <w:rPr>
          <w:rStyle w:val="CharDefText"/>
        </w:rPr>
        <w:t>high risk finfish</w:t>
      </w:r>
      <w:r>
        <w:t xml:space="preserve"> means all finfish other than —</w:t>
      </w:r>
    </w:p>
    <w:p>
      <w:pPr>
        <w:pStyle w:val="Defpara"/>
      </w:pPr>
      <w:r>
        <w:tab/>
        <w:t>(a)</w:t>
      </w:r>
      <w:r>
        <w:tab/>
        <w:t>low risk finfish; and</w:t>
      </w:r>
    </w:p>
    <w:p>
      <w:pPr>
        <w:pStyle w:val="Defpara"/>
      </w:pPr>
      <w:r>
        <w:tab/>
        <w:t>(b)</w:t>
      </w:r>
      <w:r>
        <w:tab/>
        <w:t>special risk finfish.</w:t>
      </w:r>
    </w:p>
    <w:p>
      <w:pPr>
        <w:pStyle w:val="Subsection"/>
      </w:pPr>
      <w:r>
        <w:tab/>
        <w:t>(2)</w:t>
      </w:r>
      <w:r>
        <w:tab/>
        <w:t>Subject to regulation 16A, a person must not bring onto land a finfish that is a high risk finfish when brought onto land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55" w:name="_Toc343520203"/>
      <w:bookmarkStart w:id="56" w:name="_Toc342397489"/>
      <w:r>
        <w:rPr>
          <w:rStyle w:val="CharSectno"/>
        </w:rPr>
        <w:t>16</w:t>
      </w:r>
      <w:r>
        <w:t>.</w:t>
      </w:r>
      <w:r>
        <w:tab/>
        <w:t>Low risk finfish, how to be landed</w:t>
      </w:r>
      <w:bookmarkEnd w:id="55"/>
      <w:bookmarkEnd w:id="56"/>
      <w:r>
        <w:t xml:space="preserve"> </w:t>
      </w:r>
    </w:p>
    <w:p>
      <w:pPr>
        <w:pStyle w:val="Subsection"/>
      </w:pPr>
      <w:r>
        <w:tab/>
        <w:t>(1)</w:t>
      </w:r>
      <w:r>
        <w:tab/>
        <w:t>In this regulation —</w:t>
      </w:r>
    </w:p>
    <w:p>
      <w:pPr>
        <w:pStyle w:val="Defstart"/>
      </w:pPr>
      <w:r>
        <w:rPr>
          <w:b/>
        </w:rPr>
        <w:tab/>
      </w:r>
      <w:r>
        <w:rPr>
          <w:rStyle w:val="CharDefText"/>
        </w:rPr>
        <w:t>low risk finfish</w:t>
      </w:r>
      <w:r>
        <w:t xml:space="preserve"> means a finfish of a class specified in Schedule 3 —</w:t>
      </w:r>
    </w:p>
    <w:p>
      <w:pPr>
        <w:pStyle w:val="Defpara"/>
      </w:pPr>
      <w:r>
        <w:tab/>
        <w:t>(a)</w:t>
      </w:r>
      <w:r>
        <w:tab/>
        <w:t>Part 1 Division 3 if it is brought onto land in the Gascoyne Region; or</w:t>
      </w:r>
    </w:p>
    <w:p>
      <w:pPr>
        <w:pStyle w:val="Defpara"/>
      </w:pPr>
      <w:r>
        <w:tab/>
        <w:t>(b)</w:t>
      </w:r>
      <w:r>
        <w:tab/>
        <w:t>Part 2 Division 3 if it is brought onto land in the Pilbara and Kimberley Region; or</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Subject to regulation 16A, a person must not bring onto land a finfish that is a low risk finfish in the region where it is brought onto land unless it is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keepNext/>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57" w:name="_Toc343520204"/>
      <w:bookmarkStart w:id="58" w:name="_Toc342397490"/>
      <w:r>
        <w:rPr>
          <w:rStyle w:val="CharSectno"/>
        </w:rPr>
        <w:t>16A</w:t>
      </w:r>
      <w:r>
        <w:t>.</w:t>
      </w:r>
      <w:r>
        <w:tab/>
        <w:t xml:space="preserve">Finfish at </w:t>
      </w:r>
      <w:smartTag w:uri="urn:schemas-microsoft-com:office:smarttags" w:element="PlaceName">
        <w:r>
          <w:t>Shark</w:t>
        </w:r>
      </w:smartTag>
      <w:r>
        <w:t xml:space="preserve"> Bay, possession of etc.</w:t>
      </w:r>
      <w:bookmarkEnd w:id="57"/>
      <w:bookmarkEnd w:id="58"/>
    </w:p>
    <w:p>
      <w:pPr>
        <w:pStyle w:val="Subsection"/>
      </w:pPr>
      <w:r>
        <w:tab/>
        <w:t>(1)</w:t>
      </w:r>
      <w:r>
        <w:tab/>
        <w:t>Subject to subregulations (2) and (3) —</w:t>
      </w:r>
    </w:p>
    <w:p>
      <w:pPr>
        <w:pStyle w:val="Indenta"/>
      </w:pPr>
      <w:r>
        <w:tab/>
        <w:t>(a)</w:t>
      </w:r>
      <w:r>
        <w:tab/>
        <w:t>a person on a boat in the waters of the Shark Bay eastern gulf or the waters of the Shark Bay western gulf must not be in possession of a finfish unless it is a whole fish; and</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keepNext/>
      </w:pPr>
      <w:r>
        <w:tab/>
        <w:t>(v)</w:t>
      </w:r>
      <w:r>
        <w:tab/>
        <w:t>where the fish is frozen, can be measured and identified without being thawed,</w:t>
      </w:r>
    </w:p>
    <w:p>
      <w:pPr>
        <w:pStyle w:val="Indenta"/>
      </w:pPr>
      <w:r>
        <w:tab/>
      </w:r>
      <w:r>
        <w:tab/>
        <w:t>and if the fish is filleted, each fillet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Subregulation (1)(a) and (c) do not apply to, or in respect of, a finfish, other than pink snapper, if the fish is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59" w:name="_Toc343520205"/>
      <w:bookmarkStart w:id="60" w:name="_Toc342397491"/>
      <w:r>
        <w:rPr>
          <w:rStyle w:val="CharSectno"/>
        </w:rPr>
        <w:t>16B</w:t>
      </w:r>
      <w:r>
        <w:t>.</w:t>
      </w:r>
      <w:r>
        <w:tab/>
        <w:t>Sharks and rays, possession of by commercial fishers</w:t>
      </w:r>
      <w:bookmarkEnd w:id="59"/>
      <w:bookmarkEnd w:id="60"/>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spacing w:before="12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spacing w:before="120"/>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61" w:name="_Toc339625742"/>
      <w:bookmarkStart w:id="62" w:name="_Toc342397492"/>
      <w:bookmarkStart w:id="63" w:name="_Toc343519749"/>
      <w:bookmarkStart w:id="64" w:name="_Toc343520206"/>
      <w:r>
        <w:rPr>
          <w:rStyle w:val="CharDivNo"/>
        </w:rPr>
        <w:t>Division 3</w:t>
      </w:r>
      <w:r>
        <w:t> — </w:t>
      </w:r>
      <w:r>
        <w:rPr>
          <w:rStyle w:val="CharDivText"/>
        </w:rPr>
        <w:t>Possession limits</w:t>
      </w:r>
      <w:bookmarkEnd w:id="61"/>
      <w:bookmarkEnd w:id="62"/>
      <w:bookmarkEnd w:id="63"/>
      <w:bookmarkEnd w:id="64"/>
    </w:p>
    <w:p>
      <w:pPr>
        <w:pStyle w:val="Footnoteheading"/>
        <w:keepNext/>
        <w:keepLines/>
        <w:tabs>
          <w:tab w:val="left" w:pos="851"/>
        </w:tabs>
      </w:pPr>
      <w:r>
        <w:tab/>
        <w:t>[Heading inserted in Gazette 1 Oct 2003 p. 4289.]</w:t>
      </w:r>
    </w:p>
    <w:p>
      <w:pPr>
        <w:pStyle w:val="Heading4"/>
        <w:keepNext w:val="0"/>
      </w:pPr>
      <w:bookmarkStart w:id="65" w:name="_Toc339625743"/>
      <w:bookmarkStart w:id="66" w:name="_Toc342397493"/>
      <w:bookmarkStart w:id="67" w:name="_Toc343519750"/>
      <w:bookmarkStart w:id="68" w:name="_Toc343520207"/>
      <w:r>
        <w:t>Subdivision 1A — Preliminary</w:t>
      </w:r>
      <w:bookmarkEnd w:id="65"/>
      <w:bookmarkEnd w:id="66"/>
      <w:bookmarkEnd w:id="67"/>
      <w:bookmarkEnd w:id="68"/>
    </w:p>
    <w:p>
      <w:pPr>
        <w:pStyle w:val="Footnoteheading"/>
      </w:pPr>
      <w:r>
        <w:tab/>
        <w:t>[Heading inserted in Gazette 4 Nov 2005 p. 5306.]</w:t>
      </w:r>
    </w:p>
    <w:p>
      <w:pPr>
        <w:pStyle w:val="Heading5"/>
        <w:keepNext w:val="0"/>
        <w:keepLines w:val="0"/>
        <w:spacing w:before="240"/>
      </w:pPr>
      <w:bookmarkStart w:id="69" w:name="_Toc343520208"/>
      <w:bookmarkStart w:id="70" w:name="_Toc342397494"/>
      <w:r>
        <w:rPr>
          <w:rStyle w:val="CharSectno"/>
        </w:rPr>
        <w:t>16C</w:t>
      </w:r>
      <w:r>
        <w:t>.</w:t>
      </w:r>
      <w:r>
        <w:tab/>
        <w:t>Term used: finfish</w:t>
      </w:r>
      <w:bookmarkEnd w:id="69"/>
      <w:bookmarkEnd w:id="70"/>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71" w:name="_Toc343520209"/>
      <w:bookmarkStart w:id="72" w:name="_Toc342397495"/>
      <w:r>
        <w:rPr>
          <w:rStyle w:val="CharSectno"/>
        </w:rPr>
        <w:t>16CA</w:t>
      </w:r>
      <w:r>
        <w:t>.</w:t>
      </w:r>
      <w:r>
        <w:tab/>
        <w:t>Bag limits, application and effect of</w:t>
      </w:r>
      <w:bookmarkEnd w:id="71"/>
      <w:bookmarkEnd w:id="72"/>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73" w:name="_Toc339625746"/>
      <w:bookmarkStart w:id="74" w:name="_Toc342397496"/>
      <w:bookmarkStart w:id="75" w:name="_Toc343519753"/>
      <w:bookmarkStart w:id="76" w:name="_Toc343520210"/>
      <w:r>
        <w:t>Subdivision 1 — Possession limits Statewide</w:t>
      </w:r>
      <w:bookmarkEnd w:id="73"/>
      <w:bookmarkEnd w:id="74"/>
      <w:bookmarkEnd w:id="75"/>
      <w:bookmarkEnd w:id="76"/>
    </w:p>
    <w:p>
      <w:pPr>
        <w:pStyle w:val="Footnoteheading"/>
        <w:tabs>
          <w:tab w:val="left" w:pos="851"/>
        </w:tabs>
      </w:pPr>
      <w:r>
        <w:tab/>
        <w:t>[Heading inserted in Gazette 1 Oct 2003 p. 4289.]</w:t>
      </w:r>
    </w:p>
    <w:p>
      <w:pPr>
        <w:pStyle w:val="Heading5"/>
        <w:spacing w:before="240"/>
        <w:rPr>
          <w:snapToGrid w:val="0"/>
        </w:rPr>
      </w:pPr>
      <w:bookmarkStart w:id="77" w:name="_Toc343520211"/>
      <w:bookmarkStart w:id="78" w:name="_Toc342397497"/>
      <w:r>
        <w:rPr>
          <w:rStyle w:val="CharSectno"/>
        </w:rPr>
        <w:t>16D</w:t>
      </w:r>
      <w:r>
        <w:rPr>
          <w:snapToGrid w:val="0"/>
        </w:rPr>
        <w:t>.</w:t>
      </w:r>
      <w:r>
        <w:rPr>
          <w:snapToGrid w:val="0"/>
        </w:rPr>
        <w:tab/>
        <w:t>Finfish, general possession limit of (Act s. 51(1))</w:t>
      </w:r>
      <w:bookmarkEnd w:id="77"/>
      <w:bookmarkEnd w:id="78"/>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79" w:name="_Toc343520212"/>
      <w:bookmarkStart w:id="80" w:name="_Toc342397498"/>
      <w:r>
        <w:rPr>
          <w:rStyle w:val="CharSectno"/>
        </w:rPr>
        <w:t>16E</w:t>
      </w:r>
      <w:r>
        <w:t>.</w:t>
      </w:r>
      <w:r>
        <w:tab/>
        <w:t>Fish on boats (Act s. 51(1))</w:t>
      </w:r>
      <w:bookmarkEnd w:id="79"/>
      <w:bookmarkEnd w:id="80"/>
    </w:p>
    <w:p>
      <w:pPr>
        <w:pStyle w:val="Subsection"/>
        <w:keepNext/>
        <w:keepLines/>
        <w:spacing w:before="12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spacing w:before="120"/>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spacing w:before="120"/>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w:t>
      </w:r>
    </w:p>
    <w:p>
      <w:pPr>
        <w:pStyle w:val="Heading4"/>
        <w:keepLines/>
      </w:pPr>
      <w:bookmarkStart w:id="81" w:name="_Toc339625749"/>
      <w:bookmarkStart w:id="82" w:name="_Toc342397499"/>
      <w:bookmarkStart w:id="83" w:name="_Toc343519756"/>
      <w:bookmarkStart w:id="84" w:name="_Toc343520213"/>
      <w:r>
        <w:t>Subdivision 2 — Possession limits for regions</w:t>
      </w:r>
      <w:bookmarkEnd w:id="81"/>
      <w:bookmarkEnd w:id="82"/>
      <w:bookmarkEnd w:id="83"/>
      <w:bookmarkEnd w:id="84"/>
    </w:p>
    <w:p>
      <w:pPr>
        <w:pStyle w:val="Footnoteheading"/>
        <w:keepNext/>
        <w:keepLines/>
        <w:tabs>
          <w:tab w:val="left" w:pos="851"/>
        </w:tabs>
      </w:pPr>
      <w:r>
        <w:tab/>
        <w:t>[Heading inserted in Gazette 1 Oct 2003 p. 4291.]</w:t>
      </w:r>
    </w:p>
    <w:p>
      <w:pPr>
        <w:pStyle w:val="Heading5"/>
      </w:pPr>
      <w:bookmarkStart w:id="85" w:name="_Toc343520214"/>
      <w:bookmarkStart w:id="86" w:name="_Toc342397500"/>
      <w:r>
        <w:rPr>
          <w:rStyle w:val="CharSectno"/>
        </w:rPr>
        <w:t>16FA</w:t>
      </w:r>
      <w:r>
        <w:t>.</w:t>
      </w:r>
      <w:r>
        <w:tab/>
        <w:t>Western rock lobster in West Coast Region (Act s. 51(1))</w:t>
      </w:r>
      <w:bookmarkEnd w:id="85"/>
      <w:bookmarkEnd w:id="86"/>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pPr>
      <w:bookmarkStart w:id="87" w:name="_Toc343520215"/>
      <w:bookmarkStart w:id="88" w:name="_Toc342397501"/>
      <w:r>
        <w:rPr>
          <w:rStyle w:val="CharSectno"/>
        </w:rPr>
        <w:t>16F</w:t>
      </w:r>
      <w:r>
        <w:t>.</w:t>
      </w:r>
      <w:r>
        <w:tab/>
        <w:t xml:space="preserve">Rock lobster in Pilbara and </w:t>
      </w:r>
      <w:smartTag w:uri="urn:schemas-microsoft-com:office:smarttags" w:element="place">
        <w:smartTag w:uri="urn:schemas-microsoft-com:office:smarttags" w:element="City">
          <w:r>
            <w:t>Kimberley</w:t>
          </w:r>
        </w:smartTag>
      </w:smartTag>
      <w:r>
        <w:t xml:space="preserve"> Region (Act s. 51(1))</w:t>
      </w:r>
      <w:bookmarkEnd w:id="87"/>
      <w:bookmarkEnd w:id="88"/>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spacing w:before="100"/>
        <w:ind w:left="890" w:hanging="890"/>
      </w:pPr>
      <w:r>
        <w:tab/>
        <w:t>[Regulation 16F inserted in Gazette 22 Dec 2005 p. 6219; amended in Gazette 1 Mar 2011 p. 670.]</w:t>
      </w:r>
    </w:p>
    <w:p>
      <w:pPr>
        <w:pStyle w:val="Heading4"/>
        <w:spacing w:before="200"/>
      </w:pPr>
      <w:bookmarkStart w:id="89" w:name="_Toc339625752"/>
      <w:bookmarkStart w:id="90" w:name="_Toc342397502"/>
      <w:bookmarkStart w:id="91" w:name="_Toc343519759"/>
      <w:bookmarkStart w:id="92" w:name="_Toc343520216"/>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89"/>
      <w:bookmarkEnd w:id="90"/>
      <w:bookmarkEnd w:id="91"/>
      <w:bookmarkEnd w:id="92"/>
    </w:p>
    <w:p>
      <w:pPr>
        <w:pStyle w:val="Footnoteheading"/>
        <w:keepNext/>
        <w:tabs>
          <w:tab w:val="left" w:pos="851"/>
        </w:tabs>
        <w:spacing w:before="100"/>
      </w:pPr>
      <w:r>
        <w:tab/>
        <w:t>[Heading inserted in Gazette 1 Oct 2003 p. 4291.]</w:t>
      </w:r>
    </w:p>
    <w:p>
      <w:pPr>
        <w:pStyle w:val="Heading5"/>
        <w:spacing w:before="180"/>
        <w:rPr>
          <w:snapToGrid w:val="0"/>
        </w:rPr>
      </w:pPr>
      <w:bookmarkStart w:id="93" w:name="_Toc343520217"/>
      <w:bookmarkStart w:id="94" w:name="_Toc342397503"/>
      <w:r>
        <w:rPr>
          <w:rStyle w:val="CharSectno"/>
        </w:rPr>
        <w:t>16G</w:t>
      </w:r>
      <w:r>
        <w:t>.</w:t>
      </w:r>
      <w:r>
        <w:tab/>
      </w:r>
      <w:r>
        <w:rPr>
          <w:snapToGrid w:val="0"/>
        </w:rPr>
        <w:t>Terms used</w:t>
      </w:r>
      <w:bookmarkEnd w:id="93"/>
      <w:bookmarkEnd w:id="94"/>
    </w:p>
    <w:p>
      <w:pPr>
        <w:pStyle w:val="Subsection"/>
        <w:spacing w:before="120"/>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spacing w:before="180"/>
        <w:rPr>
          <w:snapToGrid w:val="0"/>
        </w:rPr>
      </w:pPr>
      <w:bookmarkStart w:id="95" w:name="_Toc343520218"/>
      <w:bookmarkStart w:id="96" w:name="_Toc342397504"/>
      <w:r>
        <w:rPr>
          <w:rStyle w:val="CharSectno"/>
        </w:rPr>
        <w:t>16H</w:t>
      </w:r>
      <w:r>
        <w:rPr>
          <w:snapToGrid w:val="0"/>
        </w:rPr>
        <w:t>.</w:t>
      </w:r>
      <w:r>
        <w:rPr>
          <w:snapToGrid w:val="0"/>
        </w:rPr>
        <w:tab/>
        <w:t>Pink snapper in Freycinet Estuary area</w:t>
      </w:r>
      <w:bookmarkEnd w:id="95"/>
      <w:bookmarkEnd w:id="96"/>
    </w:p>
    <w:p>
      <w:pPr>
        <w:pStyle w:val="Subsection"/>
        <w:spacing w:before="120"/>
        <w:rPr>
          <w:snapToGrid w:val="0"/>
        </w:rPr>
      </w:pPr>
      <w:r>
        <w:rPr>
          <w:snapToGrid w:val="0"/>
        </w:rPr>
        <w:tab/>
        <w:t>(1)</w:t>
      </w:r>
      <w:r>
        <w:rPr>
          <w:snapToGrid w:val="0"/>
        </w:rPr>
        <w:tab/>
        <w:t>A person in or on the Freycinet Estuary must not have any pink snapper in his or her possession.</w:t>
      </w:r>
    </w:p>
    <w:p>
      <w:pPr>
        <w:pStyle w:val="Subsection"/>
        <w:spacing w:before="120"/>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97" w:name="_Toc343520219"/>
      <w:bookmarkStart w:id="98" w:name="_Toc342397505"/>
      <w:r>
        <w:rPr>
          <w:rStyle w:val="CharSectno"/>
        </w:rPr>
        <w:t>16I</w:t>
      </w:r>
      <w:r>
        <w:rPr>
          <w:snapToGrid w:val="0"/>
        </w:rPr>
        <w:t>.</w:t>
      </w:r>
      <w:r>
        <w:rPr>
          <w:snapToGrid w:val="0"/>
        </w:rPr>
        <w:tab/>
        <w:t>Tags authorising possession of pink snapper in Freycinet Estuary area, application for and issue of</w:t>
      </w:r>
      <w:bookmarkEnd w:id="97"/>
      <w:bookmarkEnd w:id="98"/>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99" w:name="_Toc343520220"/>
      <w:bookmarkStart w:id="100" w:name="_Toc342397506"/>
      <w:r>
        <w:rPr>
          <w:rStyle w:val="CharSectno"/>
        </w:rPr>
        <w:t>16J</w:t>
      </w:r>
      <w:r>
        <w:t>.</w:t>
      </w:r>
      <w:r>
        <w:tab/>
      </w:r>
      <w:r>
        <w:rPr>
          <w:snapToGrid w:val="0"/>
        </w:rPr>
        <w:t>Form of tag issued under r. 16I</w:t>
      </w:r>
      <w:bookmarkEnd w:id="99"/>
      <w:bookmarkEnd w:id="100"/>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01" w:name="_Toc339625757"/>
      <w:bookmarkStart w:id="102" w:name="_Toc342397507"/>
      <w:bookmarkStart w:id="103" w:name="_Toc343519764"/>
      <w:bookmarkStart w:id="104" w:name="_Toc343520221"/>
      <w:r>
        <w:t>Subdivision 4 — Possession limits in certain other areas</w:t>
      </w:r>
      <w:bookmarkEnd w:id="101"/>
      <w:bookmarkEnd w:id="102"/>
      <w:bookmarkEnd w:id="103"/>
      <w:bookmarkEnd w:id="104"/>
    </w:p>
    <w:p>
      <w:pPr>
        <w:pStyle w:val="Footnoteheading"/>
        <w:keepNext/>
        <w:keepLines/>
        <w:tabs>
          <w:tab w:val="left" w:pos="851"/>
        </w:tabs>
      </w:pPr>
      <w:r>
        <w:tab/>
        <w:t>[Heading inserted in Gazette 1 Oct 2003 p. 4295.]</w:t>
      </w:r>
    </w:p>
    <w:p>
      <w:pPr>
        <w:pStyle w:val="Heading5"/>
      </w:pPr>
      <w:bookmarkStart w:id="105" w:name="_Toc343520222"/>
      <w:bookmarkStart w:id="106" w:name="_Toc342397508"/>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105"/>
      <w:bookmarkEnd w:id="106"/>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spacing w:before="80"/>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spacing w:before="80"/>
        <w:ind w:left="890" w:hanging="890"/>
      </w:pPr>
      <w:r>
        <w:tab/>
        <w:t>[Regulation 16K inserted in Gazette 19 Dec 2008 p. 5362.]</w:t>
      </w:r>
    </w:p>
    <w:p>
      <w:pPr>
        <w:pStyle w:val="Heading5"/>
      </w:pPr>
      <w:bookmarkStart w:id="107" w:name="_Toc343520223"/>
      <w:bookmarkStart w:id="108" w:name="_Toc342397509"/>
      <w:r>
        <w:rPr>
          <w:rStyle w:val="CharSectno"/>
        </w:rPr>
        <w:t>16L</w:t>
      </w:r>
      <w:r>
        <w:t>.</w:t>
      </w:r>
      <w:r>
        <w:tab/>
        <w:t>Rock lobster at Ningaloo or Exmouth townsite (Act s. 51(1))</w:t>
      </w:r>
      <w:bookmarkEnd w:id="107"/>
      <w:bookmarkEnd w:id="108"/>
    </w:p>
    <w:p>
      <w:pPr>
        <w:pStyle w:val="Subsection"/>
      </w:pPr>
      <w:r>
        <w:tab/>
        <w:t>(1)</w:t>
      </w:r>
      <w:r>
        <w:tab/>
        <w:t>In this regulation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For the purposes of section 51(1) of the Act, the maximum quantity of rock lobster that a person may be in possession of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 or</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109" w:name="_Toc343520224"/>
      <w:bookmarkStart w:id="110" w:name="_Toc342397510"/>
      <w:r>
        <w:rPr>
          <w:rStyle w:val="CharSectno"/>
        </w:rPr>
        <w:t>16M</w:t>
      </w:r>
      <w:r>
        <w:t>.</w:t>
      </w:r>
      <w:r>
        <w:tab/>
        <w:t>Barramundi (Act s. 51(1))</w:t>
      </w:r>
      <w:bookmarkEnd w:id="109"/>
      <w:bookmarkEnd w:id="110"/>
    </w:p>
    <w:p>
      <w:pPr>
        <w:pStyle w:val="Subsection"/>
        <w:keepNext/>
        <w:keepLines/>
      </w:pPr>
      <w:r>
        <w:tab/>
        <w:t>(1)</w:t>
      </w:r>
      <w:r>
        <w:tab/>
        <w:t>For the purposes of section 51(1) of the Act, the maximum quantity of barramundi that a person may be in possession of, other than at the person’s principal place of residence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keepNext/>
      </w:pPr>
      <w:r>
        <w:tab/>
        <w:t>(3)</w:t>
      </w:r>
      <w:r>
        <w:tab/>
        <w:t>In this regulation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111" w:name="_Toc343520225"/>
      <w:bookmarkStart w:id="112" w:name="_Toc342397511"/>
      <w:r>
        <w:rPr>
          <w:rStyle w:val="CharSectno"/>
        </w:rPr>
        <w:t>16N</w:t>
      </w:r>
      <w:r>
        <w:t>.</w:t>
      </w:r>
      <w:r>
        <w:tab/>
        <w:t>Marron (Act s. 51(1), (2))</w:t>
      </w:r>
      <w:bookmarkEnd w:id="111"/>
      <w:bookmarkEnd w:id="112"/>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16N inserted in Gazette 29 Dec 2006 p. 5889</w:t>
      </w:r>
      <w:r>
        <w:noBreakHyphen/>
        <w:t>90; amended in Gazette 20 Dec 2011 p. 5375.]</w:t>
      </w:r>
    </w:p>
    <w:p>
      <w:pPr>
        <w:pStyle w:val="Ednotesection"/>
        <w:spacing w:before="180"/>
      </w:pPr>
      <w:r>
        <w:t>[</w:t>
      </w:r>
      <w:r>
        <w:rPr>
          <w:b/>
        </w:rPr>
        <w:t>16NA.</w:t>
      </w:r>
      <w:r>
        <w:rPr>
          <w:b/>
        </w:rPr>
        <w:tab/>
      </w:r>
      <w:r>
        <w:t>Deleted in Gazette 29 Dec 2006 p. 5889.]</w:t>
      </w:r>
    </w:p>
    <w:p>
      <w:pPr>
        <w:pStyle w:val="Heading5"/>
        <w:spacing w:before="180"/>
        <w:rPr>
          <w:snapToGrid w:val="0"/>
        </w:rPr>
      </w:pPr>
      <w:bookmarkStart w:id="113" w:name="_Toc343520226"/>
      <w:bookmarkStart w:id="114" w:name="_Toc342397512"/>
      <w:r>
        <w:rPr>
          <w:rStyle w:val="CharSectno"/>
        </w:rPr>
        <w:t>17</w:t>
      </w:r>
      <w:r>
        <w:rPr>
          <w:snapToGrid w:val="0"/>
        </w:rPr>
        <w:t>.</w:t>
      </w:r>
      <w:r>
        <w:rPr>
          <w:snapToGrid w:val="0"/>
        </w:rPr>
        <w:tab/>
        <w:t>Abalone (Act s. 51(1))</w:t>
      </w:r>
      <w:bookmarkEnd w:id="113"/>
      <w:bookmarkEnd w:id="114"/>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For the purposes of section 51(1) of the Act, the maximum quantity of abalone that a person may have at the person’s principal place of residence is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spacing w:before="180"/>
      </w:pPr>
      <w:bookmarkStart w:id="115" w:name="_Toc343520227"/>
      <w:bookmarkStart w:id="116" w:name="_Toc342397513"/>
      <w:r>
        <w:rPr>
          <w:rStyle w:val="CharSectno"/>
        </w:rPr>
        <w:t>17A</w:t>
      </w:r>
      <w:r>
        <w:t>.</w:t>
      </w:r>
      <w:r>
        <w:tab/>
        <w:t>Mud crabs in King Sound (Act s. 51(1), (2))</w:t>
      </w:r>
      <w:bookmarkEnd w:id="115"/>
      <w:bookmarkEnd w:id="116"/>
    </w:p>
    <w:p>
      <w:pPr>
        <w:pStyle w:val="Subsection"/>
      </w:pPr>
      <w:r>
        <w:tab/>
        <w:t>(1)</w:t>
      </w:r>
      <w:r>
        <w:tab/>
        <w:t>For the purposes of section 51(1) of the Act, the maximum quantity of mud crabs (brown and green combined) that a person on a boat in the King Sound may be in possession of,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For the purposes of section 51(1) of the Act, the maximum quantity of mud crabs (brown and green combined) that the master of a boat in the King Sound may be in possession of on the boat,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mud crabs (brown and green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In this regulation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ind w:left="890" w:hanging="890"/>
      </w:pPr>
      <w:r>
        <w:tab/>
        <w:t>[Regulation 17A inserted in Gazette 22 Dec 2005 p. 6220</w:t>
      </w:r>
      <w:r>
        <w:noBreakHyphen/>
        <w:t>1; amended in Gazette 1 Mar 2011 p. 670</w:t>
      </w:r>
      <w:r>
        <w:noBreakHyphen/>
        <w:t>1; 24 Feb 2012 p. 802.]</w:t>
      </w:r>
    </w:p>
    <w:p>
      <w:pPr>
        <w:pStyle w:val="Heading5"/>
        <w:keepLines w:val="0"/>
        <w:rPr>
          <w:snapToGrid w:val="0"/>
        </w:rPr>
      </w:pPr>
      <w:bookmarkStart w:id="117" w:name="_Toc343520228"/>
      <w:bookmarkStart w:id="118" w:name="_Toc342397514"/>
      <w:r>
        <w:rPr>
          <w:rStyle w:val="CharSectno"/>
        </w:rPr>
        <w:t>18</w:t>
      </w:r>
      <w:r>
        <w:rPr>
          <w:snapToGrid w:val="0"/>
        </w:rPr>
        <w:t>.</w:t>
      </w:r>
      <w:r>
        <w:rPr>
          <w:snapToGrid w:val="0"/>
        </w:rPr>
        <w:tab/>
        <w:t>Fish on fishing boats (commercial)</w:t>
      </w:r>
      <w:bookmarkEnd w:id="117"/>
      <w:bookmarkEnd w:id="118"/>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 isobath</w:t>
            </w:r>
          </w:p>
        </w:tc>
        <w:tc>
          <w:tcPr>
            <w:tcW w:w="993" w:type="dxa"/>
          </w:tcPr>
          <w:p>
            <w:pPr>
              <w:pStyle w:val="TableNAm"/>
              <w:spacing w:before="60"/>
              <w:rPr>
                <w:snapToGrid w:val="0"/>
                <w:sz w:val="22"/>
              </w:rPr>
            </w:pPr>
          </w:p>
        </w:tc>
      </w:tr>
    </w:tbl>
    <w:p>
      <w:pPr>
        <w:pStyle w:val="Footnotesection"/>
      </w:pPr>
      <w:r>
        <w:tab/>
        <w:t>[Regulation 18 amended in Gazette 12 Sep 1997 p. 5152; 1 Oct 2003 p. 4297 and 4344.]</w:t>
      </w:r>
    </w:p>
    <w:p>
      <w:pPr>
        <w:pStyle w:val="Ednotesection"/>
      </w:pPr>
      <w:r>
        <w:t>[</w:t>
      </w:r>
      <w:r>
        <w:rPr>
          <w:b/>
        </w:rPr>
        <w:t>19.</w:t>
      </w:r>
      <w:r>
        <w:tab/>
        <w:t>Deleted in Gazette 1 Oct 2003 p. 4297.]</w:t>
      </w:r>
    </w:p>
    <w:p>
      <w:pPr>
        <w:pStyle w:val="Heading5"/>
        <w:rPr>
          <w:snapToGrid w:val="0"/>
        </w:rPr>
      </w:pPr>
      <w:bookmarkStart w:id="119" w:name="_Toc343520229"/>
      <w:bookmarkStart w:id="120" w:name="_Toc342397515"/>
      <w:r>
        <w:rPr>
          <w:rStyle w:val="CharSectno"/>
        </w:rPr>
        <w:t>20</w:t>
      </w:r>
      <w:r>
        <w:rPr>
          <w:snapToGrid w:val="0"/>
        </w:rPr>
        <w:t>.</w:t>
      </w:r>
      <w:r>
        <w:rPr>
          <w:snapToGrid w:val="0"/>
        </w:rPr>
        <w:tab/>
        <w:t>Defence prescribed (Act s. 51(2))</w:t>
      </w:r>
      <w:bookmarkEnd w:id="119"/>
      <w:bookmarkEnd w:id="120"/>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21" w:name="_Toc343520230"/>
      <w:bookmarkStart w:id="122" w:name="_Toc342397516"/>
      <w:r>
        <w:rPr>
          <w:rStyle w:val="CharSectno"/>
        </w:rPr>
        <w:t>21</w:t>
      </w:r>
      <w:r>
        <w:t>.</w:t>
      </w:r>
      <w:r>
        <w:tab/>
        <w:t>People presumed to be in possession of fish (Act s. 51)</w:t>
      </w:r>
      <w:bookmarkEnd w:id="121"/>
      <w:bookmarkEnd w:id="122"/>
    </w:p>
    <w:p>
      <w:pPr>
        <w:pStyle w:val="Subsection"/>
      </w:pPr>
      <w:r>
        <w:tab/>
        <w:t>(1)</w:t>
      </w:r>
      <w:r>
        <w:tab/>
        <w:t>In any proceedings for an offence against section 51 of the Act, in the absence of proof to the contrary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123" w:name="_Toc339625767"/>
      <w:bookmarkStart w:id="124" w:name="_Toc342397517"/>
      <w:bookmarkStart w:id="125" w:name="_Toc343519774"/>
      <w:bookmarkStart w:id="126" w:name="_Toc343520231"/>
      <w:r>
        <w:rPr>
          <w:rStyle w:val="CharDivNo"/>
        </w:rPr>
        <w:t>Division 4</w:t>
      </w:r>
      <w:r>
        <w:t> — </w:t>
      </w:r>
      <w:r>
        <w:rPr>
          <w:rStyle w:val="CharDivText"/>
        </w:rPr>
        <w:t>Labelling of fish</w:t>
      </w:r>
      <w:bookmarkEnd w:id="123"/>
      <w:bookmarkEnd w:id="124"/>
      <w:bookmarkEnd w:id="125"/>
      <w:bookmarkEnd w:id="126"/>
    </w:p>
    <w:p>
      <w:pPr>
        <w:pStyle w:val="Footnoteheading"/>
        <w:keepNext/>
        <w:keepLines/>
      </w:pPr>
      <w:r>
        <w:tab/>
        <w:t>[Heading inserted in Gazette 1 Oct 2003 p. 4299.]</w:t>
      </w:r>
    </w:p>
    <w:p>
      <w:pPr>
        <w:pStyle w:val="Heading5"/>
        <w:keepNext w:val="0"/>
        <w:keepLines w:val="0"/>
      </w:pPr>
      <w:bookmarkStart w:id="127" w:name="_Toc343520232"/>
      <w:bookmarkStart w:id="128" w:name="_Toc342397518"/>
      <w:r>
        <w:rPr>
          <w:rStyle w:val="CharSectno"/>
        </w:rPr>
        <w:t>22</w:t>
      </w:r>
      <w:r>
        <w:t>.</w:t>
      </w:r>
      <w:r>
        <w:tab/>
        <w:t>Labelling requirements for packed or stored fish</w:t>
      </w:r>
      <w:bookmarkEnd w:id="127"/>
      <w:bookmarkEnd w:id="128"/>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129" w:name="_Toc339625769"/>
      <w:bookmarkStart w:id="130" w:name="_Toc342397519"/>
      <w:bookmarkStart w:id="131" w:name="_Toc343519776"/>
      <w:bookmarkStart w:id="132" w:name="_Toc343520233"/>
      <w:r>
        <w:rPr>
          <w:rStyle w:val="CharDivNo"/>
        </w:rPr>
        <w:t>Division 5</w:t>
      </w:r>
      <w:r>
        <w:rPr>
          <w:snapToGrid w:val="0"/>
        </w:rPr>
        <w:t> — </w:t>
      </w:r>
      <w:r>
        <w:rPr>
          <w:rStyle w:val="CharDivText"/>
        </w:rPr>
        <w:t>Requirements regarding rock lobsters</w:t>
      </w:r>
      <w:bookmarkEnd w:id="129"/>
      <w:bookmarkEnd w:id="130"/>
      <w:bookmarkEnd w:id="131"/>
      <w:bookmarkEnd w:id="132"/>
    </w:p>
    <w:p>
      <w:pPr>
        <w:pStyle w:val="Heading5"/>
        <w:rPr>
          <w:snapToGrid w:val="0"/>
        </w:rPr>
      </w:pPr>
      <w:bookmarkStart w:id="133" w:name="_Toc343520234"/>
      <w:bookmarkStart w:id="134" w:name="_Toc342397520"/>
      <w:r>
        <w:rPr>
          <w:rStyle w:val="CharSectno"/>
        </w:rPr>
        <w:t>31</w:t>
      </w:r>
      <w:r>
        <w:rPr>
          <w:snapToGrid w:val="0"/>
        </w:rPr>
        <w:t>.</w:t>
      </w:r>
      <w:r>
        <w:rPr>
          <w:snapToGrid w:val="0"/>
        </w:rPr>
        <w:tab/>
        <w:t>Rock lobster, permitted ways to fish for; tail marking</w:t>
      </w:r>
      <w:bookmarkEnd w:id="133"/>
      <w:bookmarkEnd w:id="134"/>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135" w:name="_Toc343520235"/>
      <w:bookmarkStart w:id="136" w:name="_Toc342397521"/>
      <w:r>
        <w:rPr>
          <w:rStyle w:val="CharSectno"/>
        </w:rPr>
        <w:t>31A</w:t>
      </w:r>
      <w:r>
        <w:t>.</w:t>
      </w:r>
      <w:r>
        <w:tab/>
        <w:t>Bait for rock lobster, limits on type of</w:t>
      </w:r>
      <w:bookmarkEnd w:id="135"/>
      <w:bookmarkEnd w:id="136"/>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37" w:name="_Toc343520236"/>
      <w:bookmarkStart w:id="138" w:name="_Toc342397522"/>
      <w:r>
        <w:rPr>
          <w:rStyle w:val="CharSectno"/>
        </w:rPr>
        <w:t>32</w:t>
      </w:r>
      <w:r>
        <w:rPr>
          <w:snapToGrid w:val="0"/>
        </w:rPr>
        <w:t>.</w:t>
      </w:r>
      <w:r>
        <w:rPr>
          <w:snapToGrid w:val="0"/>
        </w:rPr>
        <w:tab/>
        <w:t>Rock lobster pot floats, requirements for</w:t>
      </w:r>
      <w:bookmarkEnd w:id="137"/>
      <w:bookmarkEnd w:id="138"/>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139" w:name="_Toc343520237"/>
      <w:bookmarkStart w:id="140" w:name="_Toc342397523"/>
      <w:r>
        <w:rPr>
          <w:rStyle w:val="CharSectno"/>
        </w:rPr>
        <w:t>35</w:t>
      </w:r>
      <w:r>
        <w:rPr>
          <w:snapToGrid w:val="0"/>
        </w:rPr>
        <w:t>.</w:t>
      </w:r>
      <w:r>
        <w:rPr>
          <w:snapToGrid w:val="0"/>
        </w:rPr>
        <w:tab/>
        <w:t>Rock lobster flesh, possession of</w:t>
      </w:r>
      <w:bookmarkEnd w:id="139"/>
      <w:bookmarkEnd w:id="140"/>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141" w:name="_Toc343520238"/>
      <w:bookmarkStart w:id="142" w:name="_Toc342397524"/>
      <w:r>
        <w:rPr>
          <w:rStyle w:val="CharSectno"/>
        </w:rPr>
        <w:t>36</w:t>
      </w:r>
      <w:r>
        <w:rPr>
          <w:snapToGrid w:val="0"/>
        </w:rPr>
        <w:t>.</w:t>
      </w:r>
      <w:r>
        <w:rPr>
          <w:snapToGrid w:val="0"/>
        </w:rPr>
        <w:tab/>
        <w:t>Boats (not fishing boats) used to fish for rock lobsters, rules for</w:t>
      </w:r>
      <w:bookmarkEnd w:id="141"/>
      <w:bookmarkEnd w:id="142"/>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143" w:name="_Toc343520239"/>
      <w:bookmarkStart w:id="144" w:name="_Toc342397525"/>
      <w:r>
        <w:rPr>
          <w:rStyle w:val="CharSectno"/>
        </w:rPr>
        <w:t>37</w:t>
      </w:r>
      <w:r>
        <w:rPr>
          <w:snapToGrid w:val="0"/>
        </w:rPr>
        <w:t>.</w:t>
      </w:r>
      <w:r>
        <w:rPr>
          <w:snapToGrid w:val="0"/>
        </w:rPr>
        <w:tab/>
        <w:t>Offences against r. 36, defences for</w:t>
      </w:r>
      <w:bookmarkEnd w:id="143"/>
      <w:bookmarkEnd w:id="144"/>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145" w:name="_Toc343520240"/>
      <w:bookmarkStart w:id="146" w:name="_Toc342397526"/>
      <w:r>
        <w:rPr>
          <w:rStyle w:val="CharSectno"/>
        </w:rPr>
        <w:t>38</w:t>
      </w:r>
      <w:r>
        <w:rPr>
          <w:snapToGrid w:val="0"/>
        </w:rPr>
        <w:t>.</w:t>
      </w:r>
      <w:r>
        <w:rPr>
          <w:snapToGrid w:val="0"/>
        </w:rPr>
        <w:tab/>
        <w:t>Rock lobster pots, requirements for</w:t>
      </w:r>
      <w:bookmarkEnd w:id="145"/>
      <w:bookmarkEnd w:id="146"/>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147" w:name="_Toc339625777"/>
      <w:bookmarkStart w:id="148" w:name="_Toc342397527"/>
      <w:bookmarkStart w:id="149" w:name="_Toc343519784"/>
      <w:bookmarkStart w:id="150" w:name="_Toc343520241"/>
      <w:r>
        <w:rPr>
          <w:rStyle w:val="CharDivNo"/>
        </w:rPr>
        <w:t>Division 5A</w:t>
      </w:r>
      <w:r>
        <w:t xml:space="preserve"> — </w:t>
      </w:r>
      <w:r>
        <w:rPr>
          <w:rStyle w:val="CharDivText"/>
        </w:rPr>
        <w:t>Requirements regarding deep sea crabs</w:t>
      </w:r>
      <w:bookmarkEnd w:id="147"/>
      <w:bookmarkEnd w:id="148"/>
      <w:bookmarkEnd w:id="149"/>
      <w:bookmarkEnd w:id="150"/>
    </w:p>
    <w:p>
      <w:pPr>
        <w:pStyle w:val="Footnoteheading"/>
        <w:keepNext/>
        <w:keepLines/>
        <w:tabs>
          <w:tab w:val="left" w:pos="909"/>
        </w:tabs>
        <w:ind w:left="923" w:hanging="923"/>
      </w:pPr>
      <w:r>
        <w:tab/>
        <w:t>[Heading inserted in Gazette 21 Dec 1999 p. 6407.]</w:t>
      </w:r>
    </w:p>
    <w:p>
      <w:pPr>
        <w:pStyle w:val="Heading5"/>
      </w:pPr>
      <w:bookmarkStart w:id="151" w:name="_Toc343520242"/>
      <w:bookmarkStart w:id="152" w:name="_Toc342397528"/>
      <w:r>
        <w:rPr>
          <w:rStyle w:val="CharSectno"/>
        </w:rPr>
        <w:t>38A</w:t>
      </w:r>
      <w:r>
        <w:t>.</w:t>
      </w:r>
      <w:r>
        <w:tab/>
        <w:t>Term used: deep sea crab</w:t>
      </w:r>
      <w:bookmarkEnd w:id="151"/>
      <w:bookmarkEnd w:id="152"/>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53" w:name="_Toc343520243"/>
      <w:bookmarkStart w:id="154" w:name="_Toc342397529"/>
      <w:r>
        <w:rPr>
          <w:rStyle w:val="CharSectno"/>
        </w:rPr>
        <w:t>38B</w:t>
      </w:r>
      <w:r>
        <w:t>.</w:t>
      </w:r>
      <w:r>
        <w:tab/>
        <w:t>Possession and sale of parts of deep sea crabs</w:t>
      </w:r>
      <w:bookmarkEnd w:id="153"/>
      <w:bookmarkEnd w:id="154"/>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55" w:name="_Toc343520244"/>
      <w:bookmarkStart w:id="156" w:name="_Toc342397530"/>
      <w:r>
        <w:rPr>
          <w:rStyle w:val="CharSectno"/>
        </w:rPr>
        <w:t>38C</w:t>
      </w:r>
      <w:r>
        <w:t>.</w:t>
      </w:r>
      <w:r>
        <w:tab/>
        <w:t>Parts of deep sea crabs not to be landed</w:t>
      </w:r>
      <w:bookmarkEnd w:id="155"/>
      <w:bookmarkEnd w:id="156"/>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57" w:name="_Toc339625781"/>
      <w:bookmarkStart w:id="158" w:name="_Toc342397531"/>
      <w:bookmarkStart w:id="159" w:name="_Toc343519788"/>
      <w:bookmarkStart w:id="160" w:name="_Toc343520245"/>
      <w:r>
        <w:rPr>
          <w:rStyle w:val="CharDivNo"/>
        </w:rPr>
        <w:t>Division 5B</w:t>
      </w:r>
      <w:r>
        <w:t> — </w:t>
      </w:r>
      <w:r>
        <w:rPr>
          <w:rStyle w:val="CharDivText"/>
        </w:rPr>
        <w:t>Requirements regarding abalone</w:t>
      </w:r>
      <w:bookmarkEnd w:id="157"/>
      <w:bookmarkEnd w:id="158"/>
      <w:bookmarkEnd w:id="159"/>
      <w:bookmarkEnd w:id="160"/>
    </w:p>
    <w:p>
      <w:pPr>
        <w:pStyle w:val="Footnoteheading"/>
        <w:keepNext/>
        <w:keepLines/>
        <w:tabs>
          <w:tab w:val="left" w:pos="851"/>
        </w:tabs>
      </w:pPr>
      <w:r>
        <w:tab/>
        <w:t>[Heading inserted in Gazette 1 Oct 2003 p. 4301.]</w:t>
      </w:r>
    </w:p>
    <w:p>
      <w:pPr>
        <w:pStyle w:val="Heading5"/>
      </w:pPr>
      <w:bookmarkStart w:id="161" w:name="_Toc343520246"/>
      <w:bookmarkStart w:id="162" w:name="_Toc342397532"/>
      <w:r>
        <w:rPr>
          <w:rStyle w:val="CharSectno"/>
        </w:rPr>
        <w:t>38D</w:t>
      </w:r>
      <w:r>
        <w:t>.</w:t>
      </w:r>
      <w:r>
        <w:tab/>
        <w:t>When fishing for abalone allowed</w:t>
      </w:r>
      <w:bookmarkEnd w:id="161"/>
      <w:bookmarkEnd w:id="162"/>
    </w:p>
    <w:p>
      <w:pPr>
        <w:pStyle w:val="Subsection"/>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keepNext/>
        <w:keepLines/>
      </w:pPr>
      <w:r>
        <w:tab/>
        <w:t>(c)</w:t>
      </w:r>
      <w:r>
        <w:tab/>
        <w:t>in Abalone Zone 3 at any time other than during the period beginning on 1 October in any year and ending on 15 May in the next following year.</w:t>
      </w:r>
    </w:p>
    <w:p>
      <w:pPr>
        <w:pStyle w:val="Penstart"/>
        <w:keepNext/>
        <w:keepLines/>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pPr>
      <w:bookmarkStart w:id="163" w:name="_Toc343520247"/>
      <w:bookmarkStart w:id="164" w:name="_Toc342397533"/>
      <w:r>
        <w:rPr>
          <w:rStyle w:val="CharSectno"/>
        </w:rPr>
        <w:t>38E</w:t>
      </w:r>
      <w:r>
        <w:t>.</w:t>
      </w:r>
      <w:r>
        <w:tab/>
        <w:t>Diving for abalone using breathing apparatus prohibited in Abalone Zone 1</w:t>
      </w:r>
      <w:bookmarkEnd w:id="163"/>
      <w:bookmarkEnd w:id="164"/>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165" w:name="_Toc343520248"/>
      <w:bookmarkStart w:id="166" w:name="_Toc342397534"/>
      <w:r>
        <w:rPr>
          <w:rStyle w:val="CharSectno"/>
        </w:rPr>
        <w:t>38F</w:t>
      </w:r>
      <w:r>
        <w:t>.</w:t>
      </w:r>
      <w:r>
        <w:tab/>
        <w:t>Use of abalone material as bait</w:t>
      </w:r>
      <w:bookmarkEnd w:id="165"/>
      <w:bookmarkEnd w:id="166"/>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67" w:name="_Toc343520249"/>
      <w:bookmarkStart w:id="168" w:name="_Toc342397535"/>
      <w:r>
        <w:rPr>
          <w:rStyle w:val="CharSectno"/>
        </w:rPr>
        <w:t>38GA</w:t>
      </w:r>
      <w:r>
        <w:t>.</w:t>
      </w:r>
      <w:r>
        <w:tab/>
        <w:t>Possession of abalone material</w:t>
      </w:r>
      <w:bookmarkEnd w:id="167"/>
      <w:bookmarkEnd w:id="168"/>
    </w:p>
    <w:p>
      <w:pPr>
        <w:pStyle w:val="Subsection"/>
      </w:pPr>
      <w:r>
        <w:tab/>
      </w:r>
      <w:r>
        <w:tab/>
        <w:t xml:space="preserve">A person, other than a person authorised to take abalone under a managed fishery licence, must not — </w:t>
      </w:r>
    </w:p>
    <w:p>
      <w:pPr>
        <w:pStyle w:val="Indenta"/>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169" w:name="_Toc339625786"/>
      <w:bookmarkStart w:id="170" w:name="_Toc342397536"/>
      <w:bookmarkStart w:id="171" w:name="_Toc343519793"/>
      <w:bookmarkStart w:id="172" w:name="_Toc343520250"/>
      <w:r>
        <w:rPr>
          <w:rStyle w:val="CharDivNo"/>
        </w:rPr>
        <w:t>Division 5C</w:t>
      </w:r>
      <w:r>
        <w:t> — </w:t>
      </w:r>
      <w:r>
        <w:rPr>
          <w:rStyle w:val="CharDivText"/>
        </w:rPr>
        <w:t>Requirements regarding marron</w:t>
      </w:r>
      <w:bookmarkEnd w:id="169"/>
      <w:bookmarkEnd w:id="170"/>
      <w:bookmarkEnd w:id="171"/>
      <w:bookmarkEnd w:id="172"/>
    </w:p>
    <w:p>
      <w:pPr>
        <w:pStyle w:val="Footnoteheading"/>
        <w:tabs>
          <w:tab w:val="left" w:pos="909"/>
        </w:tabs>
        <w:ind w:left="923" w:hanging="923"/>
      </w:pPr>
      <w:r>
        <w:tab/>
        <w:t>[Heading inserted in Gazette 29 Dec 2000 p. 7968.]</w:t>
      </w:r>
    </w:p>
    <w:p>
      <w:pPr>
        <w:pStyle w:val="Heading4"/>
        <w:spacing w:before="200"/>
      </w:pPr>
      <w:bookmarkStart w:id="173" w:name="_Toc339625787"/>
      <w:bookmarkStart w:id="174" w:name="_Toc342397537"/>
      <w:bookmarkStart w:id="175" w:name="_Toc343519794"/>
      <w:bookmarkStart w:id="176" w:name="_Toc343520251"/>
      <w:r>
        <w:t>Subdivision 1 — Interpretation</w:t>
      </w:r>
      <w:bookmarkEnd w:id="173"/>
      <w:bookmarkEnd w:id="174"/>
      <w:bookmarkEnd w:id="175"/>
      <w:bookmarkEnd w:id="176"/>
    </w:p>
    <w:p>
      <w:pPr>
        <w:pStyle w:val="Footnoteheading"/>
        <w:tabs>
          <w:tab w:val="left" w:pos="909"/>
        </w:tabs>
        <w:ind w:left="923" w:hanging="923"/>
      </w:pPr>
      <w:r>
        <w:tab/>
        <w:t>[Heading inserted in Gazette 29 Dec 2000 p. 7968.]</w:t>
      </w:r>
    </w:p>
    <w:p>
      <w:pPr>
        <w:pStyle w:val="Heading5"/>
        <w:spacing w:before="180"/>
      </w:pPr>
      <w:bookmarkStart w:id="177" w:name="_Toc343520252"/>
      <w:bookmarkStart w:id="178" w:name="_Toc342397538"/>
      <w:r>
        <w:rPr>
          <w:rStyle w:val="CharSectno"/>
        </w:rPr>
        <w:t>38G</w:t>
      </w:r>
      <w:r>
        <w:t>.</w:t>
      </w:r>
      <w:r>
        <w:tab/>
        <w:t>Terms used</w:t>
      </w:r>
      <w:bookmarkEnd w:id="177"/>
      <w:bookmarkEnd w:id="178"/>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179" w:name="_Toc339625789"/>
      <w:bookmarkStart w:id="180" w:name="_Toc342397539"/>
      <w:bookmarkStart w:id="181" w:name="_Toc343519796"/>
      <w:bookmarkStart w:id="182" w:name="_Toc343520253"/>
      <w:r>
        <w:t>Subdivision 2 — General restrictions on fishing for marron</w:t>
      </w:r>
      <w:bookmarkEnd w:id="179"/>
      <w:bookmarkEnd w:id="180"/>
      <w:bookmarkEnd w:id="181"/>
      <w:bookmarkEnd w:id="182"/>
    </w:p>
    <w:p>
      <w:pPr>
        <w:pStyle w:val="Footnoteheading"/>
        <w:keepNext/>
        <w:keepLines/>
        <w:tabs>
          <w:tab w:val="left" w:pos="909"/>
        </w:tabs>
        <w:spacing w:before="160"/>
        <w:ind w:left="924" w:hanging="924"/>
      </w:pPr>
      <w:r>
        <w:tab/>
        <w:t>[Heading inserted in Gazette 29 Dec 2000 p. 7969.]</w:t>
      </w:r>
    </w:p>
    <w:p>
      <w:pPr>
        <w:pStyle w:val="Heading5"/>
      </w:pPr>
      <w:bookmarkStart w:id="183" w:name="_Toc343520254"/>
      <w:bookmarkStart w:id="184" w:name="_Toc342397540"/>
      <w:r>
        <w:rPr>
          <w:rStyle w:val="CharSectno"/>
        </w:rPr>
        <w:t>38H</w:t>
      </w:r>
      <w:r>
        <w:t>.</w:t>
      </w:r>
      <w:r>
        <w:tab/>
        <w:t>Marron, permitted ways to fish for</w:t>
      </w:r>
      <w:bookmarkEnd w:id="183"/>
      <w:bookmarkEnd w:id="184"/>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185" w:name="_Toc343520255"/>
      <w:bookmarkStart w:id="186" w:name="_Toc342397541"/>
      <w:r>
        <w:rPr>
          <w:rStyle w:val="CharSectno"/>
        </w:rPr>
        <w:t>38I</w:t>
      </w:r>
      <w:r>
        <w:t>.</w:t>
      </w:r>
      <w:r>
        <w:tab/>
        <w:t>Single marron pole snare only to be used in some waters</w:t>
      </w:r>
      <w:bookmarkEnd w:id="185"/>
      <w:bookmarkEnd w:id="186"/>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187" w:name="_Toc343520256"/>
      <w:bookmarkStart w:id="188" w:name="_Toc342397542"/>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87"/>
      <w:bookmarkEnd w:id="188"/>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189" w:name="_Toc343520257"/>
      <w:bookmarkStart w:id="190" w:name="_Toc342397543"/>
      <w:r>
        <w:rPr>
          <w:rStyle w:val="CharSectno"/>
        </w:rPr>
        <w:t>38K</w:t>
      </w:r>
      <w:r>
        <w:t>.</w:t>
      </w:r>
      <w:r>
        <w:tab/>
        <w:t>Marron fishing prohibited from boats or by swimming or diving</w:t>
      </w:r>
      <w:bookmarkEnd w:id="189"/>
      <w:bookmarkEnd w:id="190"/>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191" w:name="_Toc343520258"/>
      <w:bookmarkStart w:id="192" w:name="_Toc342397544"/>
      <w:r>
        <w:rPr>
          <w:rStyle w:val="CharSectno"/>
        </w:rPr>
        <w:t>38L</w:t>
      </w:r>
      <w:r>
        <w:t>.</w:t>
      </w:r>
      <w:r>
        <w:tab/>
        <w:t>Marron nets not to be transported in boats in most cases</w:t>
      </w:r>
      <w:bookmarkEnd w:id="191"/>
      <w:bookmarkEnd w:id="192"/>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93" w:name="_Toc339625795"/>
      <w:bookmarkStart w:id="194" w:name="_Toc342397545"/>
      <w:bookmarkStart w:id="195" w:name="_Toc343519802"/>
      <w:bookmarkStart w:id="196" w:name="_Toc343520259"/>
      <w:r>
        <w:t>Subdivision 3 — Closed season restrictions relating to marron</w:t>
      </w:r>
      <w:bookmarkEnd w:id="193"/>
      <w:bookmarkEnd w:id="194"/>
      <w:bookmarkEnd w:id="195"/>
      <w:bookmarkEnd w:id="196"/>
    </w:p>
    <w:p>
      <w:pPr>
        <w:pStyle w:val="Footnoteheading"/>
        <w:tabs>
          <w:tab w:val="left" w:pos="909"/>
        </w:tabs>
        <w:ind w:left="924" w:hanging="924"/>
      </w:pPr>
      <w:r>
        <w:tab/>
        <w:t>[Heading inserted in Gazette 29 Dec 2000 p. 7972.]</w:t>
      </w:r>
    </w:p>
    <w:p>
      <w:pPr>
        <w:pStyle w:val="Heading5"/>
      </w:pPr>
      <w:bookmarkStart w:id="197" w:name="_Toc343520260"/>
      <w:bookmarkStart w:id="198" w:name="_Toc342397546"/>
      <w:r>
        <w:rPr>
          <w:rStyle w:val="CharSectno"/>
        </w:rPr>
        <w:t>38M</w:t>
      </w:r>
      <w:r>
        <w:t>.</w:t>
      </w:r>
      <w:r>
        <w:tab/>
        <w:t>Closed season for marron fishing</w:t>
      </w:r>
      <w:bookmarkEnd w:id="197"/>
      <w:bookmarkEnd w:id="198"/>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99" w:name="_Toc343520261"/>
      <w:bookmarkStart w:id="200" w:name="_Toc342397547"/>
      <w:r>
        <w:rPr>
          <w:rStyle w:val="CharSectno"/>
        </w:rPr>
        <w:t>38N</w:t>
      </w:r>
      <w:r>
        <w:t>.</w:t>
      </w:r>
      <w:r>
        <w:tab/>
        <w:t>Removing marron from private land in closed season</w:t>
      </w:r>
      <w:bookmarkEnd w:id="199"/>
      <w:bookmarkEnd w:id="200"/>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201" w:name="_Toc343520262"/>
      <w:bookmarkStart w:id="202" w:name="_Toc342397548"/>
      <w:r>
        <w:rPr>
          <w:rStyle w:val="CharSectno"/>
        </w:rPr>
        <w:t>38O</w:t>
      </w:r>
      <w:r>
        <w:t>.</w:t>
      </w:r>
      <w:r>
        <w:tab/>
        <w:t>Possession of marron during non</w:t>
      </w:r>
      <w:r>
        <w:noBreakHyphen/>
        <w:t>possession period</w:t>
      </w:r>
      <w:bookmarkEnd w:id="201"/>
      <w:bookmarkEnd w:id="202"/>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203" w:name="_Toc339625799"/>
      <w:bookmarkStart w:id="204" w:name="_Toc342397549"/>
      <w:bookmarkStart w:id="205" w:name="_Toc343519806"/>
      <w:bookmarkStart w:id="206" w:name="_Toc343520263"/>
      <w:r>
        <w:rPr>
          <w:rStyle w:val="CharDivNo"/>
        </w:rPr>
        <w:t>Division 6</w:t>
      </w:r>
      <w:r>
        <w:rPr>
          <w:snapToGrid w:val="0"/>
        </w:rPr>
        <w:t> — </w:t>
      </w:r>
      <w:r>
        <w:rPr>
          <w:rStyle w:val="CharDivText"/>
        </w:rPr>
        <w:t>Requirements relating to the taking of certain fish</w:t>
      </w:r>
      <w:bookmarkEnd w:id="203"/>
      <w:bookmarkEnd w:id="204"/>
      <w:bookmarkEnd w:id="205"/>
      <w:bookmarkEnd w:id="206"/>
    </w:p>
    <w:p>
      <w:pPr>
        <w:pStyle w:val="Heading5"/>
        <w:rPr>
          <w:snapToGrid w:val="0"/>
        </w:rPr>
      </w:pPr>
      <w:bookmarkStart w:id="207" w:name="_Toc343520264"/>
      <w:bookmarkStart w:id="208" w:name="_Toc342397550"/>
      <w:r>
        <w:rPr>
          <w:rStyle w:val="CharSectno"/>
        </w:rPr>
        <w:t>39</w:t>
      </w:r>
      <w:r>
        <w:rPr>
          <w:snapToGrid w:val="0"/>
        </w:rPr>
        <w:t>.</w:t>
      </w:r>
      <w:r>
        <w:rPr>
          <w:snapToGrid w:val="0"/>
        </w:rPr>
        <w:tab/>
        <w:t>Prawns, permitted ways to fish for by recreational fishers</w:t>
      </w:r>
      <w:bookmarkEnd w:id="207"/>
      <w:bookmarkEnd w:id="208"/>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209" w:name="_Toc343520265"/>
      <w:bookmarkStart w:id="210" w:name="_Toc342397551"/>
      <w:r>
        <w:rPr>
          <w:rStyle w:val="CharSectno"/>
        </w:rPr>
        <w:t>40</w:t>
      </w:r>
      <w:r>
        <w:rPr>
          <w:snapToGrid w:val="0"/>
        </w:rPr>
        <w:t>.</w:t>
      </w:r>
      <w:r>
        <w:rPr>
          <w:snapToGrid w:val="0"/>
        </w:rPr>
        <w:tab/>
        <w:t>Cherabin, permitted ways to fish for</w:t>
      </w:r>
      <w:bookmarkEnd w:id="209"/>
      <w:bookmarkEnd w:id="210"/>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211" w:name="_Toc343520266"/>
      <w:bookmarkStart w:id="212" w:name="_Toc342397552"/>
      <w:r>
        <w:rPr>
          <w:rStyle w:val="CharSectno"/>
        </w:rPr>
        <w:t>41</w:t>
      </w:r>
      <w:r>
        <w:rPr>
          <w:snapToGrid w:val="0"/>
        </w:rPr>
        <w:t>.</w:t>
      </w:r>
      <w:r>
        <w:rPr>
          <w:snapToGrid w:val="0"/>
        </w:rPr>
        <w:tab/>
        <w:t>Abalone, who may shuck or possess when shucked</w:t>
      </w:r>
      <w:bookmarkEnd w:id="211"/>
      <w:bookmarkEnd w:id="212"/>
    </w:p>
    <w:p>
      <w:pPr>
        <w:pStyle w:val="Subsection"/>
      </w:pPr>
      <w:r>
        <w:tab/>
        <w:t>(1)</w:t>
      </w:r>
      <w:r>
        <w:tab/>
        <w:t xml:space="preserve">Subject to subregulation (2), 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213" w:name="_Toc343520267"/>
      <w:bookmarkStart w:id="214" w:name="_Toc342397553"/>
      <w:r>
        <w:rPr>
          <w:rStyle w:val="CharSectno"/>
        </w:rPr>
        <w:t>42</w:t>
      </w:r>
      <w:r>
        <w:rPr>
          <w:snapToGrid w:val="0"/>
        </w:rPr>
        <w:t>.</w:t>
      </w:r>
      <w:r>
        <w:rPr>
          <w:snapToGrid w:val="0"/>
        </w:rPr>
        <w:tab/>
        <w:t>Molluscs (not abalone or oyster), shucking of</w:t>
      </w:r>
      <w:bookmarkEnd w:id="213"/>
      <w:bookmarkEnd w:id="214"/>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215" w:name="_Toc343520268"/>
      <w:bookmarkStart w:id="216" w:name="_Toc342397554"/>
      <w:r>
        <w:rPr>
          <w:rStyle w:val="CharSectno"/>
        </w:rPr>
        <w:t>43</w:t>
      </w:r>
      <w:r>
        <w:rPr>
          <w:snapToGrid w:val="0"/>
        </w:rPr>
        <w:t>.</w:t>
      </w:r>
      <w:r>
        <w:rPr>
          <w:snapToGrid w:val="0"/>
        </w:rPr>
        <w:tab/>
        <w:t>Trout, obstructing etc.</w:t>
      </w:r>
      <w:bookmarkEnd w:id="215"/>
      <w:bookmarkEnd w:id="216"/>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217" w:name="_Toc343520269"/>
      <w:bookmarkStart w:id="218" w:name="_Toc342397555"/>
      <w:r>
        <w:rPr>
          <w:rStyle w:val="CharSectno"/>
        </w:rPr>
        <w:t>44</w:t>
      </w:r>
      <w:r>
        <w:rPr>
          <w:snapToGrid w:val="0"/>
        </w:rPr>
        <w:t>.</w:t>
      </w:r>
      <w:r>
        <w:rPr>
          <w:snapToGrid w:val="0"/>
        </w:rPr>
        <w:tab/>
        <w:t>Barramundi, trout, freshwater cobbler and redfin perch, permitted ways to fish for</w:t>
      </w:r>
      <w:bookmarkEnd w:id="217"/>
      <w:bookmarkEnd w:id="218"/>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219" w:name="_Toc343520270"/>
      <w:bookmarkStart w:id="220" w:name="_Toc342397556"/>
      <w:r>
        <w:rPr>
          <w:rStyle w:val="CharSectno"/>
        </w:rPr>
        <w:t>44A</w:t>
      </w:r>
      <w:r>
        <w:t>.</w:t>
      </w:r>
      <w:r>
        <w:tab/>
        <w:t>Freshwater fish, closed season for</w:t>
      </w:r>
      <w:bookmarkEnd w:id="219"/>
      <w:bookmarkEnd w:id="220"/>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221" w:name="_Toc343520271"/>
      <w:bookmarkStart w:id="222" w:name="_Toc342397557"/>
      <w:r>
        <w:rPr>
          <w:rStyle w:val="CharSectno"/>
        </w:rPr>
        <w:t>45</w:t>
      </w:r>
      <w:r>
        <w:t>.</w:t>
      </w:r>
      <w:r>
        <w:tab/>
        <w:t>Demersal scalefish in West Coast Region, closed season for recreational fishing for</w:t>
      </w:r>
      <w:bookmarkEnd w:id="221"/>
      <w:bookmarkEnd w:id="222"/>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keepNext/>
        <w:keepLines/>
      </w:pPr>
      <w:r>
        <w:tab/>
        <w:t>(2)</w:t>
      </w:r>
      <w:r>
        <w:tab/>
        <w:t>During the closed season a person must not —</w:t>
      </w:r>
    </w:p>
    <w:p>
      <w:pPr>
        <w:pStyle w:val="Indenta"/>
        <w:keepNext/>
        <w:keepLines/>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223" w:name="_Toc339625808"/>
      <w:bookmarkStart w:id="224" w:name="_Toc342397558"/>
      <w:bookmarkStart w:id="225" w:name="_Toc343519815"/>
      <w:bookmarkStart w:id="226" w:name="_Toc343520272"/>
      <w:r>
        <w:rPr>
          <w:rStyle w:val="CharDivNo"/>
        </w:rPr>
        <w:t>Division 7A</w:t>
      </w:r>
      <w:r>
        <w:rPr>
          <w:snapToGrid w:val="0"/>
        </w:rPr>
        <w:t> — </w:t>
      </w:r>
      <w:r>
        <w:rPr>
          <w:rStyle w:val="CharDivText"/>
        </w:rPr>
        <w:t>Requirements relating to automatic location communicators</w:t>
      </w:r>
      <w:bookmarkEnd w:id="223"/>
      <w:bookmarkEnd w:id="224"/>
      <w:bookmarkEnd w:id="225"/>
      <w:bookmarkEnd w:id="226"/>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227" w:name="_Toc343520273"/>
      <w:bookmarkStart w:id="228" w:name="_Toc342397559"/>
      <w:r>
        <w:rPr>
          <w:rStyle w:val="CharSectno"/>
        </w:rPr>
        <w:t>55A</w:t>
      </w:r>
      <w:r>
        <w:t>.</w:t>
      </w:r>
      <w:r>
        <w:tab/>
        <w:t>Terms used</w:t>
      </w:r>
      <w:bookmarkEnd w:id="227"/>
      <w:bookmarkEnd w:id="228"/>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229" w:name="_Toc343520274"/>
      <w:bookmarkStart w:id="230" w:name="_Toc342397560"/>
      <w:r>
        <w:rPr>
          <w:rStyle w:val="CharSectno"/>
        </w:rPr>
        <w:t>55AA</w:t>
      </w:r>
      <w:r>
        <w:t>.</w:t>
      </w:r>
      <w:r>
        <w:tab/>
        <w:t>ALCs, approval of; directions for use of etc.</w:t>
      </w:r>
      <w:bookmarkEnd w:id="229"/>
      <w:bookmarkEnd w:id="230"/>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231" w:name="_Toc343520275"/>
      <w:bookmarkStart w:id="232" w:name="_Toc342397561"/>
      <w:r>
        <w:rPr>
          <w:rStyle w:val="CharSectno"/>
        </w:rPr>
        <w:t>55B</w:t>
      </w:r>
      <w:r>
        <w:rPr>
          <w:snapToGrid w:val="0"/>
        </w:rPr>
        <w:t>.</w:t>
      </w:r>
      <w:r>
        <w:rPr>
          <w:snapToGrid w:val="0"/>
        </w:rPr>
        <w:tab/>
        <w:t>ALC, CEO may direct installation of etc. in fishing boat</w:t>
      </w:r>
      <w:bookmarkEnd w:id="231"/>
      <w:bookmarkEnd w:id="232"/>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233" w:name="_Toc343520276"/>
      <w:bookmarkStart w:id="234" w:name="_Toc342397562"/>
      <w:r>
        <w:rPr>
          <w:rStyle w:val="CharSectno"/>
        </w:rPr>
        <w:t>55C</w:t>
      </w:r>
      <w:r>
        <w:rPr>
          <w:snapToGrid w:val="0"/>
        </w:rPr>
        <w:t>.</w:t>
      </w:r>
      <w:r>
        <w:rPr>
          <w:snapToGrid w:val="0"/>
        </w:rPr>
        <w:tab/>
        <w:t>Master of fishing boat, duties of as to ALC</w:t>
      </w:r>
      <w:bookmarkEnd w:id="233"/>
      <w:bookmarkEnd w:id="234"/>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ind w:left="890" w:hanging="890"/>
      </w:pPr>
      <w:r>
        <w:tab/>
        <w:t>[Regulation 55C inserted in Gazette 2 Jan 1998 p. 26</w:t>
      </w:r>
      <w:r>
        <w:noBreakHyphen/>
        <w:t>7; amended in Gazette 23 May 2006 p. 1859</w:t>
      </w:r>
      <w:r>
        <w:noBreakHyphen/>
        <w:t>60; 6 Jul 2007 p. 3389.]</w:t>
      </w:r>
    </w:p>
    <w:p>
      <w:pPr>
        <w:pStyle w:val="Heading5"/>
        <w:rPr>
          <w:snapToGrid w:val="0"/>
        </w:rPr>
      </w:pPr>
      <w:bookmarkStart w:id="235" w:name="_Toc343520277"/>
      <w:bookmarkStart w:id="236" w:name="_Toc342397563"/>
      <w:r>
        <w:rPr>
          <w:rStyle w:val="CharSectno"/>
        </w:rPr>
        <w:t>55D</w:t>
      </w:r>
      <w:r>
        <w:rPr>
          <w:snapToGrid w:val="0"/>
        </w:rPr>
        <w:t>.</w:t>
      </w:r>
      <w:r>
        <w:rPr>
          <w:snapToGrid w:val="0"/>
        </w:rPr>
        <w:tab/>
        <w:t>Interfering etc. with ALC or approved seal</w:t>
      </w:r>
      <w:bookmarkEnd w:id="235"/>
      <w:bookmarkEnd w:id="236"/>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Heading3"/>
        <w:keepLines/>
      </w:pPr>
      <w:bookmarkStart w:id="237" w:name="_Toc339625814"/>
      <w:bookmarkStart w:id="238" w:name="_Toc342397564"/>
      <w:bookmarkStart w:id="239" w:name="_Toc343519821"/>
      <w:bookmarkStart w:id="240" w:name="_Toc343520278"/>
      <w:r>
        <w:rPr>
          <w:rStyle w:val="CharDivNo"/>
        </w:rPr>
        <w:t>Division 7B</w:t>
      </w:r>
      <w:r>
        <w:t> — </w:t>
      </w:r>
      <w:r>
        <w:rPr>
          <w:rStyle w:val="CharDivText"/>
        </w:rPr>
        <w:t>Requirements relating to bait bands</w:t>
      </w:r>
      <w:bookmarkEnd w:id="237"/>
      <w:bookmarkEnd w:id="238"/>
      <w:bookmarkEnd w:id="239"/>
      <w:bookmarkEnd w:id="240"/>
    </w:p>
    <w:p>
      <w:pPr>
        <w:pStyle w:val="Footnoteheading"/>
        <w:keepNext/>
        <w:keepLines/>
      </w:pPr>
      <w:r>
        <w:tab/>
        <w:t>[Heading inserted in Gazette 2 Nov 2011 p. 4622.]</w:t>
      </w:r>
    </w:p>
    <w:p>
      <w:pPr>
        <w:pStyle w:val="Heading5"/>
      </w:pPr>
      <w:bookmarkStart w:id="241" w:name="_Toc343520279"/>
      <w:bookmarkStart w:id="242" w:name="_Toc342397565"/>
      <w:r>
        <w:rPr>
          <w:rStyle w:val="CharSectno"/>
        </w:rPr>
        <w:t>55E</w:t>
      </w:r>
      <w:r>
        <w:t>.</w:t>
      </w:r>
      <w:r>
        <w:tab/>
        <w:t>Terms used</w:t>
      </w:r>
      <w:bookmarkEnd w:id="241"/>
      <w:bookmarkEnd w:id="242"/>
    </w:p>
    <w:p>
      <w:pPr>
        <w:pStyle w:val="Subsection"/>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 declared under the </w:t>
      </w:r>
      <w:r>
        <w:rPr>
          <w:i/>
        </w:rPr>
        <w:t>West</w:t>
      </w:r>
      <w:r>
        <w:t xml:space="preserve"> </w:t>
      </w:r>
      <w:r>
        <w:rPr>
          <w:i/>
        </w:rPr>
        <w:t>Coast Rock Lobster Management Plan 1993</w:t>
      </w:r>
      <w:r>
        <w:t>.</w:t>
      </w:r>
    </w:p>
    <w:p>
      <w:pPr>
        <w:pStyle w:val="Footnotesection"/>
      </w:pPr>
      <w:r>
        <w:tab/>
        <w:t>[Regulation 55E inserted in Gazette 2 Nov 2011 p. 4622.]</w:t>
      </w:r>
    </w:p>
    <w:p>
      <w:pPr>
        <w:pStyle w:val="Heading5"/>
      </w:pPr>
      <w:bookmarkStart w:id="243" w:name="_Toc343520280"/>
      <w:bookmarkStart w:id="244" w:name="_Toc342397566"/>
      <w:r>
        <w:rPr>
          <w:rStyle w:val="CharSectno"/>
        </w:rPr>
        <w:t>55F</w:t>
      </w:r>
      <w:r>
        <w:t>.</w:t>
      </w:r>
      <w:r>
        <w:tab/>
        <w:t>Bait bands on boats prohibited</w:t>
      </w:r>
      <w:bookmarkEnd w:id="243"/>
      <w:bookmarkEnd w:id="244"/>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245" w:name="_Toc339625817"/>
      <w:bookmarkStart w:id="246" w:name="_Toc342397567"/>
      <w:bookmarkStart w:id="247" w:name="_Toc343519824"/>
      <w:bookmarkStart w:id="248" w:name="_Toc343520281"/>
      <w:r>
        <w:rPr>
          <w:rStyle w:val="CharDivNo"/>
        </w:rPr>
        <w:t>Division 8</w:t>
      </w:r>
      <w:r>
        <w:rPr>
          <w:snapToGrid w:val="0"/>
        </w:rPr>
        <w:t> — </w:t>
      </w:r>
      <w:r>
        <w:rPr>
          <w:rStyle w:val="CharDivText"/>
        </w:rPr>
        <w:t>Miscellaneous requirements</w:t>
      </w:r>
      <w:bookmarkEnd w:id="245"/>
      <w:bookmarkEnd w:id="246"/>
      <w:bookmarkEnd w:id="247"/>
      <w:bookmarkEnd w:id="248"/>
    </w:p>
    <w:p>
      <w:pPr>
        <w:pStyle w:val="Heading5"/>
        <w:spacing w:before="180"/>
        <w:rPr>
          <w:snapToGrid w:val="0"/>
        </w:rPr>
      </w:pPr>
      <w:bookmarkStart w:id="249" w:name="_Toc343520282"/>
      <w:bookmarkStart w:id="250" w:name="_Toc342397568"/>
      <w:r>
        <w:rPr>
          <w:rStyle w:val="CharSectno"/>
        </w:rPr>
        <w:t>56</w:t>
      </w:r>
      <w:r>
        <w:rPr>
          <w:snapToGrid w:val="0"/>
        </w:rPr>
        <w:t>.</w:t>
      </w:r>
      <w:r>
        <w:rPr>
          <w:snapToGrid w:val="0"/>
        </w:rPr>
        <w:tab/>
        <w:t>Documents to be carried on licensed fishing boat</w:t>
      </w:r>
      <w:bookmarkEnd w:id="249"/>
      <w:bookmarkEnd w:id="250"/>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251" w:name="_Toc343520283"/>
      <w:bookmarkStart w:id="252" w:name="_Toc342397569"/>
      <w:r>
        <w:rPr>
          <w:rStyle w:val="CharSectno"/>
        </w:rPr>
        <w:t>56A</w:t>
      </w:r>
      <w:r>
        <w:t>.</w:t>
      </w:r>
      <w:r>
        <w:tab/>
        <w:t>Fish hooks attached to rock lobster pots, float lines, moorings etc. not to be used to fish</w:t>
      </w:r>
      <w:bookmarkEnd w:id="251"/>
      <w:bookmarkEnd w:id="252"/>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Heading5"/>
        <w:rPr>
          <w:snapToGrid w:val="0"/>
        </w:rPr>
      </w:pPr>
      <w:bookmarkStart w:id="253" w:name="_Toc343520284"/>
      <w:bookmarkStart w:id="254" w:name="_Toc342397570"/>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253"/>
      <w:bookmarkEnd w:id="254"/>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255" w:name="_Toc343520285"/>
      <w:bookmarkStart w:id="256" w:name="_Toc342397571"/>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255"/>
      <w:bookmarkEnd w:id="256"/>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257" w:name="_Toc343520286"/>
      <w:bookmarkStart w:id="258" w:name="_Toc342397572"/>
      <w:r>
        <w:rPr>
          <w:rStyle w:val="CharSectno"/>
        </w:rPr>
        <w:t>60</w:t>
      </w:r>
      <w:r>
        <w:rPr>
          <w:snapToGrid w:val="0"/>
        </w:rPr>
        <w:t>.</w:t>
      </w:r>
      <w:r>
        <w:rPr>
          <w:snapToGrid w:val="0"/>
        </w:rPr>
        <w:tab/>
        <w:t>Rock lobsters, maximum size of packages etc. of</w:t>
      </w:r>
      <w:bookmarkEnd w:id="257"/>
      <w:bookmarkEnd w:id="258"/>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259" w:name="_Toc343520287"/>
      <w:bookmarkStart w:id="260" w:name="_Toc342397573"/>
      <w:r>
        <w:rPr>
          <w:rStyle w:val="CharSectno"/>
        </w:rPr>
        <w:t>61</w:t>
      </w:r>
      <w:r>
        <w:rPr>
          <w:snapToGrid w:val="0"/>
        </w:rPr>
        <w:t>.</w:t>
      </w:r>
      <w:r>
        <w:rPr>
          <w:snapToGrid w:val="0"/>
        </w:rPr>
        <w:tab/>
        <w:t>Fish for sale etc., labelling requirements for</w:t>
      </w:r>
      <w:bookmarkEnd w:id="259"/>
      <w:bookmarkEnd w:id="260"/>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261" w:name="_Toc343520288"/>
      <w:bookmarkStart w:id="262" w:name="_Toc342397574"/>
      <w:r>
        <w:rPr>
          <w:rStyle w:val="CharSectno"/>
        </w:rPr>
        <w:t>62</w:t>
      </w:r>
      <w:r>
        <w:rPr>
          <w:snapToGrid w:val="0"/>
        </w:rPr>
        <w:t>.</w:t>
      </w:r>
      <w:r>
        <w:rPr>
          <w:snapToGrid w:val="0"/>
        </w:rPr>
        <w:tab/>
        <w:t>Refuse etc. not to be deposited in waters etc. where fish are</w:t>
      </w:r>
      <w:bookmarkEnd w:id="261"/>
      <w:bookmarkEnd w:id="262"/>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263" w:name="_Toc343520289"/>
      <w:bookmarkStart w:id="264" w:name="_Toc342397575"/>
      <w:r>
        <w:rPr>
          <w:rStyle w:val="CharSectno"/>
        </w:rPr>
        <w:t>63</w:t>
      </w:r>
      <w:r>
        <w:rPr>
          <w:snapToGrid w:val="0"/>
        </w:rPr>
        <w:t>.</w:t>
      </w:r>
      <w:r>
        <w:rPr>
          <w:snapToGrid w:val="0"/>
        </w:rPr>
        <w:tab/>
        <w:t>Fishing gear prohibited from use in waters, possession of</w:t>
      </w:r>
      <w:bookmarkEnd w:id="263"/>
      <w:bookmarkEnd w:id="264"/>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265" w:name="_Toc343520290"/>
      <w:bookmarkStart w:id="266" w:name="_Toc342397576"/>
      <w:r>
        <w:rPr>
          <w:rStyle w:val="CharSectno"/>
        </w:rPr>
        <w:t>64</w:t>
      </w:r>
      <w:r>
        <w:rPr>
          <w:snapToGrid w:val="0"/>
        </w:rPr>
        <w:t>.</w:t>
      </w:r>
      <w:r>
        <w:rPr>
          <w:snapToGrid w:val="0"/>
        </w:rPr>
        <w:tab/>
        <w:t>Commercial fishers etc., duties of as to records and returns</w:t>
      </w:r>
      <w:bookmarkEnd w:id="265"/>
      <w:bookmarkEnd w:id="266"/>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2"/>
      </w:pPr>
      <w:bookmarkStart w:id="267" w:name="_Toc339625827"/>
      <w:bookmarkStart w:id="268" w:name="_Toc342397577"/>
      <w:bookmarkStart w:id="269" w:name="_Toc343519834"/>
      <w:bookmarkStart w:id="270" w:name="_Toc343520291"/>
      <w:r>
        <w:rPr>
          <w:rStyle w:val="CharPartNo"/>
        </w:rPr>
        <w:t>Part 4A</w:t>
      </w:r>
      <w:r>
        <w:rPr>
          <w:b w:val="0"/>
        </w:rPr>
        <w:t> </w:t>
      </w:r>
      <w:r>
        <w:t>—</w:t>
      </w:r>
      <w:r>
        <w:rPr>
          <w:b w:val="0"/>
        </w:rPr>
        <w:t> </w:t>
      </w:r>
      <w:r>
        <w:rPr>
          <w:rStyle w:val="CharPartText"/>
        </w:rPr>
        <w:t>Requirements regarding fishing gear</w:t>
      </w:r>
      <w:bookmarkEnd w:id="267"/>
      <w:bookmarkEnd w:id="268"/>
      <w:bookmarkEnd w:id="269"/>
      <w:bookmarkEnd w:id="270"/>
    </w:p>
    <w:p>
      <w:pPr>
        <w:pStyle w:val="Footnoteheading"/>
        <w:tabs>
          <w:tab w:val="left" w:pos="851"/>
        </w:tabs>
      </w:pPr>
      <w:r>
        <w:tab/>
        <w:t>[Heading inserted in Gazette 1 Oct 2003 p. 4304.]</w:t>
      </w:r>
    </w:p>
    <w:p>
      <w:pPr>
        <w:pStyle w:val="Heading3"/>
      </w:pPr>
      <w:bookmarkStart w:id="271" w:name="_Toc339625828"/>
      <w:bookmarkStart w:id="272" w:name="_Toc342397578"/>
      <w:bookmarkStart w:id="273" w:name="_Toc343519835"/>
      <w:bookmarkStart w:id="274" w:name="_Toc343520292"/>
      <w:r>
        <w:rPr>
          <w:rStyle w:val="CharDivNo"/>
        </w:rPr>
        <w:t>Division 1</w:t>
      </w:r>
      <w:r>
        <w:t> — </w:t>
      </w:r>
      <w:r>
        <w:rPr>
          <w:rStyle w:val="CharDivText"/>
        </w:rPr>
        <w:t>Preliminary</w:t>
      </w:r>
      <w:bookmarkEnd w:id="271"/>
      <w:bookmarkEnd w:id="272"/>
      <w:bookmarkEnd w:id="273"/>
      <w:bookmarkEnd w:id="274"/>
    </w:p>
    <w:p>
      <w:pPr>
        <w:pStyle w:val="Footnoteheading"/>
        <w:tabs>
          <w:tab w:val="left" w:pos="851"/>
        </w:tabs>
      </w:pPr>
      <w:r>
        <w:tab/>
        <w:t>[Heading inserted in Gazette 1 Oct 2003 p. 4304.]</w:t>
      </w:r>
    </w:p>
    <w:p>
      <w:pPr>
        <w:pStyle w:val="Heading5"/>
      </w:pPr>
      <w:bookmarkStart w:id="275" w:name="_Toc343520293"/>
      <w:bookmarkStart w:id="276" w:name="_Toc342397579"/>
      <w:r>
        <w:rPr>
          <w:rStyle w:val="CharSectno"/>
        </w:rPr>
        <w:t>64A</w:t>
      </w:r>
      <w:r>
        <w:t>.</w:t>
      </w:r>
      <w:r>
        <w:tab/>
        <w:t>Order of precedence of Div. 2, 3 and 4</w:t>
      </w:r>
      <w:bookmarkEnd w:id="275"/>
      <w:bookmarkEnd w:id="276"/>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277" w:name="_Toc343520294"/>
      <w:bookmarkStart w:id="278" w:name="_Toc342397580"/>
      <w:r>
        <w:rPr>
          <w:rStyle w:val="CharSectno"/>
        </w:rPr>
        <w:t>64B</w:t>
      </w:r>
      <w:r>
        <w:t>.</w:t>
      </w:r>
      <w:r>
        <w:tab/>
        <w:t>Term used: attend</w:t>
      </w:r>
      <w:bookmarkEnd w:id="277"/>
      <w:bookmarkEnd w:id="278"/>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279" w:name="_Toc339625831"/>
      <w:bookmarkStart w:id="280" w:name="_Toc342397581"/>
      <w:bookmarkStart w:id="281" w:name="_Toc343519838"/>
      <w:bookmarkStart w:id="282" w:name="_Toc343520295"/>
      <w:r>
        <w:rPr>
          <w:rStyle w:val="CharDivNo"/>
        </w:rPr>
        <w:t>Division 2</w:t>
      </w:r>
      <w:r>
        <w:t> — </w:t>
      </w:r>
      <w:r>
        <w:rPr>
          <w:rStyle w:val="CharDivText"/>
        </w:rPr>
        <w:t>Statewide requirements regarding fishing gear</w:t>
      </w:r>
      <w:bookmarkEnd w:id="279"/>
      <w:bookmarkEnd w:id="280"/>
      <w:bookmarkEnd w:id="281"/>
      <w:bookmarkEnd w:id="282"/>
    </w:p>
    <w:p>
      <w:pPr>
        <w:pStyle w:val="Footnoteheading"/>
        <w:tabs>
          <w:tab w:val="left" w:pos="851"/>
        </w:tabs>
      </w:pPr>
      <w:r>
        <w:tab/>
        <w:t>[Heading inserted in Gazette 1 Oct 2003 p. 4304.]</w:t>
      </w:r>
    </w:p>
    <w:p>
      <w:pPr>
        <w:pStyle w:val="Heading5"/>
        <w:spacing w:before="180"/>
      </w:pPr>
      <w:bookmarkStart w:id="283" w:name="_Toc343520296"/>
      <w:bookmarkStart w:id="284" w:name="_Toc342397582"/>
      <w:r>
        <w:rPr>
          <w:rStyle w:val="CharSectno"/>
        </w:rPr>
        <w:t>64C</w:t>
      </w:r>
      <w:r>
        <w:t>.</w:t>
      </w:r>
      <w:r>
        <w:tab/>
        <w:t>Fishing lines in use for recreational fishing must be attended</w:t>
      </w:r>
      <w:bookmarkEnd w:id="283"/>
      <w:bookmarkEnd w:id="284"/>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285" w:name="_Toc343520297"/>
      <w:bookmarkStart w:id="286" w:name="_Toc342397583"/>
      <w:r>
        <w:rPr>
          <w:rStyle w:val="CharSectno"/>
        </w:rPr>
        <w:t>64D</w:t>
      </w:r>
      <w:r>
        <w:t>.</w:t>
      </w:r>
      <w:r>
        <w:tab/>
        <w:t>Nets, determining length, depth and mesh of</w:t>
      </w:r>
      <w:bookmarkEnd w:id="285"/>
      <w:bookmarkEnd w:id="286"/>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287" w:name="_Toc343520298"/>
      <w:bookmarkStart w:id="288" w:name="_Toc342397584"/>
      <w:r>
        <w:rPr>
          <w:rStyle w:val="CharSectno"/>
        </w:rPr>
        <w:t>64DA</w:t>
      </w:r>
      <w:r>
        <w:t>.</w:t>
      </w:r>
      <w:r>
        <w:tab/>
        <w:t>Hauling nets for recreational fishing, use of</w:t>
      </w:r>
      <w:bookmarkEnd w:id="287"/>
      <w:bookmarkEnd w:id="288"/>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289" w:name="_Toc343520299"/>
      <w:bookmarkStart w:id="290" w:name="_Toc342397585"/>
      <w:r>
        <w:rPr>
          <w:rStyle w:val="CharSectno"/>
        </w:rPr>
        <w:t>64E</w:t>
      </w:r>
      <w:r>
        <w:t>.</w:t>
      </w:r>
      <w:r>
        <w:tab/>
        <w:t>Lines etc. used for recreational fishing, limit on number of</w:t>
      </w:r>
      <w:bookmarkEnd w:id="289"/>
      <w:bookmarkEnd w:id="290"/>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w:t>
      </w:r>
      <w:r>
        <w:noBreakHyphen/>
        <w:t>6.]</w:t>
      </w:r>
    </w:p>
    <w:p>
      <w:pPr>
        <w:pStyle w:val="Heading5"/>
      </w:pPr>
      <w:bookmarkStart w:id="291" w:name="_Toc343520300"/>
      <w:bookmarkStart w:id="292" w:name="_Toc342397586"/>
      <w:r>
        <w:rPr>
          <w:rStyle w:val="CharSectno"/>
        </w:rPr>
        <w:t>64F</w:t>
      </w:r>
      <w:r>
        <w:t>.</w:t>
      </w:r>
      <w:r>
        <w:tab/>
        <w:t>Fishing nets, general requirements for</w:t>
      </w:r>
      <w:bookmarkEnd w:id="291"/>
      <w:bookmarkEnd w:id="292"/>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293" w:name="_Toc343520301"/>
      <w:bookmarkStart w:id="294" w:name="_Toc342397587"/>
      <w:r>
        <w:rPr>
          <w:rStyle w:val="CharSectno"/>
        </w:rPr>
        <w:t>64G</w:t>
      </w:r>
      <w:r>
        <w:t>.</w:t>
      </w:r>
      <w:r>
        <w:tab/>
        <w:t>Fishing nets, minimum distance between when set</w:t>
      </w:r>
      <w:bookmarkEnd w:id="293"/>
      <w:bookmarkEnd w:id="294"/>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295" w:name="_Toc343520302"/>
      <w:bookmarkStart w:id="296" w:name="_Toc342397588"/>
      <w:r>
        <w:rPr>
          <w:rStyle w:val="CharSectno"/>
        </w:rPr>
        <w:t>64H</w:t>
      </w:r>
      <w:r>
        <w:t>.</w:t>
      </w:r>
      <w:r>
        <w:tab/>
        <w:t>Fishing nets to be drawn so as to protect protected fish</w:t>
      </w:r>
      <w:bookmarkEnd w:id="295"/>
      <w:bookmarkEnd w:id="296"/>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297" w:name="_Toc343520303"/>
      <w:bookmarkStart w:id="298" w:name="_Toc342397589"/>
      <w:r>
        <w:rPr>
          <w:rStyle w:val="CharSectno"/>
        </w:rPr>
        <w:t>64I</w:t>
      </w:r>
      <w:r>
        <w:t>.</w:t>
      </w:r>
      <w:r>
        <w:tab/>
        <w:t>Net fishing by commercial fishers in same area, priority rights between</w:t>
      </w:r>
      <w:bookmarkEnd w:id="297"/>
      <w:bookmarkEnd w:id="298"/>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299" w:name="_Toc343520304"/>
      <w:bookmarkStart w:id="300" w:name="_Toc342397590"/>
      <w:r>
        <w:rPr>
          <w:rStyle w:val="CharSectno"/>
        </w:rPr>
        <w:t>64J</w:t>
      </w:r>
      <w:r>
        <w:t>.</w:t>
      </w:r>
      <w:r>
        <w:tab/>
        <w:t>Fishing nets for recreational fishing, use of</w:t>
      </w:r>
      <w:bookmarkEnd w:id="299"/>
      <w:bookmarkEnd w:id="300"/>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w:t>
      </w:r>
    </w:p>
    <w:p>
      <w:pPr>
        <w:pStyle w:val="Heading5"/>
      </w:pPr>
      <w:bookmarkStart w:id="301" w:name="_Toc343520305"/>
      <w:bookmarkStart w:id="302" w:name="_Toc342397591"/>
      <w:r>
        <w:rPr>
          <w:rStyle w:val="CharSectno"/>
        </w:rPr>
        <w:t>64K</w:t>
      </w:r>
      <w:r>
        <w:t>.</w:t>
      </w:r>
      <w:r>
        <w:tab/>
        <w:t>Hauling nets not to be used for recreational fishing in estuaries etc.</w:t>
      </w:r>
      <w:bookmarkEnd w:id="301"/>
      <w:bookmarkEnd w:id="302"/>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303" w:name="_Toc343520306"/>
      <w:bookmarkStart w:id="304" w:name="_Toc342397592"/>
      <w:r>
        <w:rPr>
          <w:rStyle w:val="CharSectno"/>
        </w:rPr>
        <w:t>64L</w:t>
      </w:r>
      <w:r>
        <w:t>.</w:t>
      </w:r>
      <w:r>
        <w:tab/>
        <w:t>Crabs, permitted ways to fish for by recreational fishers</w:t>
      </w:r>
      <w:bookmarkEnd w:id="303"/>
      <w:bookmarkEnd w:id="304"/>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305" w:name="_Toc339625843"/>
      <w:bookmarkStart w:id="306" w:name="_Toc342397593"/>
      <w:bookmarkStart w:id="307" w:name="_Toc343519850"/>
      <w:bookmarkStart w:id="308" w:name="_Toc343520307"/>
      <w:r>
        <w:rPr>
          <w:rStyle w:val="CharDivNo"/>
        </w:rPr>
        <w:t>Division 3</w:t>
      </w:r>
      <w:r>
        <w:t> — </w:t>
      </w:r>
      <w:r>
        <w:rPr>
          <w:rStyle w:val="CharDivText"/>
        </w:rPr>
        <w:t>Requirements regarding fishing gear in the West Coast Region</w:t>
      </w:r>
      <w:bookmarkEnd w:id="305"/>
      <w:bookmarkEnd w:id="306"/>
      <w:bookmarkEnd w:id="307"/>
      <w:bookmarkEnd w:id="308"/>
    </w:p>
    <w:p>
      <w:pPr>
        <w:pStyle w:val="Footnoteheading"/>
        <w:keepNext/>
        <w:keepLines/>
        <w:tabs>
          <w:tab w:val="left" w:pos="851"/>
        </w:tabs>
      </w:pPr>
      <w:r>
        <w:tab/>
        <w:t>[Heading inserted in Gazette 1 Oct 2003 p. 4313.]</w:t>
      </w:r>
    </w:p>
    <w:p>
      <w:pPr>
        <w:pStyle w:val="Heading5"/>
      </w:pPr>
      <w:bookmarkStart w:id="309" w:name="_Toc343520308"/>
      <w:bookmarkStart w:id="310" w:name="_Toc342397594"/>
      <w:r>
        <w:rPr>
          <w:rStyle w:val="CharSectno"/>
        </w:rPr>
        <w:t>64M</w:t>
      </w:r>
      <w:r>
        <w:t>.</w:t>
      </w:r>
      <w:r>
        <w:tab/>
        <w:t>Term used: attend</w:t>
      </w:r>
      <w:bookmarkEnd w:id="309"/>
      <w:bookmarkEnd w:id="310"/>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311" w:name="_Toc343520309"/>
      <w:bookmarkStart w:id="312" w:name="_Toc342397595"/>
      <w:r>
        <w:rPr>
          <w:rStyle w:val="CharSectno"/>
        </w:rPr>
        <w:t>64N</w:t>
      </w:r>
      <w:r>
        <w:t>.</w:t>
      </w:r>
      <w:r>
        <w:tab/>
        <w:t>Application of this Division</w:t>
      </w:r>
      <w:bookmarkEnd w:id="311"/>
      <w:bookmarkEnd w:id="312"/>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313" w:name="_Toc343520310"/>
      <w:bookmarkStart w:id="314" w:name="_Toc342397596"/>
      <w:r>
        <w:rPr>
          <w:rStyle w:val="CharSectno"/>
        </w:rPr>
        <w:t>64NA</w:t>
      </w:r>
      <w:r>
        <w:t>.</w:t>
      </w:r>
      <w:r>
        <w:tab/>
        <w:t>Prawn hand trawl nets not to be used in certain places</w:t>
      </w:r>
      <w:bookmarkEnd w:id="313"/>
      <w:bookmarkEnd w:id="314"/>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315" w:name="_Toc343520311"/>
      <w:bookmarkStart w:id="316" w:name="_Toc342397597"/>
      <w:r>
        <w:rPr>
          <w:rStyle w:val="CharSectno"/>
        </w:rPr>
        <w:t>64O</w:t>
      </w:r>
      <w:r>
        <w:t>.</w:t>
      </w:r>
      <w:r>
        <w:tab/>
        <w:t>Set fishing nets, use of</w:t>
      </w:r>
      <w:bookmarkEnd w:id="315"/>
      <w:bookmarkEnd w:id="316"/>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317" w:name="_Toc343520312"/>
      <w:bookmarkStart w:id="318" w:name="_Toc342397598"/>
      <w:r>
        <w:rPr>
          <w:rStyle w:val="CharSectno"/>
        </w:rPr>
        <w:t>64OAA</w:t>
      </w:r>
      <w:r>
        <w:t>.</w:t>
      </w:r>
      <w:r>
        <w:tab/>
        <w:t>Release weight to be on boat used to fish for demersal scalefish</w:t>
      </w:r>
      <w:bookmarkEnd w:id="317"/>
      <w:bookmarkEnd w:id="318"/>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319" w:name="_Toc339625849"/>
      <w:bookmarkStart w:id="320" w:name="_Toc342397599"/>
      <w:bookmarkStart w:id="321" w:name="_Toc343519856"/>
      <w:bookmarkStart w:id="322" w:name="_Toc343520313"/>
      <w:r>
        <w:rPr>
          <w:rStyle w:val="CharDivNo"/>
        </w:rPr>
        <w:t>Division 3A</w:t>
      </w:r>
      <w:r>
        <w:t> — </w:t>
      </w:r>
      <w:r>
        <w:rPr>
          <w:rStyle w:val="CharDivText"/>
        </w:rPr>
        <w:t>Requirements regarding fishing gear in the Pilbara and Kimberley Region</w:t>
      </w:r>
      <w:bookmarkEnd w:id="319"/>
      <w:bookmarkEnd w:id="320"/>
      <w:bookmarkEnd w:id="321"/>
      <w:bookmarkEnd w:id="322"/>
    </w:p>
    <w:p>
      <w:pPr>
        <w:pStyle w:val="Footnoteheading"/>
      </w:pPr>
      <w:r>
        <w:tab/>
        <w:t>[Heading inserted in Gazette 22 Dec 2005 p. 6222.]</w:t>
      </w:r>
    </w:p>
    <w:p>
      <w:pPr>
        <w:pStyle w:val="Heading5"/>
        <w:spacing w:before="240"/>
      </w:pPr>
      <w:bookmarkStart w:id="323" w:name="_Toc343520314"/>
      <w:bookmarkStart w:id="324" w:name="_Toc342397600"/>
      <w:r>
        <w:rPr>
          <w:rStyle w:val="CharSectno"/>
        </w:rPr>
        <w:t>64OA</w:t>
      </w:r>
      <w:r>
        <w:t>.</w:t>
      </w:r>
      <w:r>
        <w:tab/>
        <w:t>Application of this Division</w:t>
      </w:r>
      <w:bookmarkEnd w:id="323"/>
      <w:bookmarkEnd w:id="324"/>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325" w:name="_Toc343520315"/>
      <w:bookmarkStart w:id="326" w:name="_Toc342397601"/>
      <w:r>
        <w:rPr>
          <w:rStyle w:val="CharSectno"/>
        </w:rPr>
        <w:t>64OB</w:t>
      </w:r>
      <w:r>
        <w:t>.</w:t>
      </w:r>
      <w:r>
        <w:tab/>
        <w:t>Haul and set nets, restrictions on use of</w:t>
      </w:r>
      <w:bookmarkEnd w:id="325"/>
      <w:bookmarkEnd w:id="326"/>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327" w:name="_Toc339625852"/>
      <w:bookmarkStart w:id="328" w:name="_Toc342397602"/>
      <w:bookmarkStart w:id="329" w:name="_Toc343519859"/>
      <w:bookmarkStart w:id="330" w:name="_Toc343520316"/>
      <w:r>
        <w:rPr>
          <w:rStyle w:val="CharDivNo"/>
        </w:rPr>
        <w:t>Division 3B</w:t>
      </w:r>
      <w:r>
        <w:t> — </w:t>
      </w:r>
      <w:r>
        <w:rPr>
          <w:rStyle w:val="CharDivText"/>
        </w:rPr>
        <w:t>Requirements regarding fishing gear in the South Coast Region</w:t>
      </w:r>
      <w:bookmarkEnd w:id="327"/>
      <w:bookmarkEnd w:id="328"/>
      <w:bookmarkEnd w:id="329"/>
      <w:bookmarkEnd w:id="330"/>
    </w:p>
    <w:p>
      <w:pPr>
        <w:pStyle w:val="Footnoteheading"/>
      </w:pPr>
      <w:r>
        <w:tab/>
        <w:t>[Heading inserted in Gazette 22 Dec 2005 p. 6223.]</w:t>
      </w:r>
    </w:p>
    <w:p>
      <w:pPr>
        <w:pStyle w:val="Heading5"/>
      </w:pPr>
      <w:bookmarkStart w:id="331" w:name="_Toc343520317"/>
      <w:bookmarkStart w:id="332" w:name="_Toc342397603"/>
      <w:r>
        <w:rPr>
          <w:rStyle w:val="CharSectno"/>
        </w:rPr>
        <w:t>64OC</w:t>
      </w:r>
      <w:r>
        <w:t>.</w:t>
      </w:r>
      <w:r>
        <w:tab/>
        <w:t>Application of this Division</w:t>
      </w:r>
      <w:bookmarkEnd w:id="331"/>
      <w:bookmarkEnd w:id="332"/>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333" w:name="_Toc343520318"/>
      <w:bookmarkStart w:id="334" w:name="_Toc342397604"/>
      <w:r>
        <w:rPr>
          <w:rStyle w:val="CharSectno"/>
        </w:rPr>
        <w:t>64OD</w:t>
      </w:r>
      <w:r>
        <w:t>.</w:t>
      </w:r>
      <w:r>
        <w:tab/>
        <w:t>Set fishing nets, use of</w:t>
      </w:r>
      <w:bookmarkEnd w:id="333"/>
      <w:bookmarkEnd w:id="334"/>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335" w:name="_Toc343520319"/>
      <w:bookmarkStart w:id="336" w:name="_Toc342397605"/>
      <w:r>
        <w:rPr>
          <w:rStyle w:val="CharSectno"/>
        </w:rPr>
        <w:t>64OE</w:t>
      </w:r>
      <w:r>
        <w:t>.</w:t>
      </w:r>
      <w:r>
        <w:tab/>
        <w:t>Throw nets, use of</w:t>
      </w:r>
      <w:bookmarkEnd w:id="335"/>
      <w:bookmarkEnd w:id="336"/>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337" w:name="_Toc339625856"/>
      <w:bookmarkStart w:id="338" w:name="_Toc342397606"/>
      <w:bookmarkStart w:id="339" w:name="_Toc343519863"/>
      <w:bookmarkStart w:id="340" w:name="_Toc343520320"/>
      <w:r>
        <w:rPr>
          <w:rStyle w:val="CharDivNo"/>
        </w:rPr>
        <w:t>Division 4</w:t>
      </w:r>
      <w:r>
        <w:t> — </w:t>
      </w:r>
      <w:r>
        <w:rPr>
          <w:rStyle w:val="CharDivText"/>
        </w:rPr>
        <w:t>Requirements regarding fishing gear in certain other areas</w:t>
      </w:r>
      <w:bookmarkEnd w:id="337"/>
      <w:bookmarkEnd w:id="338"/>
      <w:bookmarkEnd w:id="339"/>
      <w:bookmarkEnd w:id="340"/>
    </w:p>
    <w:p>
      <w:pPr>
        <w:pStyle w:val="Footnoteheading"/>
        <w:keepNext/>
        <w:keepLines/>
        <w:tabs>
          <w:tab w:val="left" w:pos="851"/>
        </w:tabs>
        <w:spacing w:before="80"/>
      </w:pPr>
      <w:r>
        <w:tab/>
        <w:t>[Heading inserted in Gazette 1 Oct 2003 p. 4314.]</w:t>
      </w:r>
    </w:p>
    <w:p>
      <w:pPr>
        <w:pStyle w:val="Heading5"/>
      </w:pPr>
      <w:bookmarkStart w:id="341" w:name="_Toc343520321"/>
      <w:bookmarkStart w:id="342" w:name="_Toc342397607"/>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341"/>
      <w:bookmarkEnd w:id="342"/>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343" w:name="_Toc343520322"/>
      <w:bookmarkStart w:id="344" w:name="_Toc342397608"/>
      <w:r>
        <w:rPr>
          <w:rStyle w:val="CharSectno"/>
        </w:rPr>
        <w:t>64Q</w:t>
      </w:r>
      <w:r>
        <w:t>.</w:t>
      </w:r>
      <w:r>
        <w:tab/>
        <w:t>Fishing nets, use of etc. by commercial fishers in certain areas</w:t>
      </w:r>
      <w:bookmarkEnd w:id="343"/>
      <w:bookmarkEnd w:id="344"/>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345" w:name="_Toc343520323"/>
      <w:bookmarkStart w:id="346" w:name="_Toc342397609"/>
      <w:r>
        <w:rPr>
          <w:rStyle w:val="CharSectno"/>
        </w:rPr>
        <w:t>64S</w:t>
      </w:r>
      <w:r>
        <w:t>.</w:t>
      </w:r>
      <w:r>
        <w:tab/>
        <w:t>Certain fishing gear not to be possessed near certain rivers and dams</w:t>
      </w:r>
      <w:bookmarkEnd w:id="345"/>
      <w:bookmarkEnd w:id="346"/>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347" w:name="_Toc343520324"/>
      <w:bookmarkStart w:id="348" w:name="_Toc342397610"/>
      <w:r>
        <w:rPr>
          <w:rStyle w:val="CharSectno"/>
        </w:rPr>
        <w:t>64T</w:t>
      </w:r>
      <w:r>
        <w:t>.</w:t>
      </w:r>
      <w:r>
        <w:tab/>
        <w:t>Landing nets, use of in certain rivers and dams</w:t>
      </w:r>
      <w:bookmarkEnd w:id="347"/>
      <w:bookmarkEnd w:id="348"/>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349" w:name="_Toc339625861"/>
      <w:bookmarkStart w:id="350" w:name="_Toc342397611"/>
      <w:bookmarkStart w:id="351" w:name="_Toc343519868"/>
      <w:bookmarkStart w:id="352" w:name="_Toc343520325"/>
      <w:r>
        <w:rPr>
          <w:rStyle w:val="CharPartNo"/>
        </w:rPr>
        <w:t>Part 4B</w:t>
      </w:r>
      <w:r>
        <w:rPr>
          <w:b w:val="0"/>
        </w:rPr>
        <w:t> </w:t>
      </w:r>
      <w:r>
        <w:t>—</w:t>
      </w:r>
      <w:r>
        <w:rPr>
          <w:b w:val="0"/>
        </w:rPr>
        <w:t> </w:t>
      </w:r>
      <w:r>
        <w:rPr>
          <w:rStyle w:val="CharPartText"/>
        </w:rPr>
        <w:t>Bag limits</w:t>
      </w:r>
      <w:bookmarkEnd w:id="349"/>
      <w:bookmarkEnd w:id="350"/>
      <w:bookmarkEnd w:id="351"/>
      <w:bookmarkEnd w:id="352"/>
    </w:p>
    <w:p>
      <w:pPr>
        <w:pStyle w:val="Footnoteheading"/>
        <w:tabs>
          <w:tab w:val="left" w:pos="851"/>
        </w:tabs>
      </w:pPr>
      <w:r>
        <w:tab/>
        <w:t>[Heading inserted in Gazette 1 Oct 2003 p. 4319.]</w:t>
      </w:r>
    </w:p>
    <w:p>
      <w:pPr>
        <w:pStyle w:val="Heading3"/>
      </w:pPr>
      <w:bookmarkStart w:id="353" w:name="_Toc339625862"/>
      <w:bookmarkStart w:id="354" w:name="_Toc342397612"/>
      <w:bookmarkStart w:id="355" w:name="_Toc343519869"/>
      <w:bookmarkStart w:id="356" w:name="_Toc343520326"/>
      <w:r>
        <w:rPr>
          <w:rStyle w:val="CharDivNo"/>
        </w:rPr>
        <w:t>Division 1</w:t>
      </w:r>
      <w:r>
        <w:t> — </w:t>
      </w:r>
      <w:r>
        <w:rPr>
          <w:rStyle w:val="CharDivText"/>
        </w:rPr>
        <w:t>Preliminary</w:t>
      </w:r>
      <w:bookmarkEnd w:id="353"/>
      <w:bookmarkEnd w:id="354"/>
      <w:bookmarkEnd w:id="355"/>
      <w:bookmarkEnd w:id="356"/>
    </w:p>
    <w:p>
      <w:pPr>
        <w:pStyle w:val="Footnoteheading"/>
        <w:tabs>
          <w:tab w:val="left" w:pos="851"/>
        </w:tabs>
      </w:pPr>
      <w:r>
        <w:tab/>
        <w:t>[Heading inserted in Gazette 1 Oct 2003 p. 4319.]</w:t>
      </w:r>
    </w:p>
    <w:p>
      <w:pPr>
        <w:pStyle w:val="Heading5"/>
      </w:pPr>
      <w:bookmarkStart w:id="357" w:name="_Toc343520327"/>
      <w:bookmarkStart w:id="358" w:name="_Toc342397613"/>
      <w:r>
        <w:rPr>
          <w:rStyle w:val="CharSectno"/>
        </w:rPr>
        <w:t>64V</w:t>
      </w:r>
      <w:r>
        <w:t>.</w:t>
      </w:r>
      <w:r>
        <w:tab/>
        <w:t>Bag limits for regions subject to more specific bag limits</w:t>
      </w:r>
      <w:bookmarkEnd w:id="357"/>
      <w:bookmarkEnd w:id="358"/>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359" w:name="_Toc343520328"/>
      <w:bookmarkStart w:id="360" w:name="_Toc342397614"/>
      <w:r>
        <w:rPr>
          <w:rStyle w:val="CharSectno"/>
        </w:rPr>
        <w:t>64W</w:t>
      </w:r>
      <w:r>
        <w:t>.</w:t>
      </w:r>
      <w:r>
        <w:tab/>
        <w:t>Defences prescribed (Act s. 50(3))</w:t>
      </w:r>
      <w:bookmarkEnd w:id="359"/>
      <w:bookmarkEnd w:id="360"/>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361" w:name="_Toc343520329"/>
      <w:bookmarkStart w:id="362" w:name="_Toc342397615"/>
      <w:r>
        <w:rPr>
          <w:rStyle w:val="CharSectno"/>
        </w:rPr>
        <w:t>64X</w:t>
      </w:r>
      <w:r>
        <w:t>.</w:t>
      </w:r>
      <w:r>
        <w:tab/>
        <w:t>Bag limits, application of</w:t>
      </w:r>
      <w:bookmarkEnd w:id="361"/>
      <w:bookmarkEnd w:id="362"/>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363" w:name="_Toc339625866"/>
      <w:bookmarkStart w:id="364" w:name="_Toc342397616"/>
      <w:bookmarkStart w:id="365" w:name="_Toc343519873"/>
      <w:bookmarkStart w:id="366" w:name="_Toc343520330"/>
      <w:r>
        <w:rPr>
          <w:rStyle w:val="CharDivNo"/>
        </w:rPr>
        <w:t>Division 2</w:t>
      </w:r>
      <w:r>
        <w:t> — </w:t>
      </w:r>
      <w:r>
        <w:rPr>
          <w:rStyle w:val="CharDivText"/>
        </w:rPr>
        <w:t>Bag limits for regions</w:t>
      </w:r>
      <w:bookmarkEnd w:id="363"/>
      <w:bookmarkEnd w:id="364"/>
      <w:bookmarkEnd w:id="365"/>
      <w:bookmarkEnd w:id="366"/>
    </w:p>
    <w:p>
      <w:pPr>
        <w:pStyle w:val="Footnoteheading"/>
        <w:tabs>
          <w:tab w:val="left" w:pos="851"/>
        </w:tabs>
      </w:pPr>
      <w:r>
        <w:tab/>
        <w:t>[Heading inserted in Gazette 1 Oct 2003 p. 4320.]</w:t>
      </w:r>
    </w:p>
    <w:p>
      <w:pPr>
        <w:pStyle w:val="Heading4"/>
      </w:pPr>
      <w:bookmarkStart w:id="367" w:name="_Toc339625867"/>
      <w:bookmarkStart w:id="368" w:name="_Toc342397617"/>
      <w:bookmarkStart w:id="369" w:name="_Toc343519874"/>
      <w:bookmarkStart w:id="370" w:name="_Toc343520331"/>
      <w:r>
        <w:t>Subdivision 1 — Bag limits for the Gascoyne Region</w:t>
      </w:r>
      <w:bookmarkEnd w:id="367"/>
      <w:bookmarkEnd w:id="368"/>
      <w:bookmarkEnd w:id="369"/>
      <w:bookmarkEnd w:id="370"/>
    </w:p>
    <w:p>
      <w:pPr>
        <w:pStyle w:val="Footnoteheading"/>
        <w:tabs>
          <w:tab w:val="left" w:pos="851"/>
        </w:tabs>
      </w:pPr>
      <w:r>
        <w:tab/>
        <w:t>[Heading inserted in Gazette 1 Oct 2003 p. 4320.]</w:t>
      </w:r>
    </w:p>
    <w:p>
      <w:pPr>
        <w:pStyle w:val="Heading5"/>
        <w:rPr>
          <w:snapToGrid w:val="0"/>
        </w:rPr>
      </w:pPr>
      <w:bookmarkStart w:id="371" w:name="_Toc343520332"/>
      <w:bookmarkStart w:id="372" w:name="_Toc342397618"/>
      <w:r>
        <w:rPr>
          <w:rStyle w:val="CharSectno"/>
        </w:rPr>
        <w:t>64Y</w:t>
      </w:r>
      <w:r>
        <w:rPr>
          <w:snapToGrid w:val="0"/>
        </w:rPr>
        <w:t>.</w:t>
      </w:r>
      <w:r>
        <w:rPr>
          <w:snapToGrid w:val="0"/>
        </w:rPr>
        <w:tab/>
        <w:t>Gascoyne Region, bag limits (Act s. 50)</w:t>
      </w:r>
      <w:bookmarkEnd w:id="371"/>
      <w:bookmarkEnd w:id="372"/>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373" w:name="_Toc339625869"/>
      <w:bookmarkStart w:id="374" w:name="_Toc342397619"/>
      <w:bookmarkStart w:id="375" w:name="_Toc343519876"/>
      <w:bookmarkStart w:id="376" w:name="_Toc343520333"/>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373"/>
      <w:bookmarkEnd w:id="374"/>
      <w:bookmarkEnd w:id="375"/>
      <w:bookmarkEnd w:id="376"/>
    </w:p>
    <w:p>
      <w:pPr>
        <w:pStyle w:val="Footnoteheading"/>
        <w:tabs>
          <w:tab w:val="left" w:pos="851"/>
        </w:tabs>
      </w:pPr>
      <w:r>
        <w:tab/>
        <w:t>[Heading inserted in Gazette 1 Oct 2003 p. 4321; amended in Gazette 22 Dec 2005 p. 6225.]</w:t>
      </w:r>
    </w:p>
    <w:p>
      <w:pPr>
        <w:pStyle w:val="Heading5"/>
        <w:rPr>
          <w:snapToGrid w:val="0"/>
        </w:rPr>
      </w:pPr>
      <w:bookmarkStart w:id="377" w:name="_Toc343520334"/>
      <w:bookmarkStart w:id="378" w:name="_Toc342397620"/>
      <w:r>
        <w:rPr>
          <w:rStyle w:val="CharSectno"/>
        </w:rPr>
        <w:t>64Z</w:t>
      </w:r>
      <w:r>
        <w:rPr>
          <w:snapToGrid w:val="0"/>
        </w:rPr>
        <w:t>.</w:t>
      </w:r>
      <w:r>
        <w:rPr>
          <w:snapToGrid w:val="0"/>
        </w:rPr>
        <w:tab/>
        <w:t>Pilbara and Kimberley Region, bag limits (Act s. 50)</w:t>
      </w:r>
      <w:bookmarkEnd w:id="377"/>
      <w:bookmarkEnd w:id="378"/>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379" w:name="_Toc339625871"/>
      <w:bookmarkStart w:id="380" w:name="_Toc342397621"/>
      <w:bookmarkStart w:id="381" w:name="_Toc343519878"/>
      <w:bookmarkStart w:id="382" w:name="_Toc343520335"/>
      <w:r>
        <w:rPr>
          <w:snapToGrid w:val="0"/>
        </w:rPr>
        <w:t>Subdivision 3 — Bag limits for the West Coast Region</w:t>
      </w:r>
      <w:bookmarkEnd w:id="379"/>
      <w:bookmarkEnd w:id="380"/>
      <w:bookmarkEnd w:id="381"/>
      <w:bookmarkEnd w:id="382"/>
    </w:p>
    <w:p>
      <w:pPr>
        <w:pStyle w:val="Footnoteheading"/>
        <w:tabs>
          <w:tab w:val="left" w:pos="851"/>
        </w:tabs>
      </w:pPr>
      <w:r>
        <w:tab/>
        <w:t>[Heading inserted in Gazette 1 Oct 2003 p. 4321.]</w:t>
      </w:r>
    </w:p>
    <w:p>
      <w:pPr>
        <w:pStyle w:val="Heading5"/>
        <w:rPr>
          <w:snapToGrid w:val="0"/>
        </w:rPr>
      </w:pPr>
      <w:bookmarkStart w:id="383" w:name="_Toc343520336"/>
      <w:bookmarkStart w:id="384" w:name="_Toc342397622"/>
      <w:r>
        <w:rPr>
          <w:rStyle w:val="CharSectno"/>
        </w:rPr>
        <w:t>64ZA</w:t>
      </w:r>
      <w:r>
        <w:rPr>
          <w:snapToGrid w:val="0"/>
        </w:rPr>
        <w:t>.</w:t>
      </w:r>
      <w:r>
        <w:rPr>
          <w:snapToGrid w:val="0"/>
        </w:rPr>
        <w:tab/>
        <w:t>West Coast Region, bag limits (Act s. 50)</w:t>
      </w:r>
      <w:bookmarkEnd w:id="383"/>
      <w:bookmarkEnd w:id="384"/>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385" w:name="_Toc339625873"/>
      <w:bookmarkStart w:id="386" w:name="_Toc342397623"/>
      <w:bookmarkStart w:id="387" w:name="_Toc343519880"/>
      <w:bookmarkStart w:id="388" w:name="_Toc343520337"/>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385"/>
      <w:bookmarkEnd w:id="386"/>
      <w:bookmarkEnd w:id="387"/>
      <w:bookmarkEnd w:id="388"/>
    </w:p>
    <w:p>
      <w:pPr>
        <w:pStyle w:val="Footnoteheading"/>
      </w:pPr>
      <w:r>
        <w:tab/>
        <w:t>[Heading inserted in Gazette 22 Dec 2005 p. 6225.]</w:t>
      </w:r>
    </w:p>
    <w:p>
      <w:pPr>
        <w:pStyle w:val="Heading5"/>
      </w:pPr>
      <w:bookmarkStart w:id="389" w:name="_Toc343520338"/>
      <w:bookmarkStart w:id="390" w:name="_Toc342397624"/>
      <w:r>
        <w:rPr>
          <w:rStyle w:val="CharSectno"/>
        </w:rPr>
        <w:t>64ZAA</w:t>
      </w:r>
      <w:r>
        <w:t>.</w:t>
      </w:r>
      <w:r>
        <w:tab/>
        <w:t>South Coast Region</w:t>
      </w:r>
      <w:r>
        <w:rPr>
          <w:snapToGrid w:val="0"/>
        </w:rPr>
        <w:t>, bag limits (Act s. 50)</w:t>
      </w:r>
      <w:bookmarkEnd w:id="389"/>
      <w:bookmarkEnd w:id="390"/>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391" w:name="_Toc339625875"/>
      <w:bookmarkStart w:id="392" w:name="_Toc342397625"/>
      <w:bookmarkStart w:id="393" w:name="_Toc343519882"/>
      <w:bookmarkStart w:id="394" w:name="_Toc343520339"/>
      <w:r>
        <w:rPr>
          <w:rStyle w:val="CharDivNo"/>
        </w:rPr>
        <w:t>Division 3</w:t>
      </w:r>
      <w:r>
        <w:t> — </w:t>
      </w:r>
      <w:r>
        <w:rPr>
          <w:rStyle w:val="CharDivText"/>
        </w:rPr>
        <w:t>Bag limits for certain other areas</w:t>
      </w:r>
      <w:bookmarkEnd w:id="391"/>
      <w:bookmarkEnd w:id="392"/>
      <w:bookmarkEnd w:id="393"/>
      <w:bookmarkEnd w:id="394"/>
    </w:p>
    <w:p>
      <w:pPr>
        <w:pStyle w:val="Footnoteheading"/>
        <w:keepNext/>
        <w:keepLines/>
        <w:tabs>
          <w:tab w:val="left" w:pos="851"/>
        </w:tabs>
      </w:pPr>
      <w:r>
        <w:tab/>
        <w:t>[Heading inserted in Gazette 1 Oct 2003 p. 4322.]</w:t>
      </w:r>
    </w:p>
    <w:p>
      <w:pPr>
        <w:pStyle w:val="Heading4"/>
        <w:keepLines/>
      </w:pPr>
      <w:bookmarkStart w:id="395" w:name="_Toc339625876"/>
      <w:bookmarkStart w:id="396" w:name="_Toc342397626"/>
      <w:bookmarkStart w:id="397" w:name="_Toc343519883"/>
      <w:bookmarkStart w:id="398" w:name="_Toc343520340"/>
      <w:r>
        <w:t>Subdivision 1 — Bag limits for rock lobsters at Ningaloo</w:t>
      </w:r>
      <w:bookmarkEnd w:id="395"/>
      <w:bookmarkEnd w:id="396"/>
      <w:bookmarkEnd w:id="397"/>
      <w:bookmarkEnd w:id="398"/>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399" w:name="_Toc343520341"/>
      <w:bookmarkStart w:id="400" w:name="_Toc342397627"/>
      <w:r>
        <w:rPr>
          <w:rStyle w:val="CharSectno"/>
        </w:rPr>
        <w:t>64ZCA</w:t>
      </w:r>
      <w:r>
        <w:t>.</w:t>
      </w:r>
      <w:r>
        <w:tab/>
        <w:t>Ningaloo and Exmouth areas, bag limit for rock lobsters (Act s. 50)</w:t>
      </w:r>
      <w:bookmarkEnd w:id="399"/>
      <w:bookmarkEnd w:id="400"/>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In subregulation (1)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401" w:name="_Toc339625878"/>
      <w:bookmarkStart w:id="402" w:name="_Toc342397628"/>
      <w:bookmarkStart w:id="403" w:name="_Toc343519885"/>
      <w:bookmarkStart w:id="404" w:name="_Toc343520342"/>
      <w:r>
        <w:t>Subdivision 2 — Bag limits for the West Coast Purse Seine Managed Fishery</w:t>
      </w:r>
      <w:bookmarkEnd w:id="401"/>
      <w:bookmarkEnd w:id="402"/>
      <w:bookmarkEnd w:id="403"/>
      <w:bookmarkEnd w:id="404"/>
    </w:p>
    <w:p>
      <w:pPr>
        <w:pStyle w:val="Footnoteheading"/>
        <w:tabs>
          <w:tab w:val="left" w:pos="851"/>
        </w:tabs>
      </w:pPr>
      <w:r>
        <w:tab/>
        <w:t>[Heading inserted in Gazette 1 Oct 2003 p. 4323.]</w:t>
      </w:r>
    </w:p>
    <w:p>
      <w:pPr>
        <w:pStyle w:val="Heading5"/>
        <w:rPr>
          <w:snapToGrid w:val="0"/>
        </w:rPr>
      </w:pPr>
      <w:bookmarkStart w:id="405" w:name="_Toc343520343"/>
      <w:bookmarkStart w:id="406" w:name="_Toc342397629"/>
      <w:r>
        <w:rPr>
          <w:rStyle w:val="CharSectno"/>
        </w:rPr>
        <w:t>64ZE</w:t>
      </w:r>
      <w:r>
        <w:rPr>
          <w:snapToGrid w:val="0"/>
        </w:rPr>
        <w:t>.</w:t>
      </w:r>
      <w:r>
        <w:rPr>
          <w:snapToGrid w:val="0"/>
        </w:rPr>
        <w:tab/>
        <w:t>West Coast Purse Seine Managed Fishery, bag limits (Act s. 50)</w:t>
      </w:r>
      <w:bookmarkEnd w:id="405"/>
      <w:bookmarkEnd w:id="406"/>
    </w:p>
    <w:p>
      <w:pPr>
        <w:pStyle w:val="Subsection"/>
        <w:rPr>
          <w:snapToGrid w:val="0"/>
        </w:rPr>
      </w:pPr>
      <w:r>
        <w:rPr>
          <w:snapToGrid w:val="0"/>
        </w:rPr>
        <w:tab/>
        <w:t>(1)</w:t>
      </w:r>
      <w:r>
        <w:rPr>
          <w:snapToGrid w:val="0"/>
        </w:rPr>
        <w:tab/>
        <w:t>In this regulation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407" w:name="_Toc339625880"/>
      <w:bookmarkStart w:id="408" w:name="_Toc342397630"/>
      <w:bookmarkStart w:id="409" w:name="_Toc343519887"/>
      <w:bookmarkStart w:id="410" w:name="_Toc343520344"/>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407"/>
      <w:bookmarkEnd w:id="408"/>
      <w:bookmarkEnd w:id="409"/>
      <w:bookmarkEnd w:id="410"/>
    </w:p>
    <w:p>
      <w:pPr>
        <w:pStyle w:val="Footnoteheading"/>
        <w:keepNext/>
        <w:tabs>
          <w:tab w:val="left" w:pos="851"/>
        </w:tabs>
      </w:pPr>
      <w:r>
        <w:tab/>
        <w:t>[Heading inserted in Gazette 1 Oct 2003 p. 4324.]</w:t>
      </w:r>
    </w:p>
    <w:p>
      <w:pPr>
        <w:pStyle w:val="Heading5"/>
      </w:pPr>
      <w:bookmarkStart w:id="411" w:name="_Toc343520345"/>
      <w:bookmarkStart w:id="412" w:name="_Toc342397631"/>
      <w:r>
        <w:rPr>
          <w:rStyle w:val="CharSectno"/>
        </w:rPr>
        <w:t>64ZF</w:t>
      </w:r>
      <w:r>
        <w:t>.</w:t>
      </w:r>
      <w:r>
        <w:tab/>
        <w:t>Terms used</w:t>
      </w:r>
      <w:bookmarkEnd w:id="411"/>
      <w:bookmarkEnd w:id="412"/>
    </w:p>
    <w:p>
      <w:pPr>
        <w:pStyle w:val="Subsection"/>
        <w:rPr>
          <w:snapToGrid w:val="0"/>
        </w:rPr>
      </w:pPr>
      <w:r>
        <w:rPr>
          <w:snapToGrid w:val="0"/>
        </w:rPr>
        <w:tab/>
      </w:r>
      <w:r>
        <w:rPr>
          <w:snapToGrid w:val="0"/>
        </w:rPr>
        <w:tab/>
        <w:t>In this Subdivision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km to the Old Dip Yard, then in a generally northerly direction following the eastern boundary fence of the No. 7 Bore paddock for 14.4 km to where the fence abuts the Onslow Hills, then due north for 7.2 km, then due west for 5.3 km to the point where the northern boundary fence of Buffalo Tank paddock abuts the Onslow Hills, then generally westerly and north</w:t>
      </w:r>
      <w:r>
        <w:noBreakHyphen/>
        <w:t>westerly along the northern boundary fence of Buffalo Tank paddock for 15 km to the point where the fence ends in mud flats, then in the direction of 290° for 5 km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km to Wedge Hill, then in the direction of 130° for 10.7 km to the western boundary fence of Goose Hill Station, then generally in a southerly direction along the western boundary fence of Goose Hill Station for 6.7 km to Parry Creek, Kununurra Road, then in a generally north</w:t>
      </w:r>
      <w:r>
        <w:noBreakHyphen/>
        <w:t>easterly direction along the southern boundary fence of Goose Hill Station parallel to Parry Creek, Kununurra Road for 2 km to the main access road gate for Goose Hill Station, then due south for 9.8 km,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413" w:name="_Toc343520346"/>
      <w:bookmarkStart w:id="414" w:name="_Toc342397632"/>
      <w:r>
        <w:rPr>
          <w:rStyle w:val="CharSectno"/>
        </w:rPr>
        <w:t>64ZG</w:t>
      </w:r>
      <w:r>
        <w:rPr>
          <w:snapToGrid w:val="0"/>
        </w:rPr>
        <w:t>.</w:t>
      </w:r>
      <w:r>
        <w:rPr>
          <w:snapToGrid w:val="0"/>
        </w:rPr>
        <w:tab/>
        <w:t>Ord River area waters, bag limit for barramundi</w:t>
      </w:r>
      <w:bookmarkEnd w:id="413"/>
      <w:bookmarkEnd w:id="414"/>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415" w:name="_Toc339625883"/>
      <w:bookmarkStart w:id="416" w:name="_Toc342397633"/>
      <w:bookmarkStart w:id="417" w:name="_Toc343519890"/>
      <w:bookmarkStart w:id="418" w:name="_Toc343520347"/>
      <w:r>
        <w:t>Subdivision 4 — Bag limit for marron in marron trophy waters</w:t>
      </w:r>
      <w:bookmarkEnd w:id="415"/>
      <w:bookmarkEnd w:id="416"/>
      <w:bookmarkEnd w:id="417"/>
      <w:bookmarkEnd w:id="418"/>
    </w:p>
    <w:p>
      <w:pPr>
        <w:pStyle w:val="Footnoteheading"/>
        <w:tabs>
          <w:tab w:val="left" w:pos="851"/>
        </w:tabs>
      </w:pPr>
      <w:r>
        <w:tab/>
        <w:t>[Heading inserted in Gazette 29 Dec 2006 p. 5891.]</w:t>
      </w:r>
    </w:p>
    <w:p>
      <w:pPr>
        <w:pStyle w:val="Heading5"/>
      </w:pPr>
      <w:bookmarkStart w:id="419" w:name="_Toc343520348"/>
      <w:bookmarkStart w:id="420" w:name="_Toc342397634"/>
      <w:r>
        <w:rPr>
          <w:rStyle w:val="CharSectno"/>
        </w:rPr>
        <w:t>64ZH</w:t>
      </w:r>
      <w:r>
        <w:t>.</w:t>
      </w:r>
      <w:r>
        <w:tab/>
        <w:t>Marron trophy waters</w:t>
      </w:r>
      <w:r>
        <w:rPr>
          <w:snapToGrid w:val="0"/>
        </w:rPr>
        <w:t>, bag limit for marron (Act s. 50)</w:t>
      </w:r>
      <w:bookmarkEnd w:id="419"/>
      <w:bookmarkEnd w:id="420"/>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Ednotesubdivision"/>
      </w:pPr>
      <w:r>
        <w:t>[Subdivision 5 (r. 64ZI) deleted in Gazette 2 Nov 2011 p. 4624.]</w:t>
      </w:r>
    </w:p>
    <w:p>
      <w:pPr>
        <w:pStyle w:val="Heading4"/>
        <w:keepLines/>
      </w:pPr>
      <w:bookmarkStart w:id="421" w:name="_Toc339625885"/>
      <w:bookmarkStart w:id="422" w:name="_Toc342397635"/>
      <w:bookmarkStart w:id="423" w:name="_Toc343519892"/>
      <w:bookmarkStart w:id="424" w:name="_Toc343520349"/>
      <w:r>
        <w:t>Subdivision 6 — Bag limit for barramundi in the Broome area</w:t>
      </w:r>
      <w:bookmarkEnd w:id="421"/>
      <w:bookmarkEnd w:id="422"/>
      <w:bookmarkEnd w:id="423"/>
      <w:bookmarkEnd w:id="424"/>
    </w:p>
    <w:p>
      <w:pPr>
        <w:pStyle w:val="Footnoteheading"/>
        <w:keepNext/>
        <w:keepLines/>
        <w:tabs>
          <w:tab w:val="left" w:pos="851"/>
        </w:tabs>
      </w:pPr>
      <w:r>
        <w:tab/>
        <w:t>[Heading inserted in Gazette 1 Oct 2003 p. 4326.]</w:t>
      </w:r>
    </w:p>
    <w:p>
      <w:pPr>
        <w:pStyle w:val="Heading5"/>
      </w:pPr>
      <w:bookmarkStart w:id="425" w:name="_Toc343520350"/>
      <w:bookmarkStart w:id="426" w:name="_Toc342397636"/>
      <w:r>
        <w:rPr>
          <w:rStyle w:val="CharSectno"/>
        </w:rPr>
        <w:t>64ZJ</w:t>
      </w:r>
      <w:r>
        <w:t>.</w:t>
      </w:r>
      <w:r>
        <w:tab/>
        <w:t>Terms used</w:t>
      </w:r>
      <w:bookmarkEnd w:id="425"/>
      <w:bookmarkEnd w:id="426"/>
    </w:p>
    <w:p>
      <w:pPr>
        <w:pStyle w:val="Subsection"/>
        <w:rPr>
          <w:snapToGrid w:val="0"/>
        </w:rPr>
      </w:pPr>
      <w:r>
        <w:tab/>
      </w:r>
      <w:r>
        <w:tab/>
      </w:r>
      <w:r>
        <w:rPr>
          <w:snapToGrid w:val="0"/>
        </w:rPr>
        <w:t>In this Subdivision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427" w:name="_Toc343520351"/>
      <w:bookmarkStart w:id="428" w:name="_Toc342397637"/>
      <w:r>
        <w:rPr>
          <w:rStyle w:val="CharSectno"/>
        </w:rPr>
        <w:t>64ZK</w:t>
      </w:r>
      <w:r>
        <w:t>.</w:t>
      </w:r>
      <w:r>
        <w:tab/>
      </w:r>
      <w:r>
        <w:rPr>
          <w:snapToGrid w:val="0"/>
        </w:rPr>
        <w:t>Broome area waters, bag limit for barramundi (Act s. 50)</w:t>
      </w:r>
      <w:bookmarkEnd w:id="427"/>
      <w:bookmarkEnd w:id="428"/>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r>
        <w:t>[Division 4 (r. 64ZL) deleted in Gazette 3 Feb 2009 p. 227.]</w:t>
      </w:r>
    </w:p>
    <w:p>
      <w:pPr>
        <w:pStyle w:val="Heading2"/>
      </w:pPr>
      <w:bookmarkStart w:id="429" w:name="_Toc339625888"/>
      <w:bookmarkStart w:id="430" w:name="_Toc342397638"/>
      <w:bookmarkStart w:id="431" w:name="_Toc343519895"/>
      <w:bookmarkStart w:id="432" w:name="_Toc343520352"/>
      <w:r>
        <w:rPr>
          <w:rStyle w:val="CharPartNo"/>
        </w:rPr>
        <w:t>Part 5</w:t>
      </w:r>
      <w:r>
        <w:rPr>
          <w:rStyle w:val="CharDivNo"/>
        </w:rPr>
        <w:t> </w:t>
      </w:r>
      <w:r>
        <w:t>—</w:t>
      </w:r>
      <w:r>
        <w:rPr>
          <w:rStyle w:val="CharDivText"/>
        </w:rPr>
        <w:t> </w:t>
      </w:r>
      <w:r>
        <w:rPr>
          <w:rStyle w:val="CharPartText"/>
        </w:rPr>
        <w:t>Fish processing</w:t>
      </w:r>
      <w:bookmarkEnd w:id="429"/>
      <w:bookmarkEnd w:id="430"/>
      <w:bookmarkEnd w:id="431"/>
      <w:bookmarkEnd w:id="432"/>
    </w:p>
    <w:p>
      <w:pPr>
        <w:pStyle w:val="Heading5"/>
        <w:rPr>
          <w:snapToGrid w:val="0"/>
        </w:rPr>
      </w:pPr>
      <w:bookmarkStart w:id="433" w:name="_Toc343520353"/>
      <w:bookmarkStart w:id="434" w:name="_Toc342397639"/>
      <w:r>
        <w:rPr>
          <w:rStyle w:val="CharSectno"/>
        </w:rPr>
        <w:t>65</w:t>
      </w:r>
      <w:r>
        <w:rPr>
          <w:snapToGrid w:val="0"/>
        </w:rPr>
        <w:t>.</w:t>
      </w:r>
      <w:r>
        <w:rPr>
          <w:snapToGrid w:val="0"/>
        </w:rPr>
        <w:tab/>
        <w:t>Classes of fish prescribed (Act s. 82(2)(a))</w:t>
      </w:r>
      <w:bookmarkEnd w:id="433"/>
      <w:bookmarkEnd w:id="434"/>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435" w:name="_Toc343520354"/>
      <w:bookmarkStart w:id="436" w:name="_Toc342397640"/>
      <w:r>
        <w:rPr>
          <w:rStyle w:val="CharSectno"/>
        </w:rPr>
        <w:t>66</w:t>
      </w:r>
      <w:r>
        <w:t>.</w:t>
      </w:r>
      <w:r>
        <w:tab/>
        <w:t>Fish processor’s licences, conditions of</w:t>
      </w:r>
      <w:bookmarkEnd w:id="435"/>
      <w:bookmarkEnd w:id="436"/>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437" w:name="_Toc339625891"/>
      <w:bookmarkStart w:id="438" w:name="_Toc342397641"/>
      <w:bookmarkStart w:id="439" w:name="_Toc343519898"/>
      <w:bookmarkStart w:id="440" w:name="_Toc343520355"/>
      <w:r>
        <w:rPr>
          <w:rStyle w:val="CharPartNo"/>
        </w:rPr>
        <w:t>Part 6</w:t>
      </w:r>
      <w:r>
        <w:rPr>
          <w:rStyle w:val="CharDivNo"/>
        </w:rPr>
        <w:t> </w:t>
      </w:r>
      <w:r>
        <w:t>—</w:t>
      </w:r>
      <w:r>
        <w:rPr>
          <w:rStyle w:val="CharDivText"/>
        </w:rPr>
        <w:t> </w:t>
      </w:r>
      <w:r>
        <w:rPr>
          <w:rStyle w:val="CharPartText"/>
        </w:rPr>
        <w:t>Aquaculture</w:t>
      </w:r>
      <w:bookmarkEnd w:id="437"/>
      <w:bookmarkEnd w:id="438"/>
      <w:bookmarkEnd w:id="439"/>
      <w:bookmarkEnd w:id="440"/>
    </w:p>
    <w:p>
      <w:pPr>
        <w:pStyle w:val="Heading5"/>
        <w:rPr>
          <w:snapToGrid w:val="0"/>
        </w:rPr>
      </w:pPr>
      <w:bookmarkStart w:id="441" w:name="_Toc343520356"/>
      <w:bookmarkStart w:id="442" w:name="_Toc342397642"/>
      <w:r>
        <w:rPr>
          <w:rStyle w:val="CharSectno"/>
        </w:rPr>
        <w:t>67</w:t>
      </w:r>
      <w:r>
        <w:rPr>
          <w:snapToGrid w:val="0"/>
        </w:rPr>
        <w:t>.</w:t>
      </w:r>
      <w:r>
        <w:rPr>
          <w:snapToGrid w:val="0"/>
        </w:rPr>
        <w:tab/>
        <w:t>Aquaculture leases, application for</w:t>
      </w:r>
      <w:bookmarkEnd w:id="441"/>
      <w:bookmarkEnd w:id="442"/>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443" w:name="_Toc343520357"/>
      <w:bookmarkStart w:id="444" w:name="_Toc342397643"/>
      <w:r>
        <w:rPr>
          <w:rStyle w:val="CharSectno"/>
        </w:rPr>
        <w:t>68</w:t>
      </w:r>
      <w:r>
        <w:rPr>
          <w:snapToGrid w:val="0"/>
        </w:rPr>
        <w:t>.</w:t>
      </w:r>
      <w:r>
        <w:rPr>
          <w:snapToGrid w:val="0"/>
        </w:rPr>
        <w:tab/>
        <w:t>Classes of fish etc. prescribed (Act s. 91(a) and (d))</w:t>
      </w:r>
      <w:bookmarkEnd w:id="443"/>
      <w:bookmarkEnd w:id="444"/>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445" w:name="_Toc343520358"/>
      <w:bookmarkStart w:id="446" w:name="_Toc342397644"/>
      <w:r>
        <w:rPr>
          <w:rStyle w:val="CharSectno"/>
        </w:rPr>
        <w:t>69</w:t>
      </w:r>
      <w:r>
        <w:rPr>
          <w:snapToGrid w:val="0"/>
        </w:rPr>
        <w:t>.</w:t>
      </w:r>
      <w:r>
        <w:rPr>
          <w:snapToGrid w:val="0"/>
        </w:rPr>
        <w:tab/>
        <w:t>Aquaculture licences, conditions of</w:t>
      </w:r>
      <w:bookmarkEnd w:id="445"/>
      <w:bookmarkEnd w:id="446"/>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447" w:name="_Toc339625895"/>
      <w:bookmarkStart w:id="448" w:name="_Toc342397645"/>
      <w:bookmarkStart w:id="449" w:name="_Toc343519902"/>
      <w:bookmarkStart w:id="450" w:name="_Toc343520359"/>
      <w:r>
        <w:rPr>
          <w:rStyle w:val="CharPartNo"/>
        </w:rPr>
        <w:t>Part 7</w:t>
      </w:r>
      <w:r>
        <w:rPr>
          <w:rStyle w:val="CharDivNo"/>
        </w:rPr>
        <w:t> </w:t>
      </w:r>
      <w:r>
        <w:t>—</w:t>
      </w:r>
      <w:r>
        <w:rPr>
          <w:rStyle w:val="CharDivText"/>
        </w:rPr>
        <w:t> </w:t>
      </w:r>
      <w:r>
        <w:rPr>
          <w:rStyle w:val="CharPartText"/>
        </w:rPr>
        <w:t>Noxious fish</w:t>
      </w:r>
      <w:bookmarkEnd w:id="447"/>
      <w:bookmarkEnd w:id="448"/>
      <w:bookmarkEnd w:id="449"/>
      <w:bookmarkEnd w:id="450"/>
    </w:p>
    <w:p>
      <w:pPr>
        <w:pStyle w:val="Heading5"/>
        <w:rPr>
          <w:snapToGrid w:val="0"/>
        </w:rPr>
      </w:pPr>
      <w:bookmarkStart w:id="451" w:name="_Toc343520360"/>
      <w:bookmarkStart w:id="452" w:name="_Toc342397646"/>
      <w:r>
        <w:rPr>
          <w:rStyle w:val="CharSectno"/>
        </w:rPr>
        <w:t>70</w:t>
      </w:r>
      <w:r>
        <w:rPr>
          <w:snapToGrid w:val="0"/>
        </w:rPr>
        <w:t>.</w:t>
      </w:r>
      <w:r>
        <w:rPr>
          <w:snapToGrid w:val="0"/>
        </w:rPr>
        <w:tab/>
        <w:t>Species prescribed (Sch. 5 and Act s. 103)</w:t>
      </w:r>
      <w:bookmarkEnd w:id="451"/>
      <w:bookmarkEnd w:id="452"/>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453" w:name="_Toc339625897"/>
      <w:bookmarkStart w:id="454" w:name="_Toc342397647"/>
      <w:bookmarkStart w:id="455" w:name="_Toc343519904"/>
      <w:bookmarkStart w:id="456" w:name="_Toc343520361"/>
      <w:r>
        <w:rPr>
          <w:rStyle w:val="CharPartNo"/>
        </w:rPr>
        <w:t>Part 8</w:t>
      </w:r>
      <w:r>
        <w:rPr>
          <w:rStyle w:val="CharDivNo"/>
        </w:rPr>
        <w:t> </w:t>
      </w:r>
      <w:r>
        <w:t>—</w:t>
      </w:r>
      <w:r>
        <w:rPr>
          <w:rStyle w:val="CharDivText"/>
        </w:rPr>
        <w:t> </w:t>
      </w:r>
      <w:r>
        <w:rPr>
          <w:rStyle w:val="CharPartText"/>
        </w:rPr>
        <w:t>Designated fishing zones</w:t>
      </w:r>
      <w:bookmarkEnd w:id="453"/>
      <w:bookmarkEnd w:id="454"/>
      <w:bookmarkEnd w:id="455"/>
      <w:bookmarkEnd w:id="456"/>
    </w:p>
    <w:p>
      <w:pPr>
        <w:pStyle w:val="Heading5"/>
        <w:rPr>
          <w:snapToGrid w:val="0"/>
        </w:rPr>
      </w:pPr>
      <w:bookmarkStart w:id="457" w:name="_Toc343520362"/>
      <w:bookmarkStart w:id="458" w:name="_Toc342397648"/>
      <w:r>
        <w:rPr>
          <w:rStyle w:val="CharSectno"/>
        </w:rPr>
        <w:t>71</w:t>
      </w:r>
      <w:r>
        <w:rPr>
          <w:snapToGrid w:val="0"/>
        </w:rPr>
        <w:t>.</w:t>
      </w:r>
      <w:r>
        <w:rPr>
          <w:snapToGrid w:val="0"/>
        </w:rPr>
        <w:tab/>
        <w:t>Fisheries officer may restrict activities etc. in zones</w:t>
      </w:r>
      <w:bookmarkEnd w:id="457"/>
      <w:bookmarkEnd w:id="458"/>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459" w:name="_Toc339625899"/>
      <w:bookmarkStart w:id="460" w:name="_Toc342397649"/>
      <w:bookmarkStart w:id="461" w:name="_Toc343519906"/>
      <w:bookmarkStart w:id="462" w:name="_Toc343520363"/>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459"/>
      <w:bookmarkEnd w:id="460"/>
      <w:bookmarkEnd w:id="461"/>
      <w:bookmarkEnd w:id="462"/>
    </w:p>
    <w:p>
      <w:pPr>
        <w:pStyle w:val="Heading3"/>
      </w:pPr>
      <w:bookmarkStart w:id="463" w:name="_Toc339625900"/>
      <w:bookmarkStart w:id="464" w:name="_Toc342397650"/>
      <w:bookmarkStart w:id="465" w:name="_Toc343519907"/>
      <w:bookmarkStart w:id="466" w:name="_Toc343520364"/>
      <w:r>
        <w:rPr>
          <w:rStyle w:val="CharDivNo"/>
        </w:rPr>
        <w:t>Division 1</w:t>
      </w:r>
      <w:r>
        <w:rPr>
          <w:snapToGrid w:val="0"/>
        </w:rPr>
        <w:t> — </w:t>
      </w:r>
      <w:r>
        <w:rPr>
          <w:rStyle w:val="CharDivText"/>
        </w:rPr>
        <w:t>Interpretation and application of Part</w:t>
      </w:r>
      <w:bookmarkEnd w:id="463"/>
      <w:bookmarkEnd w:id="464"/>
      <w:bookmarkEnd w:id="465"/>
      <w:bookmarkEnd w:id="466"/>
    </w:p>
    <w:p>
      <w:pPr>
        <w:pStyle w:val="Heading5"/>
        <w:rPr>
          <w:snapToGrid w:val="0"/>
        </w:rPr>
      </w:pPr>
      <w:bookmarkStart w:id="467" w:name="_Toc343520365"/>
      <w:bookmarkStart w:id="468" w:name="_Toc342397651"/>
      <w:r>
        <w:rPr>
          <w:rStyle w:val="CharSectno"/>
        </w:rPr>
        <w:t>72</w:t>
      </w:r>
      <w:r>
        <w:rPr>
          <w:snapToGrid w:val="0"/>
        </w:rPr>
        <w:t>.</w:t>
      </w:r>
      <w:r>
        <w:rPr>
          <w:snapToGrid w:val="0"/>
        </w:rPr>
        <w:tab/>
        <w:t>Terms used</w:t>
      </w:r>
      <w:bookmarkEnd w:id="467"/>
      <w:bookmarkEnd w:id="468"/>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469" w:name="_Toc343520366"/>
      <w:bookmarkStart w:id="470" w:name="_Toc342397652"/>
      <w:r>
        <w:rPr>
          <w:rStyle w:val="CharSectno"/>
        </w:rPr>
        <w:t>73</w:t>
      </w:r>
      <w:r>
        <w:rPr>
          <w:snapToGrid w:val="0"/>
        </w:rPr>
        <w:t>.</w:t>
      </w:r>
      <w:r>
        <w:rPr>
          <w:snapToGrid w:val="0"/>
        </w:rPr>
        <w:tab/>
        <w:t>Application of this Part</w:t>
      </w:r>
      <w:bookmarkEnd w:id="469"/>
      <w:bookmarkEnd w:id="470"/>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471" w:name="_Toc339625903"/>
      <w:bookmarkStart w:id="472" w:name="_Toc342397653"/>
      <w:bookmarkStart w:id="473" w:name="_Toc343519910"/>
      <w:bookmarkStart w:id="474" w:name="_Toc343520367"/>
      <w:r>
        <w:rPr>
          <w:rStyle w:val="CharDivNo"/>
        </w:rPr>
        <w:t>Division 2</w:t>
      </w:r>
      <w:r>
        <w:rPr>
          <w:snapToGrid w:val="0"/>
        </w:rPr>
        <w:t> — </w:t>
      </w:r>
      <w:r>
        <w:rPr>
          <w:rStyle w:val="CharDivText"/>
        </w:rPr>
        <w:t>Jetties</w:t>
      </w:r>
      <w:bookmarkEnd w:id="471"/>
      <w:bookmarkEnd w:id="472"/>
      <w:bookmarkEnd w:id="473"/>
      <w:bookmarkEnd w:id="474"/>
    </w:p>
    <w:p>
      <w:pPr>
        <w:pStyle w:val="Heading5"/>
        <w:spacing w:before="180"/>
        <w:rPr>
          <w:snapToGrid w:val="0"/>
        </w:rPr>
      </w:pPr>
      <w:bookmarkStart w:id="475" w:name="_Toc343520368"/>
      <w:bookmarkStart w:id="476" w:name="_Toc342397654"/>
      <w:r>
        <w:rPr>
          <w:rStyle w:val="CharSectno"/>
        </w:rPr>
        <w:t>74</w:t>
      </w:r>
      <w:r>
        <w:rPr>
          <w:snapToGrid w:val="0"/>
        </w:rPr>
        <w:t>.</w:t>
      </w:r>
      <w:r>
        <w:rPr>
          <w:snapToGrid w:val="0"/>
        </w:rPr>
        <w:tab/>
        <w:t>Construction and modification of jetties and moorings</w:t>
      </w:r>
      <w:bookmarkEnd w:id="475"/>
      <w:bookmarkEnd w:id="476"/>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477" w:name="_Toc343520369"/>
      <w:bookmarkStart w:id="478" w:name="_Toc342397655"/>
      <w:r>
        <w:rPr>
          <w:rStyle w:val="CharSectno"/>
        </w:rPr>
        <w:t>75</w:t>
      </w:r>
      <w:r>
        <w:rPr>
          <w:snapToGrid w:val="0"/>
        </w:rPr>
        <w:t>.</w:t>
      </w:r>
      <w:r>
        <w:rPr>
          <w:snapToGrid w:val="0"/>
        </w:rPr>
        <w:tab/>
        <w:t>Unauthorised use of jetties and moorings</w:t>
      </w:r>
      <w:bookmarkEnd w:id="477"/>
      <w:bookmarkEnd w:id="478"/>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479" w:name="_Toc339625906"/>
      <w:bookmarkStart w:id="480" w:name="_Toc342397656"/>
      <w:bookmarkStart w:id="481" w:name="_Toc343519913"/>
      <w:bookmarkStart w:id="482" w:name="_Toc343520370"/>
      <w:r>
        <w:rPr>
          <w:rStyle w:val="CharDivNo"/>
        </w:rPr>
        <w:t>Division 3</w:t>
      </w:r>
      <w:r>
        <w:rPr>
          <w:snapToGrid w:val="0"/>
        </w:rPr>
        <w:t> — </w:t>
      </w:r>
      <w:r>
        <w:rPr>
          <w:rStyle w:val="CharDivText"/>
        </w:rPr>
        <w:t>Buildings and facilities</w:t>
      </w:r>
      <w:bookmarkEnd w:id="479"/>
      <w:bookmarkEnd w:id="480"/>
      <w:bookmarkEnd w:id="481"/>
      <w:bookmarkEnd w:id="482"/>
    </w:p>
    <w:p>
      <w:pPr>
        <w:pStyle w:val="Heading5"/>
        <w:keepNext w:val="0"/>
        <w:rPr>
          <w:snapToGrid w:val="0"/>
        </w:rPr>
      </w:pPr>
      <w:bookmarkStart w:id="483" w:name="_Toc343520371"/>
      <w:bookmarkStart w:id="484" w:name="_Toc342397657"/>
      <w:r>
        <w:rPr>
          <w:rStyle w:val="CharSectno"/>
        </w:rPr>
        <w:t>76</w:t>
      </w:r>
      <w:r>
        <w:rPr>
          <w:snapToGrid w:val="0"/>
        </w:rPr>
        <w:t>.</w:t>
      </w:r>
      <w:r>
        <w:rPr>
          <w:snapToGrid w:val="0"/>
        </w:rPr>
        <w:tab/>
        <w:t>CEO may waive requirements of this Division</w:t>
      </w:r>
      <w:bookmarkEnd w:id="483"/>
      <w:bookmarkEnd w:id="484"/>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485" w:name="_Toc343520372"/>
      <w:bookmarkStart w:id="486" w:name="_Toc342397658"/>
      <w:r>
        <w:rPr>
          <w:rStyle w:val="CharSectno"/>
        </w:rPr>
        <w:t>77</w:t>
      </w:r>
      <w:r>
        <w:rPr>
          <w:snapToGrid w:val="0"/>
        </w:rPr>
        <w:t>.</w:t>
      </w:r>
      <w:r>
        <w:rPr>
          <w:snapToGrid w:val="0"/>
        </w:rPr>
        <w:tab/>
        <w:t>Camps associated with rock lobster licences, transfer of etc.</w:t>
      </w:r>
      <w:bookmarkEnd w:id="485"/>
      <w:bookmarkEnd w:id="486"/>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487" w:name="_Toc343520373"/>
      <w:bookmarkStart w:id="488" w:name="_Toc342397659"/>
      <w:r>
        <w:rPr>
          <w:rStyle w:val="CharSectno"/>
        </w:rPr>
        <w:t>78</w:t>
      </w:r>
      <w:r>
        <w:rPr>
          <w:snapToGrid w:val="0"/>
        </w:rPr>
        <w:t>.</w:t>
      </w:r>
      <w:r>
        <w:rPr>
          <w:snapToGrid w:val="0"/>
        </w:rPr>
        <w:tab/>
        <w:t>Camp not transferred etc. under r. 77 becomes unauthorised structure</w:t>
      </w:r>
      <w:bookmarkEnd w:id="487"/>
      <w:bookmarkEnd w:id="488"/>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489" w:name="_Toc343520374"/>
      <w:bookmarkStart w:id="490" w:name="_Toc342397660"/>
      <w:r>
        <w:rPr>
          <w:rStyle w:val="CharSectno"/>
        </w:rPr>
        <w:t>79</w:t>
      </w:r>
      <w:r>
        <w:rPr>
          <w:snapToGrid w:val="0"/>
        </w:rPr>
        <w:t>.</w:t>
      </w:r>
      <w:r>
        <w:rPr>
          <w:snapToGrid w:val="0"/>
        </w:rPr>
        <w:tab/>
        <w:t>Building standards, owners’ duties as to</w:t>
      </w:r>
      <w:bookmarkEnd w:id="489"/>
      <w:bookmarkEnd w:id="490"/>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491" w:name="_Toc343520375"/>
      <w:bookmarkStart w:id="492" w:name="_Toc342397661"/>
      <w:r>
        <w:rPr>
          <w:rStyle w:val="CharSectno"/>
        </w:rPr>
        <w:t>80</w:t>
      </w:r>
      <w:r>
        <w:rPr>
          <w:snapToGrid w:val="0"/>
        </w:rPr>
        <w:t>.</w:t>
      </w:r>
      <w:r>
        <w:rPr>
          <w:snapToGrid w:val="0"/>
        </w:rPr>
        <w:tab/>
        <w:t>Minor structural changes to buildings, requirements for</w:t>
      </w:r>
      <w:bookmarkEnd w:id="491"/>
      <w:bookmarkEnd w:id="492"/>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493" w:name="_Toc343520376"/>
      <w:bookmarkStart w:id="494" w:name="_Toc342397662"/>
      <w:r>
        <w:rPr>
          <w:rStyle w:val="CharSectno"/>
        </w:rPr>
        <w:t>81</w:t>
      </w:r>
      <w:r>
        <w:rPr>
          <w:snapToGrid w:val="0"/>
        </w:rPr>
        <w:t>.</w:t>
      </w:r>
      <w:r>
        <w:rPr>
          <w:snapToGrid w:val="0"/>
        </w:rPr>
        <w:tab/>
        <w:t>New buildings and major structural changes to buildings, requirements for</w:t>
      </w:r>
      <w:bookmarkEnd w:id="493"/>
      <w:bookmarkEnd w:id="494"/>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495" w:name="_Toc339625913"/>
      <w:bookmarkStart w:id="496" w:name="_Toc342397663"/>
      <w:bookmarkStart w:id="497" w:name="_Toc343519920"/>
      <w:bookmarkStart w:id="498" w:name="_Toc343520377"/>
      <w:r>
        <w:rPr>
          <w:rStyle w:val="CharDivNo"/>
        </w:rPr>
        <w:t>Division 4</w:t>
      </w:r>
      <w:r>
        <w:rPr>
          <w:snapToGrid w:val="0"/>
        </w:rPr>
        <w:t> — </w:t>
      </w:r>
      <w:r>
        <w:rPr>
          <w:rStyle w:val="CharDivText"/>
        </w:rPr>
        <w:t>Power and maintenance</w:t>
      </w:r>
      <w:bookmarkEnd w:id="495"/>
      <w:bookmarkEnd w:id="496"/>
      <w:bookmarkEnd w:id="497"/>
      <w:bookmarkEnd w:id="498"/>
    </w:p>
    <w:p>
      <w:pPr>
        <w:pStyle w:val="Ednotesection"/>
      </w:pPr>
      <w:r>
        <w:t>[</w:t>
      </w:r>
      <w:r>
        <w:rPr>
          <w:b/>
        </w:rPr>
        <w:t>82, 83.</w:t>
      </w:r>
      <w:r>
        <w:tab/>
        <w:t>Deleted in Gazette 23 May 2006 p. 1860.]</w:t>
      </w:r>
    </w:p>
    <w:p>
      <w:pPr>
        <w:pStyle w:val="Heading5"/>
        <w:rPr>
          <w:snapToGrid w:val="0"/>
        </w:rPr>
      </w:pPr>
      <w:bookmarkStart w:id="499" w:name="_Toc343520378"/>
      <w:bookmarkStart w:id="500" w:name="_Toc342397664"/>
      <w:r>
        <w:rPr>
          <w:rStyle w:val="CharSectno"/>
        </w:rPr>
        <w:t>84</w:t>
      </w:r>
      <w:r>
        <w:rPr>
          <w:snapToGrid w:val="0"/>
        </w:rPr>
        <w:t>.</w:t>
      </w:r>
      <w:r>
        <w:rPr>
          <w:snapToGrid w:val="0"/>
        </w:rPr>
        <w:tab/>
        <w:t>Water tanks etc., occupiers’ duties as to</w:t>
      </w:r>
      <w:bookmarkEnd w:id="499"/>
      <w:bookmarkEnd w:id="500"/>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501" w:name="_Toc343520379"/>
      <w:bookmarkStart w:id="502" w:name="_Toc342397665"/>
      <w:r>
        <w:rPr>
          <w:rStyle w:val="CharSectno"/>
        </w:rPr>
        <w:t>85</w:t>
      </w:r>
      <w:r>
        <w:rPr>
          <w:snapToGrid w:val="0"/>
        </w:rPr>
        <w:t>.</w:t>
      </w:r>
      <w:r>
        <w:rPr>
          <w:snapToGrid w:val="0"/>
        </w:rPr>
        <w:tab/>
        <w:t>Generators, installation and use of</w:t>
      </w:r>
      <w:bookmarkEnd w:id="501"/>
      <w:bookmarkEnd w:id="502"/>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503" w:name="_Toc343520380"/>
      <w:bookmarkStart w:id="504" w:name="_Toc342397666"/>
      <w:r>
        <w:rPr>
          <w:rStyle w:val="CharSectno"/>
        </w:rPr>
        <w:t>86</w:t>
      </w:r>
      <w:r>
        <w:rPr>
          <w:snapToGrid w:val="0"/>
        </w:rPr>
        <w:t>.</w:t>
      </w:r>
      <w:r>
        <w:rPr>
          <w:snapToGrid w:val="0"/>
        </w:rPr>
        <w:tab/>
        <w:t>Machinery noise, fisheries officer’s powers as to</w:t>
      </w:r>
      <w:bookmarkEnd w:id="503"/>
      <w:bookmarkEnd w:id="504"/>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505" w:name="_Toc339625917"/>
      <w:bookmarkStart w:id="506" w:name="_Toc342397667"/>
      <w:bookmarkStart w:id="507" w:name="_Toc343519924"/>
      <w:bookmarkStart w:id="508" w:name="_Toc343520381"/>
      <w:r>
        <w:rPr>
          <w:rStyle w:val="CharDivNo"/>
        </w:rPr>
        <w:t>Division 5</w:t>
      </w:r>
      <w:r>
        <w:rPr>
          <w:snapToGrid w:val="0"/>
        </w:rPr>
        <w:t> — </w:t>
      </w:r>
      <w:r>
        <w:rPr>
          <w:rStyle w:val="CharDivText"/>
        </w:rPr>
        <w:t>Unauthorised structures and termination of tenancy</w:t>
      </w:r>
      <w:bookmarkEnd w:id="505"/>
      <w:bookmarkEnd w:id="506"/>
      <w:bookmarkEnd w:id="507"/>
      <w:bookmarkEnd w:id="508"/>
    </w:p>
    <w:p>
      <w:pPr>
        <w:pStyle w:val="Heading5"/>
        <w:rPr>
          <w:snapToGrid w:val="0"/>
        </w:rPr>
      </w:pPr>
      <w:bookmarkStart w:id="509" w:name="_Toc343520382"/>
      <w:bookmarkStart w:id="510" w:name="_Toc342397668"/>
      <w:r>
        <w:rPr>
          <w:rStyle w:val="CharSectno"/>
        </w:rPr>
        <w:t>87</w:t>
      </w:r>
      <w:r>
        <w:rPr>
          <w:snapToGrid w:val="0"/>
        </w:rPr>
        <w:t>.</w:t>
      </w:r>
      <w:r>
        <w:rPr>
          <w:snapToGrid w:val="0"/>
        </w:rPr>
        <w:tab/>
        <w:t>Terms used</w:t>
      </w:r>
      <w:bookmarkEnd w:id="509"/>
      <w:bookmarkEnd w:id="510"/>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511" w:name="_Toc343520383"/>
      <w:bookmarkStart w:id="512" w:name="_Toc342397669"/>
      <w:r>
        <w:rPr>
          <w:rStyle w:val="CharSectno"/>
        </w:rPr>
        <w:t>88</w:t>
      </w:r>
      <w:r>
        <w:rPr>
          <w:snapToGrid w:val="0"/>
        </w:rPr>
        <w:t>.</w:t>
      </w:r>
      <w:r>
        <w:rPr>
          <w:snapToGrid w:val="0"/>
        </w:rPr>
        <w:tab/>
        <w:t>Unauthorised structures, CEO may direct removal of</w:t>
      </w:r>
      <w:bookmarkEnd w:id="511"/>
      <w:bookmarkEnd w:id="512"/>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513" w:name="_Toc343520384"/>
      <w:bookmarkStart w:id="514" w:name="_Toc342397670"/>
      <w:r>
        <w:rPr>
          <w:rStyle w:val="CharSectno"/>
        </w:rPr>
        <w:t>89</w:t>
      </w:r>
      <w:r>
        <w:rPr>
          <w:snapToGrid w:val="0"/>
        </w:rPr>
        <w:t>.</w:t>
      </w:r>
      <w:r>
        <w:rPr>
          <w:snapToGrid w:val="0"/>
        </w:rPr>
        <w:tab/>
        <w:t>Service of r. 88 notice</w:t>
      </w:r>
      <w:bookmarkEnd w:id="513"/>
      <w:bookmarkEnd w:id="514"/>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515" w:name="_Toc343520385"/>
      <w:bookmarkStart w:id="516" w:name="_Toc342397671"/>
      <w:r>
        <w:rPr>
          <w:rStyle w:val="CharSectno"/>
        </w:rPr>
        <w:t>90</w:t>
      </w:r>
      <w:r>
        <w:rPr>
          <w:snapToGrid w:val="0"/>
        </w:rPr>
        <w:t>.</w:t>
      </w:r>
      <w:r>
        <w:rPr>
          <w:snapToGrid w:val="0"/>
        </w:rPr>
        <w:tab/>
        <w:t>Non</w:t>
      </w:r>
      <w:r>
        <w:rPr>
          <w:snapToGrid w:val="0"/>
        </w:rPr>
        <w:noBreakHyphen/>
      </w:r>
      <w:r>
        <w:rPr>
          <w:snapToGrid w:val="0"/>
        </w:rPr>
        <w:softHyphen/>
        <w:t>compliance with r. 88 notice</w:t>
      </w:r>
      <w:bookmarkEnd w:id="515"/>
      <w:bookmarkEnd w:id="516"/>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517" w:name="_Toc343520386"/>
      <w:bookmarkStart w:id="518" w:name="_Toc342397672"/>
      <w:r>
        <w:rPr>
          <w:rStyle w:val="CharSectno"/>
        </w:rPr>
        <w:t>91</w:t>
      </w:r>
      <w:r>
        <w:rPr>
          <w:snapToGrid w:val="0"/>
        </w:rPr>
        <w:t>.</w:t>
      </w:r>
      <w:r>
        <w:rPr>
          <w:snapToGrid w:val="0"/>
        </w:rPr>
        <w:tab/>
        <w:t>Site of unauthorised structure to be cleared completely</w:t>
      </w:r>
      <w:bookmarkEnd w:id="517"/>
      <w:bookmarkEnd w:id="518"/>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519" w:name="_Toc339625923"/>
      <w:bookmarkStart w:id="520" w:name="_Toc342397673"/>
      <w:bookmarkStart w:id="521" w:name="_Toc343519930"/>
      <w:bookmarkStart w:id="522" w:name="_Toc343520387"/>
      <w:r>
        <w:rPr>
          <w:rStyle w:val="CharDivNo"/>
        </w:rPr>
        <w:t>Division 6</w:t>
      </w:r>
      <w:r>
        <w:rPr>
          <w:snapToGrid w:val="0"/>
        </w:rPr>
        <w:t> — </w:t>
      </w:r>
      <w:r>
        <w:rPr>
          <w:rStyle w:val="CharDivText"/>
        </w:rPr>
        <w:t>Share arrangements and dispute procedure</w:t>
      </w:r>
      <w:bookmarkEnd w:id="519"/>
      <w:bookmarkEnd w:id="520"/>
      <w:bookmarkEnd w:id="521"/>
      <w:bookmarkEnd w:id="522"/>
    </w:p>
    <w:p>
      <w:pPr>
        <w:pStyle w:val="Heading5"/>
        <w:rPr>
          <w:snapToGrid w:val="0"/>
        </w:rPr>
      </w:pPr>
      <w:bookmarkStart w:id="523" w:name="_Toc343520388"/>
      <w:bookmarkStart w:id="524" w:name="_Toc342397674"/>
      <w:r>
        <w:rPr>
          <w:rStyle w:val="CharSectno"/>
        </w:rPr>
        <w:t>92</w:t>
      </w:r>
      <w:r>
        <w:rPr>
          <w:snapToGrid w:val="0"/>
        </w:rPr>
        <w:t>.</w:t>
      </w:r>
      <w:r>
        <w:rPr>
          <w:snapToGrid w:val="0"/>
        </w:rPr>
        <w:tab/>
        <w:t>Share arrangement to be subject of written agreement</w:t>
      </w:r>
      <w:bookmarkEnd w:id="523"/>
      <w:bookmarkEnd w:id="524"/>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525" w:name="_Toc343520389"/>
      <w:bookmarkStart w:id="526" w:name="_Toc342397675"/>
      <w:r>
        <w:rPr>
          <w:rStyle w:val="CharSectno"/>
        </w:rPr>
        <w:t>93</w:t>
      </w:r>
      <w:r>
        <w:rPr>
          <w:snapToGrid w:val="0"/>
        </w:rPr>
        <w:t>.</w:t>
      </w:r>
      <w:r>
        <w:rPr>
          <w:snapToGrid w:val="0"/>
        </w:rPr>
        <w:tab/>
        <w:t>Disputes over use of shared buildings etc., resolution procedure for</w:t>
      </w:r>
      <w:bookmarkEnd w:id="525"/>
      <w:bookmarkEnd w:id="526"/>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527" w:name="_Toc343520390"/>
      <w:bookmarkStart w:id="528" w:name="_Toc342397676"/>
      <w:r>
        <w:rPr>
          <w:rStyle w:val="CharSectno"/>
        </w:rPr>
        <w:t>94</w:t>
      </w:r>
      <w:r>
        <w:rPr>
          <w:snapToGrid w:val="0"/>
        </w:rPr>
        <w:t>.</w:t>
      </w:r>
      <w:r>
        <w:rPr>
          <w:snapToGrid w:val="0"/>
        </w:rPr>
        <w:tab/>
        <w:t>Independent arbitrators, duties of</w:t>
      </w:r>
      <w:bookmarkEnd w:id="527"/>
      <w:bookmarkEnd w:id="528"/>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529" w:name="_Toc343520391"/>
      <w:bookmarkStart w:id="530" w:name="_Toc342397677"/>
      <w:r>
        <w:rPr>
          <w:rStyle w:val="CharSectno"/>
        </w:rPr>
        <w:t>95</w:t>
      </w:r>
      <w:r>
        <w:rPr>
          <w:snapToGrid w:val="0"/>
        </w:rPr>
        <w:t>.</w:t>
      </w:r>
      <w:r>
        <w:rPr>
          <w:snapToGrid w:val="0"/>
        </w:rPr>
        <w:tab/>
        <w:t>Arbitrator’s determination to be decided by Minister</w:t>
      </w:r>
      <w:bookmarkEnd w:id="529"/>
      <w:bookmarkEnd w:id="530"/>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531" w:name="_Toc339625928"/>
      <w:bookmarkStart w:id="532" w:name="_Toc342397678"/>
      <w:bookmarkStart w:id="533" w:name="_Toc343519935"/>
      <w:bookmarkStart w:id="534" w:name="_Toc343520392"/>
      <w:r>
        <w:rPr>
          <w:rStyle w:val="CharDivNo"/>
        </w:rPr>
        <w:t>Division 7</w:t>
      </w:r>
      <w:r>
        <w:rPr>
          <w:snapToGrid w:val="0"/>
        </w:rPr>
        <w:t> — </w:t>
      </w:r>
      <w:r>
        <w:rPr>
          <w:rStyle w:val="CharDivText"/>
        </w:rPr>
        <w:t>Disposal of waste</w:t>
      </w:r>
      <w:bookmarkEnd w:id="531"/>
      <w:bookmarkEnd w:id="532"/>
      <w:bookmarkEnd w:id="533"/>
      <w:bookmarkEnd w:id="534"/>
    </w:p>
    <w:p>
      <w:pPr>
        <w:pStyle w:val="Heading5"/>
        <w:rPr>
          <w:snapToGrid w:val="0"/>
        </w:rPr>
      </w:pPr>
      <w:bookmarkStart w:id="535" w:name="_Toc343520393"/>
      <w:bookmarkStart w:id="536" w:name="_Toc342397679"/>
      <w:r>
        <w:rPr>
          <w:rStyle w:val="CharSectno"/>
        </w:rPr>
        <w:t>96</w:t>
      </w:r>
      <w:r>
        <w:rPr>
          <w:snapToGrid w:val="0"/>
        </w:rPr>
        <w:t>.</w:t>
      </w:r>
      <w:r>
        <w:rPr>
          <w:snapToGrid w:val="0"/>
        </w:rPr>
        <w:tab/>
        <w:t>Waste disposal to be in accordance with this Division</w:t>
      </w:r>
      <w:bookmarkEnd w:id="535"/>
      <w:bookmarkEnd w:id="536"/>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537" w:name="_Toc343520394"/>
      <w:bookmarkStart w:id="538" w:name="_Toc342397680"/>
      <w:r>
        <w:rPr>
          <w:rStyle w:val="CharSectno"/>
        </w:rPr>
        <w:t>97</w:t>
      </w:r>
      <w:r>
        <w:rPr>
          <w:snapToGrid w:val="0"/>
        </w:rPr>
        <w:t>.</w:t>
      </w:r>
      <w:r>
        <w:rPr>
          <w:snapToGrid w:val="0"/>
        </w:rPr>
        <w:tab/>
        <w:t>Food waste</w:t>
      </w:r>
      <w:bookmarkEnd w:id="537"/>
      <w:bookmarkEnd w:id="538"/>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539" w:name="_Toc343520395"/>
      <w:bookmarkStart w:id="540" w:name="_Toc342397681"/>
      <w:r>
        <w:rPr>
          <w:rStyle w:val="CharSectno"/>
        </w:rPr>
        <w:t>98</w:t>
      </w:r>
      <w:r>
        <w:rPr>
          <w:snapToGrid w:val="0"/>
        </w:rPr>
        <w:t>.</w:t>
      </w:r>
      <w:r>
        <w:rPr>
          <w:snapToGrid w:val="0"/>
        </w:rPr>
        <w:tab/>
        <w:t>Paper, plastic, cardboard, bait bags etc.</w:t>
      </w:r>
      <w:bookmarkEnd w:id="539"/>
      <w:bookmarkEnd w:id="540"/>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541" w:name="_Toc343520396"/>
      <w:bookmarkStart w:id="542" w:name="_Toc342397682"/>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541"/>
      <w:bookmarkEnd w:id="542"/>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543" w:name="_Toc343520397"/>
      <w:bookmarkStart w:id="544" w:name="_Toc342397683"/>
      <w:r>
        <w:rPr>
          <w:rStyle w:val="CharSectno"/>
        </w:rPr>
        <w:t>100</w:t>
      </w:r>
      <w:r>
        <w:rPr>
          <w:snapToGrid w:val="0"/>
        </w:rPr>
        <w:t>.</w:t>
      </w:r>
      <w:r>
        <w:rPr>
          <w:snapToGrid w:val="0"/>
        </w:rPr>
        <w:tab/>
        <w:t>Oil, fuel, engine filters and batteries</w:t>
      </w:r>
      <w:bookmarkEnd w:id="543"/>
      <w:bookmarkEnd w:id="544"/>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545" w:name="_Toc343520398"/>
      <w:bookmarkStart w:id="546" w:name="_Toc342397684"/>
      <w:r>
        <w:rPr>
          <w:rStyle w:val="CharSectno"/>
        </w:rPr>
        <w:t>101</w:t>
      </w:r>
      <w:r>
        <w:rPr>
          <w:snapToGrid w:val="0"/>
        </w:rPr>
        <w:t>.</w:t>
      </w:r>
      <w:r>
        <w:rPr>
          <w:snapToGrid w:val="0"/>
        </w:rPr>
        <w:tab/>
        <w:t>Campsite waste</w:t>
      </w:r>
      <w:bookmarkEnd w:id="545"/>
      <w:bookmarkEnd w:id="546"/>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547" w:name="_Toc343520399"/>
      <w:bookmarkStart w:id="548" w:name="_Toc342397685"/>
      <w:r>
        <w:rPr>
          <w:rStyle w:val="CharSectno"/>
        </w:rPr>
        <w:t>102</w:t>
      </w:r>
      <w:r>
        <w:rPr>
          <w:snapToGrid w:val="0"/>
        </w:rPr>
        <w:t>.</w:t>
      </w:r>
      <w:r>
        <w:rPr>
          <w:snapToGrid w:val="0"/>
        </w:rPr>
        <w:tab/>
        <w:t>Sewage</w:t>
      </w:r>
      <w:bookmarkEnd w:id="547"/>
      <w:bookmarkEnd w:id="548"/>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549" w:name="_Toc343520400"/>
      <w:bookmarkStart w:id="550" w:name="_Toc342397686"/>
      <w:r>
        <w:rPr>
          <w:rStyle w:val="CharSectno"/>
        </w:rPr>
        <w:t>103</w:t>
      </w:r>
      <w:r>
        <w:rPr>
          <w:snapToGrid w:val="0"/>
        </w:rPr>
        <w:t>.</w:t>
      </w:r>
      <w:r>
        <w:rPr>
          <w:snapToGrid w:val="0"/>
        </w:rPr>
        <w:tab/>
        <w:t>Incinerators, construction and use of</w:t>
      </w:r>
      <w:bookmarkEnd w:id="549"/>
      <w:bookmarkEnd w:id="550"/>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551" w:name="_Toc339625937"/>
      <w:bookmarkStart w:id="552" w:name="_Toc342397687"/>
      <w:bookmarkStart w:id="553" w:name="_Toc343519944"/>
      <w:bookmarkStart w:id="554" w:name="_Toc343520401"/>
      <w:r>
        <w:rPr>
          <w:rStyle w:val="CharDivNo"/>
        </w:rPr>
        <w:t>Division 8</w:t>
      </w:r>
      <w:r>
        <w:rPr>
          <w:snapToGrid w:val="0"/>
        </w:rPr>
        <w:t> — </w:t>
      </w:r>
      <w:r>
        <w:rPr>
          <w:rStyle w:val="CharDivText"/>
        </w:rPr>
        <w:t>Miscellaneous</w:t>
      </w:r>
      <w:bookmarkEnd w:id="551"/>
      <w:bookmarkEnd w:id="552"/>
      <w:bookmarkEnd w:id="553"/>
      <w:bookmarkEnd w:id="554"/>
    </w:p>
    <w:p>
      <w:pPr>
        <w:pStyle w:val="Heading5"/>
        <w:rPr>
          <w:snapToGrid w:val="0"/>
        </w:rPr>
      </w:pPr>
      <w:bookmarkStart w:id="555" w:name="_Toc343520402"/>
      <w:bookmarkStart w:id="556" w:name="_Toc342397688"/>
      <w:r>
        <w:rPr>
          <w:rStyle w:val="CharSectno"/>
        </w:rPr>
        <w:t>104</w:t>
      </w:r>
      <w:r>
        <w:rPr>
          <w:snapToGrid w:val="0"/>
        </w:rPr>
        <w:t>.</w:t>
      </w:r>
      <w:r>
        <w:rPr>
          <w:snapToGrid w:val="0"/>
        </w:rPr>
        <w:tab/>
        <w:t>Noise to be kept below certain levels</w:t>
      </w:r>
      <w:bookmarkEnd w:id="555"/>
      <w:bookmarkEnd w:id="556"/>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557" w:name="_Toc343520403"/>
      <w:bookmarkStart w:id="558" w:name="_Toc342397689"/>
      <w:r>
        <w:rPr>
          <w:rStyle w:val="CharSectno"/>
        </w:rPr>
        <w:t>105</w:t>
      </w:r>
      <w:r>
        <w:rPr>
          <w:snapToGrid w:val="0"/>
        </w:rPr>
        <w:t>.</w:t>
      </w:r>
      <w:r>
        <w:rPr>
          <w:snapToGrid w:val="0"/>
        </w:rPr>
        <w:tab/>
        <w:t>Vehicles not to be used without CEO’s approval</w:t>
      </w:r>
      <w:bookmarkEnd w:id="557"/>
      <w:bookmarkEnd w:id="558"/>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559" w:name="_Toc343520404"/>
      <w:bookmarkStart w:id="560" w:name="_Toc342397690"/>
      <w:r>
        <w:rPr>
          <w:rStyle w:val="CharSectno"/>
        </w:rPr>
        <w:t>106</w:t>
      </w:r>
      <w:r>
        <w:rPr>
          <w:snapToGrid w:val="0"/>
        </w:rPr>
        <w:t>.</w:t>
      </w:r>
      <w:r>
        <w:rPr>
          <w:snapToGrid w:val="0"/>
        </w:rPr>
        <w:tab/>
        <w:t>Domestic pets prohibited on reserve and boats at jetties</w:t>
      </w:r>
      <w:bookmarkEnd w:id="559"/>
      <w:bookmarkEnd w:id="560"/>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561" w:name="_Toc343520405"/>
      <w:bookmarkStart w:id="562" w:name="_Toc342397691"/>
      <w:r>
        <w:rPr>
          <w:rStyle w:val="CharSectno"/>
        </w:rPr>
        <w:t>107</w:t>
      </w:r>
      <w:r>
        <w:rPr>
          <w:snapToGrid w:val="0"/>
        </w:rPr>
        <w:t>.</w:t>
      </w:r>
      <w:r>
        <w:rPr>
          <w:snapToGrid w:val="0"/>
        </w:rPr>
        <w:tab/>
        <w:t>Flora and fauna not to be introduced without approval</w:t>
      </w:r>
      <w:bookmarkEnd w:id="561"/>
      <w:bookmarkEnd w:id="562"/>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563" w:name="_Toc343520406"/>
      <w:bookmarkStart w:id="564" w:name="_Toc342397692"/>
      <w:r>
        <w:rPr>
          <w:rStyle w:val="CharSectno"/>
        </w:rPr>
        <w:t>108</w:t>
      </w:r>
      <w:r>
        <w:rPr>
          <w:snapToGrid w:val="0"/>
        </w:rPr>
        <w:t>.</w:t>
      </w:r>
      <w:r>
        <w:rPr>
          <w:snapToGrid w:val="0"/>
        </w:rPr>
        <w:tab/>
        <w:t>Noxious etc. plants, pests etc., control of to be by approved methods</w:t>
      </w:r>
      <w:bookmarkEnd w:id="563"/>
      <w:bookmarkEnd w:id="564"/>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565" w:name="_Toc343520407"/>
      <w:bookmarkStart w:id="566" w:name="_Toc342397693"/>
      <w:r>
        <w:rPr>
          <w:rStyle w:val="CharSectno"/>
        </w:rPr>
        <w:t>109</w:t>
      </w:r>
      <w:r>
        <w:rPr>
          <w:snapToGrid w:val="0"/>
        </w:rPr>
        <w:t>.</w:t>
      </w:r>
      <w:r>
        <w:rPr>
          <w:snapToGrid w:val="0"/>
        </w:rPr>
        <w:tab/>
        <w:t>Behaviour standards for people; power to direct person to leave</w:t>
      </w:r>
      <w:bookmarkEnd w:id="565"/>
      <w:bookmarkEnd w:id="566"/>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567" w:name="_Toc343520408"/>
      <w:bookmarkStart w:id="568" w:name="_Toc342397694"/>
      <w:r>
        <w:rPr>
          <w:rStyle w:val="CharSectno"/>
        </w:rPr>
        <w:t>110</w:t>
      </w:r>
      <w:r>
        <w:rPr>
          <w:snapToGrid w:val="0"/>
        </w:rPr>
        <w:t>.</w:t>
      </w:r>
      <w:r>
        <w:rPr>
          <w:snapToGrid w:val="0"/>
        </w:rPr>
        <w:tab/>
        <w:t>Chlorine tarping of boats, restrictions on</w:t>
      </w:r>
      <w:bookmarkEnd w:id="567"/>
      <w:bookmarkEnd w:id="568"/>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240"/>
        <w:rPr>
          <w:snapToGrid w:val="0"/>
        </w:rPr>
      </w:pPr>
      <w:bookmarkStart w:id="569" w:name="_Toc343520409"/>
      <w:bookmarkStart w:id="570" w:name="_Toc342397695"/>
      <w:r>
        <w:rPr>
          <w:rStyle w:val="CharSectno"/>
        </w:rPr>
        <w:t>111</w:t>
      </w:r>
      <w:r>
        <w:rPr>
          <w:snapToGrid w:val="0"/>
        </w:rPr>
        <w:t>.</w:t>
      </w:r>
      <w:r>
        <w:rPr>
          <w:snapToGrid w:val="0"/>
        </w:rPr>
        <w:tab/>
        <w:t>Travel to reserve between 15 Jul and 20 Feb, notice of required</w:t>
      </w:r>
      <w:bookmarkEnd w:id="569"/>
      <w:bookmarkEnd w:id="570"/>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571" w:name="_Toc343520410"/>
      <w:bookmarkStart w:id="572" w:name="_Toc342397696"/>
      <w:r>
        <w:rPr>
          <w:rStyle w:val="CharSectno"/>
        </w:rPr>
        <w:t>112</w:t>
      </w:r>
      <w:r>
        <w:rPr>
          <w:snapToGrid w:val="0"/>
        </w:rPr>
        <w:t>.</w:t>
      </w:r>
      <w:r>
        <w:rPr>
          <w:snapToGrid w:val="0"/>
        </w:rPr>
        <w:tab/>
        <w:t>Weapons prohibited</w:t>
      </w:r>
      <w:bookmarkEnd w:id="571"/>
      <w:bookmarkEnd w:id="572"/>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573" w:name="_Toc343520411"/>
      <w:bookmarkStart w:id="574" w:name="_Toc342397697"/>
      <w:r>
        <w:rPr>
          <w:rStyle w:val="CharSectno"/>
        </w:rPr>
        <w:t>113</w:t>
      </w:r>
      <w:r>
        <w:rPr>
          <w:snapToGrid w:val="0"/>
        </w:rPr>
        <w:t>.</w:t>
      </w:r>
      <w:r>
        <w:rPr>
          <w:snapToGrid w:val="0"/>
        </w:rPr>
        <w:tab/>
        <w:t>Open fires prohibited</w:t>
      </w:r>
      <w:bookmarkEnd w:id="573"/>
      <w:bookmarkEnd w:id="574"/>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575" w:name="_Toc339625948"/>
      <w:bookmarkStart w:id="576" w:name="_Toc342397698"/>
      <w:bookmarkStart w:id="577" w:name="_Toc343519955"/>
      <w:bookmarkStart w:id="578" w:name="_Toc343520412"/>
      <w:r>
        <w:rPr>
          <w:rStyle w:val="CharPartNo"/>
        </w:rPr>
        <w:t>Part 9A</w:t>
      </w:r>
      <w:r>
        <w:rPr>
          <w:b w:val="0"/>
        </w:rPr>
        <w:t> </w:t>
      </w:r>
      <w:r>
        <w:t>—</w:t>
      </w:r>
      <w:r>
        <w:rPr>
          <w:b w:val="0"/>
        </w:rPr>
        <w:t> </w:t>
      </w:r>
      <w:r>
        <w:rPr>
          <w:rStyle w:val="CharPartText"/>
        </w:rPr>
        <w:t>Fish Habitat Protection Areas</w:t>
      </w:r>
      <w:bookmarkEnd w:id="575"/>
      <w:bookmarkEnd w:id="576"/>
      <w:bookmarkEnd w:id="577"/>
      <w:bookmarkEnd w:id="578"/>
    </w:p>
    <w:p>
      <w:pPr>
        <w:pStyle w:val="Footnoteheading"/>
        <w:tabs>
          <w:tab w:val="left" w:pos="851"/>
        </w:tabs>
      </w:pPr>
      <w:r>
        <w:tab/>
        <w:t>[Heading inserted in Gazette 23 Dec 2003 p. 5205.]</w:t>
      </w:r>
    </w:p>
    <w:p>
      <w:pPr>
        <w:pStyle w:val="Heading3"/>
      </w:pPr>
      <w:bookmarkStart w:id="579" w:name="_Toc339625949"/>
      <w:bookmarkStart w:id="580" w:name="_Toc342397699"/>
      <w:bookmarkStart w:id="581" w:name="_Toc343519956"/>
      <w:bookmarkStart w:id="582" w:name="_Toc343520413"/>
      <w:r>
        <w:rPr>
          <w:rStyle w:val="CharDivNo"/>
        </w:rPr>
        <w:t>Division 1</w:t>
      </w:r>
      <w:r>
        <w:t> — </w:t>
      </w:r>
      <w:r>
        <w:rPr>
          <w:rStyle w:val="CharDivText"/>
        </w:rPr>
        <w:t>Cottesloe Reef Fish Habitat Protection Area</w:t>
      </w:r>
      <w:bookmarkEnd w:id="579"/>
      <w:bookmarkEnd w:id="580"/>
      <w:bookmarkEnd w:id="581"/>
      <w:bookmarkEnd w:id="582"/>
    </w:p>
    <w:p>
      <w:pPr>
        <w:pStyle w:val="Footnoteheading"/>
        <w:tabs>
          <w:tab w:val="left" w:pos="851"/>
        </w:tabs>
      </w:pPr>
      <w:r>
        <w:tab/>
        <w:t>[Heading inserted in Gazette 23 Dec 2003 p. 5205.]</w:t>
      </w:r>
    </w:p>
    <w:p>
      <w:pPr>
        <w:pStyle w:val="Heading5"/>
      </w:pPr>
      <w:bookmarkStart w:id="583" w:name="_Toc343520414"/>
      <w:bookmarkStart w:id="584" w:name="_Toc342397700"/>
      <w:r>
        <w:rPr>
          <w:rStyle w:val="CharSectno"/>
        </w:rPr>
        <w:t>113A</w:t>
      </w:r>
      <w:r>
        <w:t>.</w:t>
      </w:r>
      <w:r>
        <w:tab/>
        <w:t>Prohibited activities</w:t>
      </w:r>
      <w:bookmarkEnd w:id="583"/>
      <w:bookmarkEnd w:id="584"/>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585" w:name="_Toc339625951"/>
      <w:bookmarkStart w:id="586" w:name="_Toc342397701"/>
      <w:bookmarkStart w:id="587" w:name="_Toc343519958"/>
      <w:bookmarkStart w:id="588" w:name="_Toc343520415"/>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585"/>
      <w:bookmarkEnd w:id="586"/>
      <w:bookmarkEnd w:id="587"/>
      <w:bookmarkEnd w:id="588"/>
    </w:p>
    <w:p>
      <w:pPr>
        <w:pStyle w:val="Footnoteheading"/>
        <w:tabs>
          <w:tab w:val="left" w:pos="851"/>
        </w:tabs>
      </w:pPr>
      <w:r>
        <w:tab/>
        <w:t>[Heading inserted in Gazette 23 Dec 2003 p. 5205.]</w:t>
      </w:r>
    </w:p>
    <w:p>
      <w:pPr>
        <w:pStyle w:val="Heading5"/>
        <w:spacing w:before="240"/>
      </w:pPr>
      <w:bookmarkStart w:id="589" w:name="_Toc343520416"/>
      <w:bookmarkStart w:id="590" w:name="_Toc342397702"/>
      <w:r>
        <w:rPr>
          <w:rStyle w:val="CharSectno"/>
        </w:rPr>
        <w:t>113B</w:t>
      </w:r>
      <w:r>
        <w:t>.</w:t>
      </w:r>
      <w:r>
        <w:tab/>
        <w:t>Prohibited activities</w:t>
      </w:r>
      <w:bookmarkEnd w:id="589"/>
      <w:bookmarkEnd w:id="590"/>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591" w:name="_Toc339625953"/>
      <w:bookmarkStart w:id="592" w:name="_Toc342397703"/>
      <w:bookmarkStart w:id="593" w:name="_Toc343519960"/>
      <w:bookmarkStart w:id="594" w:name="_Toc343520417"/>
      <w:r>
        <w:rPr>
          <w:rStyle w:val="CharDivNo"/>
        </w:rPr>
        <w:t>Division 3</w:t>
      </w:r>
      <w:r>
        <w:t> — </w:t>
      </w:r>
      <w:r>
        <w:rPr>
          <w:rStyle w:val="CharDivText"/>
        </w:rPr>
        <w:t>Kalbarri Blue Holes Fish Habitat Protection Area</w:t>
      </w:r>
      <w:bookmarkEnd w:id="591"/>
      <w:bookmarkEnd w:id="592"/>
      <w:bookmarkEnd w:id="593"/>
      <w:bookmarkEnd w:id="594"/>
    </w:p>
    <w:p>
      <w:pPr>
        <w:pStyle w:val="Footnoteheading"/>
        <w:tabs>
          <w:tab w:val="left" w:pos="851"/>
        </w:tabs>
      </w:pPr>
      <w:r>
        <w:tab/>
        <w:t>[Heading inserted in Gazette 21 Dec 2007 p. 6326.]</w:t>
      </w:r>
    </w:p>
    <w:p>
      <w:pPr>
        <w:pStyle w:val="Heading5"/>
        <w:spacing w:before="240"/>
      </w:pPr>
      <w:bookmarkStart w:id="595" w:name="_Toc343520418"/>
      <w:bookmarkStart w:id="596" w:name="_Toc342397704"/>
      <w:r>
        <w:rPr>
          <w:rStyle w:val="CharSectno"/>
        </w:rPr>
        <w:t>113C</w:t>
      </w:r>
      <w:r>
        <w:t>.</w:t>
      </w:r>
      <w:r>
        <w:tab/>
        <w:t>Prohibited activities</w:t>
      </w:r>
      <w:bookmarkEnd w:id="595"/>
      <w:bookmarkEnd w:id="596"/>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rPr>
          <w:lang w:val="fr-FR"/>
        </w:rPr>
      </w:pPr>
      <w:bookmarkStart w:id="597" w:name="_Toc339625955"/>
      <w:bookmarkStart w:id="598" w:name="_Toc342397705"/>
      <w:bookmarkStart w:id="599" w:name="_Toc343519962"/>
      <w:bookmarkStart w:id="600" w:name="_Toc343520419"/>
      <w:r>
        <w:rPr>
          <w:rStyle w:val="CharDivNo"/>
          <w:lang w:val="fr-FR"/>
        </w:rPr>
        <w:t>Division 4</w:t>
      </w:r>
      <w:r>
        <w:rPr>
          <w:lang w:val="fr-FR"/>
        </w:rPr>
        <w:t> — </w:t>
      </w:r>
      <w:r>
        <w:rPr>
          <w:rStyle w:val="CharDivText"/>
          <w:lang w:val="fr-FR"/>
        </w:rPr>
        <w:t>Point Quobba Fish Habitat Protection Area</w:t>
      </w:r>
      <w:bookmarkEnd w:id="597"/>
      <w:bookmarkEnd w:id="598"/>
      <w:bookmarkEnd w:id="599"/>
      <w:bookmarkEnd w:id="600"/>
    </w:p>
    <w:p>
      <w:pPr>
        <w:pStyle w:val="Footnoteheading"/>
        <w:keepNext/>
        <w:keepLines/>
        <w:tabs>
          <w:tab w:val="left" w:pos="851"/>
        </w:tabs>
      </w:pPr>
      <w:r>
        <w:rPr>
          <w:lang w:val="fr-FR"/>
        </w:rPr>
        <w:tab/>
      </w:r>
      <w:r>
        <w:t>[Heading inserted in Gazette 3 Jul 2009 p. 2679.]</w:t>
      </w:r>
    </w:p>
    <w:p>
      <w:pPr>
        <w:pStyle w:val="Heading5"/>
      </w:pPr>
      <w:bookmarkStart w:id="601" w:name="_Toc343520420"/>
      <w:bookmarkStart w:id="602" w:name="_Toc342397706"/>
      <w:r>
        <w:rPr>
          <w:rStyle w:val="CharSectno"/>
        </w:rPr>
        <w:t>113D</w:t>
      </w:r>
      <w:r>
        <w:t>.</w:t>
      </w:r>
      <w:r>
        <w:tab/>
        <w:t>Terms used</w:t>
      </w:r>
      <w:bookmarkEnd w:id="601"/>
      <w:bookmarkEnd w:id="602"/>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603" w:name="_Toc343520421"/>
      <w:bookmarkStart w:id="604" w:name="_Toc342397707"/>
      <w:r>
        <w:rPr>
          <w:rStyle w:val="CharSectno"/>
        </w:rPr>
        <w:t>113E</w:t>
      </w:r>
      <w:r>
        <w:t>.</w:t>
      </w:r>
      <w:r>
        <w:tab/>
        <w:t>Prohibited activities</w:t>
      </w:r>
      <w:bookmarkEnd w:id="603"/>
      <w:bookmarkEnd w:id="604"/>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605" w:name="_Toc339625958"/>
      <w:bookmarkStart w:id="606" w:name="_Toc342397708"/>
      <w:bookmarkStart w:id="607" w:name="_Toc343519965"/>
      <w:bookmarkStart w:id="608" w:name="_Toc343520422"/>
      <w:r>
        <w:rPr>
          <w:rStyle w:val="CharPartNo"/>
        </w:rPr>
        <w:t>Part 10</w:t>
      </w:r>
      <w:r>
        <w:rPr>
          <w:rStyle w:val="CharDivNo"/>
        </w:rPr>
        <w:t> </w:t>
      </w:r>
      <w:r>
        <w:t>—</w:t>
      </w:r>
      <w:r>
        <w:rPr>
          <w:rStyle w:val="CharDivText"/>
        </w:rPr>
        <w:t> </w:t>
      </w:r>
      <w:r>
        <w:rPr>
          <w:rStyle w:val="CharPartText"/>
        </w:rPr>
        <w:t>Register</w:t>
      </w:r>
      <w:bookmarkEnd w:id="605"/>
      <w:bookmarkEnd w:id="606"/>
      <w:bookmarkEnd w:id="607"/>
      <w:bookmarkEnd w:id="608"/>
    </w:p>
    <w:p>
      <w:pPr>
        <w:pStyle w:val="Heading5"/>
        <w:rPr>
          <w:snapToGrid w:val="0"/>
        </w:rPr>
      </w:pPr>
      <w:bookmarkStart w:id="609" w:name="_Toc343520423"/>
      <w:bookmarkStart w:id="610" w:name="_Toc342397709"/>
      <w:r>
        <w:rPr>
          <w:rStyle w:val="CharSectno"/>
        </w:rPr>
        <w:t>114</w:t>
      </w:r>
      <w:r>
        <w:rPr>
          <w:snapToGrid w:val="0"/>
        </w:rPr>
        <w:t>.</w:t>
      </w:r>
      <w:r>
        <w:rPr>
          <w:snapToGrid w:val="0"/>
        </w:rPr>
        <w:tab/>
        <w:t>Hours, place and fees prescribed (Act s. 124)</w:t>
      </w:r>
      <w:bookmarkEnd w:id="609"/>
      <w:bookmarkEnd w:id="610"/>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611" w:name="_Toc343520424"/>
      <w:bookmarkStart w:id="612" w:name="_Toc342397710"/>
      <w:r>
        <w:rPr>
          <w:rStyle w:val="CharSectno"/>
        </w:rPr>
        <w:t>115</w:t>
      </w:r>
      <w:r>
        <w:rPr>
          <w:snapToGrid w:val="0"/>
        </w:rPr>
        <w:t>.</w:t>
      </w:r>
      <w:r>
        <w:rPr>
          <w:snapToGrid w:val="0"/>
        </w:rPr>
        <w:tab/>
        <w:t>Details prescribed (Act s. 126(e))</w:t>
      </w:r>
      <w:bookmarkEnd w:id="611"/>
      <w:bookmarkEnd w:id="612"/>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613" w:name="_Toc343520425"/>
      <w:bookmarkStart w:id="614" w:name="_Toc342397711"/>
      <w:r>
        <w:rPr>
          <w:rStyle w:val="CharSectno"/>
        </w:rPr>
        <w:t>116</w:t>
      </w:r>
      <w:r>
        <w:rPr>
          <w:snapToGrid w:val="0"/>
        </w:rPr>
        <w:t>.</w:t>
      </w:r>
      <w:r>
        <w:rPr>
          <w:snapToGrid w:val="0"/>
        </w:rPr>
        <w:tab/>
        <w:t>Details of security interest prescribed (Act s. 128(2)(c))</w:t>
      </w:r>
      <w:bookmarkEnd w:id="613"/>
      <w:bookmarkEnd w:id="614"/>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615" w:name="_Toc339625962"/>
      <w:bookmarkStart w:id="616" w:name="_Toc342397712"/>
      <w:bookmarkStart w:id="617" w:name="_Toc343519969"/>
      <w:bookmarkStart w:id="618" w:name="_Toc343520426"/>
      <w:r>
        <w:rPr>
          <w:rStyle w:val="CharPartNo"/>
        </w:rPr>
        <w:t>Part 11</w:t>
      </w:r>
      <w:r>
        <w:t> — </w:t>
      </w:r>
      <w:r>
        <w:rPr>
          <w:rStyle w:val="CharPartText"/>
        </w:rPr>
        <w:t>Authorisations</w:t>
      </w:r>
      <w:bookmarkEnd w:id="615"/>
      <w:bookmarkEnd w:id="616"/>
      <w:bookmarkEnd w:id="617"/>
      <w:bookmarkEnd w:id="618"/>
    </w:p>
    <w:p>
      <w:pPr>
        <w:pStyle w:val="Heading3"/>
        <w:spacing w:before="200"/>
      </w:pPr>
      <w:bookmarkStart w:id="619" w:name="_Toc339625963"/>
      <w:bookmarkStart w:id="620" w:name="_Toc342397713"/>
      <w:bookmarkStart w:id="621" w:name="_Toc343519970"/>
      <w:bookmarkStart w:id="622" w:name="_Toc343520427"/>
      <w:r>
        <w:rPr>
          <w:rStyle w:val="CharDivNo"/>
        </w:rPr>
        <w:t>Division 1</w:t>
      </w:r>
      <w:r>
        <w:t xml:space="preserve"> — </w:t>
      </w:r>
      <w:r>
        <w:rPr>
          <w:rStyle w:val="CharDivText"/>
        </w:rPr>
        <w:t>Commercial fishing</w:t>
      </w:r>
      <w:bookmarkEnd w:id="619"/>
      <w:bookmarkEnd w:id="620"/>
      <w:bookmarkEnd w:id="621"/>
      <w:bookmarkEnd w:id="622"/>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623" w:name="_Toc343520428"/>
      <w:bookmarkStart w:id="624" w:name="_Toc342397714"/>
      <w:r>
        <w:rPr>
          <w:rStyle w:val="CharSectno"/>
        </w:rPr>
        <w:t>117</w:t>
      </w:r>
      <w:r>
        <w:rPr>
          <w:snapToGrid w:val="0"/>
        </w:rPr>
        <w:t>.</w:t>
      </w:r>
      <w:r>
        <w:rPr>
          <w:snapToGrid w:val="0"/>
        </w:rPr>
        <w:tab/>
        <w:t>Fishing boats, duties of masters etc. as to licences, LFB numbers etc.</w:t>
      </w:r>
      <w:bookmarkEnd w:id="623"/>
      <w:bookmarkEnd w:id="624"/>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625" w:name="_Toc343520429"/>
      <w:bookmarkStart w:id="626" w:name="_Toc342397715"/>
      <w:r>
        <w:rPr>
          <w:rStyle w:val="CharSectno"/>
        </w:rPr>
        <w:t>118</w:t>
      </w:r>
      <w:r>
        <w:rPr>
          <w:snapToGrid w:val="0"/>
        </w:rPr>
        <w:t>.</w:t>
      </w:r>
      <w:r>
        <w:rPr>
          <w:snapToGrid w:val="0"/>
        </w:rPr>
        <w:tab/>
        <w:t>Fishing boat licences, grant of</w:t>
      </w:r>
      <w:bookmarkEnd w:id="625"/>
      <w:bookmarkEnd w:id="626"/>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627" w:name="_Toc343520430"/>
      <w:bookmarkStart w:id="628" w:name="_Toc342397716"/>
      <w:r>
        <w:rPr>
          <w:rStyle w:val="CharSectno"/>
        </w:rPr>
        <w:t>118A</w:t>
      </w:r>
      <w:r>
        <w:t>.</w:t>
      </w:r>
      <w:r>
        <w:tab/>
        <w:t>Fishing boat licence of no effect in some circumstances</w:t>
      </w:r>
      <w:bookmarkEnd w:id="627"/>
      <w:bookmarkEnd w:id="628"/>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629" w:name="_Toc343520431"/>
      <w:bookmarkStart w:id="630" w:name="_Toc342397717"/>
      <w:r>
        <w:rPr>
          <w:rStyle w:val="CharSectno"/>
        </w:rPr>
        <w:t>119</w:t>
      </w:r>
      <w:r>
        <w:rPr>
          <w:snapToGrid w:val="0"/>
        </w:rPr>
        <w:t>.</w:t>
      </w:r>
      <w:r>
        <w:rPr>
          <w:snapToGrid w:val="0"/>
        </w:rPr>
        <w:tab/>
        <w:t>Carrier boats, duties of masters etc. as to licences, LCB numbers etc.</w:t>
      </w:r>
      <w:bookmarkEnd w:id="629"/>
      <w:bookmarkEnd w:id="630"/>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631" w:name="_Toc343520432"/>
      <w:bookmarkStart w:id="632" w:name="_Toc342397718"/>
      <w:r>
        <w:rPr>
          <w:rStyle w:val="CharSectno"/>
        </w:rPr>
        <w:t>120</w:t>
      </w:r>
      <w:r>
        <w:rPr>
          <w:snapToGrid w:val="0"/>
        </w:rPr>
        <w:t>.</w:t>
      </w:r>
      <w:r>
        <w:rPr>
          <w:snapToGrid w:val="0"/>
        </w:rPr>
        <w:tab/>
        <w:t>Carrier boat licences, grant of</w:t>
      </w:r>
      <w:bookmarkEnd w:id="631"/>
      <w:bookmarkEnd w:id="632"/>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633" w:name="_Toc343520433"/>
      <w:bookmarkStart w:id="634" w:name="_Toc342397719"/>
      <w:r>
        <w:rPr>
          <w:rStyle w:val="CharSectno"/>
        </w:rPr>
        <w:t>121</w:t>
      </w:r>
      <w:r>
        <w:rPr>
          <w:snapToGrid w:val="0"/>
        </w:rPr>
        <w:t>.</w:t>
      </w:r>
      <w:r>
        <w:rPr>
          <w:snapToGrid w:val="0"/>
        </w:rPr>
        <w:tab/>
        <w:t>Commercial fishing licence, when required</w:t>
      </w:r>
      <w:bookmarkEnd w:id="633"/>
      <w:bookmarkEnd w:id="634"/>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635" w:name="_Toc343520434"/>
      <w:bookmarkStart w:id="636" w:name="_Toc342397720"/>
      <w:r>
        <w:rPr>
          <w:rStyle w:val="CharSectno"/>
        </w:rPr>
        <w:t>122</w:t>
      </w:r>
      <w:r>
        <w:rPr>
          <w:snapToGrid w:val="0"/>
        </w:rPr>
        <w:t>.</w:t>
      </w:r>
      <w:r>
        <w:rPr>
          <w:snapToGrid w:val="0"/>
        </w:rPr>
        <w:tab/>
        <w:t>Commercial fishing licences, grant of</w:t>
      </w:r>
      <w:bookmarkEnd w:id="635"/>
      <w:bookmarkEnd w:id="636"/>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637" w:name="_Toc339625971"/>
      <w:bookmarkStart w:id="638" w:name="_Toc342397721"/>
      <w:bookmarkStart w:id="639" w:name="_Toc343519978"/>
      <w:bookmarkStart w:id="640" w:name="_Toc343520435"/>
      <w:r>
        <w:rPr>
          <w:rStyle w:val="CharDivNo"/>
        </w:rPr>
        <w:t>Division 2</w:t>
      </w:r>
      <w:r>
        <w:t> — </w:t>
      </w:r>
      <w:r>
        <w:rPr>
          <w:rStyle w:val="CharDivText"/>
        </w:rPr>
        <w:t>Recreational fishing</w:t>
      </w:r>
      <w:bookmarkEnd w:id="637"/>
      <w:bookmarkEnd w:id="638"/>
      <w:bookmarkEnd w:id="639"/>
      <w:bookmarkEnd w:id="640"/>
    </w:p>
    <w:p>
      <w:pPr>
        <w:pStyle w:val="Footnoteheading"/>
        <w:tabs>
          <w:tab w:val="left" w:pos="909"/>
        </w:tabs>
        <w:ind w:left="923" w:hanging="923"/>
      </w:pPr>
      <w:r>
        <w:tab/>
        <w:t>[Heading inserted in Gazette 29 Jun 2001 p. 3164.]</w:t>
      </w:r>
    </w:p>
    <w:p>
      <w:pPr>
        <w:pStyle w:val="Heading4"/>
      </w:pPr>
      <w:bookmarkStart w:id="641" w:name="_Toc339625972"/>
      <w:bookmarkStart w:id="642" w:name="_Toc342397722"/>
      <w:bookmarkStart w:id="643" w:name="_Toc343519979"/>
      <w:bookmarkStart w:id="644" w:name="_Toc343520436"/>
      <w:r>
        <w:t>Subdivision 1 — Recreational fishing licence</w:t>
      </w:r>
      <w:bookmarkEnd w:id="641"/>
      <w:bookmarkEnd w:id="642"/>
      <w:bookmarkEnd w:id="643"/>
      <w:bookmarkEnd w:id="644"/>
    </w:p>
    <w:p>
      <w:pPr>
        <w:pStyle w:val="Footnoteheading"/>
      </w:pPr>
      <w:r>
        <w:tab/>
        <w:t>[Heading inserted in Gazette 12 Feb 2010 p. 584.]</w:t>
      </w:r>
    </w:p>
    <w:p>
      <w:pPr>
        <w:pStyle w:val="Heading5"/>
        <w:rPr>
          <w:snapToGrid w:val="0"/>
        </w:rPr>
      </w:pPr>
      <w:bookmarkStart w:id="645" w:name="_Toc343520437"/>
      <w:bookmarkStart w:id="646" w:name="_Toc342397723"/>
      <w:r>
        <w:rPr>
          <w:rStyle w:val="CharSectno"/>
        </w:rPr>
        <w:t>123</w:t>
      </w:r>
      <w:r>
        <w:rPr>
          <w:snapToGrid w:val="0"/>
        </w:rPr>
        <w:t>.</w:t>
      </w:r>
      <w:r>
        <w:rPr>
          <w:snapToGrid w:val="0"/>
        </w:rPr>
        <w:tab/>
        <w:t>Recreational fishing licence, when required</w:t>
      </w:r>
      <w:bookmarkEnd w:id="645"/>
      <w:bookmarkEnd w:id="646"/>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647" w:name="_Toc343520438"/>
      <w:bookmarkStart w:id="648" w:name="_Toc342397724"/>
      <w:r>
        <w:rPr>
          <w:rStyle w:val="CharSectno"/>
        </w:rPr>
        <w:t>124</w:t>
      </w:r>
      <w:r>
        <w:rPr>
          <w:snapToGrid w:val="0"/>
        </w:rPr>
        <w:t>.</w:t>
      </w:r>
      <w:r>
        <w:rPr>
          <w:snapToGrid w:val="0"/>
        </w:rPr>
        <w:tab/>
        <w:t>Recreational fishing licences, grant of</w:t>
      </w:r>
      <w:bookmarkEnd w:id="647"/>
      <w:bookmarkEnd w:id="648"/>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649" w:name="_Toc343520439"/>
      <w:bookmarkStart w:id="650" w:name="_Toc342397725"/>
      <w:r>
        <w:rPr>
          <w:rStyle w:val="CharSectno"/>
        </w:rPr>
        <w:t>124A</w:t>
      </w:r>
      <w:r>
        <w:t>.</w:t>
      </w:r>
      <w:r>
        <w:tab/>
        <w:t>Recreational fishing licence receipt may have effect as a recreational fishing licence</w:t>
      </w:r>
      <w:bookmarkEnd w:id="649"/>
      <w:bookmarkEnd w:id="650"/>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651" w:name="_Toc339625976"/>
      <w:bookmarkStart w:id="652" w:name="_Toc342397726"/>
      <w:bookmarkStart w:id="653" w:name="_Toc343519983"/>
      <w:bookmarkStart w:id="654" w:name="_Toc343520440"/>
      <w:r>
        <w:t>Subdivision 2 — Recreational (boat) fishing licence</w:t>
      </w:r>
      <w:bookmarkEnd w:id="651"/>
      <w:bookmarkEnd w:id="652"/>
      <w:bookmarkEnd w:id="653"/>
      <w:bookmarkEnd w:id="654"/>
    </w:p>
    <w:p>
      <w:pPr>
        <w:pStyle w:val="Footnoteheading"/>
      </w:pPr>
      <w:r>
        <w:tab/>
        <w:t>[Heading inserted in Gazette 12 Feb 2010 p. 584.]</w:t>
      </w:r>
    </w:p>
    <w:p>
      <w:pPr>
        <w:pStyle w:val="Heading5"/>
      </w:pPr>
      <w:bookmarkStart w:id="655" w:name="_Toc343520441"/>
      <w:bookmarkStart w:id="656" w:name="_Toc342397727"/>
      <w:r>
        <w:rPr>
          <w:rStyle w:val="CharSectno"/>
        </w:rPr>
        <w:t>124B</w:t>
      </w:r>
      <w:r>
        <w:t>.</w:t>
      </w:r>
      <w:r>
        <w:tab/>
        <w:t>Recreational (boat) fishing licence, when required</w:t>
      </w:r>
      <w:bookmarkEnd w:id="655"/>
      <w:bookmarkEnd w:id="656"/>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657" w:name="_Toc343520442"/>
      <w:bookmarkStart w:id="658" w:name="_Toc342397728"/>
      <w:r>
        <w:rPr>
          <w:rStyle w:val="CharSectno"/>
        </w:rPr>
        <w:t>124C</w:t>
      </w:r>
      <w:r>
        <w:t>.</w:t>
      </w:r>
      <w:r>
        <w:tab/>
        <w:t>Recreational (boat) fishing licences, grant of</w:t>
      </w:r>
      <w:bookmarkEnd w:id="657"/>
      <w:bookmarkEnd w:id="658"/>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659" w:name="_Toc343520443"/>
      <w:bookmarkStart w:id="660" w:name="_Toc342397729"/>
      <w:r>
        <w:rPr>
          <w:rStyle w:val="CharSectno"/>
        </w:rPr>
        <w:t>124D</w:t>
      </w:r>
      <w:r>
        <w:t>.</w:t>
      </w:r>
      <w:r>
        <w:tab/>
        <w:t>Recreational fishing (boat) licence receipt may have effect as a recreational (boat) fishing licence</w:t>
      </w:r>
      <w:bookmarkEnd w:id="659"/>
      <w:bookmarkEnd w:id="660"/>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pPr>
      <w:bookmarkStart w:id="661" w:name="_Toc339625980"/>
      <w:bookmarkStart w:id="662" w:name="_Toc342397730"/>
      <w:bookmarkStart w:id="663" w:name="_Toc343519987"/>
      <w:bookmarkStart w:id="664" w:name="_Toc343520444"/>
      <w:r>
        <w:rPr>
          <w:rStyle w:val="CharDivNo"/>
        </w:rPr>
        <w:t>Division 3</w:t>
      </w:r>
      <w:r>
        <w:t xml:space="preserve"> — </w:t>
      </w:r>
      <w:r>
        <w:rPr>
          <w:rStyle w:val="CharDivText"/>
        </w:rPr>
        <w:t>Specific fish or specific methods of fishing</w:t>
      </w:r>
      <w:bookmarkEnd w:id="661"/>
      <w:bookmarkEnd w:id="662"/>
      <w:bookmarkEnd w:id="663"/>
      <w:bookmarkEnd w:id="664"/>
    </w:p>
    <w:p>
      <w:pPr>
        <w:pStyle w:val="Footnoteheading"/>
        <w:tabs>
          <w:tab w:val="left" w:pos="909"/>
        </w:tabs>
        <w:ind w:left="923" w:hanging="923"/>
      </w:pPr>
      <w:r>
        <w:tab/>
        <w:t>[Heading inserted in Gazette 29 Jun 2001 p. 3164.]</w:t>
      </w:r>
    </w:p>
    <w:p>
      <w:pPr>
        <w:pStyle w:val="Heading5"/>
        <w:spacing w:before="180"/>
        <w:rPr>
          <w:snapToGrid w:val="0"/>
        </w:rPr>
      </w:pPr>
      <w:bookmarkStart w:id="665" w:name="_Toc343520445"/>
      <w:bookmarkStart w:id="666" w:name="_Toc342397731"/>
      <w:r>
        <w:rPr>
          <w:rStyle w:val="CharSectno"/>
        </w:rPr>
        <w:t>125</w:t>
      </w:r>
      <w:r>
        <w:rPr>
          <w:snapToGrid w:val="0"/>
        </w:rPr>
        <w:t>.</w:t>
      </w:r>
      <w:r>
        <w:rPr>
          <w:snapToGrid w:val="0"/>
        </w:rPr>
        <w:tab/>
        <w:t>Rock lobster pot licence, when required</w:t>
      </w:r>
      <w:bookmarkEnd w:id="665"/>
      <w:bookmarkEnd w:id="666"/>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spacing w:before="180"/>
        <w:rPr>
          <w:snapToGrid w:val="0"/>
        </w:rPr>
      </w:pPr>
      <w:bookmarkStart w:id="667" w:name="_Toc343520446"/>
      <w:bookmarkStart w:id="668" w:name="_Toc342397732"/>
      <w:r>
        <w:rPr>
          <w:rStyle w:val="CharSectno"/>
        </w:rPr>
        <w:t>126</w:t>
      </w:r>
      <w:r>
        <w:rPr>
          <w:snapToGrid w:val="0"/>
        </w:rPr>
        <w:t>.</w:t>
      </w:r>
      <w:r>
        <w:rPr>
          <w:snapToGrid w:val="0"/>
        </w:rPr>
        <w:tab/>
        <w:t>Rock lobster pot licence, grant of</w:t>
      </w:r>
      <w:bookmarkEnd w:id="667"/>
      <w:bookmarkEnd w:id="668"/>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669" w:name="_Toc339625983"/>
      <w:bookmarkStart w:id="670" w:name="_Toc342397733"/>
      <w:bookmarkStart w:id="671" w:name="_Toc343519990"/>
      <w:bookmarkStart w:id="672" w:name="_Toc343520447"/>
      <w:r>
        <w:rPr>
          <w:rStyle w:val="CharDivNo"/>
        </w:rPr>
        <w:t>Division 4</w:t>
      </w:r>
      <w:r>
        <w:t> — </w:t>
      </w:r>
      <w:r>
        <w:rPr>
          <w:rStyle w:val="CharDivText"/>
        </w:rPr>
        <w:t>Aquatic eco</w:t>
      </w:r>
      <w:r>
        <w:rPr>
          <w:rStyle w:val="CharDivText"/>
        </w:rPr>
        <w:noBreakHyphen/>
        <w:t>tourism operators</w:t>
      </w:r>
      <w:bookmarkEnd w:id="669"/>
      <w:bookmarkEnd w:id="670"/>
      <w:bookmarkEnd w:id="671"/>
      <w:bookmarkEnd w:id="672"/>
    </w:p>
    <w:p>
      <w:pPr>
        <w:pStyle w:val="Footnoteheading"/>
        <w:tabs>
          <w:tab w:val="left" w:pos="909"/>
        </w:tabs>
        <w:ind w:left="923" w:hanging="923"/>
      </w:pPr>
      <w:r>
        <w:tab/>
        <w:t>[Heading inserted in Gazette 29 Jun 2001 p. 3165.]</w:t>
      </w:r>
    </w:p>
    <w:p>
      <w:pPr>
        <w:pStyle w:val="Heading5"/>
      </w:pPr>
      <w:bookmarkStart w:id="673" w:name="_Toc343520448"/>
      <w:bookmarkStart w:id="674" w:name="_Toc342397734"/>
      <w:r>
        <w:rPr>
          <w:rStyle w:val="CharSectno"/>
        </w:rPr>
        <w:t>128A</w:t>
      </w:r>
      <w:r>
        <w:t>.</w:t>
      </w:r>
      <w:r>
        <w:tab/>
        <w:t>Aquatic eco</w:t>
      </w:r>
      <w:r>
        <w:noBreakHyphen/>
        <w:t>tourism operator’s licence, when required</w:t>
      </w:r>
      <w:bookmarkEnd w:id="673"/>
      <w:bookmarkEnd w:id="674"/>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675" w:name="_Toc343520449"/>
      <w:bookmarkStart w:id="676" w:name="_Toc342397735"/>
      <w:r>
        <w:rPr>
          <w:rStyle w:val="CharSectno"/>
        </w:rPr>
        <w:t>128B</w:t>
      </w:r>
      <w:r>
        <w:t>.</w:t>
      </w:r>
      <w:r>
        <w:tab/>
        <w:t>Aquatic eco</w:t>
      </w:r>
      <w:r>
        <w:noBreakHyphen/>
        <w:t>tourism operator’s licence, grant of</w:t>
      </w:r>
      <w:bookmarkEnd w:id="675"/>
      <w:bookmarkEnd w:id="676"/>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677" w:name="_Toc343520450"/>
      <w:bookmarkStart w:id="678" w:name="_Toc342397736"/>
      <w:r>
        <w:rPr>
          <w:rStyle w:val="CharSectno"/>
        </w:rPr>
        <w:t>128D</w:t>
      </w:r>
      <w:r>
        <w:t>.</w:t>
      </w:r>
      <w:r>
        <w:tab/>
        <w:t>Documents to be carried on boat etc. connected with aquatic eco-tour</w:t>
      </w:r>
      <w:bookmarkEnd w:id="677"/>
      <w:bookmarkEnd w:id="678"/>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679" w:name="_Toc343520451"/>
      <w:bookmarkStart w:id="680" w:name="_Toc342397737"/>
      <w:r>
        <w:rPr>
          <w:rStyle w:val="CharSectno"/>
        </w:rPr>
        <w:t>128E</w:t>
      </w:r>
      <w:r>
        <w:t>.</w:t>
      </w:r>
      <w:r>
        <w:tab/>
        <w:t>Licence holders, duties of as to records and returns</w:t>
      </w:r>
      <w:bookmarkEnd w:id="679"/>
      <w:bookmarkEnd w:id="680"/>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681" w:name="_Toc343520452"/>
      <w:bookmarkStart w:id="682" w:name="_Toc342397738"/>
      <w:r>
        <w:rPr>
          <w:rStyle w:val="CharSectno"/>
        </w:rPr>
        <w:t>128G</w:t>
      </w:r>
      <w:r>
        <w:t>.</w:t>
      </w:r>
      <w:r>
        <w:tab/>
        <w:t>Fishing etc. and fish prohibited on aquatic eco</w:t>
      </w:r>
      <w:r>
        <w:noBreakHyphen/>
        <w:t>tour</w:t>
      </w:r>
      <w:bookmarkEnd w:id="681"/>
      <w:bookmarkEnd w:id="682"/>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pPr>
      <w:bookmarkStart w:id="683" w:name="_Toc343520453"/>
      <w:bookmarkStart w:id="684" w:name="_Toc342397739"/>
      <w:r>
        <w:rPr>
          <w:rStyle w:val="CharSectno"/>
        </w:rPr>
        <w:t>128HA</w:t>
      </w:r>
      <w:r>
        <w:t>.</w:t>
      </w:r>
      <w:r>
        <w:tab/>
        <w:t>Shark tourism activities prohibited on aquatic eco-tour</w:t>
      </w:r>
      <w:bookmarkEnd w:id="683"/>
      <w:bookmarkEnd w:id="684"/>
    </w:p>
    <w:p>
      <w:pPr>
        <w:pStyle w:val="Subsection"/>
      </w:pPr>
      <w:r>
        <w:tab/>
        <w:t>(1)</w:t>
      </w:r>
      <w:r>
        <w:tab/>
        <w:t>A participant in an aquatic eco</w:t>
      </w:r>
      <w:r>
        <w:noBreakHyphen/>
        <w:t xml:space="preserve">tourism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The person in charge of an aquatic eco</w:t>
      </w:r>
      <w:r>
        <w:noBreakHyphen/>
        <w:t xml:space="preserve">tourism trip must not — </w:t>
      </w:r>
    </w:p>
    <w:p>
      <w:pPr>
        <w:pStyle w:val="Indenta"/>
      </w:pPr>
      <w:r>
        <w:tab/>
        <w:t>(a)</w:t>
      </w:r>
      <w:r>
        <w:tab/>
        <w:t>provide or use, or allow participants in the trip to use, a safety cage the purpose of which is to protect swimmers or divers from sharks; or</w:t>
      </w:r>
    </w:p>
    <w:p>
      <w:pPr>
        <w:pStyle w:val="Indenta"/>
      </w:pPr>
      <w:r>
        <w:tab/>
        <w:t>(b)</w:t>
      </w:r>
      <w:r>
        <w:tab/>
        <w:t>engage, or allow participants in the trip to engage, in the tagging or marking of sharks; or</w:t>
      </w:r>
    </w:p>
    <w:p>
      <w:pPr>
        <w:pStyle w:val="Indenta"/>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128HA inserted in Gazette 4 Dec 2012 p. 5919</w:t>
      </w:r>
      <w:r>
        <w:noBreakHyphen/>
        <w:t>20.]</w:t>
      </w:r>
    </w:p>
    <w:p>
      <w:pPr>
        <w:pStyle w:val="Heading5"/>
        <w:spacing w:before="180"/>
      </w:pPr>
      <w:bookmarkStart w:id="685" w:name="_Toc343520454"/>
      <w:bookmarkStart w:id="686" w:name="_Toc342397740"/>
      <w:r>
        <w:rPr>
          <w:rStyle w:val="CharSectno"/>
        </w:rPr>
        <w:t>128H</w:t>
      </w:r>
      <w:r>
        <w:t>.</w:t>
      </w:r>
      <w:r>
        <w:tab/>
        <w:t>Boat not to be used for both commercial fishing and aquatic eco</w:t>
      </w:r>
      <w:r>
        <w:noBreakHyphen/>
        <w:t>tour during single trip</w:t>
      </w:r>
      <w:bookmarkEnd w:id="685"/>
      <w:bookmarkEnd w:id="686"/>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687" w:name="_Toc339625990"/>
      <w:bookmarkStart w:id="688" w:name="_Toc342397741"/>
      <w:bookmarkStart w:id="689" w:name="_Toc343519998"/>
      <w:bookmarkStart w:id="690" w:name="_Toc343520455"/>
      <w:r>
        <w:rPr>
          <w:rStyle w:val="CharDivNo"/>
        </w:rPr>
        <w:t>Division 5</w:t>
      </w:r>
      <w:r>
        <w:t> — </w:t>
      </w:r>
      <w:r>
        <w:rPr>
          <w:rStyle w:val="CharDivText"/>
        </w:rPr>
        <w:t>Fishing tour operators</w:t>
      </w:r>
      <w:bookmarkEnd w:id="687"/>
      <w:bookmarkEnd w:id="688"/>
      <w:bookmarkEnd w:id="689"/>
      <w:bookmarkEnd w:id="690"/>
    </w:p>
    <w:p>
      <w:pPr>
        <w:pStyle w:val="Footnoteheading"/>
        <w:keepNext/>
        <w:keepLines/>
        <w:tabs>
          <w:tab w:val="left" w:pos="909"/>
        </w:tabs>
        <w:ind w:left="923" w:hanging="923"/>
      </w:pPr>
      <w:r>
        <w:tab/>
        <w:t>[Heading inserted in Gazette 29 Jun 2001 p. 3171.]</w:t>
      </w:r>
    </w:p>
    <w:p>
      <w:pPr>
        <w:pStyle w:val="Heading5"/>
        <w:spacing w:before="240"/>
      </w:pPr>
      <w:bookmarkStart w:id="691" w:name="_Toc343520456"/>
      <w:bookmarkStart w:id="692" w:name="_Toc342397742"/>
      <w:r>
        <w:rPr>
          <w:rStyle w:val="CharSectno"/>
        </w:rPr>
        <w:t>128I</w:t>
      </w:r>
      <w:r>
        <w:t>.</w:t>
      </w:r>
      <w:r>
        <w:tab/>
        <w:t>Fishing tour operator’s licence, when required</w:t>
      </w:r>
      <w:bookmarkEnd w:id="691"/>
      <w:bookmarkEnd w:id="692"/>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693" w:name="_Toc343520457"/>
      <w:bookmarkStart w:id="694" w:name="_Toc342397743"/>
      <w:r>
        <w:rPr>
          <w:rStyle w:val="CharSectno"/>
        </w:rPr>
        <w:t>128J</w:t>
      </w:r>
      <w:r>
        <w:t>.</w:t>
      </w:r>
      <w:r>
        <w:tab/>
        <w:t>Fishing tour operator’s licence, grant of</w:t>
      </w:r>
      <w:bookmarkEnd w:id="693"/>
      <w:bookmarkEnd w:id="694"/>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695" w:name="_Toc343520458"/>
      <w:bookmarkStart w:id="696" w:name="_Toc342397744"/>
      <w:r>
        <w:rPr>
          <w:rStyle w:val="CharSectno"/>
        </w:rPr>
        <w:t>128K</w:t>
      </w:r>
      <w:r>
        <w:t>.</w:t>
      </w:r>
      <w:r>
        <w:tab/>
        <w:t>Master of fishing boat used for fishing tours to notify Department of commercial fishing trip</w:t>
      </w:r>
      <w:bookmarkEnd w:id="695"/>
      <w:bookmarkEnd w:id="696"/>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697" w:name="_Toc343520459"/>
      <w:bookmarkStart w:id="698" w:name="_Toc342397745"/>
      <w:r>
        <w:rPr>
          <w:rStyle w:val="CharSectno"/>
        </w:rPr>
        <w:t>128L</w:t>
      </w:r>
      <w:r>
        <w:t>.</w:t>
      </w:r>
      <w:r>
        <w:tab/>
        <w:t>Documents to be carried on boat etc. connected with fishing tour</w:t>
      </w:r>
      <w:bookmarkEnd w:id="697"/>
      <w:bookmarkEnd w:id="698"/>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699" w:name="_Toc343520460"/>
      <w:bookmarkStart w:id="700" w:name="_Toc342397746"/>
      <w:r>
        <w:rPr>
          <w:rStyle w:val="CharSectno"/>
        </w:rPr>
        <w:t>128M</w:t>
      </w:r>
      <w:r>
        <w:t>.</w:t>
      </w:r>
      <w:r>
        <w:tab/>
        <w:t>Operators etc. to ensure participants in fishing tour comply with recreational fishing laws</w:t>
      </w:r>
      <w:bookmarkEnd w:id="699"/>
      <w:bookmarkEnd w:id="700"/>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701" w:name="_Toc343520461"/>
      <w:bookmarkStart w:id="702" w:name="_Toc342397747"/>
      <w:r>
        <w:rPr>
          <w:rStyle w:val="CharSectno"/>
        </w:rPr>
        <w:t>128OA</w:t>
      </w:r>
      <w:r>
        <w:t>.</w:t>
      </w:r>
      <w:r>
        <w:tab/>
        <w:t>Shark tourism activities prohibited on fishing tour</w:t>
      </w:r>
      <w:bookmarkEnd w:id="701"/>
      <w:bookmarkEnd w:id="702"/>
    </w:p>
    <w:p>
      <w:pPr>
        <w:pStyle w:val="Subsection"/>
      </w:pPr>
      <w:r>
        <w:tab/>
        <w:t>(1)</w:t>
      </w:r>
      <w:r>
        <w:tab/>
        <w:t xml:space="preserve">A participant in a fishing tour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in charge of a fishing tour trip must not — </w:t>
      </w:r>
    </w:p>
    <w:p>
      <w:pPr>
        <w:pStyle w:val="Indenta"/>
      </w:pPr>
      <w:r>
        <w:tab/>
        <w:t>(a)</w:t>
      </w:r>
      <w:r>
        <w:tab/>
        <w:t>provide or use, or allow participants in the trip to use, a safety cage the purpose of which is to protect swimmers or divers from sharks; or</w:t>
      </w:r>
    </w:p>
    <w:p>
      <w:pPr>
        <w:pStyle w:val="Indenta"/>
      </w:pPr>
      <w:r>
        <w:tab/>
        <w:t>(b)</w:t>
      </w:r>
      <w:r>
        <w:tab/>
        <w:t>engage, or allow participants in the trip to engage, in the tagging or marking of sharks; or</w:t>
      </w:r>
    </w:p>
    <w:p>
      <w:pPr>
        <w:pStyle w:val="Indenta"/>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128OA inserted in Gazette 4 Dec 2012 p. 5920.]</w:t>
      </w:r>
    </w:p>
    <w:p>
      <w:pPr>
        <w:pStyle w:val="Heading5"/>
      </w:pPr>
      <w:bookmarkStart w:id="703" w:name="_Toc343520462"/>
      <w:bookmarkStart w:id="704" w:name="_Toc342397748"/>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703"/>
      <w:bookmarkEnd w:id="704"/>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705" w:name="_Toc343520463"/>
      <w:bookmarkStart w:id="706" w:name="_Toc342397749"/>
      <w:r>
        <w:rPr>
          <w:rStyle w:val="CharSectno"/>
        </w:rPr>
        <w:t>128P</w:t>
      </w:r>
      <w:r>
        <w:t>.</w:t>
      </w:r>
      <w:r>
        <w:tab/>
        <w:t>Boat not to be used for both commercial fishing and fishing tour during single trip</w:t>
      </w:r>
      <w:bookmarkEnd w:id="705"/>
      <w:bookmarkEnd w:id="706"/>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707" w:name="_Toc343520464"/>
      <w:bookmarkStart w:id="708" w:name="_Toc342397750"/>
      <w:r>
        <w:rPr>
          <w:rStyle w:val="CharSectno"/>
        </w:rPr>
        <w:t>128R</w:t>
      </w:r>
      <w:r>
        <w:t>.</w:t>
      </w:r>
      <w:r>
        <w:tab/>
        <w:t>Person in charge of restricted fishing tour not to permit rod on boat</w:t>
      </w:r>
      <w:bookmarkEnd w:id="707"/>
      <w:bookmarkEnd w:id="708"/>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709" w:name="_Toc343520465"/>
      <w:bookmarkStart w:id="710" w:name="_Toc342397751"/>
      <w:r>
        <w:rPr>
          <w:rStyle w:val="CharSectno"/>
        </w:rPr>
        <w:t>128S</w:t>
      </w:r>
      <w:r>
        <w:t>.</w:t>
      </w:r>
      <w:r>
        <w:tab/>
        <w:t>Restricted fishing tours, limits on fishing etc. by participants etc.</w:t>
      </w:r>
      <w:bookmarkEnd w:id="709"/>
      <w:bookmarkEnd w:id="710"/>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711" w:name="_Toc339626000"/>
      <w:bookmarkStart w:id="712" w:name="_Toc342397752"/>
      <w:bookmarkStart w:id="713" w:name="_Toc343520009"/>
      <w:bookmarkStart w:id="714" w:name="_Toc343520466"/>
      <w:r>
        <w:rPr>
          <w:rStyle w:val="CharDivNo"/>
        </w:rPr>
        <w:t>Division 6A</w:t>
      </w:r>
      <w:r>
        <w:t> — </w:t>
      </w:r>
      <w:r>
        <w:rPr>
          <w:rStyle w:val="CharDivText"/>
        </w:rPr>
        <w:t>Replacement of cancelled authorisations</w:t>
      </w:r>
      <w:bookmarkEnd w:id="711"/>
      <w:bookmarkEnd w:id="712"/>
      <w:bookmarkEnd w:id="713"/>
      <w:bookmarkEnd w:id="714"/>
    </w:p>
    <w:p>
      <w:pPr>
        <w:pStyle w:val="Footnoteheading"/>
      </w:pPr>
      <w:r>
        <w:tab/>
        <w:t>[Heading inserted in Gazette 1 Jul 2011 p. 2722.]</w:t>
      </w:r>
    </w:p>
    <w:p>
      <w:pPr>
        <w:pStyle w:val="Heading5"/>
      </w:pPr>
      <w:bookmarkStart w:id="715" w:name="_Toc343520467"/>
      <w:bookmarkStart w:id="716" w:name="_Toc342397753"/>
      <w:r>
        <w:rPr>
          <w:rStyle w:val="CharSectno"/>
        </w:rPr>
        <w:t>129A</w:t>
      </w:r>
      <w:r>
        <w:t>.</w:t>
      </w:r>
      <w:r>
        <w:tab/>
        <w:t>Terms used</w:t>
      </w:r>
      <w:bookmarkEnd w:id="715"/>
      <w:bookmarkEnd w:id="716"/>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717" w:name="_Toc343520468"/>
      <w:bookmarkStart w:id="718" w:name="_Toc342397754"/>
      <w:r>
        <w:rPr>
          <w:rStyle w:val="CharSectno"/>
        </w:rPr>
        <w:t>129B</w:t>
      </w:r>
      <w:r>
        <w:t>.</w:t>
      </w:r>
      <w:r>
        <w:tab/>
        <w:t>CEO may grant certain replacement authorisations</w:t>
      </w:r>
      <w:bookmarkEnd w:id="717"/>
      <w:bookmarkEnd w:id="718"/>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719" w:name="_Toc339626003"/>
      <w:bookmarkStart w:id="720" w:name="_Toc342397755"/>
      <w:bookmarkStart w:id="721" w:name="_Toc343520012"/>
      <w:bookmarkStart w:id="722" w:name="_Toc343520469"/>
      <w:r>
        <w:rPr>
          <w:rStyle w:val="CharDivNo"/>
        </w:rPr>
        <w:t>Division 6</w:t>
      </w:r>
      <w:r>
        <w:t> — </w:t>
      </w:r>
      <w:r>
        <w:rPr>
          <w:rStyle w:val="CharDivText"/>
        </w:rPr>
        <w:t>General</w:t>
      </w:r>
      <w:bookmarkEnd w:id="719"/>
      <w:bookmarkEnd w:id="720"/>
      <w:bookmarkEnd w:id="721"/>
      <w:bookmarkEnd w:id="722"/>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723" w:name="_Toc343520470"/>
      <w:bookmarkStart w:id="724" w:name="_Toc342397756"/>
      <w:r>
        <w:rPr>
          <w:rStyle w:val="CharSectno"/>
        </w:rPr>
        <w:t>129</w:t>
      </w:r>
      <w:r>
        <w:rPr>
          <w:snapToGrid w:val="0"/>
        </w:rPr>
        <w:t>.</w:t>
      </w:r>
      <w:r>
        <w:rPr>
          <w:snapToGrid w:val="0"/>
        </w:rPr>
        <w:tab/>
        <w:t>Lost etc. authorisations, replacement of</w:t>
      </w:r>
      <w:bookmarkEnd w:id="723"/>
      <w:bookmarkEnd w:id="724"/>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725" w:name="_Toc343520471"/>
      <w:bookmarkStart w:id="726" w:name="_Toc342397757"/>
      <w:r>
        <w:rPr>
          <w:rStyle w:val="CharSectno"/>
        </w:rPr>
        <w:t>130</w:t>
      </w:r>
      <w:r>
        <w:rPr>
          <w:snapToGrid w:val="0"/>
        </w:rPr>
        <w:t>.</w:t>
      </w:r>
      <w:r>
        <w:rPr>
          <w:snapToGrid w:val="0"/>
        </w:rPr>
        <w:tab/>
        <w:t>Conditions of licences, imposition of etc.</w:t>
      </w:r>
      <w:bookmarkEnd w:id="725"/>
      <w:bookmarkEnd w:id="726"/>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727" w:name="_Toc343520472"/>
      <w:bookmarkStart w:id="728" w:name="_Toc342397758"/>
      <w:r>
        <w:rPr>
          <w:rStyle w:val="CharSectno"/>
        </w:rPr>
        <w:t>130A</w:t>
      </w:r>
      <w:r>
        <w:t>.</w:t>
      </w:r>
      <w:r>
        <w:tab/>
        <w:t>Boat used for aquatic eco</w:t>
      </w:r>
      <w:r>
        <w:noBreakHyphen/>
        <w:t>tourism or fishing tour to be identified</w:t>
      </w:r>
      <w:bookmarkEnd w:id="727"/>
      <w:bookmarkEnd w:id="728"/>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729" w:name="_Toc343520473"/>
      <w:bookmarkStart w:id="730" w:name="_Toc342397759"/>
      <w:r>
        <w:rPr>
          <w:rStyle w:val="CharSectno"/>
        </w:rPr>
        <w:t>131</w:t>
      </w:r>
      <w:r>
        <w:rPr>
          <w:snapToGrid w:val="0"/>
        </w:rPr>
        <w:t>.</w:t>
      </w:r>
      <w:r>
        <w:rPr>
          <w:snapToGrid w:val="0"/>
        </w:rPr>
        <w:tab/>
        <w:t>Grounds for refusal of transfer of authorisations etc. prescribed (Act s. 140(2)(b))</w:t>
      </w:r>
      <w:bookmarkEnd w:id="729"/>
      <w:bookmarkEnd w:id="730"/>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731" w:name="_Toc343520474"/>
      <w:bookmarkStart w:id="732" w:name="_Toc342397760"/>
      <w:r>
        <w:rPr>
          <w:rStyle w:val="CharSectno"/>
        </w:rPr>
        <w:t>132</w:t>
      </w:r>
      <w:r>
        <w:rPr>
          <w:snapToGrid w:val="0"/>
        </w:rPr>
        <w:t>.</w:t>
      </w:r>
      <w:r>
        <w:rPr>
          <w:snapToGrid w:val="0"/>
        </w:rPr>
        <w:tab/>
        <w:t>Short term use of boat instead of lost etc. licensed fishing boat etc., authorisation of</w:t>
      </w:r>
      <w:bookmarkEnd w:id="731"/>
      <w:bookmarkEnd w:id="732"/>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733" w:name="_Toc343520475"/>
      <w:bookmarkStart w:id="734" w:name="_Toc342397761"/>
      <w:r>
        <w:rPr>
          <w:rStyle w:val="CharSectno"/>
        </w:rPr>
        <w:t>133</w:t>
      </w:r>
      <w:r>
        <w:rPr>
          <w:snapToGrid w:val="0"/>
        </w:rPr>
        <w:t>.</w:t>
      </w:r>
      <w:r>
        <w:rPr>
          <w:snapToGrid w:val="0"/>
        </w:rPr>
        <w:tab/>
        <w:t>Duration of licences</w:t>
      </w:r>
      <w:bookmarkEnd w:id="733"/>
      <w:bookmarkEnd w:id="734"/>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735" w:name="_Toc343520476"/>
      <w:bookmarkStart w:id="736" w:name="_Toc342397762"/>
      <w:r>
        <w:rPr>
          <w:rStyle w:val="CharSectno"/>
        </w:rPr>
        <w:t>134</w:t>
      </w:r>
      <w:r>
        <w:rPr>
          <w:snapToGrid w:val="0"/>
        </w:rPr>
        <w:t>.</w:t>
      </w:r>
      <w:r>
        <w:rPr>
          <w:snapToGrid w:val="0"/>
        </w:rPr>
        <w:tab/>
        <w:t>Renewal of licences</w:t>
      </w:r>
      <w:bookmarkEnd w:id="735"/>
      <w:bookmarkEnd w:id="736"/>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737" w:name="_Toc343520477"/>
      <w:bookmarkStart w:id="738" w:name="_Toc342397763"/>
      <w:r>
        <w:rPr>
          <w:rStyle w:val="CharSectno"/>
        </w:rPr>
        <w:t>135</w:t>
      </w:r>
      <w:r>
        <w:rPr>
          <w:snapToGrid w:val="0"/>
        </w:rPr>
        <w:t>.</w:t>
      </w:r>
      <w:r>
        <w:rPr>
          <w:snapToGrid w:val="0"/>
        </w:rPr>
        <w:tab/>
        <w:t>Application fees</w:t>
      </w:r>
      <w:bookmarkEnd w:id="737"/>
      <w:bookmarkEnd w:id="738"/>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739" w:name="_Toc343520478"/>
      <w:bookmarkStart w:id="740" w:name="_Toc342397764"/>
      <w:r>
        <w:rPr>
          <w:rStyle w:val="CharSectno"/>
        </w:rPr>
        <w:t>136</w:t>
      </w:r>
      <w:r>
        <w:rPr>
          <w:snapToGrid w:val="0"/>
        </w:rPr>
        <w:t>.</w:t>
      </w:r>
      <w:r>
        <w:rPr>
          <w:snapToGrid w:val="0"/>
        </w:rPr>
        <w:tab/>
        <w:t>Recreational fishing licence fee halved for pensioners etc.</w:t>
      </w:r>
      <w:bookmarkEnd w:id="739"/>
      <w:bookmarkEnd w:id="740"/>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741" w:name="_Toc343520479"/>
      <w:bookmarkStart w:id="742" w:name="_Toc342397765"/>
      <w:r>
        <w:rPr>
          <w:rStyle w:val="CharSectno"/>
        </w:rPr>
        <w:t>137</w:t>
      </w:r>
      <w:r>
        <w:rPr>
          <w:snapToGrid w:val="0"/>
        </w:rPr>
        <w:t>.</w:t>
      </w:r>
      <w:r>
        <w:rPr>
          <w:snapToGrid w:val="0"/>
        </w:rPr>
        <w:tab/>
        <w:t>Fees for grant or renewal of authorisation</w:t>
      </w:r>
      <w:bookmarkEnd w:id="741"/>
      <w:bookmarkEnd w:id="742"/>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743" w:name="_Toc343520480"/>
      <w:bookmarkStart w:id="744" w:name="_Toc342397766"/>
      <w:r>
        <w:rPr>
          <w:rStyle w:val="CharSectno"/>
        </w:rPr>
        <w:t>138</w:t>
      </w:r>
      <w:r>
        <w:rPr>
          <w:snapToGrid w:val="0"/>
        </w:rPr>
        <w:t>.</w:t>
      </w:r>
      <w:r>
        <w:rPr>
          <w:snapToGrid w:val="0"/>
        </w:rPr>
        <w:tab/>
        <w:t>Transfer of part of entitlement not permitted in some cases</w:t>
      </w:r>
      <w:bookmarkEnd w:id="743"/>
      <w:bookmarkEnd w:id="744"/>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745" w:name="_Toc343520481"/>
      <w:bookmarkStart w:id="746" w:name="_Toc342397767"/>
      <w:r>
        <w:rPr>
          <w:rStyle w:val="CharSectno"/>
        </w:rPr>
        <w:t>139</w:t>
      </w:r>
      <w:r>
        <w:rPr>
          <w:snapToGrid w:val="0"/>
        </w:rPr>
        <w:t>.</w:t>
      </w:r>
      <w:r>
        <w:rPr>
          <w:snapToGrid w:val="0"/>
        </w:rPr>
        <w:tab/>
        <w:t>Change of name or address, duty to notify CEO</w:t>
      </w:r>
      <w:bookmarkEnd w:id="745"/>
      <w:bookmarkEnd w:id="746"/>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747" w:name="_Toc339626016"/>
      <w:bookmarkStart w:id="748" w:name="_Toc342397768"/>
      <w:bookmarkStart w:id="749" w:name="_Toc343520025"/>
      <w:bookmarkStart w:id="750" w:name="_Toc343520482"/>
      <w:r>
        <w:rPr>
          <w:rStyle w:val="CharPartNo"/>
        </w:rPr>
        <w:t>Part 13</w:t>
      </w:r>
      <w:r>
        <w:rPr>
          <w:rStyle w:val="CharDivNo"/>
        </w:rPr>
        <w:t> </w:t>
      </w:r>
      <w:r>
        <w:t>—</w:t>
      </w:r>
      <w:r>
        <w:rPr>
          <w:rStyle w:val="CharDivText"/>
        </w:rPr>
        <w:t> </w:t>
      </w:r>
      <w:r>
        <w:rPr>
          <w:rStyle w:val="CharPartText"/>
        </w:rPr>
        <w:t>Miscellaneous offences</w:t>
      </w:r>
      <w:bookmarkEnd w:id="747"/>
      <w:bookmarkEnd w:id="748"/>
      <w:bookmarkEnd w:id="749"/>
      <w:bookmarkEnd w:id="750"/>
    </w:p>
    <w:p>
      <w:pPr>
        <w:pStyle w:val="Heading5"/>
        <w:rPr>
          <w:snapToGrid w:val="0"/>
        </w:rPr>
      </w:pPr>
      <w:bookmarkStart w:id="751" w:name="_Toc343520483"/>
      <w:bookmarkStart w:id="752" w:name="_Toc342397769"/>
      <w:r>
        <w:rPr>
          <w:rStyle w:val="CharSectno"/>
        </w:rPr>
        <w:t>144</w:t>
      </w:r>
      <w:r>
        <w:rPr>
          <w:snapToGrid w:val="0"/>
        </w:rPr>
        <w:t>.</w:t>
      </w:r>
      <w:r>
        <w:rPr>
          <w:snapToGrid w:val="0"/>
        </w:rPr>
        <w:tab/>
        <w:t>Certain activities in bays etc. and as to use of traps prohibited</w:t>
      </w:r>
      <w:bookmarkEnd w:id="751"/>
      <w:bookmarkEnd w:id="752"/>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753" w:name="_Toc343520484"/>
      <w:bookmarkStart w:id="754" w:name="_Toc342397770"/>
      <w:r>
        <w:rPr>
          <w:rStyle w:val="CharSectno"/>
        </w:rPr>
        <w:t>145</w:t>
      </w:r>
      <w:r>
        <w:rPr>
          <w:snapToGrid w:val="0"/>
        </w:rPr>
        <w:t>.</w:t>
      </w:r>
      <w:r>
        <w:rPr>
          <w:snapToGrid w:val="0"/>
        </w:rPr>
        <w:tab/>
        <w:t>Explosives or noxious substances, carriage of on boats</w:t>
      </w:r>
      <w:bookmarkEnd w:id="753"/>
      <w:bookmarkEnd w:id="754"/>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755" w:name="_Toc343520485"/>
      <w:bookmarkStart w:id="756" w:name="_Toc342397771"/>
      <w:r>
        <w:rPr>
          <w:rStyle w:val="CharSectno"/>
        </w:rPr>
        <w:t>146</w:t>
      </w:r>
      <w:r>
        <w:rPr>
          <w:snapToGrid w:val="0"/>
        </w:rPr>
        <w:t>.</w:t>
      </w:r>
      <w:r>
        <w:rPr>
          <w:snapToGrid w:val="0"/>
        </w:rPr>
        <w:tab/>
        <w:t>Explosive or noxious substance used to take fish, presumptions as to possession of</w:t>
      </w:r>
      <w:bookmarkEnd w:id="755"/>
      <w:bookmarkEnd w:id="756"/>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757" w:name="_Toc339626020"/>
      <w:bookmarkStart w:id="758" w:name="_Toc342397772"/>
      <w:bookmarkStart w:id="759" w:name="_Toc343520029"/>
      <w:bookmarkStart w:id="760" w:name="_Toc343520486"/>
      <w:r>
        <w:rPr>
          <w:rStyle w:val="CharPartNo"/>
        </w:rPr>
        <w:t>Part 14</w:t>
      </w:r>
      <w:r>
        <w:rPr>
          <w:rStyle w:val="CharDivNo"/>
        </w:rPr>
        <w:t> </w:t>
      </w:r>
      <w:r>
        <w:t>—</w:t>
      </w:r>
      <w:r>
        <w:rPr>
          <w:rStyle w:val="CharDivText"/>
        </w:rPr>
        <w:t> </w:t>
      </w:r>
      <w:r>
        <w:rPr>
          <w:rStyle w:val="CharPartText"/>
        </w:rPr>
        <w:t>Fisheries officers</w:t>
      </w:r>
      <w:bookmarkEnd w:id="757"/>
      <w:bookmarkEnd w:id="758"/>
      <w:bookmarkEnd w:id="759"/>
      <w:bookmarkEnd w:id="760"/>
    </w:p>
    <w:p>
      <w:pPr>
        <w:pStyle w:val="Heading5"/>
        <w:rPr>
          <w:snapToGrid w:val="0"/>
        </w:rPr>
      </w:pPr>
      <w:bookmarkStart w:id="761" w:name="_Toc343520487"/>
      <w:bookmarkStart w:id="762" w:name="_Toc342397773"/>
      <w:r>
        <w:rPr>
          <w:rStyle w:val="CharSectno"/>
        </w:rPr>
        <w:t>147</w:t>
      </w:r>
      <w:r>
        <w:rPr>
          <w:snapToGrid w:val="0"/>
        </w:rPr>
        <w:t>.</w:t>
      </w:r>
      <w:r>
        <w:rPr>
          <w:snapToGrid w:val="0"/>
        </w:rPr>
        <w:tab/>
        <w:t>Warrant form prescribed (Act s. 187)</w:t>
      </w:r>
      <w:bookmarkEnd w:id="761"/>
      <w:bookmarkEnd w:id="762"/>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763" w:name="_Toc343520488"/>
      <w:bookmarkStart w:id="764" w:name="_Toc342397774"/>
      <w:r>
        <w:rPr>
          <w:rStyle w:val="CharSectno"/>
        </w:rPr>
        <w:t>148</w:t>
      </w:r>
      <w:r>
        <w:rPr>
          <w:snapToGrid w:val="0"/>
        </w:rPr>
        <w:t>.</w:t>
      </w:r>
      <w:r>
        <w:rPr>
          <w:snapToGrid w:val="0"/>
        </w:rPr>
        <w:tab/>
        <w:t>Ways of disposing of fish prescribed (Act s. 194)</w:t>
      </w:r>
      <w:bookmarkEnd w:id="763"/>
      <w:bookmarkEnd w:id="764"/>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765" w:name="_Toc343520489"/>
      <w:bookmarkStart w:id="766" w:name="_Toc342397775"/>
      <w:r>
        <w:rPr>
          <w:rStyle w:val="CharSectno"/>
        </w:rPr>
        <w:t>149</w:t>
      </w:r>
      <w:r>
        <w:rPr>
          <w:snapToGrid w:val="0"/>
        </w:rPr>
        <w:t>.</w:t>
      </w:r>
      <w:r>
        <w:rPr>
          <w:snapToGrid w:val="0"/>
        </w:rPr>
        <w:tab/>
        <w:t>Accounts prescribed (Act s. 194)</w:t>
      </w:r>
      <w:bookmarkEnd w:id="765"/>
      <w:bookmarkEnd w:id="766"/>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767" w:name="_Toc343520490"/>
      <w:bookmarkStart w:id="768" w:name="_Toc342397776"/>
      <w:r>
        <w:rPr>
          <w:rStyle w:val="CharSectno"/>
        </w:rPr>
        <w:t>150</w:t>
      </w:r>
      <w:r>
        <w:rPr>
          <w:snapToGrid w:val="0"/>
        </w:rPr>
        <w:t>.</w:t>
      </w:r>
      <w:r>
        <w:rPr>
          <w:snapToGrid w:val="0"/>
        </w:rPr>
        <w:tab/>
        <w:t>Applying for compensation (Act s. 197(3))</w:t>
      </w:r>
      <w:bookmarkEnd w:id="767"/>
      <w:bookmarkEnd w:id="768"/>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769" w:name="_Toc339626025"/>
      <w:bookmarkStart w:id="770" w:name="_Toc342397777"/>
      <w:bookmarkStart w:id="771" w:name="_Toc343520034"/>
      <w:bookmarkStart w:id="772" w:name="_Toc343520491"/>
      <w:r>
        <w:rPr>
          <w:rStyle w:val="CharPartNo"/>
        </w:rPr>
        <w:t>Part 15</w:t>
      </w:r>
      <w:r>
        <w:rPr>
          <w:rStyle w:val="CharDivNo"/>
        </w:rPr>
        <w:t> </w:t>
      </w:r>
      <w:r>
        <w:t>—</w:t>
      </w:r>
      <w:r>
        <w:rPr>
          <w:rStyle w:val="CharDivText"/>
        </w:rPr>
        <w:t> </w:t>
      </w:r>
      <w:r>
        <w:rPr>
          <w:rStyle w:val="CharPartText"/>
        </w:rPr>
        <w:t>Legal proceedings</w:t>
      </w:r>
      <w:bookmarkEnd w:id="769"/>
      <w:bookmarkEnd w:id="770"/>
      <w:bookmarkEnd w:id="771"/>
      <w:bookmarkEnd w:id="772"/>
    </w:p>
    <w:p>
      <w:pPr>
        <w:pStyle w:val="Heading5"/>
        <w:spacing w:before="260"/>
        <w:rPr>
          <w:snapToGrid w:val="0"/>
        </w:rPr>
      </w:pPr>
      <w:bookmarkStart w:id="773" w:name="_Toc343520492"/>
      <w:bookmarkStart w:id="774" w:name="_Toc342397778"/>
      <w:r>
        <w:rPr>
          <w:rStyle w:val="CharSectno"/>
        </w:rPr>
        <w:t>151</w:t>
      </w:r>
      <w:r>
        <w:rPr>
          <w:snapToGrid w:val="0"/>
        </w:rPr>
        <w:t>.</w:t>
      </w:r>
      <w:r>
        <w:rPr>
          <w:snapToGrid w:val="0"/>
        </w:rPr>
        <w:tab/>
        <w:t>Method for determining size etc. of fish prescribed (Act s. 214)</w:t>
      </w:r>
      <w:bookmarkEnd w:id="773"/>
      <w:bookmarkEnd w:id="774"/>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775" w:name="_Toc343520493"/>
      <w:bookmarkStart w:id="776" w:name="_Toc342397779"/>
      <w:r>
        <w:rPr>
          <w:rStyle w:val="CharSectno"/>
        </w:rPr>
        <w:t>152</w:t>
      </w:r>
      <w:r>
        <w:t>.</w:t>
      </w:r>
      <w:r>
        <w:tab/>
        <w:t>Australian datum prescribed (Act s. 216)</w:t>
      </w:r>
      <w:bookmarkEnd w:id="775"/>
      <w:bookmarkEnd w:id="776"/>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777" w:name="_Toc343520494"/>
      <w:bookmarkStart w:id="778" w:name="_Toc342397780"/>
      <w:r>
        <w:rPr>
          <w:rStyle w:val="CharSectno"/>
        </w:rPr>
        <w:t>153</w:t>
      </w:r>
      <w:r>
        <w:rPr>
          <w:snapToGrid w:val="0"/>
        </w:rPr>
        <w:t>.</w:t>
      </w:r>
      <w:r>
        <w:rPr>
          <w:snapToGrid w:val="0"/>
        </w:rPr>
        <w:tab/>
        <w:t>Way of giving notice prescribed (Act s. 219(1))</w:t>
      </w:r>
      <w:bookmarkEnd w:id="777"/>
      <w:bookmarkEnd w:id="778"/>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779" w:name="_Toc343520495"/>
      <w:bookmarkStart w:id="780" w:name="_Toc342397781"/>
      <w:r>
        <w:rPr>
          <w:rStyle w:val="CharSectno"/>
        </w:rPr>
        <w:t>154</w:t>
      </w:r>
      <w:r>
        <w:rPr>
          <w:snapToGrid w:val="0"/>
        </w:rPr>
        <w:t>.</w:t>
      </w:r>
      <w:r>
        <w:rPr>
          <w:snapToGrid w:val="0"/>
        </w:rPr>
        <w:tab/>
        <w:t>Things forfeited to Crown, disposal of</w:t>
      </w:r>
      <w:bookmarkEnd w:id="779"/>
      <w:bookmarkEnd w:id="780"/>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781" w:name="_Toc343520496"/>
      <w:bookmarkStart w:id="782" w:name="_Toc342397782"/>
      <w:r>
        <w:rPr>
          <w:rStyle w:val="CharSectno"/>
        </w:rPr>
        <w:t>155</w:t>
      </w:r>
      <w:r>
        <w:rPr>
          <w:snapToGrid w:val="0"/>
        </w:rPr>
        <w:t>.</w:t>
      </w:r>
      <w:r>
        <w:rPr>
          <w:snapToGrid w:val="0"/>
        </w:rPr>
        <w:tab/>
        <w:t>Accounts prescribed (Act s. 221(2))</w:t>
      </w:r>
      <w:bookmarkEnd w:id="781"/>
      <w:bookmarkEnd w:id="782"/>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783" w:name="_Toc343520497"/>
      <w:bookmarkStart w:id="784" w:name="_Toc342397783"/>
      <w:r>
        <w:rPr>
          <w:rStyle w:val="CharSectno"/>
        </w:rPr>
        <w:t>156</w:t>
      </w:r>
      <w:r>
        <w:rPr>
          <w:snapToGrid w:val="0"/>
        </w:rPr>
        <w:t>.</w:t>
      </w:r>
      <w:r>
        <w:rPr>
          <w:snapToGrid w:val="0"/>
        </w:rPr>
        <w:tab/>
        <w:t>Provisions of regulations prescribed (Act s. 222(1))</w:t>
      </w:r>
      <w:bookmarkEnd w:id="783"/>
      <w:bookmarkEnd w:id="784"/>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 xml:space="preserve">Regulations 14(2), 15(2), 16(2), 16A(1), 16B, </w:t>
            </w:r>
            <w:r>
              <w:rPr>
                <w:sz w:val="22"/>
                <w:szCs w:val="22"/>
              </w:rPr>
              <w:t>16E(3C),</w:t>
            </w:r>
            <w:r>
              <w:t xml:space="preserve"> </w:t>
            </w:r>
            <w:r>
              <w:rPr>
                <w:sz w:val="22"/>
              </w:rPr>
              <w:t xml:space="preserve">17A(3), 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w:t>
      </w:r>
    </w:p>
    <w:p>
      <w:pPr>
        <w:pStyle w:val="Heading5"/>
      </w:pPr>
      <w:bookmarkStart w:id="785" w:name="_Toc343520498"/>
      <w:bookmarkStart w:id="786" w:name="_Toc342397784"/>
      <w:r>
        <w:rPr>
          <w:rStyle w:val="CharSectno"/>
        </w:rPr>
        <w:t>157</w:t>
      </w:r>
      <w:r>
        <w:t>.</w:t>
      </w:r>
      <w:r>
        <w:tab/>
        <w:t>Values prescribed (Act s. 222(4)(a), (b))</w:t>
      </w:r>
      <w:bookmarkEnd w:id="785"/>
      <w:bookmarkEnd w:id="786"/>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787" w:name="_Toc343520499"/>
      <w:bookmarkStart w:id="788" w:name="_Toc342397785"/>
      <w:r>
        <w:rPr>
          <w:rStyle w:val="CharSectno"/>
        </w:rPr>
        <w:t>158</w:t>
      </w:r>
      <w:r>
        <w:rPr>
          <w:snapToGrid w:val="0"/>
        </w:rPr>
        <w:t>.</w:t>
      </w:r>
      <w:r>
        <w:rPr>
          <w:snapToGrid w:val="0"/>
        </w:rPr>
        <w:tab/>
        <w:t>Offences prescribed (Act s. 224(1)(a))</w:t>
      </w:r>
      <w:bookmarkEnd w:id="787"/>
      <w:bookmarkEnd w:id="788"/>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 xml:space="preserve">128G(1), 128G(2), </w:t>
            </w:r>
            <w:r>
              <w:rPr>
                <w:sz w:val="22"/>
                <w:szCs w:val="22"/>
              </w:rPr>
              <w:t xml:space="preserve">128HA(2), 128OA(2), </w:t>
            </w:r>
            <w:r>
              <w:rPr>
                <w:sz w:val="22"/>
              </w:rPr>
              <w:t>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 4 Dec 2012 p. 5920.]</w:t>
      </w:r>
    </w:p>
    <w:p>
      <w:pPr>
        <w:pStyle w:val="Heading5"/>
        <w:rPr>
          <w:snapToGrid w:val="0"/>
        </w:rPr>
      </w:pPr>
      <w:bookmarkStart w:id="789" w:name="_Toc343520500"/>
      <w:bookmarkStart w:id="790" w:name="_Toc342397786"/>
      <w:r>
        <w:rPr>
          <w:rStyle w:val="CharSectno"/>
        </w:rPr>
        <w:t>159</w:t>
      </w:r>
      <w:r>
        <w:rPr>
          <w:snapToGrid w:val="0"/>
        </w:rPr>
        <w:t>.</w:t>
      </w:r>
      <w:r>
        <w:rPr>
          <w:snapToGrid w:val="0"/>
        </w:rPr>
        <w:tab/>
        <w:t>Offences prescribed (Act s. 228(1))</w:t>
      </w:r>
      <w:bookmarkEnd w:id="789"/>
      <w:bookmarkEnd w:id="790"/>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791" w:name="_Toc343520501"/>
      <w:bookmarkStart w:id="792" w:name="_Toc342397787"/>
      <w:r>
        <w:rPr>
          <w:rStyle w:val="CharSectno"/>
        </w:rPr>
        <w:t>160</w:t>
      </w:r>
      <w:r>
        <w:rPr>
          <w:snapToGrid w:val="0"/>
        </w:rPr>
        <w:t>.</w:t>
      </w:r>
      <w:r>
        <w:rPr>
          <w:snapToGrid w:val="0"/>
        </w:rPr>
        <w:tab/>
        <w:t>Infringement notice form prescribed (Act s. 229(1))</w:t>
      </w:r>
      <w:bookmarkEnd w:id="791"/>
      <w:bookmarkEnd w:id="792"/>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793" w:name="_Toc343520502"/>
      <w:bookmarkStart w:id="794" w:name="_Toc342397788"/>
      <w:r>
        <w:rPr>
          <w:rStyle w:val="CharSectno"/>
        </w:rPr>
        <w:t>161</w:t>
      </w:r>
      <w:r>
        <w:rPr>
          <w:snapToGrid w:val="0"/>
        </w:rPr>
        <w:t>.</w:t>
      </w:r>
      <w:r>
        <w:rPr>
          <w:snapToGrid w:val="0"/>
        </w:rPr>
        <w:tab/>
        <w:t>Withdrawal of infringement notice form prescribed (Act s. 231(1))</w:t>
      </w:r>
      <w:bookmarkEnd w:id="793"/>
      <w:bookmarkEnd w:id="794"/>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795" w:name="_Toc343520503"/>
      <w:bookmarkStart w:id="796" w:name="_Toc342397789"/>
      <w:r>
        <w:rPr>
          <w:rStyle w:val="CharSectno"/>
        </w:rPr>
        <w:t>162</w:t>
      </w:r>
      <w:r>
        <w:rPr>
          <w:snapToGrid w:val="0"/>
        </w:rPr>
        <w:t>.</w:t>
      </w:r>
      <w:r>
        <w:rPr>
          <w:snapToGrid w:val="0"/>
        </w:rPr>
        <w:tab/>
        <w:t>Modified penalties prescribed (Act s. 229(2))</w:t>
      </w:r>
      <w:bookmarkEnd w:id="795"/>
      <w:bookmarkEnd w:id="796"/>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797" w:name="_Toc339626038"/>
      <w:bookmarkStart w:id="798" w:name="_Toc342397790"/>
      <w:bookmarkStart w:id="799" w:name="_Toc343520047"/>
      <w:bookmarkStart w:id="800" w:name="_Toc343520504"/>
      <w:r>
        <w:rPr>
          <w:rStyle w:val="CharPartNo"/>
        </w:rPr>
        <w:t>Part 16</w:t>
      </w:r>
      <w:r>
        <w:rPr>
          <w:rStyle w:val="CharDivNo"/>
        </w:rPr>
        <w:t> </w:t>
      </w:r>
      <w:r>
        <w:t>—</w:t>
      </w:r>
      <w:r>
        <w:rPr>
          <w:rStyle w:val="CharDivText"/>
        </w:rPr>
        <w:t> </w:t>
      </w:r>
      <w:r>
        <w:rPr>
          <w:rStyle w:val="CharPartText"/>
        </w:rPr>
        <w:t>Financial provisions</w:t>
      </w:r>
      <w:bookmarkEnd w:id="797"/>
      <w:bookmarkEnd w:id="798"/>
      <w:bookmarkEnd w:id="799"/>
      <w:bookmarkEnd w:id="800"/>
    </w:p>
    <w:p>
      <w:pPr>
        <w:pStyle w:val="Heading5"/>
        <w:rPr>
          <w:snapToGrid w:val="0"/>
        </w:rPr>
      </w:pPr>
      <w:bookmarkStart w:id="801" w:name="_Toc343520505"/>
      <w:bookmarkStart w:id="802" w:name="_Toc342397791"/>
      <w:r>
        <w:rPr>
          <w:rStyle w:val="CharSectno"/>
        </w:rPr>
        <w:t>163</w:t>
      </w:r>
      <w:r>
        <w:rPr>
          <w:snapToGrid w:val="0"/>
        </w:rPr>
        <w:t>.</w:t>
      </w:r>
      <w:r>
        <w:rPr>
          <w:snapToGrid w:val="0"/>
        </w:rPr>
        <w:tab/>
        <w:t>Times prescribed for special purpose audits (Act s. 240)</w:t>
      </w:r>
      <w:bookmarkEnd w:id="801"/>
      <w:bookmarkEnd w:id="802"/>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803" w:name="_Toc339626040"/>
      <w:bookmarkStart w:id="804" w:name="_Toc342397792"/>
      <w:bookmarkStart w:id="805" w:name="_Toc343520049"/>
      <w:bookmarkStart w:id="806" w:name="_Toc343520506"/>
      <w:r>
        <w:rPr>
          <w:rStyle w:val="CharPartNo"/>
        </w:rPr>
        <w:t>Part 17</w:t>
      </w:r>
      <w:r>
        <w:t> — </w:t>
      </w:r>
      <w:r>
        <w:rPr>
          <w:rStyle w:val="CharPartText"/>
        </w:rPr>
        <w:t>Miscellaneous</w:t>
      </w:r>
      <w:bookmarkEnd w:id="803"/>
      <w:bookmarkEnd w:id="804"/>
      <w:bookmarkEnd w:id="805"/>
      <w:bookmarkEnd w:id="806"/>
    </w:p>
    <w:p>
      <w:pPr>
        <w:pStyle w:val="Heading3"/>
      </w:pPr>
      <w:bookmarkStart w:id="807" w:name="_Toc339626041"/>
      <w:bookmarkStart w:id="808" w:name="_Toc342397793"/>
      <w:bookmarkStart w:id="809" w:name="_Toc343520050"/>
      <w:bookmarkStart w:id="810" w:name="_Toc343520507"/>
      <w:r>
        <w:rPr>
          <w:rStyle w:val="CharDivNo"/>
        </w:rPr>
        <w:t>Division 1</w:t>
      </w:r>
      <w:r>
        <w:rPr>
          <w:snapToGrid w:val="0"/>
        </w:rPr>
        <w:t> — </w:t>
      </w:r>
      <w:r>
        <w:rPr>
          <w:rStyle w:val="CharDivText"/>
        </w:rPr>
        <w:t>Guidelines</w:t>
      </w:r>
      <w:bookmarkEnd w:id="807"/>
      <w:bookmarkEnd w:id="808"/>
      <w:bookmarkEnd w:id="809"/>
      <w:bookmarkEnd w:id="810"/>
    </w:p>
    <w:p>
      <w:pPr>
        <w:pStyle w:val="Heading5"/>
        <w:rPr>
          <w:snapToGrid w:val="0"/>
        </w:rPr>
      </w:pPr>
      <w:bookmarkStart w:id="811" w:name="_Toc343520508"/>
      <w:bookmarkStart w:id="812" w:name="_Toc342397794"/>
      <w:r>
        <w:rPr>
          <w:rStyle w:val="CharSectno"/>
        </w:rPr>
        <w:t>164</w:t>
      </w:r>
      <w:r>
        <w:rPr>
          <w:snapToGrid w:val="0"/>
        </w:rPr>
        <w:t>.</w:t>
      </w:r>
      <w:r>
        <w:rPr>
          <w:snapToGrid w:val="0"/>
        </w:rPr>
        <w:tab/>
        <w:t>Ways of publishing guidelines prescribed (Act s. 246 and 247)</w:t>
      </w:r>
      <w:bookmarkEnd w:id="811"/>
      <w:bookmarkEnd w:id="812"/>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813" w:name="_Toc343520509"/>
      <w:bookmarkStart w:id="814" w:name="_Toc342397795"/>
      <w:r>
        <w:rPr>
          <w:rStyle w:val="CharSectno"/>
        </w:rPr>
        <w:t>165</w:t>
      </w:r>
      <w:r>
        <w:rPr>
          <w:snapToGrid w:val="0"/>
        </w:rPr>
        <w:t>.</w:t>
      </w:r>
      <w:r>
        <w:rPr>
          <w:snapToGrid w:val="0"/>
        </w:rPr>
        <w:tab/>
        <w:t>Form of notice to attend inquiry etc. (Act s. 249(3))</w:t>
      </w:r>
      <w:bookmarkEnd w:id="813"/>
      <w:bookmarkEnd w:id="814"/>
    </w:p>
    <w:p>
      <w:pPr>
        <w:pStyle w:val="Subsection"/>
        <w:rPr>
          <w:snapToGrid w:val="0"/>
        </w:rPr>
      </w:pPr>
      <w:r>
        <w:rPr>
          <w:snapToGrid w:val="0"/>
        </w:rPr>
        <w:tab/>
      </w:r>
      <w:r>
        <w:rPr>
          <w:snapToGrid w:val="0"/>
        </w:rPr>
        <w:tab/>
        <w:t>A notice under section 249(3)(a) of the Act is to be in the form of Form 5.</w:t>
      </w:r>
    </w:p>
    <w:p>
      <w:pPr>
        <w:pStyle w:val="Heading3"/>
        <w:rPr>
          <w:lang w:val="fr-FR"/>
        </w:rPr>
      </w:pPr>
      <w:bookmarkStart w:id="815" w:name="_Toc339626044"/>
      <w:bookmarkStart w:id="816" w:name="_Toc342397796"/>
      <w:bookmarkStart w:id="817" w:name="_Toc343520053"/>
      <w:bookmarkStart w:id="818" w:name="_Toc343520510"/>
      <w:r>
        <w:rPr>
          <w:rStyle w:val="CharDivNo"/>
          <w:lang w:val="fr-FR"/>
        </w:rPr>
        <w:t>Division 2</w:t>
      </w:r>
      <w:r>
        <w:rPr>
          <w:snapToGrid w:val="0"/>
          <w:lang w:val="fr-FR"/>
        </w:rPr>
        <w:t> — </w:t>
      </w:r>
      <w:r>
        <w:rPr>
          <w:rStyle w:val="CharDivText"/>
          <w:lang w:val="fr-FR"/>
        </w:rPr>
        <w:t>Exclusive licences</w:t>
      </w:r>
      <w:bookmarkEnd w:id="815"/>
      <w:bookmarkEnd w:id="816"/>
      <w:bookmarkEnd w:id="817"/>
      <w:bookmarkEnd w:id="818"/>
    </w:p>
    <w:p>
      <w:pPr>
        <w:pStyle w:val="Heading5"/>
        <w:rPr>
          <w:snapToGrid w:val="0"/>
          <w:lang w:val="fr-FR"/>
        </w:rPr>
      </w:pPr>
      <w:bookmarkStart w:id="819" w:name="_Toc343520511"/>
      <w:bookmarkStart w:id="820" w:name="_Toc342397797"/>
      <w:r>
        <w:rPr>
          <w:rStyle w:val="CharSectno"/>
          <w:lang w:val="fr-FR"/>
        </w:rPr>
        <w:t>166</w:t>
      </w:r>
      <w:r>
        <w:rPr>
          <w:snapToGrid w:val="0"/>
          <w:lang w:val="fr-FR"/>
        </w:rPr>
        <w:t>.</w:t>
      </w:r>
      <w:r>
        <w:rPr>
          <w:snapToGrid w:val="0"/>
          <w:lang w:val="fr-FR"/>
        </w:rPr>
        <w:tab/>
        <w:t>Applications for exclusive licences</w:t>
      </w:r>
      <w:bookmarkEnd w:id="819"/>
      <w:bookmarkEnd w:id="820"/>
    </w:p>
    <w:p>
      <w:pPr>
        <w:pStyle w:val="Subsection"/>
        <w:rPr>
          <w:snapToGrid w:val="0"/>
        </w:rPr>
      </w:pPr>
      <w:r>
        <w:rPr>
          <w:snapToGrid w:val="0"/>
          <w:lang w:val="fr-FR"/>
        </w:rPr>
        <w:tab/>
      </w:r>
      <w:r>
        <w:rPr>
          <w:snapToGrid w:val="0"/>
        </w:rPr>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821" w:name="_Toc343520512"/>
      <w:bookmarkStart w:id="822" w:name="_Toc342397798"/>
      <w:r>
        <w:rPr>
          <w:rStyle w:val="CharSectno"/>
        </w:rPr>
        <w:t>167</w:t>
      </w:r>
      <w:r>
        <w:rPr>
          <w:snapToGrid w:val="0"/>
        </w:rPr>
        <w:t>.</w:t>
      </w:r>
      <w:r>
        <w:rPr>
          <w:snapToGrid w:val="0"/>
        </w:rPr>
        <w:tab/>
        <w:t>Effect of exclusive licences</w:t>
      </w:r>
      <w:bookmarkEnd w:id="821"/>
      <w:bookmarkEnd w:id="822"/>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823" w:name="_Toc343520513"/>
      <w:bookmarkStart w:id="824" w:name="_Toc342397799"/>
      <w:r>
        <w:rPr>
          <w:rStyle w:val="CharSectno"/>
        </w:rPr>
        <w:t>168</w:t>
      </w:r>
      <w:r>
        <w:rPr>
          <w:snapToGrid w:val="0"/>
        </w:rPr>
        <w:t>.</w:t>
      </w:r>
      <w:r>
        <w:rPr>
          <w:snapToGrid w:val="0"/>
        </w:rPr>
        <w:tab/>
        <w:t>Form of exclusive licences</w:t>
      </w:r>
      <w:bookmarkEnd w:id="823"/>
      <w:bookmarkEnd w:id="824"/>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825" w:name="_Toc343520514"/>
      <w:bookmarkStart w:id="826" w:name="_Toc342397800"/>
      <w:r>
        <w:rPr>
          <w:rStyle w:val="CharSectno"/>
        </w:rPr>
        <w:t>169</w:t>
      </w:r>
      <w:r>
        <w:rPr>
          <w:snapToGrid w:val="0"/>
        </w:rPr>
        <w:t>.</w:t>
      </w:r>
      <w:r>
        <w:rPr>
          <w:snapToGrid w:val="0"/>
        </w:rPr>
        <w:tab/>
        <w:t>Renewal after expiry of exclusive licences (Act s. 139)</w:t>
      </w:r>
      <w:bookmarkEnd w:id="825"/>
      <w:bookmarkEnd w:id="826"/>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827" w:name="_Toc343520515"/>
      <w:bookmarkStart w:id="828" w:name="_Toc342397801"/>
      <w:r>
        <w:rPr>
          <w:rStyle w:val="CharSectno"/>
        </w:rPr>
        <w:t>170</w:t>
      </w:r>
      <w:r>
        <w:rPr>
          <w:snapToGrid w:val="0"/>
        </w:rPr>
        <w:t>.</w:t>
      </w:r>
      <w:r>
        <w:rPr>
          <w:snapToGrid w:val="0"/>
        </w:rPr>
        <w:tab/>
        <w:t>Some draft exclusive licences to go before Parliament</w:t>
      </w:r>
      <w:bookmarkEnd w:id="827"/>
      <w:bookmarkEnd w:id="828"/>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829" w:name="_Toc343520516"/>
      <w:bookmarkStart w:id="830" w:name="_Toc342397802"/>
      <w:r>
        <w:rPr>
          <w:rStyle w:val="CharSectno"/>
        </w:rPr>
        <w:t>171</w:t>
      </w:r>
      <w:r>
        <w:rPr>
          <w:snapToGrid w:val="0"/>
        </w:rPr>
        <w:t>.</w:t>
      </w:r>
      <w:r>
        <w:rPr>
          <w:snapToGrid w:val="0"/>
        </w:rPr>
        <w:tab/>
        <w:t>Conditions of exclusive licences</w:t>
      </w:r>
      <w:bookmarkEnd w:id="829"/>
      <w:bookmarkEnd w:id="830"/>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831" w:name="_Toc343520517"/>
      <w:bookmarkStart w:id="832" w:name="_Toc342397803"/>
      <w:r>
        <w:rPr>
          <w:rStyle w:val="CharSectno"/>
        </w:rPr>
        <w:t>172</w:t>
      </w:r>
      <w:r>
        <w:rPr>
          <w:snapToGrid w:val="0"/>
        </w:rPr>
        <w:t>.</w:t>
      </w:r>
      <w:r>
        <w:rPr>
          <w:snapToGrid w:val="0"/>
        </w:rPr>
        <w:tab/>
        <w:t>Who can fish in areas the subject of exclusive licences</w:t>
      </w:r>
      <w:bookmarkEnd w:id="831"/>
      <w:bookmarkEnd w:id="832"/>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833" w:name="_Toc339626052"/>
      <w:bookmarkStart w:id="834" w:name="_Toc342397804"/>
      <w:bookmarkStart w:id="835" w:name="_Toc343520061"/>
      <w:bookmarkStart w:id="836" w:name="_Toc343520518"/>
      <w:r>
        <w:rPr>
          <w:rStyle w:val="CharDivNo"/>
        </w:rPr>
        <w:t>Division 3</w:t>
      </w:r>
      <w:r>
        <w:rPr>
          <w:snapToGrid w:val="0"/>
        </w:rPr>
        <w:t> — </w:t>
      </w:r>
      <w:r>
        <w:rPr>
          <w:rStyle w:val="CharDivText"/>
        </w:rPr>
        <w:t>Prohibition of activities that pollute waters</w:t>
      </w:r>
      <w:bookmarkEnd w:id="833"/>
      <w:bookmarkEnd w:id="834"/>
      <w:bookmarkEnd w:id="835"/>
      <w:bookmarkEnd w:id="836"/>
    </w:p>
    <w:p>
      <w:pPr>
        <w:pStyle w:val="Heading5"/>
        <w:rPr>
          <w:snapToGrid w:val="0"/>
        </w:rPr>
      </w:pPr>
      <w:bookmarkStart w:id="837" w:name="_Toc343520519"/>
      <w:bookmarkStart w:id="838" w:name="_Toc342397805"/>
      <w:r>
        <w:rPr>
          <w:rStyle w:val="CharSectno"/>
        </w:rPr>
        <w:t>173</w:t>
      </w:r>
      <w:r>
        <w:rPr>
          <w:snapToGrid w:val="0"/>
        </w:rPr>
        <w:t>.</w:t>
      </w:r>
      <w:r>
        <w:rPr>
          <w:snapToGrid w:val="0"/>
        </w:rPr>
        <w:tab/>
        <w:t>Notice prohibiting activities, form of (Act s. 255(1))</w:t>
      </w:r>
      <w:bookmarkEnd w:id="837"/>
      <w:bookmarkEnd w:id="838"/>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839" w:name="_Toc343520520"/>
      <w:bookmarkStart w:id="840" w:name="_Toc342397806"/>
      <w:r>
        <w:rPr>
          <w:rStyle w:val="CharSectno"/>
        </w:rPr>
        <w:t>174</w:t>
      </w:r>
      <w:r>
        <w:rPr>
          <w:snapToGrid w:val="0"/>
        </w:rPr>
        <w:t>.</w:t>
      </w:r>
      <w:r>
        <w:rPr>
          <w:snapToGrid w:val="0"/>
        </w:rPr>
        <w:tab/>
        <w:t>Notice of variation or revocation, form of (Act s. 255(2)(c))</w:t>
      </w:r>
      <w:bookmarkEnd w:id="839"/>
      <w:bookmarkEnd w:id="840"/>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841" w:name="_Toc339626055"/>
      <w:bookmarkStart w:id="842" w:name="_Toc342397807"/>
      <w:bookmarkStart w:id="843" w:name="_Toc343520064"/>
      <w:bookmarkStart w:id="844" w:name="_Toc343520521"/>
      <w:r>
        <w:rPr>
          <w:rStyle w:val="CharDivNo"/>
        </w:rPr>
        <w:t>Division 4</w:t>
      </w:r>
      <w:r>
        <w:rPr>
          <w:snapToGrid w:val="0"/>
        </w:rPr>
        <w:t> — </w:t>
      </w:r>
      <w:r>
        <w:rPr>
          <w:rStyle w:val="CharDivText"/>
        </w:rPr>
        <w:t>General</w:t>
      </w:r>
      <w:bookmarkEnd w:id="841"/>
      <w:bookmarkEnd w:id="842"/>
      <w:bookmarkEnd w:id="843"/>
      <w:bookmarkEnd w:id="844"/>
    </w:p>
    <w:p>
      <w:pPr>
        <w:pStyle w:val="Heading5"/>
        <w:rPr>
          <w:snapToGrid w:val="0"/>
        </w:rPr>
      </w:pPr>
      <w:bookmarkStart w:id="845" w:name="_Toc343520522"/>
      <w:bookmarkStart w:id="846" w:name="_Toc342397808"/>
      <w:r>
        <w:rPr>
          <w:rStyle w:val="CharSectno"/>
        </w:rPr>
        <w:t>176</w:t>
      </w:r>
      <w:r>
        <w:rPr>
          <w:snapToGrid w:val="0"/>
        </w:rPr>
        <w:t>.</w:t>
      </w:r>
      <w:r>
        <w:rPr>
          <w:snapToGrid w:val="0"/>
        </w:rPr>
        <w:tab/>
        <w:t>Non</w:t>
      </w:r>
      <w:r>
        <w:rPr>
          <w:snapToGrid w:val="0"/>
        </w:rPr>
        <w:noBreakHyphen/>
        <w:t>endemic fish, approval to import into WA etc.</w:t>
      </w:r>
      <w:bookmarkEnd w:id="845"/>
      <w:bookmarkEnd w:id="846"/>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847" w:name="_Toc343520523"/>
      <w:bookmarkStart w:id="848" w:name="_Toc342397809"/>
      <w:r>
        <w:rPr>
          <w:rStyle w:val="CharSectno"/>
        </w:rPr>
        <w:t>177</w:t>
      </w:r>
      <w:r>
        <w:rPr>
          <w:snapToGrid w:val="0"/>
        </w:rPr>
        <w:t>.</w:t>
      </w:r>
      <w:r>
        <w:rPr>
          <w:snapToGrid w:val="0"/>
        </w:rPr>
        <w:tab/>
        <w:t>Disease control at fish processing or aquaculture places</w:t>
      </w:r>
      <w:bookmarkEnd w:id="847"/>
      <w:bookmarkEnd w:id="848"/>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849" w:name="_Toc343520524"/>
      <w:bookmarkStart w:id="850" w:name="_Toc342397810"/>
      <w:r>
        <w:rPr>
          <w:rStyle w:val="CharSectno"/>
        </w:rPr>
        <w:t>178</w:t>
      </w:r>
      <w:r>
        <w:rPr>
          <w:snapToGrid w:val="0"/>
        </w:rPr>
        <w:t>.</w:t>
      </w:r>
      <w:r>
        <w:rPr>
          <w:snapToGrid w:val="0"/>
        </w:rPr>
        <w:tab/>
        <w:t>Fish for scientific purposes, authority to fish for</w:t>
      </w:r>
      <w:bookmarkEnd w:id="849"/>
      <w:bookmarkEnd w:id="850"/>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851" w:name="_Toc343520525"/>
      <w:bookmarkStart w:id="852" w:name="_Toc342397811"/>
      <w:r>
        <w:rPr>
          <w:rStyle w:val="CharSectno"/>
        </w:rPr>
        <w:t>179</w:t>
      </w:r>
      <w:r>
        <w:rPr>
          <w:snapToGrid w:val="0"/>
        </w:rPr>
        <w:t>.</w:t>
      </w:r>
      <w:r>
        <w:rPr>
          <w:snapToGrid w:val="0"/>
        </w:rPr>
        <w:tab/>
        <w:t>Fish for genetic etc. analysis, approval to take etc.</w:t>
      </w:r>
      <w:bookmarkEnd w:id="851"/>
      <w:bookmarkEnd w:id="852"/>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853" w:name="_Toc343520526"/>
      <w:bookmarkStart w:id="854" w:name="_Toc342397812"/>
      <w:r>
        <w:rPr>
          <w:rStyle w:val="CharSectno"/>
        </w:rPr>
        <w:t>180</w:t>
      </w:r>
      <w:r>
        <w:rPr>
          <w:snapToGrid w:val="0"/>
        </w:rPr>
        <w:t>.</w:t>
      </w:r>
      <w:r>
        <w:rPr>
          <w:snapToGrid w:val="0"/>
        </w:rPr>
        <w:tab/>
        <w:t>Categories of fish (Sch. 4)</w:t>
      </w:r>
      <w:bookmarkEnd w:id="853"/>
      <w:bookmarkEnd w:id="854"/>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855" w:name="_Toc343520527"/>
      <w:bookmarkStart w:id="856" w:name="_Toc342397813"/>
      <w:r>
        <w:rPr>
          <w:rStyle w:val="CharSectno"/>
        </w:rPr>
        <w:t>181A</w:t>
      </w:r>
      <w:r>
        <w:t>.</w:t>
      </w:r>
      <w:r>
        <w:tab/>
        <w:t xml:space="preserve">Certain things are not personal property for purposes of </w:t>
      </w:r>
      <w:r>
        <w:rPr>
          <w:i/>
        </w:rPr>
        <w:t xml:space="preserve">Personal Property Securities Act 2009 </w:t>
      </w:r>
      <w:r>
        <w:t>(Cwlth)</w:t>
      </w:r>
      <w:bookmarkEnd w:id="855"/>
      <w:bookmarkEnd w:id="856"/>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857" w:name="_Toc343520528"/>
      <w:bookmarkStart w:id="858" w:name="_Toc342397814"/>
      <w:r>
        <w:rPr>
          <w:rStyle w:val="CharSectno"/>
        </w:rPr>
        <w:t>181</w:t>
      </w:r>
      <w:r>
        <w:rPr>
          <w:snapToGrid w:val="0"/>
        </w:rPr>
        <w:t>.</w:t>
      </w:r>
      <w:r>
        <w:rPr>
          <w:snapToGrid w:val="0"/>
        </w:rPr>
        <w:tab/>
        <w:t>Fees and charges, reduction and waiver of</w:t>
      </w:r>
      <w:bookmarkEnd w:id="857"/>
      <w:bookmarkEnd w:id="858"/>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859" w:name="_Toc339626063"/>
      <w:bookmarkStart w:id="860" w:name="_Toc342397815"/>
      <w:bookmarkStart w:id="861" w:name="_Toc343520072"/>
      <w:bookmarkStart w:id="862" w:name="_Toc343520529"/>
      <w:r>
        <w:rPr>
          <w:rStyle w:val="CharPartNo"/>
        </w:rPr>
        <w:t>Part 18</w:t>
      </w:r>
      <w:r>
        <w:rPr>
          <w:rStyle w:val="CharDivNo"/>
        </w:rPr>
        <w:t> </w:t>
      </w:r>
      <w:r>
        <w:t>—</w:t>
      </w:r>
      <w:r>
        <w:rPr>
          <w:rStyle w:val="CharDivText"/>
        </w:rPr>
        <w:t> </w:t>
      </w:r>
      <w:r>
        <w:rPr>
          <w:rStyle w:val="CharPartText"/>
        </w:rPr>
        <w:t>Savings and transitional provisions</w:t>
      </w:r>
      <w:bookmarkEnd w:id="859"/>
      <w:bookmarkEnd w:id="860"/>
      <w:bookmarkEnd w:id="861"/>
      <w:bookmarkEnd w:id="862"/>
    </w:p>
    <w:p>
      <w:pPr>
        <w:pStyle w:val="Heading5"/>
        <w:rPr>
          <w:snapToGrid w:val="0"/>
        </w:rPr>
      </w:pPr>
      <w:bookmarkStart w:id="863" w:name="_Toc343520530"/>
      <w:bookmarkStart w:id="864" w:name="_Toc342397816"/>
      <w:r>
        <w:rPr>
          <w:rStyle w:val="CharSectno"/>
        </w:rPr>
        <w:t>182</w:t>
      </w:r>
      <w:r>
        <w:rPr>
          <w:snapToGrid w:val="0"/>
        </w:rPr>
        <w:t>.</w:t>
      </w:r>
      <w:r>
        <w:rPr>
          <w:snapToGrid w:val="0"/>
        </w:rPr>
        <w:tab/>
        <w:t>Limited entry fisheries under repealed Act (Act s. 74)</w:t>
      </w:r>
      <w:bookmarkEnd w:id="863"/>
      <w:bookmarkEnd w:id="864"/>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865" w:name="_Toc343520531"/>
      <w:bookmarkStart w:id="866" w:name="_Toc342397817"/>
      <w:r>
        <w:rPr>
          <w:rStyle w:val="CharSectno"/>
        </w:rPr>
        <w:t>183</w:t>
      </w:r>
      <w:r>
        <w:rPr>
          <w:snapToGrid w:val="0"/>
        </w:rPr>
        <w:t>.</w:t>
      </w:r>
      <w:r>
        <w:rPr>
          <w:snapToGrid w:val="0"/>
        </w:rPr>
        <w:tab/>
        <w:t>Citation of notices</w:t>
      </w:r>
      <w:bookmarkEnd w:id="865"/>
      <w:bookmarkEnd w:id="866"/>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867" w:name="_Toc343520532"/>
      <w:bookmarkStart w:id="868" w:name="_Toc342397818"/>
      <w:r>
        <w:rPr>
          <w:rStyle w:val="CharSectno"/>
        </w:rPr>
        <w:t>186</w:t>
      </w:r>
      <w:r>
        <w:rPr>
          <w:snapToGrid w:val="0"/>
        </w:rPr>
        <w:t>.</w:t>
      </w:r>
      <w:r>
        <w:rPr>
          <w:snapToGrid w:val="0"/>
        </w:rPr>
        <w:tab/>
        <w:t>Certain notices under repealed Act continued as orders (Act s. 43)</w:t>
      </w:r>
      <w:bookmarkEnd w:id="867"/>
      <w:bookmarkEnd w:id="868"/>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869" w:name="_Toc339626067"/>
      <w:bookmarkStart w:id="870" w:name="_Toc342397819"/>
      <w:bookmarkStart w:id="871" w:name="_Toc343520076"/>
      <w:bookmarkStart w:id="872" w:name="_Toc343520533"/>
      <w:r>
        <w:rPr>
          <w:rStyle w:val="CharSchNo"/>
        </w:rPr>
        <w:t>Schedule 1</w:t>
      </w:r>
      <w:r>
        <w:t> — </w:t>
      </w:r>
      <w:r>
        <w:rPr>
          <w:rStyle w:val="CharSchText"/>
        </w:rPr>
        <w:t>Fees</w:t>
      </w:r>
      <w:bookmarkEnd w:id="869"/>
      <w:bookmarkEnd w:id="870"/>
      <w:bookmarkEnd w:id="871"/>
      <w:bookmarkEnd w:id="872"/>
    </w:p>
    <w:p>
      <w:pPr>
        <w:pStyle w:val="yFootnoteheading"/>
      </w:pPr>
      <w:r>
        <w:tab/>
        <w:t>[Heading inserted in Gazette 9 Jun 2009 p. 1912.]</w:t>
      </w:r>
    </w:p>
    <w:p>
      <w:pPr>
        <w:pStyle w:val="yHeading2"/>
      </w:pPr>
      <w:bookmarkStart w:id="873" w:name="_Toc339626068"/>
      <w:bookmarkStart w:id="874" w:name="_Toc342397820"/>
      <w:bookmarkStart w:id="875" w:name="_Toc343520077"/>
      <w:bookmarkStart w:id="876" w:name="_Toc343520534"/>
      <w:r>
        <w:rPr>
          <w:rStyle w:val="CharSDivNo"/>
          <w:sz w:val="28"/>
        </w:rPr>
        <w:t>Part 1</w:t>
      </w:r>
      <w:r>
        <w:t> — </w:t>
      </w:r>
      <w:r>
        <w:rPr>
          <w:rStyle w:val="CharSDivText"/>
          <w:sz w:val="28"/>
        </w:rPr>
        <w:t>General fees</w:t>
      </w:r>
      <w:bookmarkEnd w:id="873"/>
      <w:bookmarkEnd w:id="874"/>
      <w:bookmarkEnd w:id="875"/>
      <w:bookmarkEnd w:id="876"/>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877" w:name="_Toc339626069"/>
      <w:bookmarkStart w:id="878" w:name="_Toc342397821"/>
      <w:bookmarkStart w:id="879" w:name="_Toc343520078"/>
      <w:bookmarkStart w:id="880" w:name="_Toc343520535"/>
      <w:r>
        <w:rPr>
          <w:rStyle w:val="CharSDivNo"/>
          <w:sz w:val="28"/>
        </w:rPr>
        <w:t>Part 2</w:t>
      </w:r>
      <w:r>
        <w:t> — </w:t>
      </w:r>
      <w:r>
        <w:rPr>
          <w:rStyle w:val="CharSDivText"/>
          <w:sz w:val="28"/>
        </w:rPr>
        <w:t>Application fees</w:t>
      </w:r>
      <w:bookmarkEnd w:id="877"/>
      <w:bookmarkEnd w:id="878"/>
      <w:bookmarkEnd w:id="879"/>
      <w:bookmarkEnd w:id="880"/>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881" w:name="_Toc339626070"/>
      <w:bookmarkStart w:id="882" w:name="_Toc342397822"/>
      <w:bookmarkStart w:id="883" w:name="_Toc343520079"/>
      <w:bookmarkStart w:id="884" w:name="_Toc343520536"/>
      <w:r>
        <w:rPr>
          <w:rStyle w:val="CharSDivNo"/>
          <w:sz w:val="28"/>
        </w:rPr>
        <w:t>Part 3</w:t>
      </w:r>
      <w:r>
        <w:t> — </w:t>
      </w:r>
      <w:r>
        <w:rPr>
          <w:rStyle w:val="CharSDivText"/>
          <w:sz w:val="28"/>
        </w:rPr>
        <w:t>Fees for the grant or renewal of authorisations</w:t>
      </w:r>
      <w:bookmarkEnd w:id="881"/>
      <w:bookmarkEnd w:id="882"/>
      <w:bookmarkEnd w:id="883"/>
      <w:bookmarkEnd w:id="884"/>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greenlip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brownlip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Roe’s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26 215.00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w:t>
            </w:r>
            <w:r>
              <w:tab/>
              <w:t xml:space="preserve">Broome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(4)</w:t>
            </w:r>
            <w:r>
              <w:tab/>
              <w:t xml:space="preserve">Cockburn Sound (Crab)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(5)</w:t>
            </w:r>
            <w:r>
              <w:tab/>
              <w:t xml:space="preserve">Cockburn Sound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6 010.00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(6)</w:t>
            </w:r>
            <w:r>
              <w:tab/>
              <w:t xml:space="preserve">Cockburn Sound (Line and Pot)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(7)</w:t>
            </w:r>
            <w:r>
              <w:tab/>
              <w:t xml:space="preserve">Cockburn Sound (Mussel)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(8)</w:t>
            </w:r>
            <w:r>
              <w:tab/>
              <w:t xml:space="preserve">Esperance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63.14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(9)</w:t>
            </w:r>
            <w:r>
              <w:tab/>
            </w:r>
            <w:smartTag w:uri="urn:schemas-microsoft-com:office:smarttags" w:element="place">
              <w:smartTag w:uri="urn:schemas-microsoft-com:office:smarttags" w:element="PlaceName">
                <w:r>
                  <w:t>Exmouth</w:t>
                </w:r>
              </w:smartTag>
              <w:r>
                <w:t xml:space="preserve"> </w:t>
              </w:r>
              <w:smartTag w:uri="urn:schemas-microsoft-com:office:smarttags" w:element="PlaceType">
                <w:r>
                  <w:t>Gulf</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29 833.00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17.26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(11)</w:t>
            </w:r>
            <w:r>
              <w:tab/>
              <w:t xml:space="preserve">Kimberley Gillnet and Barramundi Managed Fishery,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7 298.00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(12)</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1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2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Class 3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(13)</w:t>
            </w:r>
            <w:r>
              <w:tab/>
              <w:t>Marine Aquarium Fish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individual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body corporate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(14)</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2 517.00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per unit of entitlement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182.17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3 877.00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a “D”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(17)</w:t>
            </w:r>
            <w:r>
              <w:tab/>
              <w:t xml:space="preserve">Pilbara Fish Trawl Interim Managed Fishery, per fish trawl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7.49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(18)</w:t>
            </w:r>
            <w:r>
              <w:tab/>
              <w:t xml:space="preserve">Pilbara Trap Managed Fishery, per trap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(19)</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45 663.00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(21)</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A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26 297.00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B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6 887.00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2 369.00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1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123.53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2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202.89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zone 3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113.97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zone 4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120.60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(24)</w:t>
            </w:r>
            <w:r>
              <w:tab/>
              <w:t>South Coast Salmon Managed Fishery, per team</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391.00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(25)</w:t>
            </w:r>
            <w:r>
              <w:tab/>
              <w:t xml:space="preserve">South West Coast Salmon Managed Fishery, per team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781.00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(26)</w:t>
            </w:r>
            <w:r>
              <w:tab/>
              <w:t>South West Trawl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 xml:space="preserve">for zone A and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t xml:space="preserve">for zone B and C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(e)</w:t>
            </w:r>
            <w:r>
              <w:tab/>
              <w:t xml:space="preserve">for zone B and D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(27)</w:t>
            </w:r>
            <w:r>
              <w:tab/>
              <w:t xml:space="preserve">Specimen Shell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(28)</w:t>
            </w:r>
            <w:r>
              <w:tab/>
              <w:t xml:space="preserve">Warnbro Sound (Crab)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(29)</w:t>
            </w:r>
            <w:r>
              <w:tab/>
              <w:t xml:space="preserve">West Coast (Beach Bait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(30)</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(31)</w:t>
            </w:r>
            <w:r>
              <w:tab/>
              <w:t xml:space="preserve">West Coast Purse </w:t>
            </w:r>
            <w:smartTag w:uri="urn:schemas-microsoft-com:office:smarttags" w:element="place">
              <w:r>
                <w:t>Seine</w:t>
              </w:r>
            </w:smartTag>
            <w:r>
              <w:t xml:space="preserve"> Managed Fishery</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227.00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(32)</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(33)</w:t>
            </w:r>
            <w:r>
              <w:tab/>
              <w:t>Windy Harbour</w:t>
            </w:r>
            <w:r>
              <w:noBreakHyphen/>
              <w:t xml:space="preserve">Augusta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5.97</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rPr>
          <w:cantSplit/>
        </w:trP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w:t>
      </w:r>
    </w:p>
    <w:p>
      <w:pPr>
        <w:pStyle w:val="yScheduleHeading"/>
      </w:pPr>
      <w:bookmarkStart w:id="885" w:name="_Toc339626071"/>
      <w:bookmarkStart w:id="886" w:name="_Toc342397823"/>
      <w:bookmarkStart w:id="887" w:name="_Toc343520080"/>
      <w:bookmarkStart w:id="888" w:name="_Toc343520537"/>
      <w:r>
        <w:rPr>
          <w:rStyle w:val="CharSchNo"/>
        </w:rPr>
        <w:t>Schedule 2</w:t>
      </w:r>
      <w:r>
        <w:t> — </w:t>
      </w:r>
      <w:r>
        <w:rPr>
          <w:rStyle w:val="CharSchText"/>
        </w:rPr>
        <w:t>Protected fish</w:t>
      </w:r>
      <w:bookmarkEnd w:id="885"/>
      <w:bookmarkEnd w:id="886"/>
      <w:bookmarkEnd w:id="887"/>
      <w:bookmarkEnd w:id="888"/>
    </w:p>
    <w:p>
      <w:pPr>
        <w:pStyle w:val="yShoulderClause"/>
      </w:pPr>
      <w:r>
        <w:t>[s. 46, 47 and 48A and r. 10]</w:t>
      </w:r>
    </w:p>
    <w:p>
      <w:pPr>
        <w:pStyle w:val="yFootnoteheading"/>
      </w:pPr>
      <w:r>
        <w:tab/>
        <w:t>[Heading inserted in Gazette 14 Sep 2012 p. 4375.]</w:t>
      </w:r>
    </w:p>
    <w:p>
      <w:pPr>
        <w:pStyle w:val="yHeading2"/>
      </w:pPr>
      <w:bookmarkStart w:id="889" w:name="_Toc339626072"/>
      <w:bookmarkStart w:id="890" w:name="_Toc342397824"/>
      <w:bookmarkStart w:id="891" w:name="_Toc343520081"/>
      <w:bookmarkStart w:id="892" w:name="_Toc343520538"/>
      <w:r>
        <w:rPr>
          <w:rStyle w:val="CharSDivNo"/>
          <w:sz w:val="28"/>
        </w:rPr>
        <w:t>Part 1</w:t>
      </w:r>
      <w:r>
        <w:t> — </w:t>
      </w:r>
      <w:r>
        <w:rPr>
          <w:rStyle w:val="CharSDivText"/>
          <w:sz w:val="28"/>
        </w:rPr>
        <w:t>Commercially protected fish</w:t>
      </w:r>
      <w:bookmarkEnd w:id="889"/>
      <w:bookmarkEnd w:id="890"/>
      <w:bookmarkEnd w:id="891"/>
      <w:bookmarkEnd w:id="892"/>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893" w:name="_Toc339626073"/>
      <w:bookmarkStart w:id="894" w:name="_Toc342397825"/>
      <w:bookmarkStart w:id="895" w:name="_Toc343520082"/>
      <w:bookmarkStart w:id="896" w:name="_Toc343520539"/>
      <w:r>
        <w:rPr>
          <w:rStyle w:val="CharSDivNo"/>
          <w:sz w:val="28"/>
        </w:rPr>
        <w:t>Part 2</w:t>
      </w:r>
      <w:r>
        <w:t> — </w:t>
      </w:r>
      <w:r>
        <w:rPr>
          <w:rStyle w:val="CharSDivText"/>
          <w:sz w:val="28"/>
        </w:rPr>
        <w:t>Totally protected fish</w:t>
      </w:r>
      <w:bookmarkEnd w:id="893"/>
      <w:bookmarkEnd w:id="894"/>
      <w:bookmarkEnd w:id="895"/>
      <w:bookmarkEnd w:id="896"/>
    </w:p>
    <w:p>
      <w:pPr>
        <w:pStyle w:val="yHeading3"/>
      </w:pPr>
      <w:bookmarkStart w:id="897" w:name="_Toc339626074"/>
      <w:bookmarkStart w:id="898" w:name="_Toc342397826"/>
      <w:bookmarkStart w:id="899" w:name="_Toc343520083"/>
      <w:bookmarkStart w:id="900" w:name="_Toc343520540"/>
      <w:r>
        <w:t>Division 1 — Certain reproducing crustaceans</w:t>
      </w:r>
      <w:bookmarkEnd w:id="897"/>
      <w:bookmarkEnd w:id="898"/>
      <w:bookmarkEnd w:id="899"/>
      <w:bookmarkEnd w:id="900"/>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901" w:name="_Toc339626075"/>
      <w:bookmarkStart w:id="902" w:name="_Toc342397827"/>
      <w:bookmarkStart w:id="903" w:name="_Toc343520084"/>
      <w:bookmarkStart w:id="904" w:name="_Toc343520541"/>
      <w:r>
        <w:t>Division 2 — Miscellaneous</w:t>
      </w:r>
      <w:bookmarkEnd w:id="901"/>
      <w:bookmarkEnd w:id="902"/>
      <w:bookmarkEnd w:id="903"/>
      <w:bookmarkEnd w:id="904"/>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keepNext/>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keepNext/>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905" w:name="_Toc339626076"/>
      <w:bookmarkStart w:id="906" w:name="_Toc342397828"/>
      <w:bookmarkStart w:id="907" w:name="_Toc343520085"/>
      <w:bookmarkStart w:id="908" w:name="_Toc343520542"/>
      <w:r>
        <w:t>Division 3 — Marine or fluvio</w:t>
      </w:r>
      <w:r>
        <w:noBreakHyphen/>
        <w:t>marine fish</w:t>
      </w:r>
      <w:bookmarkEnd w:id="905"/>
      <w:bookmarkEnd w:id="906"/>
      <w:bookmarkEnd w:id="907"/>
      <w:bookmarkEnd w:id="908"/>
    </w:p>
    <w:p>
      <w:pPr>
        <w:pStyle w:val="yHeading4"/>
      </w:pPr>
      <w:bookmarkStart w:id="909" w:name="_Toc339626077"/>
      <w:bookmarkStart w:id="910" w:name="_Toc342397829"/>
      <w:bookmarkStart w:id="911" w:name="_Toc343520086"/>
      <w:bookmarkStart w:id="912" w:name="_Toc343520543"/>
      <w:r>
        <w:t>Subdivision 1 — Protected by reference to species, area and period</w:t>
      </w:r>
      <w:bookmarkEnd w:id="909"/>
      <w:bookmarkEnd w:id="910"/>
      <w:bookmarkEnd w:id="911"/>
      <w:bookmarkEnd w:id="912"/>
    </w:p>
    <w:p>
      <w:pPr>
        <w:pStyle w:val="yFootnoteheading"/>
      </w:pPr>
      <w:r>
        <w:tab/>
        <w:t>[Heading inserted in Gazette 28 Feb 2003 p. 662.]</w:t>
      </w:r>
    </w:p>
    <w:p>
      <w:pPr>
        <w:pStyle w:val="yHeading5"/>
      </w:pPr>
      <w:bookmarkStart w:id="913" w:name="_Toc343520544"/>
      <w:bookmarkStart w:id="914" w:name="_Toc342397830"/>
      <w:r>
        <w:t>1.</w:t>
      </w:r>
      <w:r>
        <w:tab/>
        <w:t>Pink Snapper</w:t>
      </w:r>
      <w:bookmarkEnd w:id="913"/>
      <w:bookmarkEnd w:id="914"/>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915" w:name="_Toc343520545"/>
      <w:bookmarkStart w:id="916" w:name="_Toc342397831"/>
      <w:r>
        <w:rPr>
          <w:rStyle w:val="CharSClsNo"/>
        </w:rPr>
        <w:t>2</w:t>
      </w:r>
      <w:r>
        <w:t>.</w:t>
      </w:r>
      <w:r>
        <w:tab/>
        <w:t>Baldchin Groper</w:t>
      </w:r>
      <w:bookmarkEnd w:id="915"/>
      <w:bookmarkEnd w:id="916"/>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917" w:name="_Toc343520546"/>
      <w:bookmarkStart w:id="918" w:name="_Toc342397832"/>
      <w:r>
        <w:t>3.</w:t>
      </w:r>
      <w:r>
        <w:tab/>
        <w:t>Cobbler</w:t>
      </w:r>
      <w:bookmarkEnd w:id="917"/>
      <w:bookmarkEnd w:id="918"/>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919" w:name="_Toc343520547"/>
      <w:bookmarkStart w:id="920" w:name="_Toc342397833"/>
      <w:r>
        <w:t>4.</w:t>
      </w:r>
      <w:r>
        <w:tab/>
        <w:t>Blue Groper</w:t>
      </w:r>
      <w:bookmarkEnd w:id="919"/>
      <w:bookmarkEnd w:id="920"/>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921" w:name="_Toc339626082"/>
      <w:bookmarkStart w:id="922" w:name="_Toc342397834"/>
      <w:bookmarkStart w:id="923" w:name="_Toc343520091"/>
      <w:bookmarkStart w:id="924" w:name="_Toc343520548"/>
      <w:r>
        <w:t>Subdivision 2 — Protected by reference to species length or other factors</w:t>
      </w:r>
      <w:bookmarkEnd w:id="921"/>
      <w:bookmarkEnd w:id="922"/>
      <w:bookmarkEnd w:id="923"/>
      <w:bookmarkEnd w:id="924"/>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264"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in respect of each class of fish (mm)</w:t>
            </w:r>
          </w:p>
        </w:tc>
      </w:tr>
      <w:tr>
        <w:tc>
          <w:tcPr>
            <w:tcW w:w="5264" w:type="dxa"/>
            <w:tcMar>
              <w:left w:w="85" w:type="dxa"/>
              <w:right w:w="113" w:type="dxa"/>
            </w:tcMar>
          </w:tcPr>
          <w:p>
            <w:pPr>
              <w:pStyle w:val="yTableNAm"/>
              <w:keepLines/>
              <w:tabs>
                <w:tab w:val="clear" w:pos="567"/>
                <w:tab w:val="left" w:pos="227"/>
                <w:tab w:val="right" w:leader="dot" w:pos="4982"/>
              </w:tabs>
              <w:spacing w:before="0"/>
              <w:ind w:left="238" w:hanging="238"/>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1928" w:type="dxa"/>
            <w:tcMar>
              <w:left w:w="85" w:type="dxa"/>
              <w:right w:w="113" w:type="dxa"/>
            </w:tcMar>
          </w:tcPr>
          <w:p>
            <w:pPr>
              <w:pStyle w:val="yTableNAm"/>
              <w:keepLines/>
              <w:spacing w:before="0"/>
            </w:pPr>
          </w:p>
          <w:p>
            <w:pPr>
              <w:pStyle w:val="yTableNAm"/>
              <w:keepLines/>
              <w:spacing w:before="0"/>
            </w:pPr>
            <w:r>
              <w:t>800</w:t>
            </w:r>
          </w:p>
        </w:tc>
      </w:tr>
      <w:tr>
        <w:tc>
          <w:tcPr>
            <w:tcW w:w="5264" w:type="dxa"/>
            <w:tcMar>
              <w:left w:w="85" w:type="dxa"/>
              <w:right w:w="113" w:type="dxa"/>
            </w:tcMar>
          </w:tcPr>
          <w:p>
            <w:pPr>
              <w:pStyle w:val="yTableNAm"/>
              <w:tabs>
                <w:tab w:val="clear" w:pos="567"/>
                <w:tab w:val="left" w:pos="227"/>
                <w:tab w:val="right" w:leader="dot" w:pos="4982"/>
              </w:tabs>
              <w:spacing w:before="0"/>
              <w:ind w:left="238" w:hanging="238"/>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1928" w:type="dxa"/>
            <w:tcMar>
              <w:left w:w="85" w:type="dxa"/>
              <w:right w:w="113" w:type="dxa"/>
            </w:tcMar>
            <w:vAlign w:val="bottom"/>
          </w:tcPr>
          <w:p>
            <w:pPr>
              <w:pStyle w:val="yTableNAm"/>
              <w:spacing w:before="0"/>
            </w:pPr>
          </w:p>
          <w:p>
            <w:pPr>
              <w:pStyle w:val="yTableNAm"/>
              <w:spacing w:before="0"/>
            </w:pPr>
            <w:r>
              <w:t>800</w:t>
            </w:r>
          </w:p>
        </w:tc>
      </w:tr>
      <w:tr>
        <w:tc>
          <w:tcPr>
            <w:tcW w:w="5264" w:type="dxa"/>
            <w:tcBorders>
              <w:bottom w:val="single" w:sz="8" w:space="0" w:color="auto"/>
            </w:tcBorders>
            <w:tcMar>
              <w:left w:w="85" w:type="dxa"/>
              <w:right w:w="113" w:type="dxa"/>
            </w:tcMar>
          </w:tcPr>
          <w:p>
            <w:pPr>
              <w:pStyle w:val="yTableNAm"/>
              <w:keepNext/>
              <w:keepLines/>
              <w:tabs>
                <w:tab w:val="clear" w:pos="567"/>
                <w:tab w:val="left" w:pos="227"/>
                <w:tab w:val="right" w:leader="dot" w:pos="4982"/>
              </w:tabs>
              <w:spacing w:before="0"/>
              <w:ind w:left="238" w:hanging="238"/>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r>
          </w:p>
        </w:tc>
        <w:tc>
          <w:tcPr>
            <w:tcW w:w="1928" w:type="dxa"/>
            <w:tcBorders>
              <w:bottom w:val="single" w:sz="8" w:space="0" w:color="auto"/>
            </w:tcBorders>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spacing w:after="120"/>
      </w:pPr>
      <w:bookmarkStart w:id="925" w:name="_Toc339626083"/>
      <w:bookmarkStart w:id="926" w:name="_Toc342397835"/>
      <w:bookmarkStart w:id="927" w:name="_Toc343520092"/>
      <w:bookmarkStart w:id="928" w:name="_Toc343520549"/>
      <w:r>
        <w:t>Division 4 — Freshwater fish</w:t>
      </w:r>
      <w:bookmarkEnd w:id="925"/>
      <w:bookmarkEnd w:id="926"/>
      <w:bookmarkEnd w:id="927"/>
      <w:bookmarkEnd w:id="928"/>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929" w:name="_Toc339626084"/>
      <w:bookmarkStart w:id="930" w:name="_Toc342397836"/>
      <w:bookmarkStart w:id="931" w:name="_Toc343520093"/>
      <w:bookmarkStart w:id="932" w:name="_Toc343520550"/>
      <w:r>
        <w:t>Division 5 — Crustaceans, other than those listed in Division 1</w:t>
      </w:r>
      <w:bookmarkEnd w:id="929"/>
      <w:bookmarkEnd w:id="930"/>
      <w:bookmarkEnd w:id="931"/>
      <w:bookmarkEnd w:id="932"/>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933" w:name="_Toc339626085"/>
      <w:bookmarkStart w:id="934" w:name="_Toc342397837"/>
      <w:bookmarkStart w:id="935" w:name="_Toc343520094"/>
      <w:bookmarkStart w:id="936" w:name="_Toc343520551"/>
      <w:r>
        <w:t>Division 6 — Molluscs</w:t>
      </w:r>
      <w:bookmarkEnd w:id="933"/>
      <w:bookmarkEnd w:id="934"/>
      <w:bookmarkEnd w:id="935"/>
      <w:bookmarkEnd w:id="936"/>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pPr>
      <w:bookmarkStart w:id="937" w:name="_Toc339626086"/>
      <w:bookmarkStart w:id="938" w:name="_Toc342397838"/>
      <w:bookmarkStart w:id="939" w:name="_Toc343520095"/>
      <w:bookmarkStart w:id="940" w:name="_Toc343520552"/>
      <w:r>
        <w:rPr>
          <w:rStyle w:val="CharSDivNo"/>
          <w:sz w:val="28"/>
          <w:szCs w:val="28"/>
        </w:rPr>
        <w:t>Part 3</w:t>
      </w:r>
      <w:r>
        <w:t> — </w:t>
      </w:r>
      <w:r>
        <w:rPr>
          <w:rStyle w:val="CharSDivText"/>
          <w:sz w:val="28"/>
          <w:szCs w:val="28"/>
        </w:rPr>
        <w:t>Recreationally protected fish</w:t>
      </w:r>
      <w:bookmarkEnd w:id="937"/>
      <w:bookmarkEnd w:id="938"/>
      <w:bookmarkEnd w:id="939"/>
      <w:bookmarkEnd w:id="940"/>
    </w:p>
    <w:p>
      <w:pPr>
        <w:pStyle w:val="yFootnoteheading"/>
      </w:pPr>
      <w:r>
        <w:tab/>
        <w:t>[Heading inserted in Gazette 14 Sep 2012 p. 4375.]</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w:t>
      </w:r>
    </w:p>
    <w:p>
      <w:pPr>
        <w:pStyle w:val="yScheduleHeading"/>
      </w:pPr>
      <w:bookmarkStart w:id="941" w:name="_Toc339626087"/>
      <w:bookmarkStart w:id="942" w:name="_Toc342397839"/>
      <w:bookmarkStart w:id="943" w:name="_Toc343520096"/>
      <w:bookmarkStart w:id="944" w:name="_Toc343520553"/>
      <w:r>
        <w:rPr>
          <w:rStyle w:val="CharSchNo"/>
        </w:rPr>
        <w:t>Schedule 3</w:t>
      </w:r>
      <w:bookmarkEnd w:id="941"/>
      <w:bookmarkEnd w:id="942"/>
      <w:bookmarkEnd w:id="943"/>
      <w:bookmarkEnd w:id="944"/>
    </w:p>
    <w:p>
      <w:pPr>
        <w:pStyle w:val="yShoulderClause"/>
        <w:spacing w:before="60"/>
      </w:pPr>
      <w:r>
        <w:t>[Part 4B]</w:t>
      </w:r>
    </w:p>
    <w:p>
      <w:pPr>
        <w:pStyle w:val="yHeading2"/>
      </w:pPr>
      <w:bookmarkStart w:id="945" w:name="_Toc339626088"/>
      <w:bookmarkStart w:id="946" w:name="_Toc342397840"/>
      <w:bookmarkStart w:id="947" w:name="_Toc343520097"/>
      <w:bookmarkStart w:id="948" w:name="_Toc343520554"/>
      <w:r>
        <w:rPr>
          <w:rStyle w:val="CharSchText"/>
        </w:rPr>
        <w:t>Bag limits</w:t>
      </w:r>
      <w:bookmarkEnd w:id="945"/>
      <w:bookmarkEnd w:id="946"/>
      <w:bookmarkEnd w:id="947"/>
      <w:bookmarkEnd w:id="948"/>
    </w:p>
    <w:p>
      <w:pPr>
        <w:pStyle w:val="yFootnoteheading"/>
      </w:pPr>
      <w:r>
        <w:tab/>
        <w:t>[Heading inserted in Gazette 1 Oct 2003 p. 4332.]</w:t>
      </w:r>
    </w:p>
    <w:p>
      <w:pPr>
        <w:pStyle w:val="yHeading2"/>
      </w:pPr>
      <w:bookmarkStart w:id="949" w:name="_Toc339626089"/>
      <w:bookmarkStart w:id="950" w:name="_Toc342397841"/>
      <w:bookmarkStart w:id="951" w:name="_Toc343520098"/>
      <w:bookmarkStart w:id="952" w:name="_Toc343520555"/>
      <w:r>
        <w:rPr>
          <w:rStyle w:val="CharSDivNo"/>
          <w:sz w:val="28"/>
        </w:rPr>
        <w:t>Part 1</w:t>
      </w:r>
      <w:r>
        <w:t> — </w:t>
      </w:r>
      <w:r>
        <w:rPr>
          <w:rStyle w:val="CharSDivText"/>
          <w:sz w:val="28"/>
        </w:rPr>
        <w:t>Bag limits in the Gascoyne Region</w:t>
      </w:r>
      <w:bookmarkEnd w:id="949"/>
      <w:bookmarkEnd w:id="950"/>
      <w:bookmarkEnd w:id="951"/>
      <w:bookmarkEnd w:id="952"/>
    </w:p>
    <w:p>
      <w:pPr>
        <w:pStyle w:val="yShoulderClause"/>
        <w:spacing w:before="60"/>
      </w:pPr>
      <w:r>
        <w:t>[Reg. 64Y]</w:t>
      </w:r>
    </w:p>
    <w:p>
      <w:pPr>
        <w:pStyle w:val="yFootnoteheading"/>
        <w:spacing w:before="0"/>
      </w:pPr>
      <w:r>
        <w:tab/>
        <w:t>[Heading inserted in Gazette 1 Oct 2003 p. 4332.]</w:t>
      </w:r>
    </w:p>
    <w:p>
      <w:pPr>
        <w:pStyle w:val="yHeading3"/>
      </w:pPr>
      <w:bookmarkStart w:id="953" w:name="_Toc339626090"/>
      <w:bookmarkStart w:id="954" w:name="_Toc342397842"/>
      <w:bookmarkStart w:id="955" w:name="_Toc343520099"/>
      <w:bookmarkStart w:id="956" w:name="_Toc343520556"/>
      <w:r>
        <w:t>Division 1 — Grouped bag limit of 7 fish</w:t>
      </w:r>
      <w:bookmarkEnd w:id="953"/>
      <w:bookmarkEnd w:id="954"/>
      <w:bookmarkEnd w:id="955"/>
      <w:bookmarkEnd w:id="956"/>
    </w:p>
    <w:p>
      <w:pPr>
        <w:pStyle w:val="yFootnoteheading"/>
        <w:spacing w:after="120"/>
      </w:pPr>
      <w:r>
        <w:tab/>
        <w:t>[Heading inserted in Gazette 1 Oct 2003 p. 4332.]</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Barracuda </w:t>
            </w:r>
            <w:r>
              <w:tab/>
            </w:r>
          </w:p>
        </w:tc>
        <w:tc>
          <w:tcPr>
            <w:tcW w:w="840" w:type="dxa"/>
            <w:tcMar>
              <w:left w:w="85" w:type="dxa"/>
              <w:right w:w="113" w:type="dxa"/>
            </w:tcMar>
          </w:tcPr>
          <w:p>
            <w:pPr>
              <w:pStyle w:val="yTableNAm"/>
              <w:spacing w:before="0"/>
            </w:pPr>
            <w:r>
              <w:t>4</w:t>
            </w:r>
          </w:p>
        </w:tc>
        <w:tc>
          <w:tcPr>
            <w:tcW w:w="480" w:type="dxa"/>
            <w:vMerge w:val="restart"/>
            <w:tcMar>
              <w:left w:w="85" w:type="dxa"/>
              <w:right w:w="113" w:type="dxa"/>
            </w:tcMar>
          </w:tcPr>
          <w:p>
            <w:pPr>
              <w:pStyle w:val="yTableNAm"/>
              <w:spacing w:before="0"/>
            </w:pPr>
            <w:del w:id="957" w:author="Master Repository Process" w:date="2021-08-28T11:27:00Z">
              <w:r>
                <w:rPr>
                  <w:noProof/>
                  <w:lang w:eastAsia="en-AU"/>
                </w:rPr>
                <w:drawing>
                  <wp:inline distT="0" distB="0" distL="0" distR="0">
                    <wp:extent cx="123825" cy="30670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3067050"/>
                            </a:xfrm>
                            <a:prstGeom prst="rect">
                              <a:avLst/>
                            </a:prstGeom>
                            <a:noFill/>
                            <a:ln>
                              <a:noFill/>
                            </a:ln>
                          </pic:spPr>
                        </pic:pic>
                      </a:graphicData>
                    </a:graphic>
                  </wp:inline>
                </w:drawing>
              </w:r>
            </w:del>
            <w:ins w:id="958" w:author="Master Repository Process" w:date="2021-08-28T11:27:00Z">
              <w:r>
                <w:rPr>
                  <w:noProof/>
                  <w:lang w:eastAsia="en-AU"/>
                </w:rPr>
                <w:drawing>
                  <wp:inline distT="0" distB="0" distL="0" distR="0">
                    <wp:extent cx="127000" cy="30670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3067050"/>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spacing w:before="0"/>
            </w:pPr>
            <w:r>
              <w:br/>
            </w:r>
            <w:r>
              <w:br/>
            </w:r>
            <w:r>
              <w:br/>
            </w:r>
            <w:r>
              <w:br/>
            </w:r>
            <w:r>
              <w:br/>
            </w:r>
            <w:r>
              <w:br/>
            </w:r>
            <w:r>
              <w:br/>
            </w:r>
            <w:r>
              <w:br/>
            </w:r>
            <w:r>
              <w:br/>
            </w:r>
            <w:r>
              <w:br/>
              <w:t>7</w:t>
            </w:r>
            <w:r>
              <w:br/>
            </w:r>
            <w:r>
              <w:br/>
            </w:r>
            <w:r>
              <w:br/>
            </w:r>
            <w:r>
              <w:br/>
            </w:r>
            <w:r>
              <w:br/>
            </w:r>
            <w:r>
              <w:br/>
            </w:r>
            <w:r>
              <w:br/>
            </w:r>
            <w:r>
              <w:br/>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Barramundi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Billfish (Marlins, Sailfish and Spearfish) and Swordfish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Bonefish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Cobia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(combined, except Coral Trout and Coronation Trout)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p>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Coral Trout and Coronation Trout (combined) </w:t>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Dhufish, West Australian and Pearl Perch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Dolphinfish (Mahi Mahi)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and Seabream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Red </w:t>
            </w:r>
            <w:r>
              <w:tab/>
            </w:r>
          </w:p>
        </w:tc>
        <w:tc>
          <w:tcPr>
            <w:tcW w:w="840" w:type="dxa"/>
            <w:tcMar>
              <w:left w:w="85" w:type="dxa"/>
              <w:right w:w="113" w:type="dxa"/>
            </w:tcMar>
          </w:tcPr>
          <w:p>
            <w:pPr>
              <w:pStyle w:val="yTableNAm"/>
              <w:spacing w:before="0"/>
            </w:pPr>
            <w:r>
              <w:t>2</w:t>
            </w:r>
          </w:p>
        </w:tc>
        <w:tc>
          <w:tcPr>
            <w:tcW w:w="480" w:type="dxa"/>
            <w:vMerge w:val="restart"/>
            <w:tcMar>
              <w:left w:w="85" w:type="dxa"/>
              <w:right w:w="113" w:type="dxa"/>
            </w:tcMar>
          </w:tcPr>
          <w:p>
            <w:pPr>
              <w:pStyle w:val="yTableNAm"/>
              <w:keepNext/>
            </w:pPr>
            <w:del w:id="959" w:author="Master Repository Process" w:date="2021-08-28T11:27:00Z">
              <w:r>
                <w:rPr>
                  <w:noProof/>
                  <w:lang w:eastAsia="en-AU"/>
                </w:rPr>
                <w:drawing>
                  <wp:inline distT="0" distB="0" distL="0" distR="0">
                    <wp:extent cx="123825" cy="45815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581525"/>
                            </a:xfrm>
                            <a:prstGeom prst="rect">
                              <a:avLst/>
                            </a:prstGeom>
                            <a:noFill/>
                            <a:ln>
                              <a:noFill/>
                            </a:ln>
                          </pic:spPr>
                        </pic:pic>
                      </a:graphicData>
                    </a:graphic>
                  </wp:inline>
                </w:drawing>
              </w:r>
            </w:del>
            <w:ins w:id="960" w:author="Master Repository Process" w:date="2021-08-28T11:27:00Z">
              <w:r>
                <w:rPr>
                  <w:noProof/>
                  <w:lang w:eastAsia="en-AU"/>
                </w:rPr>
                <w:drawing>
                  <wp:inline distT="0" distB="0" distL="0" distR="0">
                    <wp:extent cx="127000" cy="45783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4578350"/>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keepNext/>
              <w:spacing w:before="40"/>
            </w:pPr>
            <w:r>
              <w:br/>
            </w:r>
            <w:r>
              <w:br/>
            </w: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196"/>
                <w:tab w:val="right" w:leader="dot" w:pos="4087"/>
              </w:tabs>
              <w:spacing w:before="0"/>
              <w:ind w:left="196" w:hanging="196"/>
            </w:pPr>
            <w:r>
              <w:t xml:space="preserve">Mackerel, Shark </w:t>
            </w:r>
            <w:r>
              <w:tab/>
            </w:r>
          </w:p>
        </w:tc>
        <w:tc>
          <w:tcPr>
            <w:tcW w:w="840" w:type="dxa"/>
            <w:tcMar>
              <w:left w:w="85" w:type="dxa"/>
              <w:right w:w="113" w:type="dxa"/>
            </w:tcMar>
          </w:tcPr>
          <w:p>
            <w:pPr>
              <w:pStyle w:val="yTableNAm"/>
              <w:keepNext/>
              <w:spacing w:before="0"/>
            </w:pPr>
            <w:r>
              <w:t>4</w:t>
            </w:r>
          </w:p>
        </w:tc>
        <w:tc>
          <w:tcPr>
            <w:tcW w:w="480" w:type="dxa"/>
            <w:vMerge/>
            <w:tcMar>
              <w:left w:w="85" w:type="dxa"/>
              <w:right w:w="113" w:type="dxa"/>
            </w:tcMar>
          </w:tcPr>
          <w:p>
            <w:pPr>
              <w:pStyle w:val="yTableNAm"/>
              <w:keepNext/>
            </w:pPr>
          </w:p>
        </w:tc>
        <w:tc>
          <w:tcPr>
            <w:tcW w:w="1468" w:type="dxa"/>
            <w:vMerge/>
            <w:tcMar>
              <w:left w:w="85" w:type="dxa"/>
              <w:right w:w="113" w:type="dxa"/>
            </w:tcMar>
          </w:tcPr>
          <w:p>
            <w:pPr>
              <w:pStyle w:val="yTableNAm"/>
              <w:keepNext/>
              <w:spacing w:before="6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Mackerel, Broad</w:t>
            </w:r>
            <w:r>
              <w:noBreakHyphen/>
              <w:t>barred Spanish and Narrow</w:t>
            </w:r>
            <w:r>
              <w:noBreakHyphen/>
              <w:t xml:space="preserve">barred Spanish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Mackerel, Wahoo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Parrot Fish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Sea Perch, Tropical, except Red Emperor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pos="196"/>
                <w:tab w:val="right" w:leader="dot" w:pos="4087"/>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Queenfish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Samson Fish, Amberjack and Yellowtail Kingfish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Trevally, Giant and Golden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left" w:leader="dot" w:pos="196"/>
                <w:tab w:val="right" w:leader="dot" w:pos="4087"/>
              </w:tabs>
              <w:spacing w:before="0"/>
              <w:ind w:left="196" w:hanging="196"/>
            </w:pPr>
            <w:r>
              <w:t xml:space="preserve">Tuna, </w:t>
            </w:r>
            <w:smartTag w:uri="urn:schemas-microsoft-com:office:smarttags" w:element="place">
              <w:r>
                <w:t>Southern Bluefin</w:t>
              </w:r>
            </w:smartTag>
            <w:r>
              <w:t xml:space="preserve">, Yellowfin and Bigeye (combined) </w:t>
            </w:r>
            <w:r>
              <w:tab/>
            </w:r>
          </w:p>
        </w:tc>
        <w:tc>
          <w:tcPr>
            <w:tcW w:w="840"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spacing w:before="0"/>
            </w:pPr>
          </w:p>
        </w:tc>
        <w:tc>
          <w:tcPr>
            <w:tcW w:w="1468" w:type="dxa"/>
            <w:vMerge/>
            <w:tcBorders>
              <w:bottom w:val="single" w:sz="4" w:space="0" w:color="auto"/>
            </w:tcBorders>
            <w:tcMar>
              <w:left w:w="85" w:type="dxa"/>
              <w:right w:w="113" w:type="dxa"/>
            </w:tcMar>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 14 Sep 2012 p. 4375.]</w:t>
      </w:r>
    </w:p>
    <w:p>
      <w:pPr>
        <w:pStyle w:val="yHeading3"/>
        <w:pageBreakBefore/>
      </w:pPr>
      <w:bookmarkStart w:id="961" w:name="_Toc339626091"/>
      <w:bookmarkStart w:id="962" w:name="_Toc342397843"/>
      <w:bookmarkStart w:id="963" w:name="_Toc343520100"/>
      <w:bookmarkStart w:id="964" w:name="_Toc343520557"/>
      <w:r>
        <w:t>Division 2 — Grouped bag limit of 16 fish</w:t>
      </w:r>
      <w:bookmarkEnd w:id="961"/>
      <w:bookmarkEnd w:id="962"/>
      <w:bookmarkEnd w:id="963"/>
      <w:bookmarkEnd w:id="964"/>
    </w:p>
    <w:p>
      <w:pPr>
        <w:pStyle w:val="yFootnoteheading"/>
        <w:keepNext/>
        <w:spacing w:after="120"/>
      </w:pPr>
      <w:r>
        <w:tab/>
        <w:t>[Heading inserted in Gazette 1 Oct 2003 p. 4334.]</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tcMar>
            <w:vAlign w:val="center"/>
          </w:tcPr>
          <w:p>
            <w:pPr>
              <w:pStyle w:val="yTableNAm"/>
              <w:keepNext/>
              <w:spacing w:before="0"/>
              <w:rPr>
                <w:b/>
                <w:bCs/>
              </w:rPr>
            </w:pPr>
            <w:r>
              <w:rPr>
                <w:b/>
                <w:bCs/>
              </w:rPr>
              <w:t>Fish</w:t>
            </w:r>
          </w:p>
        </w:tc>
        <w:tc>
          <w:tcPr>
            <w:tcW w:w="1320" w:type="dxa"/>
            <w:gridSpan w:val="2"/>
            <w:tcBorders>
              <w:top w:val="single" w:sz="8" w:space="0" w:color="auto"/>
              <w:bottom w:val="single" w:sz="8" w:space="0" w:color="auto"/>
            </w:tcBorders>
            <w:tcMar>
              <w:left w:w="85" w:type="dxa"/>
            </w:tcMar>
            <w:vAlign w:val="center"/>
          </w:tcPr>
          <w:p>
            <w:pPr>
              <w:pStyle w:val="yTableNAm"/>
              <w:keepNext/>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Bonito, Leaping and Oriental and any Tuna (combined) </w:t>
            </w:r>
            <w:r>
              <w:tab/>
            </w:r>
          </w:p>
        </w:tc>
        <w:tc>
          <w:tcPr>
            <w:tcW w:w="840" w:type="dxa"/>
            <w:tcMar>
              <w:left w:w="85" w:type="dxa"/>
            </w:tcMar>
          </w:tcPr>
          <w:p>
            <w:pPr>
              <w:pStyle w:val="yTableNAm"/>
              <w:spacing w:before="0"/>
            </w:pPr>
            <w:r>
              <w:br/>
              <w:t>8</w:t>
            </w:r>
          </w:p>
        </w:tc>
        <w:tc>
          <w:tcPr>
            <w:tcW w:w="480" w:type="dxa"/>
            <w:vMerge w:val="restart"/>
            <w:tcMar>
              <w:left w:w="85" w:type="dxa"/>
            </w:tcMar>
          </w:tcPr>
          <w:p>
            <w:pPr>
              <w:pStyle w:val="yTableNAm"/>
              <w:keepNext/>
              <w:spacing w:before="0"/>
            </w:pPr>
            <w:del w:id="965" w:author="Master Repository Process" w:date="2021-08-28T11:27:00Z">
              <w:r>
                <w:rPr>
                  <w:noProof/>
                  <w:lang w:eastAsia="en-AU"/>
                </w:rPr>
                <w:drawing>
                  <wp:inline distT="0" distB="0" distL="0" distR="0">
                    <wp:extent cx="142875" cy="27051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del>
            <w:ins w:id="966" w:author="Master Repository Process" w:date="2021-08-28T11:27:00Z">
              <w:r>
                <w:rPr>
                  <w:noProof/>
                  <w:lang w:eastAsia="en-AU"/>
                </w:rPr>
                <w:drawing>
                  <wp:inline distT="0" distB="0" distL="0" distR="0">
                    <wp:extent cx="139700" cy="2705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700" cy="2705100"/>
                            </a:xfrm>
                            <a:prstGeom prst="rect">
                              <a:avLst/>
                            </a:prstGeom>
                            <a:noFill/>
                            <a:ln>
                              <a:noFill/>
                            </a:ln>
                          </pic:spPr>
                        </pic:pic>
                      </a:graphicData>
                    </a:graphic>
                  </wp:inline>
                </w:drawing>
              </w:r>
            </w:ins>
          </w:p>
        </w:tc>
        <w:tc>
          <w:tcPr>
            <w:tcW w:w="1468" w:type="dxa"/>
            <w:vMerge w:val="restart"/>
            <w:tcMar>
              <w:left w:w="85" w:type="dxa"/>
            </w:tcMar>
          </w:tcPr>
          <w:p>
            <w:pPr>
              <w:pStyle w:val="yTableNAm"/>
              <w:spacing w:before="0"/>
            </w:pPr>
            <w:r>
              <w:br/>
            </w:r>
            <w:r>
              <w:br/>
            </w:r>
            <w:r>
              <w:br/>
            </w:r>
            <w:r>
              <w:br/>
            </w:r>
            <w:r>
              <w:br/>
            </w:r>
            <w:r>
              <w:br/>
            </w:r>
            <w:r>
              <w:br/>
            </w:r>
            <w:r>
              <w:br/>
              <w:t>16</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Bream, Black, Northwest</w:t>
            </w:r>
            <w:r>
              <w:noBreakHyphen/>
              <w:t xml:space="preserve">Black and Yellowfin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Flathead and Flounder (combined)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Goatfish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Leatherjacket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tcMar>
          </w:tcPr>
          <w:p>
            <w:pPr>
              <w:pStyle w:val="yTableNAm"/>
              <w:spacing w:before="0"/>
            </w:pPr>
            <w:r>
              <w:br/>
              <w:t>4</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Tailor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Tarwhine </w:t>
            </w:r>
            <w:r>
              <w:tab/>
            </w:r>
          </w:p>
        </w:tc>
        <w:tc>
          <w:tcPr>
            <w:tcW w:w="840" w:type="dxa"/>
            <w:tcMar>
              <w:left w:w="85" w:type="dxa"/>
            </w:tcMar>
          </w:tcPr>
          <w:p>
            <w:pPr>
              <w:pStyle w:val="yTableNAm"/>
              <w:spacing w:before="0"/>
            </w:pPr>
            <w:r>
              <w:t>16</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Threadfin, Giant, Northern and Gunter’s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except Giant and Golden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Borders>
              <w:bottom w:val="single" w:sz="4" w:space="0" w:color="auto"/>
            </w:tcBorders>
            <w:tcMar>
              <w:left w:w="85" w:type="dxa"/>
            </w:tcMar>
          </w:tcPr>
          <w:p>
            <w:pPr>
              <w:pStyle w:val="yTableNAm"/>
              <w:tabs>
                <w:tab w:val="clear" w:pos="567"/>
                <w:tab w:val="left" w:pos="196"/>
                <w:tab w:val="left" w:leader="dot" w:pos="4087"/>
              </w:tabs>
              <w:spacing w:before="0"/>
              <w:ind w:left="196" w:hanging="196"/>
            </w:pPr>
            <w:r>
              <w:t xml:space="preserve">Whiting, Yellowfinned </w:t>
            </w:r>
            <w:r>
              <w:tab/>
            </w:r>
          </w:p>
        </w:tc>
        <w:tc>
          <w:tcPr>
            <w:tcW w:w="840" w:type="dxa"/>
            <w:tcBorders>
              <w:bottom w:val="single" w:sz="4" w:space="0" w:color="auto"/>
            </w:tcBorders>
            <w:tcMar>
              <w:left w:w="85" w:type="dxa"/>
            </w:tcMar>
          </w:tcPr>
          <w:p>
            <w:pPr>
              <w:pStyle w:val="yTableNAm"/>
              <w:spacing w:before="0"/>
            </w:pPr>
            <w:r>
              <w:t>16</w:t>
            </w:r>
          </w:p>
        </w:tc>
        <w:tc>
          <w:tcPr>
            <w:tcW w:w="480" w:type="dxa"/>
            <w:vMerge/>
            <w:tcBorders>
              <w:bottom w:val="single" w:sz="4" w:space="0" w:color="auto"/>
            </w:tcBorders>
            <w:tcMar>
              <w:left w:w="85" w:type="dxa"/>
            </w:tcMar>
          </w:tcPr>
          <w:p>
            <w:pPr>
              <w:pStyle w:val="yTableNAm"/>
              <w:spacing w:before="0"/>
            </w:pPr>
          </w:p>
        </w:tc>
        <w:tc>
          <w:tcPr>
            <w:tcW w:w="1468" w:type="dxa"/>
            <w:vMerge/>
            <w:tcBorders>
              <w:bottom w:val="single" w:sz="4" w:space="0" w:color="auto"/>
            </w:tcBorders>
            <w:tcMar>
              <w:left w:w="85" w:type="dxa"/>
            </w:tcMar>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967" w:name="_Toc339626092"/>
      <w:bookmarkStart w:id="968" w:name="_Toc342397844"/>
      <w:bookmarkStart w:id="969" w:name="_Toc343520101"/>
      <w:bookmarkStart w:id="970" w:name="_Toc343520558"/>
      <w:r>
        <w:t>Division 3 — Low risk finfish — grouped bag limit of 40 fish</w:t>
      </w:r>
      <w:bookmarkEnd w:id="967"/>
      <w:bookmarkEnd w:id="968"/>
      <w:bookmarkEnd w:id="969"/>
      <w:bookmarkEnd w:id="970"/>
    </w:p>
    <w:p>
      <w:pPr>
        <w:pStyle w:val="yFootnoteheading"/>
        <w:keepNext/>
        <w:keepLines/>
        <w:spacing w:after="120"/>
      </w:pPr>
      <w:r>
        <w:tab/>
        <w:t>[Heading inserted in Gazette 1 Oct 2003 p. 4335; amended in Gazette 4 Nov 2005 p. 5314.]</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360"/>
        <w:gridCol w:w="1468"/>
      </w:tblGrid>
      <w:tr>
        <w:trPr>
          <w:cantSplit/>
          <w:tblHeader/>
        </w:trPr>
        <w:tc>
          <w:tcPr>
            <w:tcW w:w="5612" w:type="dxa"/>
            <w:gridSpan w:val="2"/>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Fish</w:t>
            </w:r>
          </w:p>
        </w:tc>
        <w:tc>
          <w:tcPr>
            <w:tcW w:w="1468" w:type="dxa"/>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Grouped bag limit of all species in the Division for one day</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Herring, Australian </w:t>
            </w:r>
            <w:r>
              <w:tab/>
            </w:r>
          </w:p>
        </w:tc>
        <w:tc>
          <w:tcPr>
            <w:tcW w:w="360" w:type="dxa"/>
            <w:vMerge w:val="restart"/>
            <w:tcMar>
              <w:left w:w="85" w:type="dxa"/>
            </w:tcMar>
          </w:tcPr>
          <w:p>
            <w:pPr>
              <w:pStyle w:val="yTableNAm"/>
              <w:tabs>
                <w:tab w:val="clear" w:pos="567"/>
                <w:tab w:val="left" w:leader="dot" w:pos="3971"/>
                <w:tab w:val="left" w:leader="dot" w:pos="4997"/>
              </w:tabs>
              <w:spacing w:before="0"/>
            </w:pPr>
            <w:del w:id="971" w:author="Master Repository Process" w:date="2021-08-28T11:27:00Z">
              <w:r>
                <w:rPr>
                  <w:noProof/>
                  <w:lang w:eastAsia="en-AU"/>
                </w:rPr>
                <w:drawing>
                  <wp:inline distT="0" distB="0" distL="0" distR="0">
                    <wp:extent cx="123825" cy="23241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del>
            <w:ins w:id="972" w:author="Master Repository Process" w:date="2021-08-28T11:27:00Z">
              <w:r>
                <w:rPr>
                  <w:noProof/>
                  <w:lang w:eastAsia="en-AU"/>
                </w:rPr>
                <w:drawing>
                  <wp:inline distT="0" distB="0" distL="0" distR="0">
                    <wp:extent cx="127000" cy="2324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2324100"/>
                            </a:xfrm>
                            <a:prstGeom prst="rect">
                              <a:avLst/>
                            </a:prstGeom>
                            <a:noFill/>
                            <a:ln>
                              <a:noFill/>
                            </a:ln>
                          </pic:spPr>
                        </pic:pic>
                      </a:graphicData>
                    </a:graphic>
                  </wp:inline>
                </w:drawing>
              </w:r>
            </w:ins>
          </w:p>
        </w:tc>
        <w:tc>
          <w:tcPr>
            <w:tcW w:w="1468" w:type="dxa"/>
            <w:vMerge w:val="restart"/>
            <w:tcMar>
              <w:left w:w="85" w:type="dxa"/>
            </w:tcMar>
          </w:tcPr>
          <w:p>
            <w:pPr>
              <w:pStyle w:val="yTableNAm"/>
              <w:tabs>
                <w:tab w:val="clear" w:pos="567"/>
                <w:tab w:val="left" w:leader="dot" w:pos="3971"/>
              </w:tabs>
              <w:spacing w:before="180"/>
            </w:pPr>
            <w:r>
              <w:br/>
            </w:r>
            <w:r>
              <w:br/>
            </w:r>
            <w:r>
              <w:br/>
            </w:r>
            <w:r>
              <w:br/>
            </w:r>
            <w:r>
              <w:br/>
            </w:r>
            <w:r>
              <w:br/>
              <w:t>40</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Dart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Garfish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Longtom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Mackerel, Blue (Common)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Milkfish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Mullet, Sea and Yellow</w:t>
            </w:r>
            <w:r>
              <w:noBreakHyphen/>
              <w:t xml:space="preserve">eye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Borders>
              <w:bottom w:val="single" w:sz="4" w:space="0" w:color="auto"/>
            </w:tcBorders>
            <w:tcMar>
              <w:left w:w="85" w:type="dxa"/>
            </w:tcMar>
          </w:tcPr>
          <w:p>
            <w:pPr>
              <w:pStyle w:val="yTableNAm"/>
              <w:tabs>
                <w:tab w:val="clear" w:pos="567"/>
                <w:tab w:val="left" w:leader="dot" w:pos="5103"/>
              </w:tabs>
              <w:spacing w:before="0"/>
              <w:ind w:left="196" w:hanging="196"/>
            </w:pPr>
            <w:r>
              <w:t>Whiting, Southern School</w:t>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360" w:type="dxa"/>
            <w:vMerge/>
            <w:tcBorders>
              <w:bottom w:val="single" w:sz="4" w:space="0" w:color="auto"/>
            </w:tcBorders>
            <w:tcMar>
              <w:left w:w="85" w:type="dxa"/>
            </w:tcMar>
          </w:tcPr>
          <w:p>
            <w:pPr>
              <w:pStyle w:val="yTableNAm"/>
              <w:tabs>
                <w:tab w:val="clear" w:pos="567"/>
                <w:tab w:val="left" w:leader="dot" w:pos="3971"/>
              </w:tabs>
              <w:spacing w:before="0"/>
            </w:pPr>
          </w:p>
        </w:tc>
        <w:tc>
          <w:tcPr>
            <w:tcW w:w="1468" w:type="dxa"/>
            <w:vMerge/>
            <w:tcBorders>
              <w:bottom w:val="single" w:sz="4" w:space="0" w:color="auto"/>
            </w:tcBorders>
            <w:tcMar>
              <w:left w:w="85" w:type="dxa"/>
            </w:tcMar>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pPr>
      <w:bookmarkStart w:id="973" w:name="_Toc339626093"/>
      <w:bookmarkStart w:id="974" w:name="_Toc342397845"/>
      <w:bookmarkStart w:id="975" w:name="_Toc343520102"/>
      <w:bookmarkStart w:id="976" w:name="_Toc343520559"/>
      <w:r>
        <w:t>Division 4 — Crustaceans</w:t>
      </w:r>
      <w:bookmarkEnd w:id="973"/>
      <w:bookmarkEnd w:id="974"/>
      <w:bookmarkEnd w:id="975"/>
      <w:bookmarkEnd w:id="976"/>
    </w:p>
    <w:p>
      <w:pPr>
        <w:pStyle w:val="yFootnoteheading"/>
        <w:keepNext/>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Species, or group of species, bag limit for one day</w:t>
            </w:r>
          </w:p>
        </w:tc>
      </w:tr>
      <w:tr>
        <w:tc>
          <w:tcPr>
            <w:tcW w:w="5252" w:type="dxa"/>
            <w:tcMar>
              <w:left w:w="85" w:type="dxa"/>
            </w:tcMar>
          </w:tcPr>
          <w:p>
            <w:pPr>
              <w:pStyle w:val="yTableNAm"/>
              <w:keepNext/>
              <w:tabs>
                <w:tab w:val="clear" w:pos="567"/>
                <w:tab w:val="right" w:leader="dot" w:pos="5047"/>
              </w:tabs>
              <w:spacing w:before="0"/>
            </w:pPr>
            <w:r>
              <w:t xml:space="preserve">Crab, Blue Manna </w:t>
            </w:r>
            <w:r>
              <w:tab/>
            </w:r>
          </w:p>
        </w:tc>
        <w:tc>
          <w:tcPr>
            <w:tcW w:w="1828" w:type="dxa"/>
            <w:tcMar>
              <w:left w:w="85" w:type="dxa"/>
            </w:tcMar>
          </w:tcPr>
          <w:p>
            <w:pPr>
              <w:pStyle w:val="yTableNAm"/>
              <w:keepNext/>
              <w:tabs>
                <w:tab w:val="clear" w:pos="567"/>
                <w:tab w:val="left" w:leader="dot" w:pos="4112"/>
              </w:tabs>
              <w:spacing w:before="0"/>
            </w:pPr>
            <w:r>
              <w:t>20</w:t>
            </w:r>
          </w:p>
        </w:tc>
      </w:tr>
      <w:tr>
        <w:tc>
          <w:tcPr>
            <w:tcW w:w="5252" w:type="dxa"/>
            <w:tcMar>
              <w:left w:w="85" w:type="dxa"/>
            </w:tcMar>
          </w:tcPr>
          <w:p>
            <w:pPr>
              <w:pStyle w:val="yTableNAm"/>
              <w:keepNext/>
              <w:tabs>
                <w:tab w:val="clear" w:pos="567"/>
                <w:tab w:val="right" w:leader="dot" w:pos="5047"/>
              </w:tabs>
              <w:spacing w:before="0"/>
              <w:rPr>
                <w:spacing w:val="-4"/>
              </w:rPr>
            </w:pPr>
            <w:r>
              <w:t xml:space="preserve">Crab, Mud (Brown) and Mud (Green) (combined) </w:t>
            </w:r>
            <w:r>
              <w:tab/>
            </w:r>
          </w:p>
        </w:tc>
        <w:tc>
          <w:tcPr>
            <w:tcW w:w="1828" w:type="dxa"/>
            <w:tcMar>
              <w:left w:w="85" w:type="dxa"/>
            </w:tcMar>
          </w:tcPr>
          <w:p>
            <w:pPr>
              <w:pStyle w:val="yTableNAm"/>
              <w:keepNext/>
              <w:tabs>
                <w:tab w:val="clear" w:pos="567"/>
                <w:tab w:val="left" w:leader="dot" w:pos="4112"/>
              </w:tabs>
              <w:spacing w:before="0"/>
            </w:pPr>
            <w:r>
              <w:t>5</w:t>
            </w:r>
          </w:p>
        </w:tc>
      </w:tr>
      <w:tr>
        <w:tc>
          <w:tcPr>
            <w:tcW w:w="5252" w:type="dxa"/>
            <w:tcMar>
              <w:left w:w="85" w:type="dxa"/>
            </w:tcMar>
          </w:tcPr>
          <w:p>
            <w:pPr>
              <w:pStyle w:val="yTableNAm"/>
              <w:keepNext/>
              <w:tabs>
                <w:tab w:val="clear" w:pos="567"/>
                <w:tab w:val="right" w:leader="dot" w:pos="5047"/>
              </w:tabs>
              <w:spacing w:before="0"/>
            </w:pPr>
            <w:r>
              <w:t xml:space="preserve">Prawn </w:t>
            </w:r>
            <w:r>
              <w:tab/>
            </w:r>
          </w:p>
        </w:tc>
        <w:tc>
          <w:tcPr>
            <w:tcW w:w="1828" w:type="dxa"/>
            <w:tcMar>
              <w:left w:w="85" w:type="dxa"/>
            </w:tcMar>
          </w:tcPr>
          <w:p>
            <w:pPr>
              <w:pStyle w:val="yTableNAm"/>
              <w:keepNext/>
              <w:tabs>
                <w:tab w:val="clear" w:pos="567"/>
                <w:tab w:val="left" w:leader="dot" w:pos="4112"/>
              </w:tabs>
              <w:spacing w:before="0"/>
            </w:pPr>
            <w:r>
              <w:t>9 L</w:t>
            </w:r>
          </w:p>
        </w:tc>
      </w:tr>
      <w:tr>
        <w:tc>
          <w:tcPr>
            <w:tcW w:w="5252" w:type="dxa"/>
            <w:tcMar>
              <w:left w:w="85" w:type="dxa"/>
            </w:tcMar>
          </w:tcPr>
          <w:p>
            <w:pPr>
              <w:pStyle w:val="yTableNAm"/>
              <w:keepNext/>
              <w:tabs>
                <w:tab w:val="clear" w:pos="567"/>
                <w:tab w:val="right" w:leader="dot" w:pos="5047"/>
              </w:tabs>
              <w:spacing w:before="0"/>
              <w:ind w:left="198" w:hanging="198"/>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828" w:type="dxa"/>
            <w:tcMar>
              <w:left w:w="85" w:type="dxa"/>
            </w:tcMar>
          </w:tcPr>
          <w:p>
            <w:pPr>
              <w:pStyle w:val="yTableNAm"/>
              <w:keepNext/>
              <w:tabs>
                <w:tab w:val="clear" w:pos="567"/>
                <w:tab w:val="left" w:leader="dot" w:pos="4112"/>
              </w:tabs>
              <w:spacing w:before="0"/>
            </w:pPr>
            <w:r>
              <w:br/>
              <w:t>8</w:t>
            </w:r>
          </w:p>
        </w:tc>
      </w:tr>
      <w:tr>
        <w:tc>
          <w:tcPr>
            <w:tcW w:w="5252" w:type="dxa"/>
            <w:tcBorders>
              <w:bottom w:val="single" w:sz="4" w:space="0" w:color="auto"/>
            </w:tcBorders>
            <w:tcMar>
              <w:left w:w="85" w:type="dxa"/>
            </w:tcMar>
          </w:tcPr>
          <w:p>
            <w:pPr>
              <w:pStyle w:val="yTableNAm"/>
              <w:keepNext/>
              <w:tabs>
                <w:tab w:val="clear" w:pos="567"/>
                <w:tab w:val="right" w:leader="dot" w:pos="5047"/>
              </w:tabs>
              <w:spacing w:before="0"/>
              <w:ind w:left="198" w:hanging="198"/>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828" w:type="dxa"/>
            <w:tcBorders>
              <w:bottom w:val="single" w:sz="4" w:space="0" w:color="auto"/>
            </w:tcBorders>
            <w:tcMar>
              <w:left w:w="85" w:type="dxa"/>
            </w:tcMar>
          </w:tcPr>
          <w:p>
            <w:pPr>
              <w:pStyle w:val="yTableNAm"/>
              <w:keepNext/>
              <w:tabs>
                <w:tab w:val="clear" w:pos="567"/>
                <w:tab w:val="left" w:leader="dot" w:pos="4112"/>
              </w:tabs>
              <w:spacing w:before="0"/>
            </w:pPr>
            <w:r>
              <w:br/>
              <w:t>4</w:t>
            </w:r>
          </w:p>
        </w:tc>
      </w:tr>
    </w:tbl>
    <w:p>
      <w:pPr>
        <w:pStyle w:val="yFootnotesection"/>
      </w:pPr>
      <w:r>
        <w:tab/>
        <w:t>[Division 4 inserted in Gazette 1 Oct 2003 p. 4335; amended in Gazette 1 Mar 2011 p. 672; 24 Feb 2012 p. 802.]</w:t>
      </w:r>
    </w:p>
    <w:p>
      <w:pPr>
        <w:pStyle w:val="yHeading3"/>
      </w:pPr>
      <w:bookmarkStart w:id="977" w:name="_Toc339626094"/>
      <w:bookmarkStart w:id="978" w:name="_Toc342397846"/>
      <w:bookmarkStart w:id="979" w:name="_Toc343520103"/>
      <w:bookmarkStart w:id="980" w:name="_Toc343520560"/>
      <w:r>
        <w:t>Division 5 — Molluscs</w:t>
      </w:r>
      <w:bookmarkEnd w:id="977"/>
      <w:bookmarkEnd w:id="978"/>
      <w:bookmarkEnd w:id="979"/>
      <w:bookmarkEnd w:id="980"/>
    </w:p>
    <w:p>
      <w:pPr>
        <w:pStyle w:val="yFootnoteheading"/>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rFonts w:ascii="Times" w:hAnsi="Times"/>
                <w:b/>
                <w:bCs/>
              </w:rPr>
            </w:pPr>
            <w:r>
              <w:rPr>
                <w:rFonts w:ascii="Times" w:hAnsi="Times"/>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Abalone </w:t>
            </w:r>
            <w:r>
              <w:tab/>
            </w:r>
          </w:p>
        </w:tc>
        <w:tc>
          <w:tcPr>
            <w:tcW w:w="1828" w:type="dxa"/>
            <w:tcMar>
              <w:left w:w="85" w:type="dxa"/>
            </w:tcMar>
          </w:tcPr>
          <w:p>
            <w:pPr>
              <w:pStyle w:val="yTableNAm"/>
              <w:tabs>
                <w:tab w:val="clear" w:pos="567"/>
                <w:tab w:val="left" w:leader="dot" w:pos="3797"/>
              </w:tabs>
              <w:spacing w:before="0"/>
              <w:ind w:left="-6"/>
            </w:pPr>
            <w:r>
              <w:t>20</w:t>
            </w:r>
          </w:p>
        </w:tc>
      </w:tr>
      <w:tr>
        <w:tc>
          <w:tcPr>
            <w:tcW w:w="5252" w:type="dxa"/>
            <w:tcMar>
              <w:left w:w="85" w:type="dxa"/>
            </w:tcMar>
          </w:tcPr>
          <w:p>
            <w:pPr>
              <w:pStyle w:val="yTableNAm"/>
              <w:tabs>
                <w:tab w:val="clear" w:pos="567"/>
                <w:tab w:val="right" w:leader="dot" w:pos="5047"/>
              </w:tabs>
              <w:spacing w:before="0"/>
            </w:pPr>
            <w:r>
              <w:t xml:space="preserve">Cuttlefish, Octopus and Squid (combined) </w:t>
            </w:r>
            <w:r>
              <w:tab/>
            </w:r>
          </w:p>
        </w:tc>
        <w:tc>
          <w:tcPr>
            <w:tcW w:w="1828" w:type="dxa"/>
            <w:tcMar>
              <w:left w:w="85" w:type="dxa"/>
            </w:tcMar>
          </w:tcPr>
          <w:p>
            <w:pPr>
              <w:pStyle w:val="yTableNAm"/>
              <w:tabs>
                <w:tab w:val="clear" w:pos="567"/>
                <w:tab w:val="left" w:leader="dot" w:pos="3797"/>
              </w:tabs>
              <w:spacing w:before="0"/>
            </w:pPr>
            <w:r>
              <w:t>15</w:t>
            </w:r>
          </w:p>
        </w:tc>
      </w:tr>
      <w:tr>
        <w:tc>
          <w:tcPr>
            <w:tcW w:w="5252" w:type="dxa"/>
            <w:tcMar>
              <w:left w:w="85" w:type="dxa"/>
            </w:tcMar>
          </w:tcPr>
          <w:p>
            <w:pPr>
              <w:pStyle w:val="yTableNAm"/>
              <w:tabs>
                <w:tab w:val="clear" w:pos="567"/>
                <w:tab w:val="right" w:leader="dot" w:pos="5047"/>
              </w:tabs>
              <w:spacing w:before="0"/>
            </w:pPr>
            <w:r>
              <w:t xml:space="preserve">Mussel </w:t>
            </w:r>
            <w:r>
              <w:tab/>
            </w:r>
          </w:p>
        </w:tc>
        <w:tc>
          <w:tcPr>
            <w:tcW w:w="1828" w:type="dxa"/>
            <w:tcMar>
              <w:left w:w="85" w:type="dxa"/>
            </w:tcMar>
          </w:tcPr>
          <w:p>
            <w:pPr>
              <w:pStyle w:val="yTableNAm"/>
              <w:tabs>
                <w:tab w:val="clear" w:pos="567"/>
                <w:tab w:val="left" w:leader="dot" w:pos="3797"/>
              </w:tabs>
              <w:spacing w:before="0"/>
            </w:pPr>
            <w:r>
              <w:t>9 L</w:t>
            </w:r>
          </w:p>
        </w:tc>
      </w:tr>
      <w:tr>
        <w:tc>
          <w:tcPr>
            <w:tcW w:w="5252" w:type="dxa"/>
            <w:tcMar>
              <w:left w:w="85" w:type="dxa"/>
            </w:tcMar>
          </w:tcPr>
          <w:p>
            <w:pPr>
              <w:pStyle w:val="yTableNAm"/>
              <w:tabs>
                <w:tab w:val="clear" w:pos="567"/>
                <w:tab w:val="right" w:leader="dot" w:pos="5047"/>
              </w:tabs>
              <w:spacing w:before="0"/>
            </w:pPr>
            <w:r>
              <w:t xml:space="preserve">Oyster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Razorfish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Scallop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Borders>
              <w:bottom w:val="single" w:sz="4" w:space="0" w:color="auto"/>
            </w:tcBorders>
            <w:tcMar>
              <w:left w:w="85"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828" w:type="dxa"/>
            <w:tcBorders>
              <w:bottom w:val="single" w:sz="4" w:space="0" w:color="auto"/>
            </w:tcBorders>
            <w:tcMar>
              <w:left w:w="85" w:type="dxa"/>
            </w:tcMar>
          </w:tcPr>
          <w:p>
            <w:pPr>
              <w:pStyle w:val="yTableNAm"/>
              <w:tabs>
                <w:tab w:val="clear" w:pos="567"/>
                <w:tab w:val="left" w:leader="dot" w:pos="3797"/>
              </w:tabs>
              <w:spacing w:before="0"/>
            </w:pPr>
            <w:r>
              <w:br/>
            </w:r>
            <w:r>
              <w:br/>
              <w:t>2 L</w:t>
            </w:r>
          </w:p>
        </w:tc>
      </w:tr>
    </w:tbl>
    <w:p>
      <w:pPr>
        <w:pStyle w:val="yFootnotesection"/>
      </w:pPr>
      <w:r>
        <w:tab/>
        <w:t>[Division 5 inserted in Gazette 1 Oct 2003 p. 4335.]</w:t>
      </w:r>
    </w:p>
    <w:p>
      <w:pPr>
        <w:pStyle w:val="yHeading2"/>
        <w:pageBreakBefore/>
      </w:pPr>
      <w:bookmarkStart w:id="981" w:name="_Toc339626095"/>
      <w:bookmarkStart w:id="982" w:name="_Toc342397847"/>
      <w:bookmarkStart w:id="983" w:name="_Toc343520104"/>
      <w:bookmarkStart w:id="984" w:name="_Toc343520561"/>
      <w:r>
        <w:rPr>
          <w:rStyle w:val="CharSDivNo"/>
          <w:sz w:val="28"/>
        </w:rPr>
        <w:t>Part 2</w:t>
      </w:r>
      <w:r>
        <w:t> — </w:t>
      </w:r>
      <w:r>
        <w:rPr>
          <w:rStyle w:val="CharSDivText"/>
          <w:sz w:val="28"/>
        </w:rPr>
        <w:t>Bag limits in the Pilbara and Kimberley Region</w:t>
      </w:r>
      <w:bookmarkEnd w:id="981"/>
      <w:bookmarkEnd w:id="982"/>
      <w:bookmarkEnd w:id="983"/>
      <w:bookmarkEnd w:id="984"/>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985" w:name="_Toc339626096"/>
      <w:bookmarkStart w:id="986" w:name="_Toc342397848"/>
      <w:bookmarkStart w:id="987" w:name="_Toc343520105"/>
      <w:bookmarkStart w:id="988" w:name="_Toc343520562"/>
      <w:r>
        <w:t>Division 1 — Grouped bag limit of 7 fish</w:t>
      </w:r>
      <w:bookmarkEnd w:id="985"/>
      <w:bookmarkEnd w:id="986"/>
      <w:bookmarkEnd w:id="987"/>
      <w:bookmarkEnd w:id="988"/>
    </w:p>
    <w:p>
      <w:pPr>
        <w:pStyle w:val="yFootnoteheading"/>
        <w:keepNext/>
        <w:spacing w:after="120"/>
      </w:pPr>
      <w:r>
        <w:tab/>
        <w:t>[Heading inserted in Gazette 22 Dec 2005 p. 6230.]</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val="restart"/>
            <w:tcBorders>
              <w:top w:val="single" w:sz="8" w:space="0" w:color="auto"/>
            </w:tcBorders>
            <w:tcMar>
              <w:left w:w="85" w:type="dxa"/>
              <w:right w:w="113" w:type="dxa"/>
            </w:tcMar>
          </w:tcPr>
          <w:p>
            <w:pPr>
              <w:pStyle w:val="yTableNAm"/>
              <w:spacing w:before="0"/>
            </w:pPr>
            <w:del w:id="989" w:author="Master Repository Process" w:date="2021-08-28T11:27:00Z">
              <w:r>
                <w:rPr>
                  <w:noProof/>
                  <w:lang w:eastAsia="en-AU"/>
                </w:rPr>
                <w:drawing>
                  <wp:inline distT="0" distB="0" distL="0" distR="0">
                    <wp:extent cx="114300" cy="37814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3781425"/>
                            </a:xfrm>
                            <a:prstGeom prst="rect">
                              <a:avLst/>
                            </a:prstGeom>
                            <a:noFill/>
                            <a:ln>
                              <a:noFill/>
                            </a:ln>
                          </pic:spPr>
                        </pic:pic>
                      </a:graphicData>
                    </a:graphic>
                  </wp:inline>
                </w:drawing>
              </w:r>
            </w:del>
            <w:ins w:id="990" w:author="Master Repository Process" w:date="2021-08-28T11:27:00Z">
              <w:r>
                <w:rPr>
                  <w:noProof/>
                  <w:lang w:eastAsia="en-AU"/>
                </w:rPr>
                <w:drawing>
                  <wp:inline distT="0" distB="0" distL="0" distR="0">
                    <wp:extent cx="114300" cy="37846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3784600"/>
                            </a:xfrm>
                            <a:prstGeom prst="rect">
                              <a:avLst/>
                            </a:prstGeom>
                            <a:noFill/>
                            <a:ln>
                              <a:noFill/>
                            </a:ln>
                          </pic:spPr>
                        </pic:pic>
                      </a:graphicData>
                    </a:graphic>
                  </wp:inline>
                </w:drawing>
              </w:r>
            </w:ins>
          </w:p>
        </w:tc>
        <w:tc>
          <w:tcPr>
            <w:tcW w:w="1440" w:type="dxa"/>
            <w:vMerge w:val="restart"/>
            <w:tcBorders>
              <w:top w:val="single" w:sz="8" w:space="0" w:color="auto"/>
            </w:tcBorders>
            <w:tcMar>
              <w:left w:w="85" w:type="dxa"/>
              <w:right w:w="113" w:type="dxa"/>
            </w:tcMar>
          </w:tcPr>
          <w:p>
            <w:pPr>
              <w:pStyle w:val="yTableNAm"/>
              <w:spacing w:before="100"/>
            </w:pP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Billfish (Marlins, Sailfish and Spearfish) and Swordfish (combined) </w:t>
            </w:r>
            <w:r>
              <w:tab/>
            </w:r>
          </w:p>
        </w:tc>
        <w:tc>
          <w:tcPr>
            <w:tcW w:w="840" w:type="dxa"/>
            <w:tcMar>
              <w:left w:w="85" w:type="dxa"/>
              <w:right w:w="113" w:type="dxa"/>
            </w:tcMar>
          </w:tcPr>
          <w:p>
            <w:pPr>
              <w:pStyle w:val="yTableNAm"/>
              <w:tabs>
                <w:tab w:val="clear" w:pos="567"/>
                <w:tab w:val="left" w:pos="676"/>
              </w:tabs>
              <w:spacing w:before="0"/>
            </w:pP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Cobia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(combined, except Coral Trout and Coronation Trout) </w:t>
            </w:r>
            <w:r>
              <w:tab/>
            </w:r>
          </w:p>
        </w:tc>
        <w:tc>
          <w:tcPr>
            <w:tcW w:w="840" w:type="dxa"/>
            <w:tcMar>
              <w:left w:w="85" w:type="dxa"/>
              <w:right w:w="113" w:type="dxa"/>
            </w:tcMar>
          </w:tcPr>
          <w:p>
            <w:pPr>
              <w:pStyle w:val="yTableNAm"/>
              <w:tabs>
                <w:tab w:val="clear" w:pos="567"/>
                <w:tab w:val="left" w:pos="676"/>
              </w:tabs>
              <w:spacing w:before="0"/>
            </w:pPr>
            <w:r>
              <w:b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Estuary, Malabar and Rankin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east of Poissonnier Point (combined)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west of Poissonnier Point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Dolphinfish (Mahi Mahi)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and Seabream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Red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Mackerel, Shark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Mackerel, Broad</w:t>
            </w:r>
            <w:r>
              <w:noBreakHyphen/>
              <w:t xml:space="preserve">barred Spanish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keepNext/>
              <w:tabs>
                <w:tab w:val="clear" w:pos="567"/>
                <w:tab w:val="left" w:leader="dot" w:pos="4087"/>
              </w:tabs>
              <w:spacing w:before="0"/>
              <w:ind w:left="198" w:hanging="198"/>
            </w:pPr>
            <w:r>
              <w:t>Mackerel, Narrow</w:t>
            </w:r>
            <w:r>
              <w:noBreakHyphen/>
              <w:t xml:space="preserve">barred Spanish </w:t>
            </w:r>
            <w:r>
              <w:tab/>
            </w:r>
          </w:p>
        </w:tc>
        <w:tc>
          <w:tcPr>
            <w:tcW w:w="840" w:type="dxa"/>
            <w:tcMar>
              <w:left w:w="85" w:type="dxa"/>
              <w:right w:w="113" w:type="dxa"/>
            </w:tcMar>
          </w:tcPr>
          <w:p>
            <w:pPr>
              <w:pStyle w:val="yTableNAm"/>
              <w:keepNext/>
              <w:pageBreakBefore/>
              <w:tabs>
                <w:tab w:val="clear" w:pos="567"/>
                <w:tab w:val="left" w:pos="676"/>
              </w:tabs>
              <w:spacing w:before="0"/>
            </w:pPr>
            <w:r>
              <w:t>2</w:t>
            </w:r>
          </w:p>
        </w:tc>
        <w:tc>
          <w:tcPr>
            <w:tcW w:w="480" w:type="dxa"/>
            <w:vMerge w:val="restart"/>
            <w:tcMar>
              <w:left w:w="85" w:type="dxa"/>
              <w:right w:w="113" w:type="dxa"/>
            </w:tcMar>
          </w:tcPr>
          <w:p>
            <w:pPr>
              <w:pStyle w:val="yTableNAm"/>
              <w:keepNext/>
              <w:pageBreakBefore/>
              <w:spacing w:before="0"/>
            </w:pPr>
            <w:del w:id="991" w:author="Master Repository Process" w:date="2021-08-28T11:27:00Z">
              <w:r>
                <w:rPr>
                  <w:noProof/>
                  <w:lang w:eastAsia="en-AU"/>
                </w:rPr>
                <w:drawing>
                  <wp:inline distT="0" distB="0" distL="0" distR="0">
                    <wp:extent cx="114300" cy="34004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3400425"/>
                            </a:xfrm>
                            <a:prstGeom prst="rect">
                              <a:avLst/>
                            </a:prstGeom>
                            <a:noFill/>
                            <a:ln>
                              <a:noFill/>
                            </a:ln>
                          </pic:spPr>
                        </pic:pic>
                      </a:graphicData>
                    </a:graphic>
                  </wp:inline>
                </w:drawing>
              </w:r>
            </w:del>
            <w:ins w:id="992" w:author="Master Repository Process" w:date="2021-08-28T11:27:00Z">
              <w:r>
                <w:rPr>
                  <w:noProof/>
                  <w:lang w:eastAsia="en-AU"/>
                </w:rPr>
                <w:drawing>
                  <wp:inline distT="0" distB="0" distL="0" distR="0">
                    <wp:extent cx="114300" cy="34036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3403600"/>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keepNext/>
              <w:pageBreakBefore/>
              <w:spacing w:before="0"/>
            </w:pP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4087"/>
              </w:tabs>
              <w:spacing w:before="0"/>
              <w:ind w:left="197" w:hanging="197"/>
            </w:pPr>
            <w:r>
              <w:t xml:space="preserve">Mackerel, Wahoo </w:t>
            </w:r>
            <w:r>
              <w:tab/>
            </w:r>
          </w:p>
        </w:tc>
        <w:tc>
          <w:tcPr>
            <w:tcW w:w="840" w:type="dxa"/>
            <w:tcMar>
              <w:left w:w="85" w:type="dxa"/>
              <w:right w:w="113" w:type="dxa"/>
            </w:tcMar>
          </w:tcPr>
          <w:p>
            <w:pPr>
              <w:pStyle w:val="yTableNAm"/>
              <w:keepNext/>
              <w:tabs>
                <w:tab w:val="clear" w:pos="567"/>
                <w:tab w:val="left" w:pos="676"/>
              </w:tabs>
              <w:spacing w:before="0"/>
            </w:pPr>
            <w:r>
              <w:t>2</w:t>
            </w:r>
          </w:p>
        </w:tc>
        <w:tc>
          <w:tcPr>
            <w:tcW w:w="480" w:type="dxa"/>
            <w:vMerge/>
            <w:tcMar>
              <w:left w:w="85" w:type="dxa"/>
              <w:right w:w="113" w:type="dxa"/>
            </w:tcMar>
          </w:tcPr>
          <w:p>
            <w:pPr>
              <w:pStyle w:val="yTableNAm"/>
              <w:keepNext/>
              <w:spacing w:before="0"/>
            </w:pPr>
          </w:p>
        </w:tc>
        <w:tc>
          <w:tcPr>
            <w:tcW w:w="1468" w:type="dxa"/>
            <w:vMerge/>
            <w:tcMar>
              <w:left w:w="85" w:type="dxa"/>
              <w:right w:w="113" w:type="dxa"/>
            </w:tcMar>
          </w:tcPr>
          <w:p>
            <w:pPr>
              <w:pStyle w:val="yTableNAm"/>
              <w:keepNext/>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except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Mulloway, Northern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Parrot Fish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Pearl Perch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Samson Fish, Amberjack and Yellowtail Kingfish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Sea Perch, Crimson and Scarlet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Snapper, Pink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Sharks and Rays (combined)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Threadfin, Giant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Tripletail </w:t>
            </w:r>
            <w:r>
              <w:tab/>
            </w:r>
          </w:p>
        </w:tc>
        <w:tc>
          <w:tcPr>
            <w:tcW w:w="840" w:type="dxa"/>
            <w:tcMar>
              <w:left w:w="85" w:type="dxa"/>
              <w:right w:w="113" w:type="dxa"/>
            </w:tcMar>
          </w:tcPr>
          <w:p>
            <w:pPr>
              <w:pStyle w:val="yTableNAm"/>
              <w:tabs>
                <w:tab w:val="clear" w:pos="567"/>
                <w:tab w:val="left" w:pos="676"/>
              </w:tabs>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left" w:leader="dot" w:pos="4087"/>
              </w:tabs>
              <w:spacing w:before="0"/>
              <w:ind w:left="197" w:hanging="197"/>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pos="676"/>
              </w:tabs>
              <w:spacing w:before="0"/>
            </w:pPr>
            <w:r>
              <w:t>2</w:t>
            </w:r>
          </w:p>
        </w:tc>
        <w:tc>
          <w:tcPr>
            <w:tcW w:w="480" w:type="dxa"/>
            <w:vMerge/>
            <w:tcBorders>
              <w:bottom w:val="single" w:sz="8" w:space="0" w:color="auto"/>
            </w:tcBorders>
            <w:tcMar>
              <w:left w:w="85" w:type="dxa"/>
              <w:right w:w="113" w:type="dxa"/>
            </w:tcMar>
          </w:tcPr>
          <w:p>
            <w:pPr>
              <w:pStyle w:val="yTableNAm"/>
              <w:spacing w:before="0"/>
            </w:pPr>
          </w:p>
        </w:tc>
        <w:tc>
          <w:tcPr>
            <w:tcW w:w="1468"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6231</w:t>
      </w:r>
      <w:r>
        <w:noBreakHyphen/>
        <w:t>2; amended in Gazette 14 Sep 2012 p. 4375.]</w:t>
      </w:r>
    </w:p>
    <w:p>
      <w:pPr>
        <w:pStyle w:val="yHeading3"/>
        <w:pageBreakBefore/>
      </w:pPr>
      <w:bookmarkStart w:id="993" w:name="_Toc339626097"/>
      <w:bookmarkStart w:id="994" w:name="_Toc342397849"/>
      <w:bookmarkStart w:id="995" w:name="_Toc343520106"/>
      <w:bookmarkStart w:id="996" w:name="_Toc343520563"/>
      <w:r>
        <w:t>Division 2 — Grouped bag limit of 16 fish</w:t>
      </w:r>
      <w:bookmarkEnd w:id="993"/>
      <w:bookmarkEnd w:id="994"/>
      <w:bookmarkEnd w:id="995"/>
      <w:bookmarkEnd w:id="996"/>
    </w:p>
    <w:p>
      <w:pPr>
        <w:pStyle w:val="yFootnoteheading"/>
        <w:keepNext/>
        <w:spacing w:after="120"/>
      </w:pPr>
      <w:r>
        <w:tab/>
        <w:t>[Heading inserted in Gazette 22 Dec 2005 p. 6232.]</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Borders>
              <w:top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Barracuda </w:t>
            </w:r>
            <w:r>
              <w:tab/>
            </w:r>
          </w:p>
        </w:tc>
        <w:tc>
          <w:tcPr>
            <w:tcW w:w="840" w:type="dxa"/>
            <w:tcBorders>
              <w:top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pPr>
            <w:del w:id="997" w:author="Master Repository Process" w:date="2021-08-28T11:27:00Z">
              <w:r>
                <w:rPr>
                  <w:noProof/>
                  <w:lang w:eastAsia="en-AU"/>
                </w:rPr>
                <w:drawing>
                  <wp:inline distT="0" distB="0" distL="0" distR="0">
                    <wp:extent cx="123825" cy="39052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905250"/>
                            </a:xfrm>
                            <a:prstGeom prst="rect">
                              <a:avLst/>
                            </a:prstGeom>
                            <a:noFill/>
                            <a:ln>
                              <a:noFill/>
                            </a:ln>
                          </pic:spPr>
                        </pic:pic>
                      </a:graphicData>
                    </a:graphic>
                  </wp:inline>
                </w:drawing>
              </w:r>
            </w:del>
            <w:ins w:id="998" w:author="Master Repository Process" w:date="2021-08-28T11:27:00Z">
              <w:r>
                <w:rPr>
                  <w:noProof/>
                  <w:lang w:eastAsia="en-AU"/>
                </w:rPr>
                <w:drawing>
                  <wp:inline distT="0" distB="0" distL="0" distR="0">
                    <wp:extent cx="127000" cy="39052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905250"/>
                            </a:xfrm>
                            <a:prstGeom prst="rect">
                              <a:avLst/>
                            </a:prstGeom>
                            <a:noFill/>
                            <a:ln>
                              <a:noFill/>
                            </a:ln>
                          </pic:spPr>
                        </pic:pic>
                      </a:graphicData>
                    </a:graphic>
                  </wp:inline>
                </w:drawing>
              </w:r>
            </w:ins>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Bonefish and Herring, Giant (combined)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Bream, Northwest</w:t>
            </w:r>
            <w:r>
              <w:noBreakHyphen/>
              <w:t xml:space="preserve">Black and Yellowfin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Catfish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Dart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Goatfish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Grunter, Sooty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Javelinfish and Sweetlips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Leatherjacket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Queenfish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Sea Perch, Tropical, except Crimson and Scarlet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Tarwhine </w:t>
            </w:r>
            <w:r>
              <w:tab/>
            </w:r>
          </w:p>
        </w:tc>
        <w:tc>
          <w:tcPr>
            <w:tcW w:w="840" w:type="dxa"/>
            <w:tcMar>
              <w:left w:w="85" w:type="dxa"/>
              <w:right w:w="113" w:type="dxa"/>
            </w:tcMar>
          </w:tcPr>
          <w:p>
            <w:pPr>
              <w:pStyle w:val="yTableNAm"/>
              <w:tabs>
                <w:tab w:val="clear" w:pos="567"/>
                <w:tab w:val="left" w:leader="dot" w:pos="3796"/>
              </w:tabs>
              <w:spacing w:before="0"/>
            </w:pPr>
            <w:r>
              <w:t>16</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Threadfin, Blue and any other Threadfin, except Giant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Trevally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999" w:name="_Toc339626098"/>
      <w:bookmarkStart w:id="1000" w:name="_Toc342397850"/>
      <w:bookmarkStart w:id="1001" w:name="_Toc343520107"/>
      <w:bookmarkStart w:id="1002" w:name="_Toc343520564"/>
      <w:r>
        <w:t>Division 3 — Low risk finfish — grouped bag limit of 40 fish</w:t>
      </w:r>
      <w:bookmarkEnd w:id="999"/>
      <w:bookmarkEnd w:id="1000"/>
      <w:bookmarkEnd w:id="1001"/>
      <w:bookmarkEnd w:id="1002"/>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4772"/>
        <w:gridCol w:w="360"/>
        <w:gridCol w:w="1948"/>
      </w:tblGrid>
      <w:tr>
        <w:trPr>
          <w:tblHeader/>
        </w:trPr>
        <w:tc>
          <w:tcPr>
            <w:tcW w:w="5132" w:type="dxa"/>
            <w:gridSpan w:val="2"/>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Fish</w:t>
            </w:r>
          </w:p>
        </w:tc>
        <w:tc>
          <w:tcPr>
            <w:tcW w:w="1948" w:type="dxa"/>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Grouped bag limit of all species in the Division for one day</w:t>
            </w:r>
          </w:p>
        </w:tc>
      </w:tr>
      <w:tr>
        <w:tc>
          <w:tcPr>
            <w:tcW w:w="4772" w:type="dxa"/>
            <w:tcBorders>
              <w:top w:val="single" w:sz="8" w:space="0" w:color="auto"/>
            </w:tcBorders>
            <w:tcMar>
              <w:left w:w="85" w:type="dxa"/>
            </w:tcMar>
          </w:tcPr>
          <w:p>
            <w:pPr>
              <w:pStyle w:val="yTableNAm"/>
              <w:tabs>
                <w:tab w:val="clear" w:pos="567"/>
                <w:tab w:val="right" w:leader="dot" w:pos="4574"/>
              </w:tabs>
              <w:spacing w:before="0"/>
              <w:ind w:left="196" w:hanging="196"/>
            </w:pPr>
            <w:r>
              <w:t xml:space="preserve">Garfish </w:t>
            </w:r>
            <w:r>
              <w:tab/>
            </w:r>
          </w:p>
        </w:tc>
        <w:tc>
          <w:tcPr>
            <w:tcW w:w="360" w:type="dxa"/>
            <w:vMerge w:val="restart"/>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del w:id="1003" w:author="Master Repository Process" w:date="2021-08-28T11:27:00Z">
              <w:r>
                <w:rPr>
                  <w:noProof/>
                  <w:lang w:eastAsia="en-AU"/>
                </w:rPr>
                <w:drawing>
                  <wp:inline distT="0" distB="0" distL="0" distR="0">
                    <wp:extent cx="114300" cy="14192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419225"/>
                            </a:xfrm>
                            <a:prstGeom prst="rect">
                              <a:avLst/>
                            </a:prstGeom>
                            <a:noFill/>
                            <a:ln>
                              <a:noFill/>
                            </a:ln>
                          </pic:spPr>
                        </pic:pic>
                      </a:graphicData>
                    </a:graphic>
                  </wp:inline>
                </w:drawing>
              </w:r>
            </w:del>
            <w:ins w:id="1004" w:author="Master Repository Process" w:date="2021-08-28T11:27:00Z">
              <w:r>
                <w:rPr>
                  <w:noProof/>
                  <w:lang w:eastAsia="en-AU"/>
                </w:rPr>
                <w:drawing>
                  <wp:inline distT="0" distB="0" distL="0" distR="0">
                    <wp:extent cx="114300" cy="1422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422400"/>
                            </a:xfrm>
                            <a:prstGeom prst="rect">
                              <a:avLst/>
                            </a:prstGeom>
                            <a:noFill/>
                            <a:ln>
                              <a:noFill/>
                            </a:ln>
                          </pic:spPr>
                        </pic:pic>
                      </a:graphicData>
                    </a:graphic>
                  </wp:inline>
                </w:drawing>
              </w:r>
            </w:ins>
          </w:p>
        </w:tc>
        <w:tc>
          <w:tcPr>
            <w:tcW w:w="1948" w:type="dxa"/>
            <w:vMerge w:val="restart"/>
            <w:tcBorders>
              <w:top w:val="single" w:sz="8" w:space="0" w:color="auto"/>
            </w:tcBorders>
            <w:tcMar>
              <w:left w:w="85" w:type="dxa"/>
            </w:tcMar>
          </w:tcPr>
          <w:p>
            <w:pPr>
              <w:pStyle w:val="yTableNAm"/>
              <w:keepNext/>
              <w:keepLines/>
              <w:spacing w:before="80"/>
            </w:pPr>
            <w:r>
              <w:rPr>
                <w:sz w:val="20"/>
              </w:rPr>
              <w:br/>
            </w:r>
            <w:r>
              <w:rPr>
                <w:sz w:val="20"/>
              </w:rPr>
              <w:br/>
            </w:r>
            <w:r>
              <w:rPr>
                <w:sz w:val="20"/>
              </w:rPr>
              <w:br/>
            </w:r>
            <w:r>
              <w:rPr>
                <w:sz w:val="20"/>
              </w:rPr>
              <w:br/>
            </w:r>
            <w:r>
              <w:t>40</w:t>
            </w:r>
          </w:p>
        </w:tc>
      </w:tr>
      <w:tr>
        <w:tc>
          <w:tcPr>
            <w:tcW w:w="4772" w:type="dxa"/>
            <w:tcMar>
              <w:left w:w="85" w:type="dxa"/>
            </w:tcMar>
          </w:tcPr>
          <w:p>
            <w:pPr>
              <w:pStyle w:val="yTableNAm"/>
              <w:tabs>
                <w:tab w:val="clear" w:pos="567"/>
                <w:tab w:val="right" w:leader="dot" w:pos="4574"/>
              </w:tabs>
              <w:spacing w:before="0"/>
              <w:ind w:left="196" w:hanging="196"/>
            </w:pPr>
            <w:r>
              <w:t xml:space="preserve">Longtom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 xml:space="preserve">Milkfish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Mullet, Sea and Yellow</w:t>
            </w:r>
            <w:r>
              <w:noBreakHyphen/>
              <w:t xml:space="preserve">eye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Mar>
              <w:left w:w="85" w:type="dxa"/>
            </w:tcMar>
          </w:tcPr>
          <w:p>
            <w:pPr>
              <w:pStyle w:val="yTableNAm"/>
            </w:pPr>
          </w:p>
        </w:tc>
      </w:tr>
      <w:tr>
        <w:tc>
          <w:tcPr>
            <w:tcW w:w="4772" w:type="dxa"/>
            <w:tcMar>
              <w:left w:w="85" w:type="dxa"/>
            </w:tcMar>
          </w:tcPr>
          <w:p>
            <w:pPr>
              <w:pStyle w:val="yTableNAm"/>
              <w:tabs>
                <w:tab w:val="clear" w:pos="567"/>
                <w:tab w:val="right" w:leader="dot" w:pos="4574"/>
              </w:tabs>
              <w:spacing w:before="0"/>
              <w:ind w:left="196" w:hanging="196"/>
            </w:pPr>
            <w:r>
              <w:t xml:space="preserve">Whiting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r>
        <w:tc>
          <w:tcPr>
            <w:tcW w:w="4772" w:type="dxa"/>
            <w:tcBorders>
              <w:bottom w:val="single" w:sz="8" w:space="0" w:color="auto"/>
            </w:tcBorders>
            <w:tcMar>
              <w:left w:w="85" w:type="dxa"/>
            </w:tcMar>
          </w:tcPr>
          <w:p>
            <w:pPr>
              <w:pStyle w:val="yTableNAm"/>
              <w:tabs>
                <w:tab w:val="clear" w:pos="567"/>
                <w:tab w:val="right" w:leader="dot" w:pos="4574"/>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1005" w:name="_Toc339626099"/>
      <w:bookmarkStart w:id="1006" w:name="_Toc342397851"/>
      <w:bookmarkStart w:id="1007" w:name="_Toc343520108"/>
      <w:bookmarkStart w:id="1008" w:name="_Toc343520565"/>
      <w:r>
        <w:t>Division 4 — Crustaceans</w:t>
      </w:r>
      <w:bookmarkEnd w:id="1005"/>
      <w:bookmarkEnd w:id="1006"/>
      <w:bookmarkEnd w:id="1007"/>
      <w:bookmarkEnd w:id="1008"/>
    </w:p>
    <w:p>
      <w:pPr>
        <w:pStyle w:val="yFootnoteheading"/>
        <w:keepNext/>
        <w:keepLines/>
        <w:spacing w:after="120"/>
        <w:rPr>
          <w:b/>
        </w:rPr>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Cherabin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Mar>
              <w:left w:w="85" w:type="dxa"/>
            </w:tcMar>
          </w:tcPr>
          <w:p>
            <w:pPr>
              <w:pStyle w:val="yTableNAm"/>
              <w:tabs>
                <w:tab w:val="clear" w:pos="567"/>
                <w:tab w:val="right" w:leader="dot" w:pos="5047"/>
              </w:tabs>
              <w:spacing w:before="0"/>
            </w:pPr>
            <w:r>
              <w:t xml:space="preserve">Crab, Blue Manna </w:t>
            </w:r>
            <w:r>
              <w:tab/>
            </w:r>
          </w:p>
        </w:tc>
        <w:tc>
          <w:tcPr>
            <w:tcW w:w="1828" w:type="dxa"/>
            <w:tcMar>
              <w:left w:w="85" w:type="dxa"/>
            </w:tcMar>
          </w:tcPr>
          <w:p>
            <w:pPr>
              <w:pStyle w:val="yTableNAm"/>
              <w:tabs>
                <w:tab w:val="clear" w:pos="567"/>
                <w:tab w:val="left" w:leader="dot" w:pos="3797"/>
              </w:tabs>
              <w:spacing w:before="0"/>
              <w:ind w:left="-36"/>
            </w:pPr>
            <w:r>
              <w:t>20</w:t>
            </w:r>
          </w:p>
        </w:tc>
      </w:tr>
      <w:tr>
        <w:tc>
          <w:tcPr>
            <w:tcW w:w="5252" w:type="dxa"/>
            <w:tcMar>
              <w:left w:w="85" w:type="dxa"/>
            </w:tcMar>
          </w:tcPr>
          <w:p>
            <w:pPr>
              <w:pStyle w:val="yTableNAm"/>
              <w:tabs>
                <w:tab w:val="clear" w:pos="567"/>
                <w:tab w:val="right" w:leader="dot" w:pos="5047"/>
              </w:tabs>
              <w:spacing w:before="0"/>
            </w:pPr>
            <w:r>
              <w:t xml:space="preserve">Crab, Mud (Brown) and Mud (Green) (combined) </w:t>
            </w:r>
            <w:r>
              <w:tab/>
            </w:r>
          </w:p>
        </w:tc>
        <w:tc>
          <w:tcPr>
            <w:tcW w:w="1828" w:type="dxa"/>
            <w:tcMar>
              <w:left w:w="85" w:type="dxa"/>
            </w:tcMar>
          </w:tcPr>
          <w:p>
            <w:pPr>
              <w:pStyle w:val="yTableNAm"/>
              <w:tabs>
                <w:tab w:val="clear" w:pos="567"/>
                <w:tab w:val="left" w:leader="dot" w:pos="3797"/>
              </w:tabs>
              <w:spacing w:before="0"/>
              <w:ind w:left="-36"/>
            </w:pPr>
            <w:r>
              <w:t>5</w:t>
            </w:r>
          </w:p>
        </w:tc>
      </w:tr>
      <w:tr>
        <w:tc>
          <w:tcPr>
            <w:tcW w:w="5252" w:type="dxa"/>
            <w:tcMar>
              <w:left w:w="85" w:type="dxa"/>
            </w:tcMar>
          </w:tcPr>
          <w:p>
            <w:pPr>
              <w:pStyle w:val="yTableNAm"/>
              <w:tabs>
                <w:tab w:val="clear" w:pos="567"/>
                <w:tab w:val="right" w:leader="dot" w:pos="5047"/>
              </w:tabs>
              <w:spacing w:before="0"/>
            </w:pPr>
            <w:r>
              <w:t xml:space="preserve">Prawn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Borders>
              <w:bottom w:val="single" w:sz="8" w:space="0" w:color="auto"/>
            </w:tcBorders>
            <w:tcMar>
              <w:left w:w="85" w:type="dxa"/>
            </w:tcMar>
          </w:tcPr>
          <w:p>
            <w:pPr>
              <w:pStyle w:val="yTableNAm"/>
              <w:tabs>
                <w:tab w:val="clear" w:pos="567"/>
                <w:tab w:val="right" w:leader="dot" w:pos="5047"/>
              </w:tabs>
              <w:spacing w:before="0"/>
              <w:ind w:left="197" w:hanging="197"/>
            </w:pPr>
            <w:r>
              <w:t xml:space="preserve">Rock Lobster (combined), only 2 of which may be </w:t>
            </w:r>
            <w:r>
              <w:br/>
              <w:t xml:space="preserve">Western or Ornate </w:t>
            </w:r>
            <w:r>
              <w:tab/>
            </w:r>
          </w:p>
        </w:tc>
        <w:tc>
          <w:tcPr>
            <w:tcW w:w="1828" w:type="dxa"/>
            <w:tcBorders>
              <w:bottom w:val="single" w:sz="8" w:space="0" w:color="auto"/>
            </w:tcBorders>
            <w:tcMar>
              <w:left w:w="85" w:type="dxa"/>
            </w:tcMar>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 24 Feb 2012 p. 802.]</w:t>
      </w:r>
    </w:p>
    <w:p>
      <w:pPr>
        <w:pStyle w:val="yHeading3"/>
        <w:keepNext w:val="0"/>
        <w:pageBreakBefore/>
      </w:pPr>
      <w:bookmarkStart w:id="1009" w:name="_Toc339626100"/>
      <w:bookmarkStart w:id="1010" w:name="_Toc342397852"/>
      <w:bookmarkStart w:id="1011" w:name="_Toc343520109"/>
      <w:bookmarkStart w:id="1012" w:name="_Toc343520566"/>
      <w:r>
        <w:t>Division 5 — Molluscs</w:t>
      </w:r>
      <w:bookmarkEnd w:id="1009"/>
      <w:bookmarkEnd w:id="1010"/>
      <w:bookmarkEnd w:id="1011"/>
      <w:bookmarkEnd w:id="1012"/>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14"/>
        <w:gridCol w:w="11"/>
      </w:tblGrid>
      <w:tr>
        <w:trPr>
          <w:gridAfter w:val="1"/>
          <w:wAfter w:w="11" w:type="dxa"/>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814" w:type="dxa"/>
            <w:tcBorders>
              <w:top w:val="single" w:sz="8" w:space="0" w:color="auto"/>
              <w:bottom w:val="single" w:sz="8" w:space="0" w:color="auto"/>
            </w:tcBorders>
            <w:tcMar>
              <w:left w:w="85" w:type="dxa"/>
              <w:righ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Borders>
              <w:top w:val="single" w:sz="8" w:space="0" w:color="auto"/>
            </w:tcBorders>
            <w:tcMar>
              <w:left w:w="85" w:type="dxa"/>
              <w:right w:w="113" w:type="dxa"/>
            </w:tcMar>
          </w:tcPr>
          <w:p>
            <w:pPr>
              <w:pStyle w:val="yTableNAm"/>
              <w:tabs>
                <w:tab w:val="clear" w:pos="567"/>
                <w:tab w:val="right" w:leader="dot" w:pos="5047"/>
              </w:tabs>
              <w:spacing w:before="0"/>
            </w:pPr>
            <w:r>
              <w:t xml:space="preserve">Cockle </w:t>
            </w:r>
            <w:r>
              <w:tab/>
            </w:r>
          </w:p>
        </w:tc>
        <w:tc>
          <w:tcPr>
            <w:tcW w:w="1825" w:type="dxa"/>
            <w:gridSpan w:val="2"/>
            <w:tcBorders>
              <w:top w:val="single" w:sz="8" w:space="0" w:color="auto"/>
            </w:tcBorders>
            <w:tcMar>
              <w:left w:w="85" w:type="dxa"/>
              <w:right w:w="85" w:type="dxa"/>
            </w:tcMar>
          </w:tcPr>
          <w:p>
            <w:pPr>
              <w:pStyle w:val="yTableNAm"/>
              <w:tabs>
                <w:tab w:val="clear" w:pos="567"/>
                <w:tab w:val="left" w:leader="dot" w:pos="3797"/>
              </w:tabs>
              <w:spacing w:before="0"/>
            </w:pPr>
            <w:r>
              <w:t>2 L</w:t>
            </w:r>
          </w:p>
        </w:tc>
      </w:tr>
      <w:tr>
        <w:tc>
          <w:tcPr>
            <w:tcW w:w="5252" w:type="dxa"/>
            <w:tcMar>
              <w:left w:w="85" w:type="dxa"/>
              <w:right w:w="113" w:type="dxa"/>
            </w:tcMar>
          </w:tcPr>
          <w:p>
            <w:pPr>
              <w:pStyle w:val="yTableNAm"/>
              <w:tabs>
                <w:tab w:val="clear" w:pos="567"/>
                <w:tab w:val="right" w:leader="dot" w:pos="5047"/>
              </w:tabs>
              <w:spacing w:before="0"/>
            </w:pPr>
            <w:r>
              <w:t xml:space="preserve">Cuttlefish, Octopus and Squid (combined) </w:t>
            </w:r>
            <w:r>
              <w:tab/>
            </w:r>
          </w:p>
        </w:tc>
        <w:tc>
          <w:tcPr>
            <w:tcW w:w="1825" w:type="dxa"/>
            <w:gridSpan w:val="2"/>
            <w:tcMar>
              <w:left w:w="85" w:type="dxa"/>
              <w:right w:w="85" w:type="dxa"/>
            </w:tcMar>
          </w:tcPr>
          <w:p>
            <w:pPr>
              <w:pStyle w:val="yTableNAm"/>
              <w:tabs>
                <w:tab w:val="clear" w:pos="567"/>
                <w:tab w:val="left" w:leader="dot" w:pos="3797"/>
              </w:tabs>
              <w:spacing w:before="0"/>
            </w:pPr>
            <w:r>
              <w:t>15</w:t>
            </w:r>
          </w:p>
        </w:tc>
      </w:tr>
      <w:tr>
        <w:tc>
          <w:tcPr>
            <w:tcW w:w="5252" w:type="dxa"/>
            <w:tcMar>
              <w:left w:w="85" w:type="dxa"/>
              <w:right w:w="113" w:type="dxa"/>
            </w:tcMar>
          </w:tcPr>
          <w:p>
            <w:pPr>
              <w:pStyle w:val="yTableNAm"/>
              <w:tabs>
                <w:tab w:val="clear" w:pos="567"/>
                <w:tab w:val="right" w:leader="dot" w:pos="5047"/>
              </w:tabs>
              <w:spacing w:before="0"/>
            </w:pPr>
            <w:r>
              <w:t xml:space="preserve">Mussel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Oyster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Razorfish </w:t>
            </w:r>
            <w:r>
              <w:tab/>
            </w:r>
          </w:p>
        </w:tc>
        <w:tc>
          <w:tcPr>
            <w:tcW w:w="1825" w:type="dxa"/>
            <w:gridSpan w:val="2"/>
            <w:tcMar>
              <w:left w:w="85" w:type="dxa"/>
              <w:right w:w="85" w:type="dxa"/>
            </w:tcMar>
          </w:tcPr>
          <w:p>
            <w:pPr>
              <w:pStyle w:val="yTableNAm"/>
              <w:tabs>
                <w:tab w:val="clear" w:pos="567"/>
                <w:tab w:val="left" w:leader="dot" w:pos="3797"/>
              </w:tabs>
              <w:spacing w:before="0"/>
            </w:pPr>
            <w:r>
              <w:t>20</w:t>
            </w:r>
          </w:p>
        </w:tc>
      </w:tr>
      <w:tr>
        <w:tc>
          <w:tcPr>
            <w:tcW w:w="5252" w:type="dxa"/>
            <w:tcBorders>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825" w:type="dxa"/>
            <w:gridSpan w:val="2"/>
            <w:tcBorders>
              <w:bottom w:val="single" w:sz="8" w:space="0" w:color="auto"/>
            </w:tcBorders>
            <w:tcMar>
              <w:left w:w="85" w:type="dxa"/>
              <w:right w:w="85" w:type="dxa"/>
            </w:tcMar>
          </w:tcPr>
          <w:p>
            <w:pPr>
              <w:pStyle w:val="yTableNAm"/>
              <w:tabs>
                <w:tab w:val="clear" w:pos="567"/>
                <w:tab w:val="left" w:leader="dot" w:pos="3797"/>
              </w:tabs>
              <w:spacing w:before="0"/>
            </w:pPr>
            <w:r>
              <w:br/>
            </w:r>
            <w:r>
              <w:br/>
              <w:t>2 L</w:t>
            </w:r>
          </w:p>
        </w:tc>
      </w:tr>
    </w:tbl>
    <w:p>
      <w:pPr>
        <w:pStyle w:val="yFootnotesection"/>
      </w:pPr>
      <w:r>
        <w:tab/>
        <w:t>[Division 5 inserted in Gazette 22 Dec 2005 p. 6233.]</w:t>
      </w:r>
    </w:p>
    <w:p>
      <w:pPr>
        <w:pStyle w:val="yHeading3"/>
      </w:pPr>
      <w:bookmarkStart w:id="1013" w:name="_Toc339626101"/>
      <w:bookmarkStart w:id="1014" w:name="_Toc342397853"/>
      <w:bookmarkStart w:id="1015" w:name="_Toc343520110"/>
      <w:bookmarkStart w:id="1016" w:name="_Toc343520567"/>
      <w:r>
        <w:t>Division 6 — Miscellaneous</w:t>
      </w:r>
      <w:bookmarkEnd w:id="1013"/>
      <w:bookmarkEnd w:id="1014"/>
      <w:bookmarkEnd w:id="1015"/>
      <w:bookmarkEnd w:id="1016"/>
    </w:p>
    <w:p>
      <w:pPr>
        <w:pStyle w:val="yFootnoteheading"/>
        <w:spacing w:after="120"/>
      </w:pPr>
      <w:r>
        <w:tab/>
        <w:t>[Heading inserted in Gazette 22 Dec 2005 p. 6234.]</w:t>
      </w:r>
    </w:p>
    <w:tbl>
      <w:tblPr>
        <w:tblW w:w="0" w:type="auto"/>
        <w:tblInd w:w="113" w:type="dxa"/>
        <w:tblBorders>
          <w:top w:val="single" w:sz="8" w:space="0" w:color="auto"/>
          <w:bottom w:val="single" w:sz="8" w:space="0" w:color="auto"/>
        </w:tblBorders>
        <w:tblLayout w:type="fixed"/>
        <w:tblCellMar>
          <w:left w:w="113" w:type="dxa"/>
          <w:right w:w="113" w:type="dxa"/>
        </w:tblCellMar>
        <w:tblLook w:val="0000" w:firstRow="0" w:lastRow="0" w:firstColumn="0" w:lastColumn="0" w:noHBand="0" w:noVBand="0"/>
      </w:tblPr>
      <w:tblGrid>
        <w:gridCol w:w="5252"/>
        <w:gridCol w:w="1826"/>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Fish</w:t>
            </w:r>
          </w:p>
        </w:tc>
        <w:tc>
          <w:tcPr>
            <w:tcW w:w="1826"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Species, or group of species, bag limit for one day</w:t>
            </w:r>
          </w:p>
        </w:tc>
      </w:tr>
      <w:tr>
        <w:trPr>
          <w:tblHeader/>
        </w:trPr>
        <w:tc>
          <w:tcPr>
            <w:tcW w:w="5252" w:type="dxa"/>
            <w:tcBorders>
              <w:top w:val="single" w:sz="8" w:space="0" w:color="auto"/>
              <w:bottom w:val="nil"/>
            </w:tcBorders>
            <w:tcMar>
              <w:left w:w="85" w:type="dxa"/>
              <w:right w:w="113" w:type="dxa"/>
            </w:tcMar>
          </w:tcPr>
          <w:p>
            <w:pPr>
              <w:pStyle w:val="yTableNAm"/>
              <w:tabs>
                <w:tab w:val="clear" w:pos="567"/>
                <w:tab w:val="right" w:leader="dot" w:pos="504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826" w:type="dxa"/>
            <w:tcBorders>
              <w:top w:val="single" w:sz="8" w:space="0" w:color="auto"/>
              <w:bottom w:val="nil"/>
            </w:tcBorders>
            <w:tcMar>
              <w:left w:w="85" w:type="dxa"/>
              <w:right w:w="113" w:type="dxa"/>
            </w:tcMar>
          </w:tcPr>
          <w:p>
            <w:pPr>
              <w:pStyle w:val="yTableNAm"/>
              <w:tabs>
                <w:tab w:val="clear" w:pos="567"/>
                <w:tab w:val="left" w:leader="dot" w:pos="3797"/>
              </w:tabs>
              <w:spacing w:before="0"/>
            </w:pPr>
            <w:r>
              <w:br/>
            </w:r>
            <w:r>
              <w:br/>
              <w:t>9 L</w:t>
            </w:r>
          </w:p>
        </w:tc>
      </w:tr>
      <w:tr>
        <w:tc>
          <w:tcPr>
            <w:tcW w:w="5252" w:type="dxa"/>
            <w:tcBorders>
              <w:top w:val="nil"/>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Sea Urchin </w:t>
            </w:r>
            <w:r>
              <w:tab/>
            </w:r>
          </w:p>
        </w:tc>
        <w:tc>
          <w:tcPr>
            <w:tcW w:w="1826" w:type="dxa"/>
            <w:tcBorders>
              <w:top w:val="nil"/>
              <w:bottom w:val="single" w:sz="8" w:space="0" w:color="auto"/>
            </w:tcBorders>
            <w:tcMar>
              <w:left w:w="85" w:type="dxa"/>
              <w:right w:w="113" w:type="dxa"/>
            </w:tcMar>
          </w:tcPr>
          <w:p>
            <w:pPr>
              <w:pStyle w:val="yTableNAm"/>
              <w:tabs>
                <w:tab w:val="clear" w:pos="567"/>
                <w:tab w:val="left" w:leader="dot" w:pos="3797"/>
              </w:tabs>
              <w:spacing w:before="0"/>
            </w:pPr>
            <w:r>
              <w:t>20</w:t>
            </w:r>
          </w:p>
        </w:tc>
      </w:tr>
    </w:tbl>
    <w:p>
      <w:pPr>
        <w:pStyle w:val="yFootnotesection"/>
      </w:pPr>
      <w:r>
        <w:tab/>
        <w:t>[Division 6 inserted in Gazette 22 Dec 2005 p. 6234.]</w:t>
      </w:r>
    </w:p>
    <w:p>
      <w:pPr>
        <w:pStyle w:val="yHeading2"/>
        <w:pageBreakBefore/>
      </w:pPr>
      <w:bookmarkStart w:id="1017" w:name="_Toc339626102"/>
      <w:bookmarkStart w:id="1018" w:name="_Toc342397854"/>
      <w:bookmarkStart w:id="1019" w:name="_Toc343520111"/>
      <w:bookmarkStart w:id="1020" w:name="_Toc343520568"/>
      <w:r>
        <w:rPr>
          <w:rStyle w:val="CharSDivNo"/>
          <w:sz w:val="28"/>
        </w:rPr>
        <w:t>Part 3</w:t>
      </w:r>
      <w:r>
        <w:t> — </w:t>
      </w:r>
      <w:r>
        <w:rPr>
          <w:rStyle w:val="CharSDivText"/>
          <w:sz w:val="28"/>
        </w:rPr>
        <w:t>Bag limits in the West Coast Region</w:t>
      </w:r>
      <w:bookmarkEnd w:id="1017"/>
      <w:bookmarkEnd w:id="1018"/>
      <w:bookmarkEnd w:id="1019"/>
      <w:bookmarkEnd w:id="1020"/>
    </w:p>
    <w:p>
      <w:pPr>
        <w:pStyle w:val="yShoulderClause"/>
      </w:pPr>
      <w:r>
        <w:t>[Reg. 64ZA]</w:t>
      </w:r>
    </w:p>
    <w:p>
      <w:pPr>
        <w:pStyle w:val="yFootnoteheading"/>
        <w:spacing w:before="0"/>
      </w:pPr>
      <w:r>
        <w:tab/>
        <w:t>[Heading inserted in Gazette 1 Oct 2003 p. 4337.]</w:t>
      </w:r>
    </w:p>
    <w:p>
      <w:pPr>
        <w:pStyle w:val="yHeading3"/>
        <w:spacing w:before="180"/>
      </w:pPr>
      <w:bookmarkStart w:id="1021" w:name="_Toc339626103"/>
      <w:bookmarkStart w:id="1022" w:name="_Toc342397855"/>
      <w:bookmarkStart w:id="1023" w:name="_Toc343520112"/>
      <w:bookmarkStart w:id="1024" w:name="_Toc343520569"/>
      <w:r>
        <w:t>Division 1 — Grouped bag limit of 2 fish (demersal scalefish)</w:t>
      </w:r>
      <w:bookmarkEnd w:id="1021"/>
      <w:bookmarkEnd w:id="1022"/>
      <w:bookmarkEnd w:id="1023"/>
      <w:bookmarkEnd w:id="1024"/>
    </w:p>
    <w:p>
      <w:pPr>
        <w:pStyle w:val="yFootnoteheading"/>
        <w:keepNext/>
        <w:spacing w:after="120"/>
      </w:pPr>
      <w:r>
        <w:tab/>
        <w:t>[Heading inserted in Gazette 8 Dec 2009 p. 4996.]</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Height w:val="20"/>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this Division for one day</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(combined, except Coral Trout and Coronation Trout) </w:t>
            </w:r>
            <w:r>
              <w:tab/>
            </w:r>
          </w:p>
        </w:tc>
        <w:tc>
          <w:tcPr>
            <w:tcW w:w="840" w:type="dxa"/>
            <w:tcMar>
              <w:left w:w="85" w:type="dxa"/>
              <w:right w:w="113" w:type="dxa"/>
            </w:tcMar>
          </w:tcPr>
          <w:p>
            <w:pPr>
              <w:pStyle w:val="yTableNAm"/>
              <w:spacing w:before="0"/>
            </w:pPr>
            <w:r>
              <w:br/>
              <w:t>2</w:t>
            </w:r>
          </w:p>
        </w:tc>
        <w:tc>
          <w:tcPr>
            <w:tcW w:w="480" w:type="dxa"/>
            <w:vMerge w:val="restart"/>
            <w:tcMar>
              <w:left w:w="85" w:type="dxa"/>
              <w:right w:w="113" w:type="dxa"/>
            </w:tcMar>
          </w:tcPr>
          <w:p>
            <w:pPr>
              <w:pStyle w:val="yTableNAm"/>
              <w:spacing w:before="40"/>
            </w:pPr>
            <w:del w:id="1025" w:author="Master Repository Process" w:date="2021-08-28T11:27:00Z">
              <w:r>
                <w:rPr>
                  <w:noProof/>
                  <w:lang w:eastAsia="en-AU"/>
                </w:rPr>
                <w:drawing>
                  <wp:inline distT="0" distB="0" distL="0" distR="0">
                    <wp:extent cx="161925" cy="26384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638425"/>
                            </a:xfrm>
                            <a:prstGeom prst="rect">
                              <a:avLst/>
                            </a:prstGeom>
                            <a:noFill/>
                            <a:ln>
                              <a:noFill/>
                            </a:ln>
                          </pic:spPr>
                        </pic:pic>
                      </a:graphicData>
                    </a:graphic>
                  </wp:inline>
                </w:drawing>
              </w:r>
            </w:del>
            <w:ins w:id="1026" w:author="Master Repository Process" w:date="2021-08-28T11:27:00Z">
              <w:r>
                <w:rPr>
                  <w:noProof/>
                  <w:lang w:eastAsia="en-AU"/>
                </w:rPr>
                <w:drawing>
                  <wp:inline distT="0" distB="0" distL="0" distR="0">
                    <wp:extent cx="165100" cy="26416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100" cy="2641600"/>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spacing w:before="260"/>
            </w:pPr>
            <w:r>
              <w:br/>
            </w:r>
            <w:r>
              <w:br/>
            </w:r>
            <w:r>
              <w:br/>
            </w:r>
            <w:r>
              <w:br/>
            </w:r>
            <w:r>
              <w:br/>
            </w:r>
            <w:r>
              <w:br/>
            </w:r>
            <w:r>
              <w:br/>
            </w:r>
            <w:r>
              <w:br/>
              <w:t>2</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Coral Trout and Coronation Trout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Dhufish, West Australian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Emperor and Seabream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Foxfish, Western and Pigfish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Groper, Blue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Hapuku, Trevalla, Bass Groper and Grey Banded Rock Cod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Parrot 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Sea Perch, Tropical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Pink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Queen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Red (Redfish) and Swallowtail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Tuskfish and Baldchin Groper (combined) </w:t>
            </w:r>
            <w:r>
              <w:tab/>
            </w:r>
          </w:p>
        </w:tc>
        <w:tc>
          <w:tcPr>
            <w:tcW w:w="840" w:type="dxa"/>
            <w:tcBorders>
              <w:bottom w:val="single" w:sz="4" w:space="0" w:color="auto"/>
            </w:tcBorders>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spacing w:before="60"/>
      </w:pPr>
      <w:r>
        <w:tab/>
        <w:t>[Division 1 inserted in Gazette 8 Dec 2009 p. 4996 (Printer’s correction in Gazette 15 Dec 2009 p. 5140); amended in Gazette 14 Sep 2012 p. 4375.]</w:t>
      </w:r>
    </w:p>
    <w:p>
      <w:pPr>
        <w:pStyle w:val="yHeading3"/>
      </w:pPr>
      <w:bookmarkStart w:id="1027" w:name="_Toc339626104"/>
      <w:bookmarkStart w:id="1028" w:name="_Toc342397856"/>
      <w:bookmarkStart w:id="1029" w:name="_Toc343520113"/>
      <w:bookmarkStart w:id="1030" w:name="_Toc343520570"/>
      <w:r>
        <w:t>Division 2A — Grouped bag limit of 2 fish (pelagic species)</w:t>
      </w:r>
      <w:bookmarkEnd w:id="1027"/>
      <w:bookmarkEnd w:id="1028"/>
      <w:bookmarkEnd w:id="1029"/>
      <w:bookmarkEnd w:id="1030"/>
    </w:p>
    <w:p>
      <w:pPr>
        <w:pStyle w:val="yFootnoteheading"/>
        <w:keepNext/>
        <w:spacing w:after="120"/>
      </w:pPr>
      <w:r>
        <w:tab/>
        <w:t>[Heading inserted in Gazette 8 Dec 2009 p. 4997.]</w:t>
      </w:r>
    </w:p>
    <w:tbl>
      <w:tblPr>
        <w:tblW w:w="7080" w:type="dxa"/>
        <w:tblInd w:w="113" w:type="dxa"/>
        <w:tblLayout w:type="fixed"/>
        <w:tblCellMar>
          <w:left w:w="113" w:type="dxa"/>
          <w:right w:w="113" w:type="dxa"/>
        </w:tblCellMar>
        <w:tblLook w:val="0000" w:firstRow="0" w:lastRow="0" w:firstColumn="0" w:lastColumn="0" w:noHBand="0" w:noVBand="0"/>
      </w:tblPr>
      <w:tblGrid>
        <w:gridCol w:w="4290"/>
        <w:gridCol w:w="842"/>
        <w:gridCol w:w="480"/>
        <w:gridCol w:w="1468"/>
      </w:tblGrid>
      <w:tr>
        <w:trPr>
          <w:cantSplit/>
          <w:tblHeader/>
        </w:trPr>
        <w:tc>
          <w:tcPr>
            <w:tcW w:w="42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2"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Barracuda </w:t>
            </w:r>
            <w:r>
              <w:tab/>
            </w:r>
          </w:p>
        </w:tc>
        <w:tc>
          <w:tcPr>
            <w:tcW w:w="842" w:type="dxa"/>
            <w:tcMar>
              <w:left w:w="85" w:type="dxa"/>
              <w:right w:w="113" w:type="dxa"/>
            </w:tcMar>
          </w:tcPr>
          <w:p>
            <w:pPr>
              <w:pStyle w:val="yTableNAm"/>
              <w:spacing w:before="0"/>
            </w:pPr>
            <w:r>
              <w:t>2</w:t>
            </w:r>
          </w:p>
        </w:tc>
        <w:tc>
          <w:tcPr>
            <w:tcW w:w="480" w:type="dxa"/>
            <w:vMerge w:val="restart"/>
            <w:tcBorders>
              <w:top w:val="single" w:sz="8" w:space="0" w:color="auto"/>
              <w:bottom w:val="single" w:sz="4" w:space="0" w:color="auto"/>
            </w:tcBorders>
            <w:tcMar>
              <w:left w:w="85" w:type="dxa"/>
              <w:right w:w="113" w:type="dxa"/>
            </w:tcMar>
          </w:tcPr>
          <w:p>
            <w:pPr>
              <w:pStyle w:val="yTableNAm"/>
              <w:spacing w:before="0"/>
            </w:pPr>
            <w:del w:id="1031" w:author="Master Repository Process" w:date="2021-08-28T11:27:00Z">
              <w:r>
                <w:rPr>
                  <w:noProof/>
                  <w:lang w:eastAsia="en-AU"/>
                </w:rPr>
                <w:drawing>
                  <wp:inline distT="0" distB="0" distL="0" distR="0">
                    <wp:extent cx="161925" cy="23717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371725"/>
                            </a:xfrm>
                            <a:prstGeom prst="rect">
                              <a:avLst/>
                            </a:prstGeom>
                            <a:noFill/>
                            <a:ln>
                              <a:noFill/>
                            </a:ln>
                          </pic:spPr>
                        </pic:pic>
                      </a:graphicData>
                    </a:graphic>
                  </wp:inline>
                </w:drawing>
              </w:r>
            </w:del>
            <w:ins w:id="1032" w:author="Master Repository Process" w:date="2021-08-28T11:27:00Z">
              <w:r>
                <w:rPr>
                  <w:noProof/>
                  <w:lang w:eastAsia="en-AU"/>
                </w:rPr>
                <w:drawing>
                  <wp:inline distT="0" distB="0" distL="0" distR="0">
                    <wp:extent cx="165100" cy="23685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100" cy="2368550"/>
                            </a:xfrm>
                            <a:prstGeom prst="rect">
                              <a:avLst/>
                            </a:prstGeom>
                            <a:noFill/>
                            <a:ln>
                              <a:noFill/>
                            </a:ln>
                          </pic:spPr>
                        </pic:pic>
                      </a:graphicData>
                    </a:graphic>
                  </wp:inline>
                </w:drawing>
              </w:r>
            </w:ins>
          </w:p>
        </w:tc>
        <w:tc>
          <w:tcPr>
            <w:tcW w:w="1468" w:type="dxa"/>
            <w:vMerge w:val="restart"/>
            <w:tcBorders>
              <w:top w:val="single" w:sz="8" w:space="0" w:color="auto"/>
              <w:bottom w:val="single" w:sz="4" w:space="0" w:color="auto"/>
            </w:tcBorders>
            <w:tcMar>
              <w:left w:w="85" w:type="dxa"/>
              <w:right w:w="113" w:type="dxa"/>
            </w:tcMar>
          </w:tcPr>
          <w:p>
            <w:pPr>
              <w:pStyle w:val="yTableNAm"/>
              <w:spacing w:before="240"/>
            </w:pPr>
            <w:r>
              <w:br/>
            </w:r>
            <w:r>
              <w:br/>
            </w:r>
            <w:r>
              <w:br/>
            </w:r>
            <w:r>
              <w:br/>
            </w:r>
            <w:r>
              <w:br/>
            </w:r>
            <w:r>
              <w:br/>
              <w:t>2</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Billfish, Sailfish, Spearfish and Marlins and Swordfish (combined) </w:t>
            </w:r>
            <w:r>
              <w:tab/>
            </w:r>
          </w:p>
        </w:tc>
        <w:tc>
          <w:tcPr>
            <w:tcW w:w="842" w:type="dxa"/>
            <w:tcMar>
              <w:left w:w="85" w:type="dxa"/>
              <w:right w:w="113" w:type="dxa"/>
            </w:tcMar>
          </w:tcPr>
          <w:p>
            <w:pPr>
              <w:pStyle w:val="yTableNAm"/>
              <w:spacing w:before="0"/>
            </w:pPr>
            <w:r>
              <w:br/>
              <w:t>1</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Cobia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Dolphinfish (Mahi Mahi)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Mackerel, Broad</w:t>
            </w:r>
            <w:r>
              <w:noBreakHyphen/>
              <w:t>barred Spanish and Narrow</w:t>
            </w:r>
            <w:r>
              <w:noBreakHyphen/>
              <w:t xml:space="preserve">barred Spanish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Shark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Wahoo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Samson Fish, Amberjack and Yellowtail Kingfish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Mar>
              <w:left w:w="85" w:type="dxa"/>
              <w:right w:w="113" w:type="dxa"/>
            </w:tcMar>
          </w:tcPr>
          <w:p>
            <w:pPr>
              <w:pStyle w:val="yTableNAm"/>
              <w:tabs>
                <w:tab w:val="left" w:leader="dot" w:pos="4087"/>
              </w:tabs>
              <w:spacing w:before="0"/>
              <w:ind w:left="198" w:hanging="198"/>
            </w:pPr>
            <w:r>
              <w:t xml:space="preserve">Trevally, Giant and Golden (combined)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2"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pPr>
      <w:r>
        <w:tab/>
        <w:t>[Division 2A inserted in Gazette 8 Dec 2009 p. 4997.]</w:t>
      </w:r>
    </w:p>
    <w:p>
      <w:pPr>
        <w:pStyle w:val="yHeading3"/>
        <w:pageBreakBefore/>
      </w:pPr>
      <w:bookmarkStart w:id="1033" w:name="_Toc339626105"/>
      <w:bookmarkStart w:id="1034" w:name="_Toc342397857"/>
      <w:bookmarkStart w:id="1035" w:name="_Toc343520114"/>
      <w:bookmarkStart w:id="1036" w:name="_Toc343520571"/>
      <w:r>
        <w:t>Division 2 — Grouped bag limit of 12 fish</w:t>
      </w:r>
      <w:bookmarkEnd w:id="1033"/>
      <w:bookmarkEnd w:id="1034"/>
      <w:bookmarkEnd w:id="1035"/>
      <w:bookmarkEnd w:id="1036"/>
    </w:p>
    <w:p>
      <w:pPr>
        <w:pStyle w:val="yFootnoteheading"/>
        <w:keepNext/>
        <w:spacing w:after="120"/>
      </w:pPr>
      <w:r>
        <w:tab/>
        <w:t>[Heading inserted in Gazette 1 Oct 2003 p. 4339; amended in Gazette 29 Sep 2009 p. 3868.]</w:t>
      </w:r>
    </w:p>
    <w:tbl>
      <w:tblPr>
        <w:tblW w:w="7088"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76"/>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keepNext/>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Species, or group of species, bag limit for one day</w:t>
            </w:r>
          </w:p>
        </w:tc>
        <w:tc>
          <w:tcPr>
            <w:tcW w:w="147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spacing w:before="0"/>
            </w:pPr>
            <w:r>
              <w:br/>
              <w:t>8</w:t>
            </w:r>
          </w:p>
        </w:tc>
        <w:tc>
          <w:tcPr>
            <w:tcW w:w="480" w:type="dxa"/>
            <w:vMerge w:val="restart"/>
            <w:tcMar>
              <w:left w:w="85" w:type="dxa"/>
              <w:right w:w="113" w:type="dxa"/>
            </w:tcMar>
          </w:tcPr>
          <w:p>
            <w:pPr>
              <w:pStyle w:val="yTableNAm"/>
              <w:spacing w:before="0"/>
            </w:pPr>
            <w:del w:id="1037" w:author="Master Repository Process" w:date="2021-08-28T11:27:00Z">
              <w:r>
                <w:rPr>
                  <w:noProof/>
                  <w:lang w:eastAsia="en-AU"/>
                </w:rPr>
                <w:drawing>
                  <wp:inline distT="0" distB="0" distL="0" distR="0">
                    <wp:extent cx="123825" cy="40767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076700"/>
                            </a:xfrm>
                            <a:prstGeom prst="rect">
                              <a:avLst/>
                            </a:prstGeom>
                            <a:noFill/>
                            <a:ln>
                              <a:noFill/>
                            </a:ln>
                          </pic:spPr>
                        </pic:pic>
                      </a:graphicData>
                    </a:graphic>
                  </wp:inline>
                </w:drawing>
              </w:r>
            </w:del>
            <w:ins w:id="1038" w:author="Master Repository Process" w:date="2021-08-28T11:27:00Z">
              <w:r>
                <w:rPr>
                  <w:noProof/>
                  <w:lang w:eastAsia="en-AU"/>
                </w:rPr>
                <w:drawing>
                  <wp:inline distT="0" distB="0" distL="0" distR="0">
                    <wp:extent cx="127000" cy="40767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4076700"/>
                            </a:xfrm>
                            <a:prstGeom prst="rect">
                              <a:avLst/>
                            </a:prstGeom>
                            <a:noFill/>
                            <a:ln>
                              <a:noFill/>
                            </a:ln>
                          </pic:spPr>
                        </pic:pic>
                      </a:graphicData>
                    </a:graphic>
                  </wp:inline>
                </w:drawing>
              </w:r>
            </w:ins>
          </w:p>
        </w:tc>
        <w:tc>
          <w:tcPr>
            <w:tcW w:w="1476" w:type="dxa"/>
            <w:vMerge w:val="restart"/>
            <w:tcMar>
              <w:left w:w="85" w:type="dxa"/>
              <w:right w:w="113" w:type="dxa"/>
            </w:tcMar>
          </w:tcPr>
          <w:p>
            <w:pPr>
              <w:pStyle w:val="yTableNAm"/>
              <w:spacing w:before="0"/>
            </w:pPr>
            <w:r>
              <w:br/>
            </w:r>
            <w:r>
              <w:br/>
            </w:r>
            <w:r>
              <w:br/>
            </w:r>
            <w:r>
              <w:br/>
            </w:r>
            <w:r>
              <w:br/>
            </w:r>
            <w:r>
              <w:br/>
            </w:r>
            <w:r>
              <w:br/>
            </w:r>
            <w:r>
              <w:br/>
            </w:r>
            <w:r>
              <w:br/>
            </w:r>
            <w:r>
              <w:br/>
            </w:r>
            <w:r>
              <w:br/>
            </w:r>
            <w:r>
              <w:br/>
              <w:t>12</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840" w:type="dxa"/>
            <w:tcMar>
              <w:left w:w="85" w:type="dxa"/>
              <w:right w:w="113" w:type="dxa"/>
            </w:tcMar>
          </w:tcPr>
          <w:p>
            <w:pPr>
              <w:pStyle w:val="yTableNAm"/>
              <w:spacing w:before="0"/>
            </w:pPr>
            <w:r>
              <w:br/>
            </w:r>
            <w:r>
              <w:br/>
            </w:r>
            <w:r>
              <w:br/>
            </w: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50 cm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spacing w:before="0"/>
            </w:pPr>
            <w:r>
              <w:t>12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except Giant and Golden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Borders>
              <w:bottom w:val="single" w:sz="4" w:space="0" w:color="auto"/>
            </w:tcBorders>
            <w:tcMar>
              <w:left w:w="85" w:type="dxa"/>
              <w:right w:w="113" w:type="dxa"/>
            </w:tcMar>
          </w:tcPr>
          <w:p>
            <w:pPr>
              <w:pStyle w:val="yTableNAm"/>
              <w:spacing w:before="0"/>
            </w:pPr>
            <w:r>
              <w:t>12</w:t>
            </w:r>
          </w:p>
        </w:tc>
        <w:tc>
          <w:tcPr>
            <w:tcW w:w="480" w:type="dxa"/>
            <w:vMerge/>
            <w:tcBorders>
              <w:bottom w:val="single" w:sz="4" w:space="0" w:color="auto"/>
            </w:tcBorders>
            <w:tcMar>
              <w:left w:w="85" w:type="dxa"/>
              <w:right w:w="113" w:type="dxa"/>
            </w:tcMar>
          </w:tcPr>
          <w:p>
            <w:pPr>
              <w:pStyle w:val="yTableNAm"/>
              <w:spacing w:before="0"/>
            </w:pPr>
          </w:p>
        </w:tc>
        <w:tc>
          <w:tcPr>
            <w:tcW w:w="1476" w:type="dxa"/>
            <w:vMerge/>
            <w:tcBorders>
              <w:bottom w:val="single" w:sz="4" w:space="0" w:color="auto"/>
            </w:tcBorders>
            <w:tcMar>
              <w:left w:w="85" w:type="dxa"/>
              <w:right w:w="113" w:type="dxa"/>
            </w:tcMar>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1039" w:name="_Toc339626106"/>
      <w:bookmarkStart w:id="1040" w:name="_Toc342397858"/>
      <w:bookmarkStart w:id="1041" w:name="_Toc343520115"/>
      <w:bookmarkStart w:id="1042" w:name="_Toc343520572"/>
      <w:r>
        <w:t>Division 3 — Low risk finfish — grouped bag limit of 30 fish</w:t>
      </w:r>
      <w:bookmarkEnd w:id="1039"/>
      <w:bookmarkEnd w:id="1040"/>
      <w:bookmarkEnd w:id="1041"/>
      <w:bookmarkEnd w:id="1042"/>
    </w:p>
    <w:p>
      <w:pPr>
        <w:pStyle w:val="yFootnoteheading"/>
        <w:keepNext/>
        <w:spacing w:after="120"/>
      </w:pPr>
      <w:r>
        <w:tab/>
        <w:t>[Heading inserted in Gazette 1 Oct 2003 p. 4340; amended in Gazette 4 Nov 2005 p. 5316.]</w:t>
      </w:r>
    </w:p>
    <w:tbl>
      <w:tblPr>
        <w:tblW w:w="0" w:type="auto"/>
        <w:tblInd w:w="113" w:type="dxa"/>
        <w:tblLayout w:type="fixed"/>
        <w:tblCellMar>
          <w:left w:w="113" w:type="dxa"/>
          <w:right w:w="113" w:type="dxa"/>
        </w:tblCellMar>
        <w:tblLook w:val="0000" w:firstRow="0" w:lastRow="0" w:firstColumn="0" w:lastColumn="0" w:noHBand="0" w:noVBand="0"/>
      </w:tblPr>
      <w:tblGrid>
        <w:gridCol w:w="4892"/>
        <w:gridCol w:w="360"/>
        <w:gridCol w:w="1800"/>
      </w:tblGrid>
      <w:tr>
        <w:trPr>
          <w:tblHeader/>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pos="3677"/>
                <w:tab w:val="left" w:leader="dot" w:pos="3796"/>
              </w:tabs>
              <w:spacing w:before="0"/>
              <w:ind w:left="196" w:hanging="196"/>
              <w:rPr>
                <w:b/>
                <w:bCs/>
              </w:rPr>
            </w:pPr>
            <w:r>
              <w:rPr>
                <w:b/>
                <w:bCs/>
              </w:rPr>
              <w:t>Fish</w:t>
            </w:r>
          </w:p>
        </w:tc>
        <w:tc>
          <w:tcPr>
            <w:tcW w:w="1800" w:type="dxa"/>
            <w:tcBorders>
              <w:top w:val="single" w:sz="8" w:space="0" w:color="auto"/>
              <w:bottom w:val="single" w:sz="8" w:space="0" w:color="auto"/>
            </w:tcBorders>
            <w:tcMar>
              <w:left w:w="85" w:type="dxa"/>
              <w:right w:w="0" w:type="dxa"/>
            </w:tcMar>
            <w:vAlign w:val="center"/>
          </w:tcPr>
          <w:p>
            <w:pPr>
              <w:pStyle w:val="yTableNAm"/>
              <w:tabs>
                <w:tab w:val="clear" w:pos="567"/>
                <w:tab w:val="left" w:pos="3677"/>
                <w:tab w:val="left" w:leader="dot" w:pos="3796"/>
              </w:tabs>
              <w:spacing w:before="0"/>
              <w:rPr>
                <w:b/>
                <w:bCs/>
              </w:rPr>
            </w:pPr>
            <w:r>
              <w:rPr>
                <w:b/>
                <w:bCs/>
              </w:rPr>
              <w:t>Grouped bag limit of all species in the Division for one day</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Herring, Australian </w:t>
            </w:r>
            <w:r>
              <w:tab/>
            </w:r>
          </w:p>
        </w:tc>
        <w:tc>
          <w:tcPr>
            <w:tcW w:w="360" w:type="dxa"/>
            <w:vMerge w:val="restart"/>
            <w:tcMar>
              <w:left w:w="85" w:type="dxa"/>
              <w:right w:w="113" w:type="dxa"/>
            </w:tcMar>
          </w:tcPr>
          <w:p>
            <w:pPr>
              <w:pStyle w:val="yTableNAm"/>
              <w:tabs>
                <w:tab w:val="clear" w:pos="567"/>
                <w:tab w:val="left" w:pos="3677"/>
                <w:tab w:val="left" w:leader="dot" w:pos="3796"/>
              </w:tabs>
              <w:spacing w:before="0"/>
              <w:ind w:left="196" w:hanging="196"/>
            </w:pPr>
            <w:del w:id="1043" w:author="Master Repository Process" w:date="2021-08-28T11:27:00Z">
              <w:r>
                <w:rPr>
                  <w:noProof/>
                  <w:lang w:eastAsia="en-AU"/>
                </w:rPr>
                <w:drawing>
                  <wp:inline distT="0" distB="0" distL="0" distR="0">
                    <wp:extent cx="123825" cy="23622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62200"/>
                            </a:xfrm>
                            <a:prstGeom prst="rect">
                              <a:avLst/>
                            </a:prstGeom>
                            <a:noFill/>
                            <a:ln>
                              <a:noFill/>
                            </a:ln>
                          </pic:spPr>
                        </pic:pic>
                      </a:graphicData>
                    </a:graphic>
                  </wp:inline>
                </w:drawing>
              </w:r>
            </w:del>
            <w:ins w:id="1044" w:author="Master Repository Process" w:date="2021-08-28T11:27:00Z">
              <w:r>
                <w:rPr>
                  <w:noProof/>
                  <w:lang w:eastAsia="en-AU"/>
                </w:rPr>
                <w:drawing>
                  <wp:inline distT="0" distB="0" distL="0" distR="0">
                    <wp:extent cx="127000" cy="23622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2362200"/>
                            </a:xfrm>
                            <a:prstGeom prst="rect">
                              <a:avLst/>
                            </a:prstGeom>
                            <a:noFill/>
                            <a:ln>
                              <a:noFill/>
                            </a:ln>
                          </pic:spPr>
                        </pic:pic>
                      </a:graphicData>
                    </a:graphic>
                  </wp:inline>
                </w:drawing>
              </w:r>
            </w:ins>
          </w:p>
        </w:tc>
        <w:tc>
          <w:tcPr>
            <w:tcW w:w="1800" w:type="dxa"/>
            <w:vMerge w:val="restart"/>
            <w:tcMar>
              <w:left w:w="85" w:type="dxa"/>
              <w:right w:w="0" w:type="dxa"/>
            </w:tcMar>
          </w:tcPr>
          <w:p>
            <w:pPr>
              <w:pStyle w:val="yTableNAm"/>
              <w:tabs>
                <w:tab w:val="clear" w:pos="567"/>
                <w:tab w:val="left" w:pos="3677"/>
                <w:tab w:val="left" w:leader="dot" w:pos="3796"/>
              </w:tabs>
              <w:spacing w:before="220"/>
            </w:pPr>
            <w:r>
              <w:br/>
            </w:r>
            <w:r>
              <w:br/>
            </w:r>
            <w:r>
              <w:br/>
            </w:r>
            <w:r>
              <w:br/>
            </w:r>
            <w:r>
              <w:br/>
            </w:r>
            <w:r>
              <w:br/>
              <w:t>30</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Dart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Garfish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Longtom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Mackerel, Blue (Common)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Milkfish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Mullet, Sea and Yellow</w:t>
            </w:r>
            <w:r>
              <w:noBreakHyphen/>
              <w:t xml:space="preserve">eye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Whiting, Southern School</w:t>
            </w:r>
            <w:r>
              <w:tab/>
            </w:r>
          </w:p>
          <w:p>
            <w:pPr>
              <w:pStyle w:val="yTableNAm"/>
              <w:tabs>
                <w:tab w:val="clear" w:pos="567"/>
                <w:tab w:val="left" w:leader="dot" w:pos="3557"/>
                <w:tab w:val="right" w:leader="dot" w:pos="4694"/>
                <w:tab w:val="right" w:leader="dot" w:pos="4807"/>
              </w:tabs>
              <w:spacing w:before="0"/>
              <w:ind w:left="196" w:right="112" w:hanging="196"/>
            </w:pPr>
            <w:r>
              <w:t>All other West Coast species of fish not specifically covered in this Part except for —</w:t>
            </w:r>
          </w:p>
          <w:p>
            <w:pPr>
              <w:pStyle w:val="yTableNAm"/>
              <w:tabs>
                <w:tab w:val="left" w:pos="227"/>
                <w:tab w:val="right" w:leader="dot" w:pos="4694"/>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Borders>
              <w:bottom w:val="single" w:sz="4" w:space="0" w:color="auto"/>
            </w:tcBorders>
            <w:tcMar>
              <w:left w:w="85" w:type="dxa"/>
              <w:right w:w="113" w:type="dxa"/>
            </w:tcMar>
          </w:tcPr>
          <w:p>
            <w:pPr>
              <w:pStyle w:val="yTableNAm"/>
              <w:tabs>
                <w:tab w:val="left" w:pos="227"/>
                <w:tab w:val="right" w:leader="dot" w:pos="4694"/>
                <w:tab w:val="right" w:leader="dot" w:pos="6237"/>
              </w:tabs>
              <w:spacing w:before="0"/>
              <w:ind w:left="578" w:right="7" w:hanging="578"/>
            </w:pPr>
            <w:r>
              <w:tab/>
              <w:t>(b)</w:t>
            </w:r>
            <w:r>
              <w:tab/>
              <w:t>Redfin Perch, Goldfish and European Carp</w:t>
            </w:r>
            <w:r>
              <w:tab/>
            </w:r>
          </w:p>
        </w:tc>
        <w:tc>
          <w:tcPr>
            <w:tcW w:w="360" w:type="dxa"/>
            <w:vMerge/>
            <w:tcBorders>
              <w:bottom w:val="single" w:sz="4" w:space="0" w:color="auto"/>
            </w:tcBorders>
            <w:tcMar>
              <w:left w:w="85" w:type="dxa"/>
              <w:right w:w="113" w:type="dxa"/>
            </w:tcMar>
          </w:tcPr>
          <w:p>
            <w:pPr>
              <w:pStyle w:val="yTableNAm"/>
              <w:tabs>
                <w:tab w:val="clear" w:pos="567"/>
                <w:tab w:val="left" w:pos="3677"/>
                <w:tab w:val="left" w:leader="dot" w:pos="3796"/>
              </w:tabs>
              <w:spacing w:before="0"/>
            </w:pPr>
          </w:p>
        </w:tc>
        <w:tc>
          <w:tcPr>
            <w:tcW w:w="1800" w:type="dxa"/>
            <w:vMerge/>
            <w:tcBorders>
              <w:bottom w:val="single" w:sz="4" w:space="0" w:color="auto"/>
            </w:tcBorders>
            <w:tcMar>
              <w:left w:w="85" w:type="dxa"/>
              <w:right w:w="0" w:type="dxa"/>
            </w:tcMar>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1045" w:name="_Toc339626107"/>
      <w:bookmarkStart w:id="1046" w:name="_Toc342397859"/>
      <w:bookmarkStart w:id="1047" w:name="_Toc343520116"/>
      <w:bookmarkStart w:id="1048" w:name="_Toc343520573"/>
      <w:r>
        <w:t>Division 4 — Crustaceans</w:t>
      </w:r>
      <w:bookmarkEnd w:id="1045"/>
      <w:bookmarkEnd w:id="1046"/>
      <w:bookmarkEnd w:id="1047"/>
      <w:bookmarkEnd w:id="1048"/>
    </w:p>
    <w:p>
      <w:pPr>
        <w:pStyle w:val="yFootnoteheading"/>
        <w:keepNext/>
        <w:spacing w:after="120"/>
      </w:pPr>
      <w:r>
        <w:tab/>
        <w:t>[Heading inserted in Gazette 1 Oct 2003 p. 4340.]</w:t>
      </w:r>
    </w:p>
    <w:tbl>
      <w:tblPr>
        <w:tblW w:w="7055" w:type="dxa"/>
        <w:tblInd w:w="85" w:type="dxa"/>
        <w:tblLayout w:type="fixed"/>
        <w:tblCellMar>
          <w:left w:w="113" w:type="dxa"/>
          <w:right w:w="113" w:type="dxa"/>
        </w:tblCellMar>
        <w:tblLook w:val="0000" w:firstRow="0" w:lastRow="0" w:firstColumn="0" w:lastColumn="0" w:noHBand="0" w:noVBand="0"/>
      </w:tblPr>
      <w:tblGrid>
        <w:gridCol w:w="5280"/>
        <w:gridCol w:w="1775"/>
      </w:tblGrid>
      <w:tr>
        <w:trPr>
          <w:tblHeader/>
        </w:trPr>
        <w:tc>
          <w:tcPr>
            <w:tcW w:w="5280" w:type="dxa"/>
            <w:tcBorders>
              <w:top w:val="single" w:sz="8" w:space="0" w:color="auto"/>
              <w:bottom w:val="single" w:sz="8" w:space="0" w:color="auto"/>
            </w:tcBorders>
            <w:tcMar>
              <w:left w:w="85" w:type="dxa"/>
              <w:right w:w="113" w:type="dxa"/>
            </w:tcMar>
            <w:vAlign w:val="center"/>
          </w:tcPr>
          <w:p>
            <w:pPr>
              <w:pStyle w:val="yTableNAm"/>
              <w:tabs>
                <w:tab w:val="clear" w:pos="567"/>
                <w:tab w:val="left" w:pos="557"/>
                <w:tab w:val="left" w:pos="677"/>
                <w:tab w:val="left" w:leader="dot" w:pos="3317"/>
              </w:tabs>
              <w:spacing w:before="0"/>
              <w:ind w:left="799" w:right="227" w:hanging="799"/>
              <w:rPr>
                <w:b/>
                <w:bCs/>
              </w:rPr>
            </w:pPr>
            <w:r>
              <w:rPr>
                <w:b/>
                <w:bCs/>
              </w:rPr>
              <w:t>Fish</w:t>
            </w:r>
          </w:p>
        </w:tc>
        <w:tc>
          <w:tcPr>
            <w:tcW w:w="1775" w:type="dxa"/>
            <w:tcBorders>
              <w:top w:val="single" w:sz="8" w:space="0" w:color="auto"/>
              <w:bottom w:val="single" w:sz="8" w:space="0" w:color="auto"/>
            </w:tcBorders>
            <w:tcMar>
              <w:left w:w="85" w:type="dxa"/>
              <w:right w:w="113" w:type="dxa"/>
            </w:tcMar>
            <w:vAlign w:val="center"/>
          </w:tcPr>
          <w:p>
            <w:pPr>
              <w:pStyle w:val="yTableNAm"/>
              <w:tabs>
                <w:tab w:val="clear" w:pos="567"/>
              </w:tabs>
              <w:spacing w:before="0"/>
              <w:ind w:right="-71"/>
              <w:rPr>
                <w:b/>
                <w:bCs/>
              </w:rPr>
            </w:pPr>
            <w:r>
              <w:rPr>
                <w:b/>
                <w:bCs/>
              </w:rPr>
              <w:t>Species, or group of species, bag limit for one day</w:t>
            </w:r>
          </w:p>
        </w:tc>
      </w:tr>
      <w:tr>
        <w:tc>
          <w:tcPr>
            <w:tcW w:w="5280" w:type="dxa"/>
            <w:tcMar>
              <w:left w:w="85" w:type="dxa"/>
              <w:right w:w="113" w:type="dxa"/>
            </w:tcMar>
          </w:tcPr>
          <w:p>
            <w:pPr>
              <w:pStyle w:val="yTableNAm"/>
              <w:tabs>
                <w:tab w:val="clear" w:pos="567"/>
                <w:tab w:val="right" w:leader="dot" w:pos="4536"/>
                <w:tab w:val="right" w:pos="4995"/>
              </w:tabs>
              <w:spacing w:before="0"/>
              <w:ind w:left="198" w:hanging="198"/>
            </w:pPr>
            <w:r>
              <w:t>Crab, Blue Manna — </w:t>
            </w:r>
          </w:p>
        </w:tc>
        <w:tc>
          <w:tcPr>
            <w:tcW w:w="1775" w:type="dxa"/>
            <w:tcMar>
              <w:left w:w="85" w:type="dxa"/>
              <w:right w:w="113" w:type="dxa"/>
            </w:tcMar>
          </w:tcPr>
          <w:p>
            <w:pPr>
              <w:pStyle w:val="yTableNAm"/>
              <w:tabs>
                <w:tab w:val="clear" w:pos="567"/>
                <w:tab w:val="left" w:leader="dot" w:pos="3557"/>
              </w:tabs>
              <w:spacing w:before="0"/>
              <w:ind w:right="-138"/>
            </w:pPr>
          </w:p>
        </w:tc>
      </w:tr>
      <w:tr>
        <w:tc>
          <w:tcPr>
            <w:tcW w:w="5280" w:type="dxa"/>
            <w:tcMar>
              <w:left w:w="85" w:type="dxa"/>
              <w:right w:w="113" w:type="dxa"/>
            </w:tcMar>
          </w:tcPr>
          <w:p>
            <w:pPr>
              <w:pStyle w:val="yTableNAm"/>
              <w:tabs>
                <w:tab w:val="clear" w:pos="567"/>
                <w:tab w:val="left" w:pos="317"/>
                <w:tab w:val="right" w:leader="dot" w:pos="5047"/>
              </w:tabs>
              <w:spacing w:before="0"/>
              <w:ind w:left="677" w:hanging="797"/>
            </w:pPr>
            <w:r>
              <w:tab/>
              <w:t>(a)</w:t>
            </w:r>
            <w:r>
              <w:tab/>
              <w:t xml:space="preserve">before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20</w:t>
            </w:r>
          </w:p>
        </w:tc>
      </w:tr>
      <w:tr>
        <w:tc>
          <w:tcPr>
            <w:tcW w:w="5280" w:type="dxa"/>
            <w:tcMar>
              <w:left w:w="85" w:type="dxa"/>
              <w:right w:w="113" w:type="dxa"/>
            </w:tcMar>
          </w:tcPr>
          <w:p>
            <w:pPr>
              <w:pStyle w:val="yTableNAm"/>
              <w:tabs>
                <w:tab w:val="clear" w:pos="567"/>
                <w:tab w:val="left" w:pos="317"/>
                <w:tab w:val="right" w:leader="dot" w:pos="5047"/>
              </w:tabs>
              <w:spacing w:before="0"/>
              <w:ind w:left="677" w:hanging="797"/>
            </w:pPr>
            <w:r>
              <w:tab/>
              <w:t>(b)</w:t>
            </w:r>
            <w:r>
              <w:tab/>
              <w:t xml:space="preserve">on and after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80" w:type="dxa"/>
            <w:tcMar>
              <w:left w:w="85" w:type="dxa"/>
              <w:right w:w="113" w:type="dxa"/>
            </w:tcMar>
          </w:tcPr>
          <w:p>
            <w:pPr>
              <w:pStyle w:val="yTableNAm"/>
              <w:tabs>
                <w:tab w:val="clear" w:pos="567"/>
                <w:tab w:val="right" w:leader="dot" w:pos="5047"/>
              </w:tabs>
              <w:spacing w:before="0"/>
              <w:ind w:left="198" w:hanging="198"/>
            </w:pPr>
            <w:r>
              <w:t xml:space="preserve">Crab, Mud (Brown) and Mud (Green) (combined) </w:t>
            </w:r>
            <w:r>
              <w:tab/>
            </w:r>
          </w:p>
        </w:tc>
        <w:tc>
          <w:tcPr>
            <w:tcW w:w="1775" w:type="dxa"/>
            <w:tcMar>
              <w:left w:w="85" w:type="dxa"/>
              <w:right w:w="113" w:type="dxa"/>
            </w:tcMar>
          </w:tcPr>
          <w:p>
            <w:pPr>
              <w:pStyle w:val="yTableNAm"/>
              <w:tabs>
                <w:tab w:val="clear" w:pos="567"/>
                <w:tab w:val="left" w:leader="dot" w:pos="3557"/>
              </w:tabs>
              <w:spacing w:before="0"/>
              <w:ind w:right="-138"/>
              <w:jc w:val="both"/>
            </w:pPr>
            <w:r>
              <w:t>5</w:t>
            </w:r>
          </w:p>
        </w:tc>
      </w:tr>
      <w:tr>
        <w:tc>
          <w:tcPr>
            <w:tcW w:w="5280" w:type="dxa"/>
            <w:tcMar>
              <w:left w:w="85" w:type="dxa"/>
              <w:right w:w="113" w:type="dxa"/>
            </w:tcMar>
          </w:tcPr>
          <w:p>
            <w:pPr>
              <w:pStyle w:val="yTableNAm"/>
              <w:tabs>
                <w:tab w:val="clear" w:pos="567"/>
                <w:tab w:val="right" w:leader="dot" w:pos="5047"/>
              </w:tabs>
              <w:spacing w:before="0"/>
              <w:ind w:left="198" w:hanging="198"/>
            </w:pPr>
            <w:r>
              <w:t xml:space="preserve">Marron </w:t>
            </w:r>
            <w:r>
              <w:tab/>
            </w:r>
          </w:p>
        </w:tc>
        <w:tc>
          <w:tcPr>
            <w:tcW w:w="1775" w:type="dxa"/>
            <w:tcMar>
              <w:left w:w="85" w:type="dxa"/>
              <w:right w:w="113" w:type="dxa"/>
            </w:tcMar>
          </w:tcPr>
          <w:p>
            <w:pPr>
              <w:pStyle w:val="yTableNAm"/>
              <w:tabs>
                <w:tab w:val="clear" w:pos="567"/>
                <w:tab w:val="left" w:leader="dot" w:pos="3557"/>
              </w:tabs>
              <w:spacing w:before="0"/>
              <w:ind w:right="-138"/>
              <w:jc w:val="both"/>
            </w:pPr>
            <w:r>
              <w:t>8</w:t>
            </w:r>
          </w:p>
        </w:tc>
      </w:tr>
      <w:tr>
        <w:tc>
          <w:tcPr>
            <w:tcW w:w="5280" w:type="dxa"/>
            <w:tcMar>
              <w:left w:w="85" w:type="dxa"/>
              <w:right w:w="113" w:type="dxa"/>
            </w:tcMar>
          </w:tcPr>
          <w:p>
            <w:pPr>
              <w:pStyle w:val="yTableNAm"/>
              <w:tabs>
                <w:tab w:val="clear" w:pos="567"/>
                <w:tab w:val="right" w:leader="dot" w:pos="5047"/>
              </w:tabs>
              <w:spacing w:before="0"/>
              <w:ind w:left="198" w:hanging="198"/>
            </w:pPr>
            <w:r>
              <w:t xml:space="preserve">Prawn </w:t>
            </w:r>
            <w:r>
              <w:tab/>
            </w:r>
          </w:p>
        </w:tc>
        <w:tc>
          <w:tcPr>
            <w:tcW w:w="1775" w:type="dxa"/>
            <w:tcMar>
              <w:left w:w="85" w:type="dxa"/>
              <w:right w:w="113" w:type="dxa"/>
            </w:tcMar>
          </w:tcPr>
          <w:p>
            <w:pPr>
              <w:pStyle w:val="yTableNAm"/>
              <w:keepNext/>
              <w:keepLines/>
              <w:tabs>
                <w:tab w:val="clear" w:pos="567"/>
                <w:tab w:val="left" w:leader="dot" w:pos="3557"/>
              </w:tabs>
              <w:spacing w:before="0"/>
              <w:ind w:right="-138"/>
              <w:jc w:val="both"/>
            </w:pPr>
            <w:r>
              <w:t>9 L</w:t>
            </w:r>
          </w:p>
        </w:tc>
      </w:tr>
      <w:tr>
        <w:tc>
          <w:tcPr>
            <w:tcW w:w="5280"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Rock Lobster </w:t>
            </w:r>
            <w:r>
              <w:tab/>
            </w:r>
          </w:p>
        </w:tc>
        <w:tc>
          <w:tcPr>
            <w:tcW w:w="1775" w:type="dxa"/>
            <w:tcBorders>
              <w:bottom w:val="single" w:sz="4" w:space="0" w:color="auto"/>
            </w:tcBorders>
            <w:tcMar>
              <w:left w:w="85" w:type="dxa"/>
              <w:right w:w="113" w:type="dxa"/>
            </w:tcMar>
          </w:tcPr>
          <w:p>
            <w:pPr>
              <w:pStyle w:val="yTableNAm"/>
              <w:keepNext/>
              <w:keepLines/>
              <w:tabs>
                <w:tab w:val="clear" w:pos="567"/>
                <w:tab w:val="left" w:leader="dot" w:pos="3557"/>
              </w:tabs>
              <w:spacing w:before="0"/>
              <w:ind w:right="-138"/>
              <w:jc w:val="both"/>
            </w:pPr>
            <w:r>
              <w:t>8</w:t>
            </w:r>
          </w:p>
        </w:tc>
      </w:tr>
    </w:tbl>
    <w:p>
      <w:pPr>
        <w:pStyle w:val="yFootnotesection"/>
        <w:spacing w:before="60"/>
      </w:pPr>
      <w:r>
        <w:tab/>
        <w:t>[</w:t>
      </w:r>
      <w:r>
        <w:rPr>
          <w:spacing w:val="-2"/>
        </w:rPr>
        <w:t>Division 4 inserted in Gazette 1 Oct 2003 p. 4340; amended in Gazette 6 Jul 2007 p. 3389; 21 Nov 2008 p. 4927; 1 Mar 2011 p. 672; 20 Dec 2011 p. 5375; 24 Feb 2012 p. 803; 25 Sep 2012 p. 4520.]</w:t>
      </w:r>
    </w:p>
    <w:p>
      <w:pPr>
        <w:pStyle w:val="yHeading3"/>
        <w:spacing w:before="180"/>
      </w:pPr>
      <w:bookmarkStart w:id="1049" w:name="_Toc339626108"/>
      <w:bookmarkStart w:id="1050" w:name="_Toc342397860"/>
      <w:bookmarkStart w:id="1051" w:name="_Toc343520117"/>
      <w:bookmarkStart w:id="1052" w:name="_Toc343520574"/>
      <w:r>
        <w:t>Division 5 — Molluscs</w:t>
      </w:r>
      <w:bookmarkEnd w:id="1049"/>
      <w:bookmarkEnd w:id="1050"/>
      <w:bookmarkEnd w:id="1051"/>
      <w:bookmarkEnd w:id="1052"/>
    </w:p>
    <w:p>
      <w:pPr>
        <w:pStyle w:val="yFootnoteheading"/>
        <w:keepNext/>
        <w:spacing w:before="80"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775" w:type="dxa"/>
            <w:tcBorders>
              <w:top w:val="single" w:sz="8" w:space="0" w:color="auto"/>
              <w:bottom w:val="single" w:sz="8" w:space="0" w:color="auto"/>
            </w:tcBorders>
            <w:tcMar>
              <w:left w:w="85" w:type="dxa"/>
              <w:right w:w="57"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Brownlip and Greenlip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other than Brownlip and Greenlip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Cuttlefish, Octopus and Squid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15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Mussel </w:t>
            </w:r>
            <w:r>
              <w:tab/>
            </w:r>
          </w:p>
        </w:tc>
        <w:tc>
          <w:tcPr>
            <w:tcW w:w="1775" w:type="dxa"/>
            <w:tcMar>
              <w:left w:w="85" w:type="dxa"/>
              <w:right w:w="57" w:type="dxa"/>
            </w:tcMar>
          </w:tcPr>
          <w:p>
            <w:pPr>
              <w:pStyle w:val="yTableNAm"/>
              <w:tabs>
                <w:tab w:val="clear" w:pos="567"/>
                <w:tab w:val="left" w:leader="dot" w:pos="3557"/>
              </w:tabs>
              <w:spacing w:before="0"/>
              <w:ind w:right="85" w:firstLine="13"/>
            </w:pPr>
            <w:r>
              <w:t>9 L</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Oyster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Razorfish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Scallop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775" w:type="dxa"/>
            <w:tcBorders>
              <w:bottom w:val="single" w:sz="4" w:space="0" w:color="auto"/>
            </w:tcBorders>
            <w:tcMar>
              <w:left w:w="85" w:type="dxa"/>
              <w:right w:w="57" w:type="dxa"/>
            </w:tcMar>
          </w:tcPr>
          <w:p>
            <w:pPr>
              <w:pStyle w:val="yTableNAm"/>
              <w:tabs>
                <w:tab w:val="clear" w:pos="567"/>
                <w:tab w:val="left" w:leader="dot" w:pos="3557"/>
              </w:tabs>
              <w:spacing w:before="0"/>
              <w:ind w:right="85" w:firstLine="13"/>
            </w:pPr>
            <w:r>
              <w:br/>
            </w:r>
            <w:r>
              <w:br/>
              <w:t>2 L</w:t>
            </w:r>
          </w:p>
        </w:tc>
      </w:tr>
    </w:tbl>
    <w:p>
      <w:pPr>
        <w:pStyle w:val="yFootnotesection"/>
        <w:spacing w:before="60"/>
      </w:pPr>
      <w:r>
        <w:tab/>
        <w:t>[Division 5 inserted in Gazette 1 Oct 2003 p. 4340.]</w:t>
      </w:r>
    </w:p>
    <w:p>
      <w:pPr>
        <w:pStyle w:val="yHeading3"/>
        <w:pageBreakBefore/>
        <w:spacing w:before="180"/>
      </w:pPr>
      <w:bookmarkStart w:id="1053" w:name="_Toc339626109"/>
      <w:bookmarkStart w:id="1054" w:name="_Toc342397861"/>
      <w:bookmarkStart w:id="1055" w:name="_Toc343520118"/>
      <w:bookmarkStart w:id="1056" w:name="_Toc343520575"/>
      <w:r>
        <w:t>Division 6 — Miscellaneous</w:t>
      </w:r>
      <w:bookmarkEnd w:id="1053"/>
      <w:bookmarkEnd w:id="1054"/>
      <w:bookmarkEnd w:id="1055"/>
      <w:bookmarkEnd w:id="1056"/>
    </w:p>
    <w:p>
      <w:pPr>
        <w:pStyle w:val="yFootnoteheading"/>
        <w:keepNext/>
        <w:spacing w:after="120"/>
      </w:pPr>
      <w:r>
        <w:tab/>
        <w:t>[Heading inserted in Gazette 1 Oct 2003 p. 4341.]</w:t>
      </w:r>
    </w:p>
    <w:tbl>
      <w:tblPr>
        <w:tblW w:w="7041" w:type="dxa"/>
        <w:tblInd w:w="113" w:type="dxa"/>
        <w:tblLayout w:type="fixed"/>
        <w:tblCellMar>
          <w:left w:w="113" w:type="dxa"/>
          <w:right w:w="113" w:type="dxa"/>
        </w:tblCellMar>
        <w:tblLook w:val="0000" w:firstRow="0" w:lastRow="0" w:firstColumn="0" w:lastColumn="0" w:noHBand="0" w:noVBand="0"/>
      </w:tblPr>
      <w:tblGrid>
        <w:gridCol w:w="5252"/>
        <w:gridCol w:w="1789"/>
      </w:tblGrid>
      <w:tr>
        <w:trPr>
          <w:tblHeader/>
        </w:trPr>
        <w:tc>
          <w:tcPr>
            <w:tcW w:w="5252" w:type="dxa"/>
            <w:tcBorders>
              <w:top w:val="single" w:sz="8" w:space="0" w:color="auto"/>
            </w:tcBorders>
            <w:tcMar>
              <w:left w:w="85" w:type="dxa"/>
              <w:right w:w="113" w:type="dxa"/>
            </w:tcMar>
            <w:vAlign w:val="center"/>
          </w:tcPr>
          <w:p>
            <w:pPr>
              <w:pStyle w:val="yTableNAm"/>
              <w:tabs>
                <w:tab w:val="clear" w:pos="567"/>
                <w:tab w:val="left" w:pos="557"/>
                <w:tab w:val="left" w:pos="677"/>
                <w:tab w:val="left" w:leader="dot" w:pos="3557"/>
              </w:tabs>
              <w:spacing w:before="0"/>
              <w:ind w:left="799" w:right="113" w:hanging="799"/>
              <w:rPr>
                <w:b/>
                <w:bCs/>
              </w:rPr>
            </w:pPr>
            <w:r>
              <w:rPr>
                <w:b/>
                <w:bCs/>
              </w:rPr>
              <w:t>Fish</w:t>
            </w:r>
          </w:p>
        </w:tc>
        <w:tc>
          <w:tcPr>
            <w:tcW w:w="1789" w:type="dxa"/>
            <w:tcBorders>
              <w:top w:val="single" w:sz="8" w:space="0" w:color="auto"/>
            </w:tcBorders>
            <w:tcMar>
              <w:left w:w="85" w:type="dxa"/>
              <w:right w:w="57" w:type="dxa"/>
            </w:tcMar>
            <w:vAlign w:val="center"/>
          </w:tcPr>
          <w:p>
            <w:pPr>
              <w:pStyle w:val="yTableNAm"/>
              <w:tabs>
                <w:tab w:val="clear" w:pos="567"/>
                <w:tab w:val="left" w:leader="dot" w:pos="3557"/>
              </w:tabs>
              <w:spacing w:before="0"/>
              <w:rPr>
                <w:b/>
                <w:bCs/>
              </w:rPr>
            </w:pPr>
            <w:r>
              <w:rPr>
                <w:b/>
                <w:bCs/>
              </w:rPr>
              <w:t>Species, or group of species, bag limit for one day</w:t>
            </w:r>
          </w:p>
        </w:tc>
      </w:tr>
      <w:tr>
        <w:tc>
          <w:tcPr>
            <w:tcW w:w="5252" w:type="dxa"/>
            <w:tcBorders>
              <w:top w:val="single" w:sz="8" w:space="0" w:color="auto"/>
              <w:bottom w:val="single" w:sz="8" w:space="0" w:color="auto"/>
            </w:tcBorders>
            <w:tcMar>
              <w:left w:w="85" w:type="dxa"/>
              <w:right w:w="113" w:type="dxa"/>
            </w:tcMar>
          </w:tcPr>
          <w:p>
            <w:pPr>
              <w:pStyle w:val="yTableNAm"/>
              <w:tabs>
                <w:tab w:val="clear" w:pos="567"/>
                <w:tab w:val="right" w:leader="dot" w:pos="5047"/>
              </w:tabs>
              <w:spacing w:before="0"/>
              <w:ind w:left="198" w:hanging="198"/>
            </w:pPr>
            <w:r>
              <w:t xml:space="preserve">Sea Urchin </w:t>
            </w:r>
            <w:r>
              <w:tab/>
            </w:r>
          </w:p>
        </w:tc>
        <w:tc>
          <w:tcPr>
            <w:tcW w:w="1789" w:type="dxa"/>
            <w:tcBorders>
              <w:top w:val="single" w:sz="8" w:space="0" w:color="auto"/>
              <w:bottom w:val="single" w:sz="8" w:space="0" w:color="auto"/>
            </w:tcBorders>
            <w:tcMar>
              <w:left w:w="85" w:type="dxa"/>
              <w:right w:w="57" w:type="dxa"/>
            </w:tcMar>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ageBreakBefore/>
      </w:pPr>
      <w:bookmarkStart w:id="1057" w:name="_Toc339626110"/>
      <w:bookmarkStart w:id="1058" w:name="_Toc342397862"/>
      <w:bookmarkStart w:id="1059" w:name="_Toc343520119"/>
      <w:bookmarkStart w:id="1060" w:name="_Toc343520576"/>
      <w:r>
        <w:rPr>
          <w:rStyle w:val="CharSDivNo"/>
          <w:sz w:val="28"/>
        </w:rPr>
        <w:t>Part 4</w:t>
      </w:r>
      <w:r>
        <w:t> — </w:t>
      </w:r>
      <w:r>
        <w:rPr>
          <w:rStyle w:val="CharSDivText"/>
          <w:sz w:val="28"/>
        </w:rPr>
        <w:t>Bag limits in the South Coast Region</w:t>
      </w:r>
      <w:bookmarkEnd w:id="1057"/>
      <w:bookmarkEnd w:id="1058"/>
      <w:bookmarkEnd w:id="1059"/>
      <w:bookmarkEnd w:id="1060"/>
    </w:p>
    <w:p>
      <w:pPr>
        <w:pStyle w:val="yShoulderClause"/>
        <w:keepNext/>
      </w:pPr>
      <w:r>
        <w:t>[Reg. 64ZAA]</w:t>
      </w:r>
    </w:p>
    <w:p>
      <w:pPr>
        <w:pStyle w:val="yFootnoteheading"/>
        <w:keepNext/>
      </w:pPr>
      <w:r>
        <w:tab/>
        <w:t>[Heading inserted in Gazette 22 Dec 2005 p. 6235.]</w:t>
      </w:r>
    </w:p>
    <w:p>
      <w:pPr>
        <w:pStyle w:val="yHeading3"/>
      </w:pPr>
      <w:bookmarkStart w:id="1061" w:name="_Toc339626111"/>
      <w:bookmarkStart w:id="1062" w:name="_Toc342397863"/>
      <w:bookmarkStart w:id="1063" w:name="_Toc343520120"/>
      <w:bookmarkStart w:id="1064" w:name="_Toc343520577"/>
      <w:r>
        <w:t>Division 1 — Grouped bag limit of 7 fish</w:t>
      </w:r>
      <w:bookmarkEnd w:id="1061"/>
      <w:bookmarkEnd w:id="1062"/>
      <w:bookmarkEnd w:id="1063"/>
      <w:bookmarkEnd w:id="1064"/>
    </w:p>
    <w:p>
      <w:pPr>
        <w:pStyle w:val="yFootnoteheading"/>
        <w:keepNext/>
        <w:spacing w:after="120"/>
      </w:pPr>
      <w:r>
        <w:tab/>
        <w:t>[Heading inserted in Gazette 22 Dec 2005 p. 6235.]</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720"/>
        <w:gridCol w:w="600"/>
        <w:gridCol w:w="1419"/>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19" w:type="dxa"/>
            <w:tcBorders>
              <w:top w:val="single" w:sz="8" w:space="0" w:color="auto"/>
              <w:bottom w:val="single" w:sz="8" w:space="0" w:color="auto"/>
            </w:tcBorders>
            <w:tcMar>
              <w:left w:w="85" w:type="dxa"/>
              <w:right w:w="85"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Billfish, Sailfish, Spearfish and Marlins and Swordfish (combined) </w:t>
            </w:r>
            <w:r>
              <w:tab/>
            </w:r>
          </w:p>
        </w:tc>
        <w:tc>
          <w:tcPr>
            <w:tcW w:w="720" w:type="dxa"/>
            <w:tcMar>
              <w:left w:w="85" w:type="dxa"/>
              <w:right w:w="113" w:type="dxa"/>
            </w:tcMar>
          </w:tcPr>
          <w:p>
            <w:pPr>
              <w:pStyle w:val="yTableNAm"/>
              <w:tabs>
                <w:tab w:val="clear" w:pos="567"/>
              </w:tabs>
              <w:spacing w:before="0"/>
            </w:pPr>
            <w:r>
              <w:br/>
              <w:t>1</w:t>
            </w:r>
          </w:p>
        </w:tc>
        <w:tc>
          <w:tcPr>
            <w:tcW w:w="600" w:type="dxa"/>
            <w:vMerge w:val="restart"/>
            <w:tcMar>
              <w:left w:w="85" w:type="dxa"/>
              <w:right w:w="113" w:type="dxa"/>
            </w:tcMar>
          </w:tcPr>
          <w:p>
            <w:pPr>
              <w:pStyle w:val="yTableNAm"/>
              <w:spacing w:before="0"/>
            </w:pPr>
            <w:del w:id="1065" w:author="Master Repository Process" w:date="2021-08-28T11:27:00Z">
              <w:r>
                <w:rPr>
                  <w:noProof/>
                  <w:lang w:eastAsia="en-AU"/>
                </w:rPr>
                <w:drawing>
                  <wp:inline distT="0" distB="0" distL="0" distR="0">
                    <wp:extent cx="123825" cy="31432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3143250"/>
                            </a:xfrm>
                            <a:prstGeom prst="rect">
                              <a:avLst/>
                            </a:prstGeom>
                            <a:noFill/>
                            <a:ln>
                              <a:noFill/>
                            </a:ln>
                          </pic:spPr>
                        </pic:pic>
                      </a:graphicData>
                    </a:graphic>
                  </wp:inline>
                </w:drawing>
              </w:r>
            </w:del>
            <w:ins w:id="1066" w:author="Master Repository Process" w:date="2021-08-28T11:27:00Z">
              <w:r>
                <w:rPr>
                  <w:noProof/>
                  <w:lang w:eastAsia="en-AU"/>
                </w:rPr>
                <w:drawing>
                  <wp:inline distT="0" distB="0" distL="0" distR="0">
                    <wp:extent cx="127000" cy="31432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3143250"/>
                            </a:xfrm>
                            <a:prstGeom prst="rect">
                              <a:avLst/>
                            </a:prstGeom>
                            <a:noFill/>
                            <a:ln>
                              <a:noFill/>
                            </a:ln>
                          </pic:spPr>
                        </pic:pic>
                      </a:graphicData>
                    </a:graphic>
                  </wp:inline>
                </w:drawing>
              </w:r>
            </w:ins>
          </w:p>
        </w:tc>
        <w:tc>
          <w:tcPr>
            <w:tcW w:w="1419" w:type="dxa"/>
            <w:vMerge w:val="restart"/>
            <w:tcMar>
              <w:left w:w="85" w:type="dxa"/>
              <w:right w:w="113" w:type="dxa"/>
            </w:tcMar>
          </w:tcPr>
          <w:p>
            <w:pPr>
              <w:pStyle w:val="yTableNAm"/>
              <w:spacing w:before="60"/>
            </w:pP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Boarfish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except Grey Banded Rock Cod </w:t>
            </w:r>
            <w:r>
              <w:br/>
              <w:t xml:space="preserve">(combined) </w:t>
            </w:r>
            <w:r>
              <w:tab/>
            </w:r>
          </w:p>
        </w:tc>
        <w:tc>
          <w:tcPr>
            <w:tcW w:w="720" w:type="dxa"/>
            <w:tcMar>
              <w:left w:w="85" w:type="dxa"/>
              <w:right w:w="113" w:type="dxa"/>
            </w:tcMar>
          </w:tcPr>
          <w:p>
            <w:pPr>
              <w:pStyle w:val="yTableNAm"/>
              <w:tabs>
                <w:tab w:val="clear" w:pos="567"/>
              </w:tabs>
              <w:spacing w:before="0"/>
            </w:pPr>
            <w:r>
              <w:b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Dhufish, West Australian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Dolphinfish (Mahi Mahi)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Groper, Blue </w:t>
            </w:r>
            <w:r>
              <w:tab/>
            </w:r>
          </w:p>
        </w:tc>
        <w:tc>
          <w:tcPr>
            <w:tcW w:w="720" w:type="dxa"/>
            <w:tcMar>
              <w:left w:w="85" w:type="dxa"/>
              <w:right w:w="113" w:type="dxa"/>
            </w:tcMar>
          </w:tcPr>
          <w:p>
            <w:pPr>
              <w:pStyle w:val="yTableNAm"/>
              <w:tabs>
                <w:tab w:val="clear" w:pos="567"/>
              </w:tabs>
              <w:spacing w:before="0"/>
            </w:pPr>
            <w:r>
              <w:t>1</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Hapuku, Trevalla, Bass Groper and Grey Banded Rock Cod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Samson Fish, Amberjack and Yellowtail Kingfish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Pink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Queen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keepNext/>
              <w:keepLines/>
              <w:spacing w:before="0"/>
            </w:pPr>
          </w:p>
        </w:tc>
        <w:tc>
          <w:tcPr>
            <w:tcW w:w="1419" w:type="dxa"/>
            <w:vMerge/>
            <w:tcMar>
              <w:left w:w="85" w:type="dxa"/>
              <w:right w:w="113" w:type="dxa"/>
            </w:tcMar>
          </w:tcPr>
          <w:p>
            <w:pPr>
              <w:pStyle w:val="yTableNAm"/>
              <w:keepNext/>
              <w:keepLine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720" w:type="dxa"/>
            <w:tcBorders>
              <w:bottom w:val="single" w:sz="8" w:space="0" w:color="auto"/>
            </w:tcBorders>
            <w:tcMar>
              <w:left w:w="85" w:type="dxa"/>
              <w:right w:w="113" w:type="dxa"/>
            </w:tcMar>
          </w:tcPr>
          <w:p>
            <w:pPr>
              <w:pStyle w:val="yTableNAm"/>
              <w:tabs>
                <w:tab w:val="clear" w:pos="567"/>
              </w:tabs>
              <w:spacing w:before="0"/>
            </w:pPr>
            <w:r>
              <w:br/>
              <w:t>2</w:t>
            </w:r>
          </w:p>
        </w:tc>
        <w:tc>
          <w:tcPr>
            <w:tcW w:w="600" w:type="dxa"/>
            <w:vMerge/>
            <w:tcBorders>
              <w:bottom w:val="single" w:sz="8" w:space="0" w:color="auto"/>
            </w:tcBorders>
            <w:tcMar>
              <w:left w:w="85" w:type="dxa"/>
              <w:right w:w="113" w:type="dxa"/>
            </w:tcMar>
          </w:tcPr>
          <w:p>
            <w:pPr>
              <w:pStyle w:val="yTableNAm"/>
              <w:spacing w:before="0"/>
            </w:pPr>
          </w:p>
        </w:tc>
        <w:tc>
          <w:tcPr>
            <w:tcW w:w="1419"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6235; amended in Gazette 14 Sep 2012 p. 4375.]</w:t>
      </w:r>
    </w:p>
    <w:p>
      <w:pPr>
        <w:pStyle w:val="yHeading3"/>
      </w:pPr>
      <w:bookmarkStart w:id="1067" w:name="_Toc339626112"/>
      <w:bookmarkStart w:id="1068" w:name="_Toc342397864"/>
      <w:bookmarkStart w:id="1069" w:name="_Toc343520121"/>
      <w:bookmarkStart w:id="1070" w:name="_Toc343520578"/>
      <w:r>
        <w:t>Division 2 — Grouped bag limit of 16 fish</w:t>
      </w:r>
      <w:bookmarkEnd w:id="1067"/>
      <w:bookmarkEnd w:id="1068"/>
      <w:bookmarkEnd w:id="1069"/>
      <w:bookmarkEnd w:id="1070"/>
    </w:p>
    <w:p>
      <w:pPr>
        <w:pStyle w:val="yFootnoteheading"/>
        <w:keepNext/>
        <w:spacing w:after="120"/>
      </w:pPr>
      <w:r>
        <w:tab/>
        <w:t>[Heading inserted in Gazette 22 Dec 2005 p. 6236.]</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ind w:left="196" w:hanging="196"/>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ind w:left="13" w:hanging="13"/>
            </w:pPr>
            <w:r>
              <w:rPr>
                <w:noProof/>
                <w:lang w:eastAsia="en-AU"/>
              </w:rPr>
              <w:drawing>
                <wp:inline distT="0" distB="0" distL="0" distR="0">
                  <wp:extent cx="171450" cy="3238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23850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Bream, Black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Dory, John and Mirror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tabs>
                <w:tab w:val="clear" w:pos="567"/>
                <w:tab w:val="left" w:leader="dot" w:pos="3796"/>
              </w:tabs>
              <w:spacing w:before="0"/>
              <w:ind w:left="196" w:hanging="196"/>
            </w:pPr>
            <w:r>
              <w:t>4</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Red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Swallowtail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Sweep, Banded and Sea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60 cm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(combined)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Mar>
              <w:left w:w="85" w:type="dxa"/>
              <w:right w:w="113" w:type="dxa"/>
            </w:tcMar>
          </w:tcPr>
          <w:p>
            <w:pPr>
              <w:pStyle w:val="yTableNAm"/>
              <w:tabs>
                <w:tab w:val="clear" w:pos="567"/>
                <w:tab w:val="left" w:leader="dot" w:pos="3796"/>
              </w:tabs>
              <w:spacing w:before="0"/>
              <w:ind w:left="196" w:hanging="196"/>
            </w:pPr>
            <w:r>
              <w:t>16</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ind w:left="196" w:hanging="196"/>
            </w:pPr>
            <w:r>
              <w:t>8</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1071" w:name="_Toc339626113"/>
      <w:bookmarkStart w:id="1072" w:name="_Toc342397865"/>
      <w:bookmarkStart w:id="1073" w:name="_Toc343520122"/>
      <w:bookmarkStart w:id="1074" w:name="_Toc343520579"/>
      <w:r>
        <w:t>Division 3 — Low risk finfish — grouped bag limit of 40 fish</w:t>
      </w:r>
      <w:bookmarkEnd w:id="1071"/>
      <w:bookmarkEnd w:id="1072"/>
      <w:bookmarkEnd w:id="1073"/>
      <w:bookmarkEnd w:id="1074"/>
    </w:p>
    <w:p>
      <w:pPr>
        <w:pStyle w:val="yFootnoteheading"/>
        <w:keepNext/>
        <w:spacing w:after="120"/>
      </w:pPr>
      <w:r>
        <w:tab/>
        <w:t>[Heading inserted in Gazette 22 Dec 2005 p. 6237.]</w:t>
      </w:r>
    </w:p>
    <w:tbl>
      <w:tblPr>
        <w:tblW w:w="7080" w:type="dxa"/>
        <w:tblInd w:w="57" w:type="dxa"/>
        <w:tblLayout w:type="fixed"/>
        <w:tblCellMar>
          <w:left w:w="141" w:type="dxa"/>
          <w:right w:w="141" w:type="dxa"/>
        </w:tblCellMar>
        <w:tblLook w:val="0000" w:firstRow="0" w:lastRow="0" w:firstColumn="0" w:lastColumn="0" w:noHBand="0" w:noVBand="0"/>
      </w:tblPr>
      <w:tblGrid>
        <w:gridCol w:w="4680"/>
        <w:gridCol w:w="360"/>
        <w:gridCol w:w="2040"/>
      </w:tblGrid>
      <w:tr>
        <w:trPr>
          <w:tblHeader/>
        </w:trPr>
        <w:tc>
          <w:tcPr>
            <w:tcW w:w="50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rPr>
                <w:b/>
                <w:bCs/>
              </w:rPr>
            </w:pPr>
            <w:r>
              <w:rPr>
                <w:b/>
                <w:bCs/>
              </w:rPr>
              <w:t>Fish</w:t>
            </w:r>
          </w:p>
        </w:tc>
        <w:tc>
          <w:tcPr>
            <w:tcW w:w="2040"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360" w:type="dxa"/>
            <w:vMerge w:val="restart"/>
            <w:tcBorders>
              <w:bottom w:val="single" w:sz="8" w:space="0" w:color="auto"/>
            </w:tcBorders>
          </w:tcPr>
          <w:p>
            <w:pPr>
              <w:pStyle w:val="yTableNAm"/>
              <w:tabs>
                <w:tab w:val="clear" w:pos="567"/>
                <w:tab w:val="left" w:leader="dot" w:pos="3796"/>
              </w:tabs>
              <w:spacing w:before="0"/>
              <w:ind w:left="15" w:right="-141"/>
            </w:pPr>
            <w:del w:id="1075" w:author="Master Repository Process" w:date="2021-08-28T11:27:00Z">
              <w:r>
                <w:rPr>
                  <w:noProof/>
                  <w:lang w:eastAsia="en-AU"/>
                </w:rPr>
                <w:drawing>
                  <wp:inline distT="0" distB="0" distL="0" distR="0">
                    <wp:extent cx="114300" cy="19526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952625"/>
                            </a:xfrm>
                            <a:prstGeom prst="rect">
                              <a:avLst/>
                            </a:prstGeom>
                            <a:noFill/>
                            <a:ln>
                              <a:noFill/>
                            </a:ln>
                          </pic:spPr>
                        </pic:pic>
                      </a:graphicData>
                    </a:graphic>
                  </wp:inline>
                </w:drawing>
              </w:r>
            </w:del>
            <w:ins w:id="1076" w:author="Master Repository Process" w:date="2021-08-28T11:27:00Z">
              <w:r>
                <w:rPr>
                  <w:noProof/>
                  <w:lang w:eastAsia="en-AU"/>
                </w:rPr>
                <w:drawing>
                  <wp:inline distT="0" distB="0" distL="0" distR="0">
                    <wp:extent cx="114300" cy="19558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955800"/>
                            </a:xfrm>
                            <a:prstGeom prst="rect">
                              <a:avLst/>
                            </a:prstGeom>
                            <a:noFill/>
                            <a:ln>
                              <a:noFill/>
                            </a:ln>
                          </pic:spPr>
                        </pic:pic>
                      </a:graphicData>
                    </a:graphic>
                  </wp:inline>
                </w:drawing>
              </w:r>
            </w:ins>
          </w:p>
        </w:tc>
        <w:tc>
          <w:tcPr>
            <w:tcW w:w="2040" w:type="dxa"/>
            <w:vMerge w:val="restart"/>
            <w:tcBorders>
              <w:bottom w:val="single" w:sz="8" w:space="0" w:color="auto"/>
            </w:tcBorders>
          </w:tcPr>
          <w:p>
            <w:pPr>
              <w:pStyle w:val="yTableNAm"/>
              <w:tabs>
                <w:tab w:val="clear" w:pos="567"/>
                <w:tab w:val="left" w:leader="dot" w:pos="3796"/>
              </w:tabs>
            </w:pPr>
            <w:r>
              <w:br/>
            </w:r>
            <w:r>
              <w:br/>
            </w:r>
            <w:r>
              <w:br/>
            </w:r>
            <w:r>
              <w:br/>
            </w:r>
            <w:r>
              <w:br/>
              <w:t>40</w:t>
            </w:r>
          </w:p>
        </w:tc>
      </w:tr>
      <w:tr>
        <w:trPr>
          <w:cantSplit/>
        </w:trPr>
        <w:tc>
          <w:tcPr>
            <w:tcW w:w="4680" w:type="dxa"/>
          </w:tcPr>
          <w:p>
            <w:pPr>
              <w:pStyle w:val="yTableNAm"/>
              <w:tabs>
                <w:tab w:val="clear" w:pos="567"/>
                <w:tab w:val="left" w:leader="dot" w:pos="196"/>
                <w:tab w:val="right" w:leader="dot" w:pos="5103"/>
              </w:tabs>
              <w:spacing w:before="0"/>
              <w:ind w:left="196" w:hanging="196"/>
            </w:pPr>
            <w:r>
              <w:t>Garfish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Mackerel, Blue (Common)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680" w:type="dxa"/>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1077" w:name="_Toc339626114"/>
      <w:bookmarkStart w:id="1078" w:name="_Toc342397866"/>
      <w:bookmarkStart w:id="1079" w:name="_Toc343520123"/>
      <w:bookmarkStart w:id="1080" w:name="_Toc343520580"/>
      <w:r>
        <w:t>Division 4 — Crustaceans</w:t>
      </w:r>
      <w:bookmarkEnd w:id="1077"/>
      <w:bookmarkEnd w:id="1078"/>
      <w:bookmarkEnd w:id="1079"/>
      <w:bookmarkEnd w:id="1080"/>
    </w:p>
    <w:p>
      <w:pPr>
        <w:pStyle w:val="yFootnoteheading"/>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60"/>
        <w:gridCol w:w="1892"/>
      </w:tblGrid>
      <w:tr>
        <w:trPr>
          <w:tblHeader/>
        </w:trPr>
        <w:tc>
          <w:tcPr>
            <w:tcW w:w="5160"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8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Blue Manna </w:t>
            </w:r>
            <w:r>
              <w:tab/>
            </w:r>
          </w:p>
        </w:tc>
        <w:tc>
          <w:tcPr>
            <w:tcW w:w="1892" w:type="dxa"/>
            <w:tcMar>
              <w:left w:w="85" w:type="dxa"/>
              <w:right w:w="113" w:type="dxa"/>
            </w:tcMar>
          </w:tcPr>
          <w:p>
            <w:pPr>
              <w:pStyle w:val="yTableNAm"/>
              <w:tabs>
                <w:tab w:val="clear" w:pos="567"/>
                <w:tab w:val="left" w:leader="dot" w:pos="3796"/>
              </w:tabs>
              <w:spacing w:before="0"/>
              <w:jc w:val="both"/>
            </w:pPr>
            <w:r>
              <w:t>20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Mud (Brown) and Mud (Green) (combined)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5</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Marron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10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Prawn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9 L</w:t>
            </w:r>
          </w:p>
        </w:tc>
      </w:tr>
      <w:tr>
        <w:tc>
          <w:tcPr>
            <w:tcW w:w="5160" w:type="dxa"/>
            <w:tcBorders>
              <w:bottom w:val="single" w:sz="8" w:space="0" w:color="auto"/>
            </w:tcBorders>
            <w:tcMar>
              <w:left w:w="85" w:type="dxa"/>
              <w:right w:w="113" w:type="dxa"/>
            </w:tcMar>
          </w:tcPr>
          <w:p>
            <w:pPr>
              <w:pStyle w:val="yTableNAm"/>
              <w:tabs>
                <w:tab w:val="clear" w:pos="567"/>
                <w:tab w:val="left" w:leader="dot" w:pos="196"/>
                <w:tab w:val="right" w:leader="dot" w:pos="4962"/>
              </w:tabs>
              <w:spacing w:before="0"/>
              <w:ind w:left="196" w:hanging="196"/>
            </w:pPr>
            <w:r>
              <w:t xml:space="preserve">Rock Lobster </w:t>
            </w:r>
            <w:r>
              <w:tab/>
            </w:r>
          </w:p>
        </w:tc>
        <w:tc>
          <w:tcPr>
            <w:tcW w:w="1892" w:type="dxa"/>
            <w:tcBorders>
              <w:bottom w:val="single" w:sz="8" w:space="0" w:color="auto"/>
            </w:tcBorders>
            <w:tcMar>
              <w:left w:w="85" w:type="dxa"/>
              <w:right w:w="113" w:type="dxa"/>
            </w:tcMar>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 amended in Gazette 24 Feb 2012 p. 803.]</w:t>
      </w:r>
    </w:p>
    <w:p>
      <w:pPr>
        <w:pStyle w:val="yHeading3"/>
        <w:pageBreakBefore/>
      </w:pPr>
      <w:bookmarkStart w:id="1081" w:name="_Toc339626115"/>
      <w:bookmarkStart w:id="1082" w:name="_Toc342397867"/>
      <w:bookmarkStart w:id="1083" w:name="_Toc343520124"/>
      <w:bookmarkStart w:id="1084" w:name="_Toc343520581"/>
      <w:r>
        <w:t>Division 5 — Molluscs</w:t>
      </w:r>
      <w:bookmarkEnd w:id="1081"/>
      <w:bookmarkEnd w:id="1082"/>
      <w:bookmarkEnd w:id="1083"/>
      <w:bookmarkEnd w:id="1084"/>
    </w:p>
    <w:p>
      <w:pPr>
        <w:pStyle w:val="yFootnoteheading"/>
        <w:keepNext/>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32"/>
        <w:gridCol w:w="1920"/>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2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Brownlip and Greenlip (combined) </w:t>
            </w:r>
            <w:r>
              <w:tab/>
            </w:r>
          </w:p>
        </w:tc>
        <w:tc>
          <w:tcPr>
            <w:tcW w:w="1920" w:type="dxa"/>
            <w:tcMar>
              <w:left w:w="85" w:type="dxa"/>
              <w:right w:w="113" w:type="dxa"/>
            </w:tcMar>
          </w:tcPr>
          <w:p>
            <w:pPr>
              <w:pStyle w:val="yTableNAm"/>
              <w:tabs>
                <w:tab w:val="clear" w:pos="567"/>
              </w:tabs>
              <w:spacing w:before="0"/>
            </w:pPr>
            <w:r>
              <w:t>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other than Brownlip and Greenlip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Cockle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Cuttlefish, Octopus and Squid (combined) </w:t>
            </w:r>
            <w:r>
              <w:tab/>
            </w:r>
          </w:p>
        </w:tc>
        <w:tc>
          <w:tcPr>
            <w:tcW w:w="1920" w:type="dxa"/>
            <w:tcMar>
              <w:left w:w="85" w:type="dxa"/>
              <w:right w:w="113" w:type="dxa"/>
            </w:tcMar>
          </w:tcPr>
          <w:p>
            <w:pPr>
              <w:pStyle w:val="yTableNAm"/>
              <w:tabs>
                <w:tab w:val="clear" w:pos="567"/>
              </w:tabs>
              <w:spacing w:before="0"/>
            </w:pPr>
            <w:r>
              <w:t>15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Mussel </w:t>
            </w:r>
            <w:r>
              <w:tab/>
            </w:r>
          </w:p>
        </w:tc>
        <w:tc>
          <w:tcPr>
            <w:tcW w:w="1920" w:type="dxa"/>
            <w:tcMar>
              <w:left w:w="85" w:type="dxa"/>
              <w:right w:w="113" w:type="dxa"/>
            </w:tcMar>
          </w:tcPr>
          <w:p>
            <w:pPr>
              <w:pStyle w:val="yTableNAm"/>
              <w:tabs>
                <w:tab w:val="clear" w:pos="567"/>
              </w:tabs>
              <w:spacing w:before="0"/>
            </w:pPr>
            <w:r>
              <w:t>9 L</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Oyster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Razorfish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Scallop </w:t>
            </w:r>
            <w:r>
              <w:tab/>
            </w:r>
          </w:p>
        </w:tc>
        <w:tc>
          <w:tcPr>
            <w:tcW w:w="1920" w:type="dxa"/>
            <w:tcMar>
              <w:left w:w="85" w:type="dxa"/>
              <w:right w:w="113" w:type="dxa"/>
            </w:tcMar>
          </w:tcPr>
          <w:p>
            <w:pPr>
              <w:pStyle w:val="yTableNAm"/>
              <w:tabs>
                <w:tab w:val="clear" w:pos="567"/>
              </w:tabs>
              <w:spacing w:before="0"/>
            </w:pPr>
            <w:r>
              <w:t>20</w:t>
            </w:r>
          </w:p>
        </w:tc>
      </w:tr>
      <w:tr>
        <w:tc>
          <w:tcPr>
            <w:tcW w:w="5132" w:type="dxa"/>
            <w:tcBorders>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All other species of edible molluscs not specifically mentioned in this Division </w:t>
            </w:r>
            <w:r>
              <w:tab/>
            </w:r>
          </w:p>
        </w:tc>
        <w:tc>
          <w:tcPr>
            <w:tcW w:w="1920" w:type="dxa"/>
            <w:tcBorders>
              <w:bottom w:val="single" w:sz="8" w:space="0" w:color="auto"/>
            </w:tcBorders>
            <w:tcMar>
              <w:left w:w="85" w:type="dxa"/>
              <w:right w:w="113" w:type="dxa"/>
            </w:tcMar>
          </w:tcPr>
          <w:p>
            <w:pPr>
              <w:pStyle w:val="yTableNAm"/>
              <w:tabs>
                <w:tab w:val="clear" w:pos="567"/>
              </w:tabs>
              <w:spacing w:before="0"/>
            </w:pPr>
            <w:r>
              <w:br/>
              <w:t>2 L</w:t>
            </w:r>
          </w:p>
        </w:tc>
      </w:tr>
    </w:tbl>
    <w:p>
      <w:pPr>
        <w:pStyle w:val="yFootnotesection"/>
      </w:pPr>
      <w:r>
        <w:tab/>
        <w:t>[Division 5 inserted in Gazette 22 Dec 2005 p. 6237.]</w:t>
      </w:r>
    </w:p>
    <w:p>
      <w:pPr>
        <w:pStyle w:val="yHeading3"/>
      </w:pPr>
      <w:bookmarkStart w:id="1085" w:name="_Toc339626116"/>
      <w:bookmarkStart w:id="1086" w:name="_Toc342397868"/>
      <w:bookmarkStart w:id="1087" w:name="_Toc343520125"/>
      <w:bookmarkStart w:id="1088" w:name="_Toc343520582"/>
      <w:r>
        <w:t>Division 6 — Miscellaneous</w:t>
      </w:r>
      <w:bookmarkEnd w:id="1085"/>
      <w:bookmarkEnd w:id="1086"/>
      <w:bookmarkEnd w:id="1087"/>
      <w:bookmarkEnd w:id="1088"/>
    </w:p>
    <w:p>
      <w:pPr>
        <w:pStyle w:val="yFootnoteheading"/>
        <w:keepNext/>
        <w:spacing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48"/>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48"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Borders>
              <w:top w:val="single" w:sz="8" w:space="0" w:color="auto"/>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Sea Urchin </w:t>
            </w:r>
            <w:r>
              <w:tab/>
            </w:r>
          </w:p>
        </w:tc>
        <w:tc>
          <w:tcPr>
            <w:tcW w:w="1948" w:type="dxa"/>
            <w:tcBorders>
              <w:top w:val="single" w:sz="8" w:space="0" w:color="auto"/>
              <w:bottom w:val="single" w:sz="8" w:space="0" w:color="auto"/>
            </w:tcBorders>
            <w:tcMar>
              <w:left w:w="85" w:type="dxa"/>
              <w:right w:w="113" w:type="dxa"/>
            </w:tcMar>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pPr>
      <w:bookmarkStart w:id="1089" w:name="_Toc339626117"/>
      <w:bookmarkStart w:id="1090" w:name="_Toc342397869"/>
      <w:bookmarkStart w:id="1091" w:name="_Toc343520126"/>
      <w:bookmarkStart w:id="1092" w:name="_Toc343520583"/>
      <w:r>
        <w:rPr>
          <w:rStyle w:val="CharSDivNo"/>
          <w:sz w:val="28"/>
        </w:rPr>
        <w:t>Part 5</w:t>
      </w:r>
      <w:r>
        <w:rPr>
          <w:b w:val="0"/>
        </w:rPr>
        <w:t> </w:t>
      </w:r>
      <w:r>
        <w:t>—</w:t>
      </w:r>
      <w:r>
        <w:rPr>
          <w:b w:val="0"/>
        </w:rPr>
        <w:t> </w:t>
      </w:r>
      <w:r>
        <w:rPr>
          <w:rStyle w:val="CharSDivText"/>
          <w:sz w:val="28"/>
        </w:rPr>
        <w:t>Bag limits for persons on West Coast Purse Seine Managed Fishery Boat</w:t>
      </w:r>
      <w:bookmarkEnd w:id="1089"/>
      <w:bookmarkEnd w:id="1090"/>
      <w:bookmarkEnd w:id="1091"/>
      <w:bookmarkEnd w:id="1092"/>
    </w:p>
    <w:p>
      <w:pPr>
        <w:pStyle w:val="yShoulderClause"/>
        <w:spacing w:before="0"/>
      </w:pPr>
      <w:r>
        <w:t>[reg. 64ZE]</w:t>
      </w:r>
    </w:p>
    <w:p>
      <w:pPr>
        <w:pStyle w:val="yFootnoteheading"/>
        <w:keepNext/>
        <w:spacing w:before="40"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56"/>
      </w:tblGrid>
      <w:tr>
        <w:trPr>
          <w:tblHeader/>
        </w:trPr>
        <w:tc>
          <w:tcPr>
            <w:tcW w:w="513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956"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Bag limit</w:t>
            </w:r>
          </w:p>
          <w:p>
            <w:pPr>
              <w:pStyle w:val="yTableNAm"/>
              <w:tabs>
                <w:tab w:val="clear" w:pos="567"/>
                <w:tab w:val="left" w:leader="dot" w:pos="3797"/>
              </w:tabs>
              <w:spacing w:before="0"/>
              <w:ind w:left="197" w:hanging="197"/>
              <w:rPr>
                <w:b/>
                <w:bCs/>
              </w:rPr>
            </w:pPr>
            <w:r>
              <w:rPr>
                <w:b/>
                <w:bCs/>
              </w:rPr>
              <w:t>for one day</w:t>
            </w:r>
          </w:p>
        </w:tc>
      </w:tr>
      <w:tr>
        <w:tc>
          <w:tcPr>
            <w:tcW w:w="5132" w:type="dxa"/>
            <w:tcMar>
              <w:left w:w="85" w:type="dxa"/>
            </w:tcMar>
          </w:tcPr>
          <w:p>
            <w:pPr>
              <w:pStyle w:val="yTableNAm"/>
              <w:tabs>
                <w:tab w:val="clear" w:pos="567"/>
                <w:tab w:val="right" w:leader="dot" w:pos="4927"/>
              </w:tabs>
              <w:spacing w:before="0"/>
              <w:ind w:left="197" w:hanging="197"/>
            </w:pPr>
            <w:r>
              <w:t xml:space="preserve">Mulloway </w:t>
            </w:r>
            <w:r>
              <w:tab/>
            </w:r>
          </w:p>
        </w:tc>
        <w:tc>
          <w:tcPr>
            <w:tcW w:w="1956" w:type="dxa"/>
            <w:tcMar>
              <w:left w:w="85" w:type="dxa"/>
            </w:tcMar>
          </w:tcPr>
          <w:p>
            <w:pPr>
              <w:pStyle w:val="yTableNAm"/>
              <w:tabs>
                <w:tab w:val="clear" w:pos="567"/>
                <w:tab w:val="left" w:leader="dot" w:pos="3797"/>
              </w:tabs>
              <w:spacing w:before="0"/>
              <w:ind w:left="-22"/>
            </w:pPr>
            <w:r>
              <w:t>2</w:t>
            </w:r>
          </w:p>
        </w:tc>
      </w:tr>
      <w:tr>
        <w:tc>
          <w:tcPr>
            <w:tcW w:w="5132" w:type="dxa"/>
            <w:tcBorders>
              <w:bottom w:val="single" w:sz="8" w:space="0" w:color="auto"/>
            </w:tcBorders>
            <w:tcMar>
              <w:left w:w="85" w:type="dxa"/>
            </w:tcMar>
          </w:tcPr>
          <w:p>
            <w:pPr>
              <w:pStyle w:val="yTableNAm"/>
              <w:tabs>
                <w:tab w:val="clear" w:pos="567"/>
                <w:tab w:val="right" w:leader="dot" w:pos="4927"/>
              </w:tabs>
              <w:spacing w:before="0"/>
              <w:ind w:left="197" w:hanging="197"/>
            </w:pPr>
            <w:r>
              <w:t xml:space="preserve">Snapper, Pink </w:t>
            </w:r>
            <w:r>
              <w:tab/>
            </w:r>
          </w:p>
        </w:tc>
        <w:tc>
          <w:tcPr>
            <w:tcW w:w="1956" w:type="dxa"/>
            <w:tcBorders>
              <w:bottom w:val="single" w:sz="8" w:space="0" w:color="auto"/>
            </w:tcBorders>
            <w:tcMar>
              <w:left w:w="85" w:type="dxa"/>
            </w:tcMar>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1093" w:name="_Toc339626118"/>
      <w:bookmarkStart w:id="1094" w:name="_Toc342397870"/>
      <w:bookmarkStart w:id="1095" w:name="_Toc343520127"/>
      <w:bookmarkStart w:id="1096" w:name="_Toc343520584"/>
      <w:r>
        <w:rPr>
          <w:rStyle w:val="CharSchNo"/>
        </w:rPr>
        <w:t>Schedule 4</w:t>
      </w:r>
      <w:r>
        <w:t> — </w:t>
      </w:r>
      <w:r>
        <w:rPr>
          <w:rStyle w:val="CharSchText"/>
        </w:rPr>
        <w:t>Categories of fish</w:t>
      </w:r>
      <w:bookmarkEnd w:id="1093"/>
      <w:bookmarkEnd w:id="1094"/>
      <w:bookmarkEnd w:id="1095"/>
      <w:bookmarkEnd w:id="1096"/>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lang w:val="fr-FR"/>
        </w:rPr>
      </w:pPr>
      <w:r>
        <w:rPr>
          <w:snapToGrid w:val="0"/>
          <w:lang w:val="fr-FR"/>
        </w:rPr>
        <w:t>Crab, Champagne</w:t>
      </w:r>
    </w:p>
    <w:p>
      <w:pPr>
        <w:pStyle w:val="yNumberedItem"/>
        <w:spacing w:before="0"/>
        <w:ind w:left="840" w:firstLine="0"/>
        <w:rPr>
          <w:snapToGrid w:val="0"/>
          <w:lang w:val="fr-FR"/>
        </w:rPr>
      </w:pPr>
      <w:r>
        <w:rPr>
          <w:snapToGrid w:val="0"/>
          <w:lang w:val="fr-FR"/>
        </w:rPr>
        <w:t>Crab, Crystal</w:t>
      </w:r>
    </w:p>
    <w:p>
      <w:pPr>
        <w:pStyle w:val="yNumberedItem"/>
        <w:spacing w:before="0"/>
        <w:ind w:left="840" w:firstLine="0"/>
        <w:rPr>
          <w:snapToGrid w:val="0"/>
          <w:lang w:val="fr-FR"/>
        </w:rPr>
      </w:pPr>
      <w:r>
        <w:rPr>
          <w:snapToGrid w:val="0"/>
          <w:lang w:val="fr-FR"/>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lang w:val="fr-FR"/>
        </w:rPr>
      </w:pPr>
      <w:r>
        <w:rPr>
          <w:snapToGrid w:val="0"/>
          <w:lang w:val="fr-FR"/>
        </w:rPr>
        <w:t>Scallops</w:t>
      </w:r>
    </w:p>
    <w:p>
      <w:pPr>
        <w:pStyle w:val="yNumberedItem"/>
        <w:spacing w:before="0"/>
        <w:ind w:left="839" w:firstLine="0"/>
        <w:rPr>
          <w:snapToGrid w:val="0"/>
          <w:lang w:val="fr-FR"/>
        </w:rPr>
      </w:pPr>
      <w:r>
        <w:rPr>
          <w:snapToGrid w:val="0"/>
          <w:lang w:val="fr-FR"/>
        </w:rPr>
        <w:t>Sea Cucumber (Beche</w:t>
      </w:r>
      <w:r>
        <w:rPr>
          <w:snapToGrid w:val="0"/>
          <w:lang w:val="fr-FR"/>
        </w:rPr>
        <w:noBreakHyphen/>
        <w:t>de</w:t>
      </w:r>
      <w:r>
        <w:rPr>
          <w:snapToGrid w:val="0"/>
          <w:lang w:val="fr-FR"/>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w:t>
      </w:r>
    </w:p>
    <w:p>
      <w:pPr>
        <w:pStyle w:val="yScheduleHeading"/>
      </w:pPr>
      <w:bookmarkStart w:id="1097" w:name="_Toc339626119"/>
      <w:bookmarkStart w:id="1098" w:name="_Toc342397871"/>
      <w:bookmarkStart w:id="1099" w:name="_Toc343520128"/>
      <w:bookmarkStart w:id="1100" w:name="_Toc343520585"/>
      <w:r>
        <w:rPr>
          <w:rStyle w:val="CharSchNo"/>
        </w:rPr>
        <w:t>Schedule 5</w:t>
      </w:r>
      <w:r>
        <w:t> — </w:t>
      </w:r>
      <w:r>
        <w:rPr>
          <w:rStyle w:val="CharSchText"/>
        </w:rPr>
        <w:t>Noxious fish</w:t>
      </w:r>
      <w:bookmarkEnd w:id="1097"/>
      <w:bookmarkEnd w:id="1098"/>
      <w:bookmarkEnd w:id="1099"/>
      <w:bookmarkEnd w:id="1100"/>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1101" w:name="_Toc339626120"/>
      <w:bookmarkStart w:id="1102" w:name="_Toc342397872"/>
      <w:bookmarkStart w:id="1103" w:name="_Toc343520129"/>
      <w:bookmarkStart w:id="1104" w:name="_Toc343520586"/>
      <w:r>
        <w:rPr>
          <w:rStyle w:val="CharSchNo"/>
        </w:rPr>
        <w:t>Schedule 6</w:t>
      </w:r>
      <w:bookmarkEnd w:id="1101"/>
      <w:bookmarkEnd w:id="1102"/>
      <w:bookmarkEnd w:id="1103"/>
      <w:bookmarkEnd w:id="1104"/>
    </w:p>
    <w:p>
      <w:pPr>
        <w:pStyle w:val="yHeading2"/>
      </w:pPr>
      <w:bookmarkStart w:id="1105" w:name="_Toc339626121"/>
      <w:bookmarkStart w:id="1106" w:name="_Toc342397873"/>
      <w:bookmarkStart w:id="1107" w:name="_Toc343520130"/>
      <w:bookmarkStart w:id="1108" w:name="_Toc343520587"/>
      <w:r>
        <w:rPr>
          <w:rStyle w:val="CharSchText"/>
        </w:rPr>
        <w:t>Area of land prescribed under section 91(d) of the Act</w:t>
      </w:r>
      <w:bookmarkEnd w:id="1105"/>
      <w:bookmarkEnd w:id="1106"/>
      <w:bookmarkEnd w:id="1107"/>
      <w:bookmarkEnd w:id="1108"/>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1109" w:name="_Toc339626122"/>
      <w:bookmarkStart w:id="1110" w:name="_Toc342397874"/>
      <w:bookmarkStart w:id="1111" w:name="_Toc343520131"/>
      <w:bookmarkStart w:id="1112" w:name="_Toc343520588"/>
      <w:r>
        <w:rPr>
          <w:rStyle w:val="CharSchNo"/>
        </w:rPr>
        <w:t>Schedule 7</w:t>
      </w:r>
      <w:bookmarkEnd w:id="1109"/>
      <w:bookmarkEnd w:id="1110"/>
      <w:bookmarkEnd w:id="1111"/>
      <w:bookmarkEnd w:id="1112"/>
    </w:p>
    <w:p>
      <w:pPr>
        <w:pStyle w:val="yShoulderClause"/>
        <w:rPr>
          <w:snapToGrid w:val="0"/>
        </w:rPr>
      </w:pPr>
      <w:r>
        <w:rPr>
          <w:snapToGrid w:val="0"/>
        </w:rPr>
        <w:t>[reg. 3(2)]</w:t>
      </w:r>
    </w:p>
    <w:p>
      <w:pPr>
        <w:pStyle w:val="yHeading2"/>
      </w:pPr>
      <w:bookmarkStart w:id="1113" w:name="_Toc339626123"/>
      <w:bookmarkStart w:id="1114" w:name="_Toc342397875"/>
      <w:bookmarkStart w:id="1115" w:name="_Toc343520132"/>
      <w:bookmarkStart w:id="1116" w:name="_Toc343520589"/>
      <w:r>
        <w:rPr>
          <w:rStyle w:val="CharSchText"/>
        </w:rPr>
        <w:t>List of common and scientific names</w:t>
      </w:r>
      <w:bookmarkEnd w:id="1113"/>
      <w:bookmarkEnd w:id="1114"/>
      <w:bookmarkEnd w:id="1115"/>
      <w:bookmarkEnd w:id="1116"/>
    </w:p>
    <w:p>
      <w:pPr>
        <w:pStyle w:val="yHeading3"/>
      </w:pPr>
      <w:bookmarkStart w:id="1117" w:name="_Toc339626124"/>
      <w:bookmarkStart w:id="1118" w:name="_Toc342397876"/>
      <w:bookmarkStart w:id="1119" w:name="_Toc343520133"/>
      <w:bookmarkStart w:id="1120" w:name="_Toc343520590"/>
      <w:r>
        <w:t>Division 1 — Marine or fluvio</w:t>
      </w:r>
      <w:r>
        <w:noBreakHyphen/>
        <w:t>marine fish</w:t>
      </w:r>
      <w:bookmarkEnd w:id="1117"/>
      <w:bookmarkEnd w:id="1118"/>
      <w:bookmarkEnd w:id="1119"/>
      <w:bookmarkEnd w:id="1120"/>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rPr>
                <w:lang w:val="fr-FR"/>
              </w:rPr>
            </w:pPr>
            <w:r>
              <w:rPr>
                <w:u w:val="single"/>
                <w:lang w:val="fr-FR"/>
              </w:rPr>
              <w:t>Orders</w:t>
            </w:r>
            <w:r>
              <w:rPr>
                <w:lang w:val="fr-FR"/>
              </w:rP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w:t>
      </w:r>
    </w:p>
    <w:p>
      <w:pPr>
        <w:pStyle w:val="yHeading3"/>
        <w:pageBreakBefore/>
      </w:pPr>
      <w:bookmarkStart w:id="1121" w:name="_Toc339626125"/>
      <w:bookmarkStart w:id="1122" w:name="_Toc342397877"/>
      <w:bookmarkStart w:id="1123" w:name="_Toc343520134"/>
      <w:bookmarkStart w:id="1124" w:name="_Toc343520591"/>
      <w:r>
        <w:t>Division 2 — Freshwater fish</w:t>
      </w:r>
      <w:bookmarkEnd w:id="1121"/>
      <w:bookmarkEnd w:id="1122"/>
      <w:bookmarkEnd w:id="1123"/>
      <w:bookmarkEnd w:id="1124"/>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w:t>
      </w:r>
    </w:p>
    <w:p>
      <w:pPr>
        <w:pStyle w:val="yHeading3"/>
        <w:pageBreakBefore/>
      </w:pPr>
      <w:bookmarkStart w:id="1125" w:name="_Toc339626126"/>
      <w:bookmarkStart w:id="1126" w:name="_Toc342397878"/>
      <w:bookmarkStart w:id="1127" w:name="_Toc343520135"/>
      <w:bookmarkStart w:id="1128" w:name="_Toc343520592"/>
      <w:r>
        <w:t>Division 3 — Crustaceans</w:t>
      </w:r>
      <w:bookmarkEnd w:id="1125"/>
      <w:bookmarkEnd w:id="1126"/>
      <w:bookmarkEnd w:id="1127"/>
      <w:bookmarkEnd w:id="1128"/>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r>
        <w:tab/>
        <w:t>[Division 3 amended in Gazette 30 Aug 1996 p. 4321; 15 Jan 1999 p. 113; 21 Dec 1999 p. 6410; 13 Dec 2002 p. 5798; 22 Dec 2005 p. 6239; 13 Nov 2007 p. 5692</w:t>
      </w:r>
      <w:r>
        <w:noBreakHyphen/>
        <w:t>3; 24 Feb 2012 p. 803.]</w:t>
      </w:r>
    </w:p>
    <w:p>
      <w:pPr>
        <w:pStyle w:val="yHeading3"/>
        <w:pageBreakBefore/>
      </w:pPr>
      <w:bookmarkStart w:id="1129" w:name="_Toc339626127"/>
      <w:bookmarkStart w:id="1130" w:name="_Toc342397879"/>
      <w:bookmarkStart w:id="1131" w:name="_Toc343520136"/>
      <w:bookmarkStart w:id="1132" w:name="_Toc343520593"/>
      <w:r>
        <w:t>Division 4 — Molluscs</w:t>
      </w:r>
      <w:bookmarkEnd w:id="1129"/>
      <w:bookmarkEnd w:id="1130"/>
      <w:bookmarkEnd w:id="1131"/>
      <w:bookmarkEnd w:id="1132"/>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1133" w:name="_Toc339626128"/>
      <w:bookmarkStart w:id="1134" w:name="_Toc342397880"/>
      <w:bookmarkStart w:id="1135" w:name="_Toc343520137"/>
      <w:bookmarkStart w:id="1136" w:name="_Toc343520594"/>
      <w:r>
        <w:t>Division 5 — Other</w:t>
      </w:r>
      <w:bookmarkEnd w:id="1133"/>
      <w:bookmarkEnd w:id="1134"/>
      <w:bookmarkEnd w:id="1135"/>
      <w:bookmarkEnd w:id="1136"/>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rPr>
                <w:lang w:val="fr-FR"/>
              </w:rPr>
            </w:pPr>
            <w:r>
              <w:rPr>
                <w:lang w:val="fr-FR"/>
              </w:rPr>
              <w:t>Sea Cucumber (Beche</w:t>
            </w:r>
            <w:r>
              <w:rPr>
                <w:lang w:val="fr-FR"/>
              </w:rPr>
              <w:noBreakHyphen/>
              <w:t>de</w:t>
            </w:r>
            <w:r>
              <w:rPr>
                <w:lang w:val="fr-FR"/>
              </w:rPr>
              <w:noBreakHyphen/>
              <w:t>mer, Trepang)</w:t>
            </w:r>
            <w:r>
              <w:rPr>
                <w:lang w:val="fr-FR"/>
              </w:rPr>
              <w:tab/>
            </w:r>
          </w:p>
        </w:tc>
        <w:tc>
          <w:tcPr>
            <w:tcW w:w="3544" w:type="dxa"/>
            <w:tcMar>
              <w:top w:w="28" w:type="dxa"/>
              <w:left w:w="85" w:type="dxa"/>
            </w:tcMar>
          </w:tcPr>
          <w:p>
            <w:pPr>
              <w:pStyle w:val="yTableNAm"/>
              <w:tabs>
                <w:tab w:val="clear" w:pos="567"/>
                <w:tab w:val="left" w:leader="dot" w:pos="3260"/>
              </w:tabs>
              <w:spacing w:before="0"/>
            </w:pPr>
            <w:r>
              <w:rPr>
                <w:u w:val="single"/>
                <w:lang w:val="fr-FR"/>
              </w:rPr>
              <w:br/>
            </w:r>
            <w:r>
              <w:rPr>
                <w:u w:val="single"/>
              </w:rP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1137" w:name="_Toc339626129"/>
      <w:bookmarkStart w:id="1138" w:name="_Toc342397881"/>
      <w:bookmarkStart w:id="1139" w:name="_Toc343520138"/>
      <w:bookmarkStart w:id="1140" w:name="_Toc343520595"/>
      <w:r>
        <w:rPr>
          <w:rStyle w:val="CharSchNo"/>
        </w:rPr>
        <w:t>Schedule 8</w:t>
      </w:r>
      <w:bookmarkEnd w:id="1137"/>
      <w:bookmarkEnd w:id="1138"/>
      <w:bookmarkEnd w:id="1139"/>
      <w:bookmarkEnd w:id="1140"/>
    </w:p>
    <w:p>
      <w:pPr>
        <w:pStyle w:val="yShoulderClause"/>
        <w:rPr>
          <w:snapToGrid w:val="0"/>
        </w:rPr>
      </w:pPr>
      <w:r>
        <w:rPr>
          <w:snapToGrid w:val="0"/>
        </w:rPr>
        <w:t>[reg. 151]</w:t>
      </w:r>
    </w:p>
    <w:p>
      <w:pPr>
        <w:pStyle w:val="yHeading2"/>
      </w:pPr>
      <w:bookmarkStart w:id="1141" w:name="_Toc339626130"/>
      <w:bookmarkStart w:id="1142" w:name="_Toc342397882"/>
      <w:bookmarkStart w:id="1143" w:name="_Toc343520139"/>
      <w:bookmarkStart w:id="1144" w:name="_Toc343520596"/>
      <w:r>
        <w:rPr>
          <w:rStyle w:val="CharSchText"/>
        </w:rPr>
        <w:t>Determination of characteristics of fish</w:t>
      </w:r>
      <w:bookmarkEnd w:id="1141"/>
      <w:bookmarkEnd w:id="1142"/>
      <w:bookmarkEnd w:id="1143"/>
      <w:bookmarkEnd w:id="1144"/>
    </w:p>
    <w:p>
      <w:pPr>
        <w:pStyle w:val="yHeading2"/>
        <w:spacing w:after="120"/>
      </w:pPr>
      <w:bookmarkStart w:id="1145" w:name="_Toc339626131"/>
      <w:bookmarkStart w:id="1146" w:name="_Toc342397883"/>
      <w:bookmarkStart w:id="1147" w:name="_Toc343520140"/>
      <w:bookmarkStart w:id="1148" w:name="_Toc343520597"/>
      <w:r>
        <w:rPr>
          <w:rStyle w:val="CharSDivNo"/>
          <w:sz w:val="28"/>
        </w:rPr>
        <w:t>Part 1</w:t>
      </w:r>
      <w:r>
        <w:t> — </w:t>
      </w:r>
      <w:r>
        <w:rPr>
          <w:rStyle w:val="CharSDivText"/>
          <w:sz w:val="28"/>
        </w:rPr>
        <w:t>Length</w:t>
      </w:r>
      <w:bookmarkEnd w:id="1145"/>
      <w:bookmarkEnd w:id="1146"/>
      <w:bookmarkEnd w:id="1147"/>
      <w:bookmarkEnd w:id="1148"/>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149" w:name="_Toc339626132"/>
      <w:bookmarkStart w:id="1150" w:name="_Toc342397884"/>
      <w:bookmarkStart w:id="1151" w:name="_Toc343520141"/>
      <w:bookmarkStart w:id="1152" w:name="_Toc343520598"/>
      <w:r>
        <w:rPr>
          <w:rStyle w:val="CharSDivNo"/>
          <w:sz w:val="28"/>
        </w:rPr>
        <w:t>Part 2</w:t>
      </w:r>
      <w:r>
        <w:t> — </w:t>
      </w:r>
      <w:r>
        <w:rPr>
          <w:rStyle w:val="CharSDivText"/>
          <w:sz w:val="28"/>
        </w:rPr>
        <w:t>Method of determining the volume of fish</w:t>
      </w:r>
      <w:bookmarkEnd w:id="1149"/>
      <w:bookmarkEnd w:id="1150"/>
      <w:bookmarkEnd w:id="1151"/>
      <w:bookmarkEnd w:id="1152"/>
    </w:p>
    <w:p>
      <w:pPr>
        <w:pStyle w:val="ySubsection"/>
      </w:pPr>
      <w:r>
        <w:tab/>
      </w:r>
      <w:r>
        <w:tab/>
        <w:t>The volume of space which is filled by whole, undamaged fish without compressing those fish.</w:t>
      </w:r>
    </w:p>
    <w:p>
      <w:pPr>
        <w:pStyle w:val="yHeading2"/>
      </w:pPr>
      <w:bookmarkStart w:id="1153" w:name="_Toc339626133"/>
      <w:bookmarkStart w:id="1154" w:name="_Toc342397885"/>
      <w:bookmarkStart w:id="1155" w:name="_Toc343520142"/>
      <w:bookmarkStart w:id="1156" w:name="_Toc343520599"/>
      <w:r>
        <w:rPr>
          <w:rStyle w:val="CharSDivNo"/>
          <w:sz w:val="28"/>
        </w:rPr>
        <w:t>Part 3</w:t>
      </w:r>
      <w:r>
        <w:t> — </w:t>
      </w:r>
      <w:r>
        <w:rPr>
          <w:rStyle w:val="CharSDivText"/>
          <w:sz w:val="28"/>
        </w:rPr>
        <w:t>Method of determining the length of fish trunks and fillets</w:t>
      </w:r>
      <w:bookmarkEnd w:id="1153"/>
      <w:bookmarkEnd w:id="1154"/>
      <w:bookmarkEnd w:id="1155"/>
      <w:bookmarkEnd w:id="1156"/>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157" w:name="_Toc339626134"/>
      <w:bookmarkStart w:id="1158" w:name="_Toc342397886"/>
      <w:bookmarkStart w:id="1159" w:name="_Toc343520143"/>
      <w:bookmarkStart w:id="1160" w:name="_Toc343520600"/>
      <w:r>
        <w:rPr>
          <w:rStyle w:val="CharSchNo"/>
        </w:rPr>
        <w:t>Schedule 9</w:t>
      </w:r>
      <w:r>
        <w:rPr>
          <w:rStyle w:val="CharSDivNo"/>
        </w:rPr>
        <w:t> </w:t>
      </w:r>
      <w:r>
        <w:t>—</w:t>
      </w:r>
      <w:r>
        <w:rPr>
          <w:rStyle w:val="CharSDivText"/>
        </w:rPr>
        <w:t> </w:t>
      </w:r>
      <w:r>
        <w:rPr>
          <w:rStyle w:val="CharSchText"/>
        </w:rPr>
        <w:t>Determining the value of fish</w:t>
      </w:r>
      <w:bookmarkEnd w:id="1157"/>
      <w:bookmarkEnd w:id="1158"/>
      <w:bookmarkEnd w:id="1159"/>
      <w:bookmarkEnd w:id="1160"/>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rPr>
                <w:lang w:val="fr-FR"/>
              </w:rPr>
            </w:pPr>
            <w:r>
              <w:rPr>
                <w:lang w:val="fr-FR"/>
              </w:rPr>
              <w:t>Sea Cucumber (Beche</w:t>
            </w:r>
            <w:r>
              <w:rPr>
                <w:lang w:val="fr-FR"/>
              </w:rPr>
              <w:noBreakHyphen/>
              <w:t>de</w:t>
            </w:r>
            <w:r>
              <w:rPr>
                <w:lang w:val="fr-FR"/>
              </w:rP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w:t>
      </w:r>
    </w:p>
    <w:p>
      <w:pPr>
        <w:pStyle w:val="yScheduleHeading"/>
      </w:pPr>
      <w:bookmarkStart w:id="1161" w:name="_Toc339626135"/>
      <w:bookmarkStart w:id="1162" w:name="_Toc342397887"/>
      <w:bookmarkStart w:id="1163" w:name="_Toc343520144"/>
      <w:bookmarkStart w:id="1164" w:name="_Toc343520601"/>
      <w:r>
        <w:rPr>
          <w:rStyle w:val="CharSchNo"/>
        </w:rPr>
        <w:t>Schedule 10</w:t>
      </w:r>
      <w:bookmarkEnd w:id="1161"/>
      <w:bookmarkEnd w:id="1162"/>
      <w:bookmarkEnd w:id="1163"/>
      <w:bookmarkEnd w:id="1164"/>
    </w:p>
    <w:p>
      <w:pPr>
        <w:pStyle w:val="yShoulderClause"/>
        <w:rPr>
          <w:snapToGrid w:val="0"/>
        </w:rPr>
      </w:pPr>
      <w:r>
        <w:rPr>
          <w:snapToGrid w:val="0"/>
        </w:rPr>
        <w:t>[reg. 176]</w:t>
      </w:r>
    </w:p>
    <w:p>
      <w:pPr>
        <w:pStyle w:val="yHeading2"/>
      </w:pPr>
      <w:bookmarkStart w:id="1165" w:name="_Toc339626136"/>
      <w:bookmarkStart w:id="1166" w:name="_Toc342397888"/>
      <w:bookmarkStart w:id="1167" w:name="_Toc343520145"/>
      <w:bookmarkStart w:id="1168" w:name="_Toc343520602"/>
      <w:r>
        <w:rPr>
          <w:rStyle w:val="CharSchText"/>
        </w:rPr>
        <w:t>Non</w:t>
      </w:r>
      <w:r>
        <w:rPr>
          <w:rStyle w:val="CharSchText"/>
        </w:rPr>
        <w:noBreakHyphen/>
        <w:t>endemic species of fish permitted to be brought into the State</w:t>
      </w:r>
      <w:bookmarkEnd w:id="1165"/>
      <w:bookmarkEnd w:id="1166"/>
      <w:bookmarkEnd w:id="1167"/>
      <w:bookmarkEnd w:id="1168"/>
    </w:p>
    <w:p>
      <w:pPr>
        <w:pStyle w:val="yHeading2"/>
      </w:pPr>
      <w:bookmarkStart w:id="1169" w:name="_Toc339626137"/>
      <w:bookmarkStart w:id="1170" w:name="_Toc342397889"/>
      <w:bookmarkStart w:id="1171" w:name="_Toc343520146"/>
      <w:bookmarkStart w:id="1172" w:name="_Toc343520603"/>
      <w:r>
        <w:rPr>
          <w:rStyle w:val="CharSDivNo"/>
          <w:sz w:val="28"/>
        </w:rPr>
        <w:t>Part 1</w:t>
      </w:r>
      <w:r>
        <w:t> — </w:t>
      </w:r>
      <w:r>
        <w:rPr>
          <w:rStyle w:val="CharSDivText"/>
          <w:sz w:val="28"/>
        </w:rPr>
        <w:t>Species of fish endemic to areas of Australia outside the State</w:t>
      </w:r>
      <w:bookmarkEnd w:id="1169"/>
      <w:bookmarkEnd w:id="1170"/>
      <w:bookmarkEnd w:id="1171"/>
      <w:bookmarkEnd w:id="1172"/>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173" w:name="_Toc339626138"/>
      <w:bookmarkStart w:id="1174" w:name="_Toc342397890"/>
      <w:bookmarkStart w:id="1175" w:name="_Toc343520147"/>
      <w:bookmarkStart w:id="1176" w:name="_Toc343520604"/>
      <w:r>
        <w:rPr>
          <w:rStyle w:val="CharSDivNo"/>
          <w:sz w:val="28"/>
        </w:rPr>
        <w:t>Part 2</w:t>
      </w:r>
      <w:r>
        <w:t> — </w:t>
      </w:r>
      <w:r>
        <w:rPr>
          <w:rStyle w:val="CharSDivText"/>
          <w:sz w:val="28"/>
        </w:rPr>
        <w:t>Species of fish not endemic to Australia</w:t>
      </w:r>
      <w:bookmarkEnd w:id="1173"/>
      <w:bookmarkEnd w:id="1174"/>
      <w:bookmarkEnd w:id="1175"/>
      <w:bookmarkEnd w:id="1176"/>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1177" w:name="_Toc339626139"/>
      <w:bookmarkStart w:id="1178" w:name="_Toc342397891"/>
      <w:bookmarkStart w:id="1179" w:name="_Toc343520148"/>
      <w:bookmarkStart w:id="1180" w:name="_Toc343520605"/>
      <w:r>
        <w:rPr>
          <w:rStyle w:val="CharSchNo"/>
        </w:rPr>
        <w:t>Schedule 11</w:t>
      </w:r>
      <w:bookmarkEnd w:id="1177"/>
      <w:bookmarkEnd w:id="1178"/>
      <w:bookmarkEnd w:id="1179"/>
      <w:bookmarkEnd w:id="1180"/>
    </w:p>
    <w:p>
      <w:pPr>
        <w:pStyle w:val="yShoulderClause"/>
        <w:rPr>
          <w:snapToGrid w:val="0"/>
        </w:rPr>
      </w:pPr>
      <w:r>
        <w:rPr>
          <w:snapToGrid w:val="0"/>
        </w:rPr>
        <w:t>[reg. 59]</w:t>
      </w:r>
    </w:p>
    <w:p>
      <w:pPr>
        <w:pStyle w:val="yHeading2"/>
        <w:spacing w:after="120"/>
      </w:pPr>
      <w:bookmarkStart w:id="1181" w:name="_Toc339626140"/>
      <w:bookmarkStart w:id="1182" w:name="_Toc342397892"/>
      <w:bookmarkStart w:id="1183" w:name="_Toc343520149"/>
      <w:bookmarkStart w:id="1184" w:name="_Toc343520606"/>
      <w:r>
        <w:rPr>
          <w:rStyle w:val="CharSchText"/>
        </w:rPr>
        <w:t>Authorised trade names of fish</w:t>
      </w:r>
      <w:bookmarkEnd w:id="1181"/>
      <w:bookmarkEnd w:id="1182"/>
      <w:bookmarkEnd w:id="1183"/>
      <w:bookmarkEnd w:id="1184"/>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185" w:name="_Toc339626141"/>
      <w:bookmarkStart w:id="1186" w:name="_Toc342397893"/>
      <w:bookmarkStart w:id="1187" w:name="_Toc343520150"/>
      <w:bookmarkStart w:id="1188" w:name="_Toc343520607"/>
      <w:r>
        <w:rPr>
          <w:rStyle w:val="CharSchNo"/>
        </w:rPr>
        <w:t>Schedule 12</w:t>
      </w:r>
      <w:bookmarkEnd w:id="1185"/>
      <w:bookmarkEnd w:id="1186"/>
      <w:bookmarkEnd w:id="1187"/>
      <w:bookmarkEnd w:id="1188"/>
    </w:p>
    <w:p>
      <w:pPr>
        <w:pStyle w:val="yHeading2"/>
        <w:spacing w:before="120"/>
      </w:pPr>
      <w:bookmarkStart w:id="1189" w:name="_Toc339626142"/>
      <w:bookmarkStart w:id="1190" w:name="_Toc342397894"/>
      <w:bookmarkStart w:id="1191" w:name="_Toc343520151"/>
      <w:bookmarkStart w:id="1192" w:name="_Toc343520608"/>
      <w:r>
        <w:rPr>
          <w:rStyle w:val="CharSchText"/>
        </w:rPr>
        <w:t>Modified penalties</w:t>
      </w:r>
      <w:bookmarkEnd w:id="1189"/>
      <w:bookmarkEnd w:id="1190"/>
      <w:bookmarkEnd w:id="1191"/>
      <w:bookmarkEnd w:id="1192"/>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rPr>
          <w:ins w:id="1193" w:author="Master Repository Process" w:date="2021-08-28T11:27:00Z"/>
        </w:trP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618"/>
              </w:tabs>
              <w:spacing w:before="0"/>
              <w:ind w:left="599" w:hanging="599"/>
              <w:rPr>
                <w:ins w:id="1194" w:author="Master Repository Process" w:date="2021-08-28T11:27:00Z"/>
              </w:rPr>
            </w:pPr>
            <w:ins w:id="1195" w:author="Master Repository Process" w:date="2021-08-28T11:27:00Z">
              <w:r>
                <w:t>1A.</w:t>
              </w:r>
              <w:r>
                <w:tab/>
                <w:t xml:space="preserve">Section 7(7), for a contravention of a condition of an exemption granted for purposes mentioned in section 7(2)(e) </w:t>
              </w:r>
              <w:r>
                <w:tab/>
              </w:r>
            </w:ins>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rPr>
                <w:ins w:id="1196" w:author="Master Repository Process" w:date="2021-08-28T11:27:00Z"/>
              </w:rPr>
            </w:pPr>
            <w:ins w:id="1197" w:author="Master Repository Process" w:date="2021-08-28T11:27:00Z">
              <w:r>
                <w:br/>
              </w:r>
              <w:r>
                <w:br/>
                <w:t>750.00</w:t>
              </w:r>
            </w:ins>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rPr>
          <w:ins w:id="1198" w:author="Master Repository Process" w:date="2021-08-28T11:27:00Z"/>
        </w:trPr>
        <w:tc>
          <w:tcPr>
            <w:tcW w:w="5971" w:type="dxa"/>
            <w:tcMar>
              <w:left w:w="113" w:type="dxa"/>
              <w:right w:w="113" w:type="dxa"/>
            </w:tcMar>
          </w:tcPr>
          <w:p>
            <w:pPr>
              <w:pStyle w:val="yTableNAm"/>
              <w:tabs>
                <w:tab w:val="clear" w:pos="567"/>
                <w:tab w:val="left" w:pos="578"/>
                <w:tab w:val="left" w:pos="1058"/>
                <w:tab w:val="right" w:leader="dot" w:pos="5618"/>
              </w:tabs>
              <w:spacing w:before="0"/>
              <w:rPr>
                <w:ins w:id="1199" w:author="Master Repository Process" w:date="2021-08-28T11:27:00Z"/>
              </w:rPr>
            </w:pPr>
            <w:ins w:id="1200" w:author="Master Repository Process" w:date="2021-08-28T11:27:00Z">
              <w:r>
                <w:t>7AA.</w:t>
              </w:r>
              <w:r>
                <w:tab/>
                <w:t>Section 74(2), for a contravention of —</w:t>
              </w:r>
            </w:ins>
          </w:p>
        </w:tc>
        <w:tc>
          <w:tcPr>
            <w:tcW w:w="1234" w:type="dxa"/>
            <w:tcMar>
              <w:left w:w="113" w:type="dxa"/>
              <w:right w:w="113" w:type="dxa"/>
            </w:tcMar>
          </w:tcPr>
          <w:p>
            <w:pPr>
              <w:pStyle w:val="yTableNAm"/>
              <w:tabs>
                <w:tab w:val="clear" w:pos="567"/>
                <w:tab w:val="left" w:pos="0"/>
                <w:tab w:val="left" w:leader="dot" w:pos="3260"/>
              </w:tabs>
              <w:spacing w:before="0"/>
              <w:ind w:right="98"/>
              <w:jc w:val="right"/>
              <w:rPr>
                <w:ins w:id="1201" w:author="Master Repository Process" w:date="2021-08-28T11:27:00Z"/>
              </w:rPr>
            </w:pPr>
          </w:p>
        </w:tc>
      </w:tr>
      <w:tr>
        <w:trPr>
          <w:ins w:id="1202" w:author="Master Repository Process" w:date="2021-08-28T11:27:00Z"/>
        </w:trP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rPr>
                <w:ins w:id="1203" w:author="Master Repository Process" w:date="2021-08-28T11:27:00Z"/>
              </w:rPr>
            </w:pPr>
            <w:ins w:id="1204" w:author="Master Repository Process" w:date="2021-08-28T11:27:00Z">
              <w:r>
                <w:tab/>
                <w:t>(a)</w:t>
              </w:r>
              <w:r>
                <w:tab/>
                <w:t xml:space="preserve">a provision of a management plan that prohibits a person from doing any thing in excess of an entitlement </w:t>
              </w:r>
              <w:r>
                <w:tab/>
              </w:r>
            </w:ins>
          </w:p>
        </w:tc>
        <w:tc>
          <w:tcPr>
            <w:tcW w:w="1234" w:type="dxa"/>
            <w:tcMar>
              <w:left w:w="113" w:type="dxa"/>
              <w:right w:w="113" w:type="dxa"/>
            </w:tcMar>
          </w:tcPr>
          <w:p>
            <w:pPr>
              <w:pStyle w:val="yTableNAm"/>
              <w:tabs>
                <w:tab w:val="clear" w:pos="567"/>
                <w:tab w:val="left" w:pos="0"/>
                <w:tab w:val="left" w:leader="dot" w:pos="3260"/>
              </w:tabs>
              <w:spacing w:before="0"/>
              <w:ind w:right="98"/>
              <w:jc w:val="right"/>
              <w:rPr>
                <w:ins w:id="1205" w:author="Master Repository Process" w:date="2021-08-28T11:27:00Z"/>
                <w:lang w:val="fr-FR"/>
              </w:rPr>
            </w:pPr>
            <w:ins w:id="1206" w:author="Master Repository Process" w:date="2021-08-28T11:27:00Z">
              <w:r>
                <w:rPr>
                  <w:lang w:val="fr-FR"/>
                </w:rPr>
                <w:br/>
              </w:r>
              <w:r>
                <w:rPr>
                  <w:lang w:val="fr-FR"/>
                </w:rPr>
                <w:br/>
                <w:t>3 000.00</w:t>
              </w:r>
            </w:ins>
          </w:p>
        </w:tc>
      </w:tr>
      <w:tr>
        <w:trPr>
          <w:ins w:id="1207" w:author="Master Repository Process" w:date="2021-08-28T11:27:00Z"/>
        </w:trP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rPr>
                <w:ins w:id="1208" w:author="Master Repository Process" w:date="2021-08-28T11:27:00Z"/>
              </w:rPr>
            </w:pPr>
            <w:ins w:id="1209" w:author="Master Repository Process" w:date="2021-08-28T11:27:00Z">
              <w:r>
                <w:tab/>
                <w:t>(b)</w:t>
              </w:r>
              <w:r>
                <w:tab/>
                <w:t xml:space="preserve">any other provision of a management plan </w:t>
              </w:r>
              <w:r>
                <w:tab/>
              </w:r>
            </w:ins>
          </w:p>
        </w:tc>
        <w:tc>
          <w:tcPr>
            <w:tcW w:w="1234" w:type="dxa"/>
            <w:tcMar>
              <w:left w:w="113" w:type="dxa"/>
              <w:right w:w="113" w:type="dxa"/>
            </w:tcMar>
          </w:tcPr>
          <w:p>
            <w:pPr>
              <w:pStyle w:val="yTableNAm"/>
              <w:tabs>
                <w:tab w:val="clear" w:pos="567"/>
                <w:tab w:val="left" w:pos="0"/>
                <w:tab w:val="left" w:leader="dot" w:pos="3260"/>
              </w:tabs>
              <w:spacing w:before="0"/>
              <w:ind w:right="98"/>
              <w:jc w:val="right"/>
              <w:rPr>
                <w:ins w:id="1210" w:author="Master Repository Process" w:date="2021-08-28T11:27:00Z"/>
                <w:lang w:val="en-US"/>
              </w:rPr>
            </w:pPr>
            <w:ins w:id="1211" w:author="Master Repository Process" w:date="2021-08-28T11:27:00Z">
              <w:r>
                <w:t>750.00</w:t>
              </w:r>
            </w:ins>
          </w:p>
        </w:tc>
      </w:tr>
      <w:tr>
        <w:trPr>
          <w:ins w:id="1212" w:author="Master Repository Process" w:date="2021-08-28T11:27:00Z"/>
        </w:trP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rPr>
                <w:ins w:id="1213" w:author="Master Repository Process" w:date="2021-08-28T11:27:00Z"/>
              </w:rPr>
            </w:pPr>
            <w:ins w:id="1214" w:author="Master Repository Process" w:date="2021-08-28T11:27:00Z">
              <w:r>
                <w:t>7AB.</w:t>
              </w:r>
              <w:r>
                <w:tab/>
                <w:t xml:space="preserve">Section 77(2) </w:t>
              </w:r>
              <w:r>
                <w:tab/>
              </w:r>
            </w:ins>
          </w:p>
        </w:tc>
        <w:tc>
          <w:tcPr>
            <w:tcW w:w="1234" w:type="dxa"/>
            <w:tcMar>
              <w:left w:w="113" w:type="dxa"/>
              <w:right w:w="113" w:type="dxa"/>
            </w:tcMar>
          </w:tcPr>
          <w:p>
            <w:pPr>
              <w:pStyle w:val="yTableNAm"/>
              <w:tabs>
                <w:tab w:val="clear" w:pos="567"/>
                <w:tab w:val="left" w:pos="0"/>
                <w:tab w:val="left" w:leader="dot" w:pos="3260"/>
              </w:tabs>
              <w:spacing w:before="0"/>
              <w:ind w:right="98"/>
              <w:jc w:val="right"/>
              <w:rPr>
                <w:ins w:id="1215" w:author="Master Repository Process" w:date="2021-08-28T11:27:00Z"/>
              </w:rPr>
            </w:pPr>
            <w:ins w:id="1216" w:author="Master Repository Process" w:date="2021-08-28T11:27:00Z">
              <w:r>
                <w:t>750.00</w:t>
              </w:r>
            </w:ins>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rPr>
                <w:lang w:val="fr-FR"/>
              </w:rPr>
            </w:pPr>
            <w:r>
              <w:rPr>
                <w:lang w:val="fr-FR"/>
              </w:rPr>
              <w:t>7A.</w:t>
            </w:r>
            <w:r>
              <w:rPr>
                <w:lang w:val="fr-FR"/>
              </w:rPr>
              <w:tab/>
              <w:t xml:space="preserve">Section 96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rPr>
                <w:lang w:val="fr-FR"/>
              </w:rPr>
            </w:pPr>
            <w:r>
              <w:rPr>
                <w:lang w:val="fr-FR"/>
              </w:rPr>
              <w:t>7.</w:t>
            </w:r>
            <w:r>
              <w:rPr>
                <w:lang w:val="fr-FR"/>
              </w:rPr>
              <w:tab/>
              <w:t xml:space="preserve">Section 104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rPr>
                <w:lang w:val="fr-FR"/>
              </w:rPr>
            </w:pPr>
            <w:r>
              <w:rPr>
                <w:lang w:val="fr-FR"/>
              </w:rPr>
              <w:t>8.</w:t>
            </w:r>
            <w:r>
              <w:rPr>
                <w:lang w:val="fr-FR"/>
              </w:rPr>
              <w:tab/>
              <w:t xml:space="preserve">Section 105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rPr>
                <w:lang w:val="fr-FR"/>
              </w:rPr>
            </w:pPr>
            <w:r>
              <w:rPr>
                <w:lang w:val="fr-FR"/>
              </w:rPr>
              <w:t>9.</w:t>
            </w:r>
            <w:r>
              <w:rPr>
                <w:lang w:val="fr-FR"/>
              </w:rPr>
              <w:tab/>
              <w:t xml:space="preserve">Section 106(2)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rPr>
                <w:lang w:val="fr-FR"/>
              </w:rPr>
            </w:pPr>
            <w:r>
              <w:rPr>
                <w:lang w:val="fr-FR"/>
              </w:rPr>
              <w:t>10.</w:t>
            </w:r>
            <w:r>
              <w:rPr>
                <w:lang w:val="fr-FR"/>
              </w:rPr>
              <w:tab/>
              <w:t xml:space="preserve">Section 170(1)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rPr>
                <w:lang w:val="fr-FR"/>
              </w:rPr>
              <w:t>20</w:t>
            </w:r>
            <w:r>
              <w:t>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w:t>
      </w:r>
      <w:ins w:id="1217" w:author="Master Repository Process" w:date="2021-08-28T11:27:00Z">
        <w:r>
          <w:t>; 18 Dec 2012 p. 6591</w:t>
        </w:r>
      </w:ins>
      <w:r>
        <w:t>.]</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16A, 22, 32(1), </w:t>
            </w:r>
            <w:r>
              <w:rPr>
                <w:szCs w:val="22"/>
              </w:rPr>
              <w:t>44A(2), 55F(1),</w:t>
            </w:r>
            <w:r>
              <w:t xml:space="preserve"> 56, 60, 61, 64F, 64G, 64H, 64I(5), 64J, 64K, 64Q, 74, 75, 77, 79, 80, 81, 84, 85, 86, 91, 96, 97, 98, 99, 100, 101, 102, 103, 104, 105, 106, 107, 109, 110, 111, 112, 113, 113A(5), 113A(6), 113B(2), 113B(3), 113C(2), 113E(3), 117</w:t>
            </w:r>
            <w:del w:id="1218" w:author="Master Repository Process" w:date="2021-08-28T11:27:00Z">
              <w:r>
                <w:delText>, 119(2), 121(1</w:delText>
              </w:r>
            </w:del>
            <w:ins w:id="1219" w:author="Master Repository Process" w:date="2021-08-28T11:27:00Z">
              <w:r>
                <w:t>(4</w:t>
              </w:r>
            </w:ins>
            <w:r>
              <w:t xml:space="preserve">), 123(1), 124B(2), </w:t>
            </w:r>
            <w:del w:id="1220" w:author="Master Repository Process" w:date="2021-08-28T11:27:00Z">
              <w:r>
                <w:delText xml:space="preserve">125(1), </w:delText>
              </w:r>
            </w:del>
            <w:r>
              <w:t xml:space="preserve">128D, 128E(2) (in the case of an individual), 128L(3), </w:t>
            </w:r>
            <w:del w:id="1221" w:author="Master Repository Process" w:date="2021-08-28T11:27:00Z">
              <w:r>
                <w:delText xml:space="preserve">130, </w:delText>
              </w:r>
            </w:del>
            <w:r>
              <w:t xml:space="preserve">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del w:id="1222" w:author="Master Repository Process" w:date="2021-08-28T11:27:00Z">
              <w:r>
                <w:br/>
              </w:r>
            </w:del>
            <w:r>
              <w:b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w:t>
            </w:r>
            <w:r>
              <w:rPr>
                <w:szCs w:val="22"/>
              </w:rPr>
              <w:t xml:space="preserve">38F, 38GA, </w:t>
            </w:r>
            <w:r>
              <w:t xml:space="preserve">41, 56A, 57(1), 62, 63, 64, 64C(1), 64DA, 64E, 64NA, 64O, 64OAA(2), 64OAA(3), 64OB, 64OD, 64OE, 64P, 71, 113A(1), 113A(2), 113A(4), 113B(1), 113C(1), 113E(1), </w:t>
            </w:r>
            <w:del w:id="1223" w:author="Master Repository Process" w:date="2021-08-28T11:27:00Z">
              <w:r>
                <w:delText xml:space="preserve">121(2), </w:delText>
              </w:r>
            </w:del>
            <w:r>
              <w:t xml:space="preserve">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w:t>
            </w:r>
            <w:ins w:id="1224" w:author="Master Repository Process" w:date="2021-08-28T11:27:00Z">
              <w:r>
                <w:t xml:space="preserve">117(1), (2), (6), (7) and (8), 119(2) and (6), 121(1) and (2), 125(1) and (2), </w:t>
              </w:r>
            </w:ins>
            <w:r>
              <w:t>128G(1</w:t>
            </w:r>
            <w:del w:id="1225" w:author="Master Repository Process" w:date="2021-08-28T11:27:00Z">
              <w:r>
                <w:delText>), 128G</w:delText>
              </w:r>
            </w:del>
            <w:ins w:id="1226" w:author="Master Repository Process" w:date="2021-08-28T11:27:00Z">
              <w:r>
                <w:t xml:space="preserve">) and </w:t>
              </w:r>
            </w:ins>
            <w:r>
              <w:t xml:space="preserve">(2), 128I, 128K, </w:t>
            </w:r>
            <w:ins w:id="1227" w:author="Master Repository Process" w:date="2021-08-28T11:27:00Z">
              <w:r>
                <w:t xml:space="preserve">128P, </w:t>
              </w:r>
            </w:ins>
            <w:r>
              <w:t>128R</w:t>
            </w:r>
            <w:del w:id="1228" w:author="Master Repository Process" w:date="2021-08-28T11:27:00Z">
              <w:r>
                <w:delText>,</w:delText>
              </w:r>
            </w:del>
            <w:ins w:id="1229" w:author="Master Repository Process" w:date="2021-08-28T11:27:00Z">
              <w:r>
                <w:t xml:space="preserve"> and</w:t>
              </w:r>
            </w:ins>
            <w:r>
              <w:t xml:space="preserve"> 128S(3</w:t>
            </w:r>
            <w:del w:id="1230" w:author="Master Repository Process" w:date="2021-08-28T11:27:00Z">
              <w:r>
                <w:delText>), 128S</w:delText>
              </w:r>
            </w:del>
            <w:ins w:id="1231" w:author="Master Repository Process" w:date="2021-08-28T11:27:00Z">
              <w:r>
                <w:t>) and </w:t>
              </w:r>
            </w:ins>
            <w:r>
              <w:rPr>
                <w:szCs w:val="22"/>
              </w:rPr>
              <w:t>(4)</w:t>
            </w:r>
            <w:r>
              <w:t xml:space="preserve"> </w:t>
            </w:r>
            <w:del w:id="1232" w:author="Master Repository Process" w:date="2021-08-28T11:27:00Z">
              <w:r>
                <w:delText xml:space="preserve">and 128P </w:delText>
              </w:r>
            </w:del>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ins w:id="1233" w:author="Master Repository Process" w:date="2021-08-28T11:27:00Z">
              <w:r>
                <w:br/>
              </w:r>
              <w:r>
                <w:br/>
              </w:r>
            </w:ins>
          </w:p>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rPr>
          <w:ins w:id="1234" w:author="Master Repository Process" w:date="2021-08-28T11:27:00Z"/>
        </w:trP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rPr>
                <w:ins w:id="1235" w:author="Master Repository Process" w:date="2021-08-28T11:27:00Z"/>
              </w:rPr>
            </w:pPr>
            <w:ins w:id="1236" w:author="Master Repository Process" w:date="2021-08-28T11:27:00Z">
              <w:r>
                <w:t>7.</w:t>
              </w:r>
              <w:r>
                <w:tab/>
                <w:t xml:space="preserve">Regulation 130(4), for a contravention of a condition of — </w:t>
              </w:r>
            </w:ins>
          </w:p>
        </w:tc>
        <w:tc>
          <w:tcPr>
            <w:tcW w:w="1251" w:type="dxa"/>
            <w:tcMar>
              <w:top w:w="28" w:type="dxa"/>
              <w:left w:w="113" w:type="dxa"/>
              <w:right w:w="113" w:type="dxa"/>
            </w:tcMar>
          </w:tcPr>
          <w:p>
            <w:pPr>
              <w:pStyle w:val="yTableNAm"/>
              <w:tabs>
                <w:tab w:val="clear" w:pos="567"/>
                <w:tab w:val="left" w:leader="dot" w:pos="3260"/>
              </w:tabs>
              <w:spacing w:before="0"/>
              <w:jc w:val="center"/>
              <w:rPr>
                <w:ins w:id="1237" w:author="Master Repository Process" w:date="2021-08-28T11:27:00Z"/>
              </w:rPr>
            </w:pPr>
          </w:p>
        </w:tc>
      </w:tr>
      <w:tr>
        <w:trPr>
          <w:ins w:id="1238" w:author="Master Repository Process" w:date="2021-08-28T11:27:00Z"/>
        </w:trP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rPr>
                <w:ins w:id="1239" w:author="Master Repository Process" w:date="2021-08-28T11:27:00Z"/>
              </w:rPr>
            </w:pPr>
            <w:ins w:id="1240" w:author="Master Repository Process" w:date="2021-08-28T11:27:00Z">
              <w:r>
                <w:tab/>
                <w:t>(a)</w:t>
              </w:r>
              <w:r>
                <w:tab/>
                <w:t xml:space="preserve">a fishing boat licence, carrier boat licence, commercial fishing licence or rock lobster pot licence </w:t>
              </w:r>
              <w:r>
                <w:tab/>
              </w:r>
            </w:ins>
          </w:p>
        </w:tc>
        <w:tc>
          <w:tcPr>
            <w:tcW w:w="1251" w:type="dxa"/>
            <w:tcMar>
              <w:top w:w="28" w:type="dxa"/>
              <w:left w:w="113" w:type="dxa"/>
              <w:right w:w="113" w:type="dxa"/>
            </w:tcMar>
          </w:tcPr>
          <w:p>
            <w:pPr>
              <w:pStyle w:val="yTableNAm"/>
              <w:tabs>
                <w:tab w:val="clear" w:pos="567"/>
                <w:tab w:val="left" w:leader="dot" w:pos="3260"/>
              </w:tabs>
              <w:spacing w:before="0"/>
              <w:jc w:val="center"/>
              <w:rPr>
                <w:ins w:id="1241" w:author="Master Repository Process" w:date="2021-08-28T11:27:00Z"/>
              </w:rPr>
            </w:pPr>
            <w:ins w:id="1242" w:author="Master Repository Process" w:date="2021-08-28T11:27:00Z">
              <w:r>
                <w:br/>
              </w:r>
              <w:r>
                <w:br/>
                <w:t>400.00</w:t>
              </w:r>
            </w:ins>
          </w:p>
        </w:tc>
      </w:tr>
      <w:tr>
        <w:trPr>
          <w:ins w:id="1243" w:author="Master Repository Process" w:date="2021-08-28T11:27:00Z"/>
        </w:trP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rPr>
                <w:ins w:id="1244" w:author="Master Repository Process" w:date="2021-08-28T11:27:00Z"/>
              </w:rPr>
            </w:pPr>
            <w:ins w:id="1245" w:author="Master Repository Process" w:date="2021-08-28T11:27:00Z">
              <w:r>
                <w:tab/>
                <w:t>(b)</w:t>
              </w:r>
              <w:r>
                <w:tab/>
                <w:t xml:space="preserve">any other licence granted under Part 11 </w:t>
              </w:r>
              <w:r>
                <w:tab/>
              </w:r>
            </w:ins>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rPr>
                <w:ins w:id="1246" w:author="Master Repository Process" w:date="2021-08-28T11:27:00Z"/>
                <w:b/>
              </w:rPr>
            </w:pPr>
            <w:ins w:id="1247" w:author="Master Repository Process" w:date="2021-08-28T11:27:00Z">
              <w:r>
                <w:t>100.00</w:t>
              </w:r>
            </w:ins>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w:t>
      </w:r>
      <w:ins w:id="1248" w:author="Master Repository Process" w:date="2021-08-28T11:27:00Z">
        <w:r>
          <w:t>; 18 Dec 2012 p. 6591-2</w:t>
        </w:r>
      </w:ins>
      <w:r>
        <w:t>.]</w:t>
      </w:r>
    </w:p>
    <w:p>
      <w:pPr>
        <w:tabs>
          <w:tab w:val="left" w:pos="938"/>
          <w:tab w:val="left" w:pos="1058"/>
          <w:tab w:val="right" w:leader="dot" w:pos="5978"/>
        </w:tabs>
        <w:spacing w:before="60"/>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1249" w:name="_Toc339626143"/>
      <w:bookmarkStart w:id="1250" w:name="_Toc342397895"/>
      <w:bookmarkStart w:id="1251" w:name="_Toc343520152"/>
      <w:bookmarkStart w:id="1252" w:name="_Toc343520609"/>
      <w:r>
        <w:rPr>
          <w:rStyle w:val="CharSchNo"/>
        </w:rPr>
        <w:t>Schedule 13</w:t>
      </w:r>
      <w:bookmarkEnd w:id="1249"/>
      <w:bookmarkEnd w:id="1250"/>
      <w:bookmarkEnd w:id="1251"/>
      <w:bookmarkEnd w:id="1252"/>
    </w:p>
    <w:p>
      <w:pPr>
        <w:pStyle w:val="yShoulderClause"/>
        <w:rPr>
          <w:snapToGrid w:val="0"/>
        </w:rPr>
      </w:pPr>
      <w:r>
        <w:rPr>
          <w:snapToGrid w:val="0"/>
        </w:rPr>
        <w:t>[reg. 38]</w:t>
      </w:r>
    </w:p>
    <w:p>
      <w:pPr>
        <w:pStyle w:val="yHeading2"/>
        <w:spacing w:before="120"/>
      </w:pPr>
      <w:bookmarkStart w:id="1253" w:name="_Toc339626144"/>
      <w:bookmarkStart w:id="1254" w:name="_Toc342397896"/>
      <w:bookmarkStart w:id="1255" w:name="_Toc343520153"/>
      <w:bookmarkStart w:id="1256" w:name="_Toc343520610"/>
      <w:r>
        <w:rPr>
          <w:rStyle w:val="CharSchText"/>
        </w:rPr>
        <w:t>Specifications for rock lobster pots</w:t>
      </w:r>
      <w:bookmarkEnd w:id="1253"/>
      <w:bookmarkEnd w:id="1254"/>
      <w:bookmarkEnd w:id="1255"/>
      <w:bookmarkEnd w:id="1256"/>
    </w:p>
    <w:p>
      <w:pPr>
        <w:pStyle w:val="yHeading2"/>
        <w:spacing w:before="120"/>
      </w:pPr>
      <w:bookmarkStart w:id="1257" w:name="_Toc339626145"/>
      <w:bookmarkStart w:id="1258" w:name="_Toc342397897"/>
      <w:bookmarkStart w:id="1259" w:name="_Toc343520154"/>
      <w:bookmarkStart w:id="1260" w:name="_Toc343520611"/>
      <w:r>
        <w:rPr>
          <w:rStyle w:val="CharSDivNo"/>
          <w:sz w:val="28"/>
        </w:rPr>
        <w:t>Part 1</w:t>
      </w:r>
      <w:r>
        <w:t> — </w:t>
      </w:r>
      <w:r>
        <w:rPr>
          <w:rStyle w:val="CharSDivText"/>
          <w:sz w:val="28"/>
        </w:rPr>
        <w:t>Waters north of 21˚ 44′ south latitude</w:t>
      </w:r>
      <w:bookmarkEnd w:id="1257"/>
      <w:bookmarkEnd w:id="1258"/>
      <w:bookmarkEnd w:id="1259"/>
      <w:bookmarkEnd w:id="1260"/>
    </w:p>
    <w:p>
      <w:pPr>
        <w:pStyle w:val="yHeading5"/>
      </w:pPr>
      <w:bookmarkStart w:id="1261" w:name="_Toc343520612"/>
      <w:bookmarkStart w:id="1262" w:name="_Toc342397898"/>
      <w:r>
        <w:rPr>
          <w:rStyle w:val="CharSClsNo"/>
        </w:rPr>
        <w:t>1</w:t>
      </w:r>
      <w:r>
        <w:t>.</w:t>
      </w:r>
      <w:r>
        <w:tab/>
        <w:t>Entrance or neck of pot</w:t>
      </w:r>
      <w:bookmarkEnd w:id="1261"/>
      <w:bookmarkEnd w:id="1262"/>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1263" w:name="_Toc339626147"/>
      <w:bookmarkStart w:id="1264" w:name="_Toc342397899"/>
      <w:bookmarkStart w:id="1265" w:name="_Toc343520156"/>
      <w:bookmarkStart w:id="1266" w:name="_Toc343520613"/>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263"/>
      <w:bookmarkEnd w:id="1264"/>
      <w:bookmarkEnd w:id="1265"/>
      <w:bookmarkEnd w:id="1266"/>
    </w:p>
    <w:p>
      <w:pPr>
        <w:pStyle w:val="yEdnotesection"/>
      </w:pPr>
      <w:r>
        <w:t>[</w:t>
      </w:r>
      <w:r>
        <w:rPr>
          <w:b/>
        </w:rPr>
        <w:t>2A.</w:t>
      </w:r>
      <w:r>
        <w:tab/>
        <w:t>Deleted in Gazette 27 Aug 2010 p. 4107.]</w:t>
      </w:r>
    </w:p>
    <w:p>
      <w:pPr>
        <w:pStyle w:val="yHeading5"/>
      </w:pPr>
      <w:bookmarkStart w:id="1267" w:name="_Toc343520614"/>
      <w:bookmarkStart w:id="1268" w:name="_Toc342397900"/>
      <w:r>
        <w:rPr>
          <w:rStyle w:val="CharSClsNo"/>
        </w:rPr>
        <w:t>2</w:t>
      </w:r>
      <w:r>
        <w:t>.</w:t>
      </w:r>
      <w:r>
        <w:tab/>
        <w:t>Entrance or neck of pot</w:t>
      </w:r>
      <w:bookmarkEnd w:id="1267"/>
      <w:bookmarkEnd w:id="1268"/>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269" w:name="_Toc343520615"/>
      <w:bookmarkStart w:id="1270" w:name="_Toc342397901"/>
      <w:r>
        <w:rPr>
          <w:rStyle w:val="CharSClsNo"/>
        </w:rPr>
        <w:t>3</w:t>
      </w:r>
      <w:r>
        <w:t>.</w:t>
      </w:r>
      <w:r>
        <w:tab/>
        <w:t>Beehive pots</w:t>
      </w:r>
      <w:bookmarkEnd w:id="1269"/>
      <w:bookmarkEnd w:id="1270"/>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w:t>
      </w:r>
      <w:r>
        <w:rPr>
          <w:szCs w:val="22"/>
        </w:rPr>
        <w:t>54 mm</w:t>
      </w:r>
      <w:r>
        <w:t xml:space="preserve">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w:t>
      </w:r>
    </w:p>
    <w:p>
      <w:pPr>
        <w:pStyle w:val="yHeading5"/>
      </w:pPr>
      <w:bookmarkStart w:id="1271" w:name="_Toc343520616"/>
      <w:bookmarkStart w:id="1272" w:name="_Toc342397902"/>
      <w:r>
        <w:rPr>
          <w:rStyle w:val="CharSClsNo"/>
        </w:rPr>
        <w:t>4</w:t>
      </w:r>
      <w:r>
        <w:t>.</w:t>
      </w:r>
      <w:r>
        <w:tab/>
        <w:t>Batten pots</w:t>
      </w:r>
      <w:bookmarkEnd w:id="1271"/>
      <w:bookmarkEnd w:id="1272"/>
    </w:p>
    <w:p>
      <w:pPr>
        <w:pStyle w:val="ySubsection"/>
        <w:rPr>
          <w:snapToGrid w:val="0"/>
        </w:rPr>
      </w:pPr>
      <w:r>
        <w:rPr>
          <w:snapToGrid w:val="0"/>
        </w:rPr>
        <w:tab/>
        <w:t>(1)</w:t>
      </w:r>
      <w:r>
        <w:rPr>
          <w:snapToGrid w:val="0"/>
        </w:rPr>
        <w:tab/>
        <w:t>This clause applies to batten rock lobster pots.</w:t>
      </w:r>
    </w:p>
    <w:p>
      <w:pPr>
        <w:pStyle w:val="ySubsection"/>
      </w:pPr>
      <w:r>
        <w:tab/>
        <w:t>(2)</w:t>
      </w:r>
      <w:r>
        <w:tab/>
        <w:t xml:space="preserve">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w:t>
      </w:r>
      <w:r>
        <w:rPr>
          <w:szCs w:val="22"/>
        </w:rPr>
        <w:t>54 mm</w:t>
      </w:r>
      <w:r>
        <w:t xml:space="preserve">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w:t>
      </w:r>
    </w:p>
    <w:p>
      <w:pPr>
        <w:pStyle w:val="yHeading5"/>
      </w:pPr>
      <w:bookmarkStart w:id="1273" w:name="_Toc343520617"/>
      <w:bookmarkStart w:id="1274" w:name="_Toc342397903"/>
      <w:r>
        <w:rPr>
          <w:rStyle w:val="CharSClsNo"/>
        </w:rPr>
        <w:t>5</w:t>
      </w:r>
      <w:r>
        <w:t>.</w:t>
      </w:r>
      <w:r>
        <w:tab/>
        <w:t>Other pots</w:t>
      </w:r>
      <w:bookmarkEnd w:id="1273"/>
      <w:bookmarkEnd w:id="1274"/>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rPr>
          <w:szCs w:val="22"/>
        </w:rPr>
        <w:t>54 mm</w:t>
      </w:r>
      <w:r>
        <w:rPr>
          <w:snapToGrid w:val="0"/>
        </w:rPr>
        <w:t xml:space="preserve">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w:t>
      </w:r>
    </w:p>
    <w:p>
      <w:pPr>
        <w:pStyle w:val="yEdnotesection"/>
      </w:pPr>
      <w:r>
        <w:t>[</w:t>
      </w:r>
      <w:r>
        <w:rPr>
          <w:b/>
          <w:bCs/>
        </w:rPr>
        <w:t>6.</w:t>
      </w:r>
      <w:r>
        <w:tab/>
        <w:t>Deleted in Gazette 12 Feb 2010 p. 588.]</w:t>
      </w:r>
    </w:p>
    <w:p>
      <w:pPr>
        <w:pStyle w:val="yHeading5"/>
      </w:pPr>
      <w:bookmarkStart w:id="1275" w:name="_Toc343520618"/>
      <w:bookmarkStart w:id="1276" w:name="_Toc342397904"/>
      <w:r>
        <w:rPr>
          <w:rStyle w:val="CharSClsNo"/>
        </w:rPr>
        <w:t>7</w:t>
      </w:r>
      <w:r>
        <w:t>.</w:t>
      </w:r>
      <w:r>
        <w:tab/>
        <w:t>All pots</w:t>
      </w:r>
      <w:bookmarkEnd w:id="1275"/>
      <w:bookmarkEnd w:id="1276"/>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277" w:name="_Toc339626153"/>
      <w:bookmarkStart w:id="1278" w:name="_Toc342397905"/>
      <w:bookmarkStart w:id="1279" w:name="_Toc343520162"/>
      <w:bookmarkStart w:id="1280" w:name="_Toc343520619"/>
      <w:r>
        <w:rPr>
          <w:rStyle w:val="CharSDivNo"/>
          <w:sz w:val="28"/>
        </w:rPr>
        <w:t>Part 3</w:t>
      </w:r>
      <w:r>
        <w:t> — </w:t>
      </w:r>
      <w:r>
        <w:rPr>
          <w:rStyle w:val="CharSDivText"/>
          <w:sz w:val="28"/>
        </w:rPr>
        <w:t>All other waters</w:t>
      </w:r>
      <w:bookmarkEnd w:id="1277"/>
      <w:bookmarkEnd w:id="1278"/>
      <w:bookmarkEnd w:id="1279"/>
      <w:bookmarkEnd w:id="1280"/>
    </w:p>
    <w:p>
      <w:pPr>
        <w:pStyle w:val="yHeading5"/>
      </w:pPr>
      <w:bookmarkStart w:id="1281" w:name="_Toc343520620"/>
      <w:bookmarkStart w:id="1282" w:name="_Toc342397906"/>
      <w:r>
        <w:rPr>
          <w:rStyle w:val="CharSClsNo"/>
        </w:rPr>
        <w:t>8</w:t>
      </w:r>
      <w:r>
        <w:t>.</w:t>
      </w:r>
      <w:r>
        <w:tab/>
        <w:t>Entrance or neck of pot</w:t>
      </w:r>
      <w:bookmarkEnd w:id="1281"/>
      <w:bookmarkEnd w:id="1282"/>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283" w:name="_Toc343520621"/>
      <w:bookmarkStart w:id="1284" w:name="_Toc342397907"/>
      <w:r>
        <w:rPr>
          <w:rStyle w:val="CharSClsNo"/>
        </w:rPr>
        <w:t>9</w:t>
      </w:r>
      <w:r>
        <w:t>.</w:t>
      </w:r>
      <w:r>
        <w:tab/>
        <w:t>Beehive pots</w:t>
      </w:r>
      <w:bookmarkEnd w:id="1283"/>
      <w:bookmarkEnd w:id="1284"/>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1285" w:name="_Toc343520622"/>
      <w:bookmarkStart w:id="1286" w:name="_Toc342397908"/>
      <w:r>
        <w:rPr>
          <w:rStyle w:val="CharSClsNo"/>
        </w:rPr>
        <w:t>10</w:t>
      </w:r>
      <w:r>
        <w:t>.</w:t>
      </w:r>
      <w:r>
        <w:tab/>
        <w:t>Batten pots</w:t>
      </w:r>
      <w:bookmarkEnd w:id="1285"/>
      <w:bookmarkEnd w:id="1286"/>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1287" w:name="_Toc343520623"/>
      <w:bookmarkStart w:id="1288" w:name="_Toc342397909"/>
      <w:r>
        <w:rPr>
          <w:rStyle w:val="CharSClsNo"/>
        </w:rPr>
        <w:t>11</w:t>
      </w:r>
      <w:r>
        <w:t>.</w:t>
      </w:r>
      <w:r>
        <w:tab/>
        <w:t>Other pots</w:t>
      </w:r>
      <w:bookmarkEnd w:id="1287"/>
      <w:bookmarkEnd w:id="1288"/>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1289" w:name="_Toc343520624"/>
      <w:bookmarkStart w:id="1290" w:name="_Toc342397910"/>
      <w:r>
        <w:rPr>
          <w:rStyle w:val="CharSClsNo"/>
        </w:rPr>
        <w:t>13</w:t>
      </w:r>
      <w:r>
        <w:t>.</w:t>
      </w:r>
      <w:r>
        <w:tab/>
        <w:t>All pots</w:t>
      </w:r>
      <w:bookmarkEnd w:id="1289"/>
      <w:bookmarkEnd w:id="1290"/>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del w:id="1291" w:author="Master Repository Process" w:date="2021-08-28T11:27:00Z">
              <w:r>
                <w:rPr>
                  <w:noProof/>
                  <w:lang w:eastAsia="en-AU"/>
                </w:rPr>
                <w:drawing>
                  <wp:inline distT="0" distB="0" distL="0" distR="0">
                    <wp:extent cx="2971800" cy="24288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2428875"/>
                            </a:xfrm>
                            <a:prstGeom prst="rect">
                              <a:avLst/>
                            </a:prstGeom>
                            <a:noFill/>
                            <a:ln>
                              <a:noFill/>
                            </a:ln>
                          </pic:spPr>
                        </pic:pic>
                      </a:graphicData>
                    </a:graphic>
                  </wp:inline>
                </w:drawing>
              </w:r>
            </w:del>
            <w:ins w:id="1292" w:author="Master Repository Process" w:date="2021-08-28T11:27:00Z">
              <w:r>
                <w:rPr>
                  <w:noProof/>
                  <w:lang w:eastAsia="en-AU"/>
                </w:rPr>
                <w:drawing>
                  <wp:inline distT="0" distB="0" distL="0" distR="0">
                    <wp:extent cx="2971800" cy="24320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2432050"/>
                            </a:xfrm>
                            <a:prstGeom prst="rect">
                              <a:avLst/>
                            </a:prstGeom>
                            <a:noFill/>
                            <a:ln>
                              <a:noFill/>
                            </a:ln>
                          </pic:spPr>
                        </pic:pic>
                      </a:graphicData>
                    </a:graphic>
                  </wp:inline>
                </w:drawing>
              </w:r>
            </w:ins>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del w:id="1293" w:author="Master Repository Process" w:date="2021-08-28T11:27:00Z">
              <w:r>
                <w:rPr>
                  <w:b/>
                  <w:noProof/>
                  <w:lang w:eastAsia="en-AU"/>
                </w:rPr>
                <w:drawing>
                  <wp:inline distT="0" distB="0" distL="0" distR="0">
                    <wp:extent cx="2752725" cy="2305050"/>
                    <wp:effectExtent l="0" t="0" r="9525" b="0"/>
                    <wp:docPr id="45" name="Picture 45"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del>
            <w:ins w:id="1294" w:author="Master Repository Process" w:date="2021-08-28T11:27:00Z">
              <w:r>
                <w:rPr>
                  <w:b/>
                  <w:noProof/>
                  <w:lang w:eastAsia="en-AU"/>
                </w:rPr>
                <w:drawing>
                  <wp:inline distT="0" distB="0" distL="0" distR="0">
                    <wp:extent cx="2755900" cy="2305050"/>
                    <wp:effectExtent l="0" t="0" r="6350"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5900" cy="2305050"/>
                            </a:xfrm>
                            <a:prstGeom prst="rect">
                              <a:avLst/>
                            </a:prstGeom>
                            <a:noFill/>
                            <a:ln>
                              <a:noFill/>
                            </a:ln>
                          </pic:spPr>
                        </pic:pic>
                      </a:graphicData>
                    </a:graphic>
                  </wp:inline>
                </w:drawing>
              </w:r>
            </w:ins>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8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del w:id="1295" w:author="Master Repository Process" w:date="2021-08-28T11:27:00Z">
              <w:r>
                <w:rPr>
                  <w:noProof/>
                  <w:sz w:val="20"/>
                  <w:lang w:eastAsia="en-AU"/>
                </w:rPr>
                <w:drawing>
                  <wp:inline distT="0" distB="0" distL="0" distR="0">
                    <wp:extent cx="4495800" cy="4029075"/>
                    <wp:effectExtent l="0" t="0" r="0" b="9525"/>
                    <wp:docPr id="46" name="Picture 46"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del>
            <w:ins w:id="1296" w:author="Master Repository Process" w:date="2021-08-28T11:27:00Z">
              <w:r>
                <w:rPr>
                  <w:noProof/>
                  <w:sz w:val="20"/>
                  <w:lang w:eastAsia="en-AU"/>
                </w:rPr>
                <w:drawing>
                  <wp:inline distT="0" distB="0" distL="0" distR="0">
                    <wp:extent cx="4495800" cy="4032250"/>
                    <wp:effectExtent l="0" t="0" r="0" b="6350"/>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0" cy="4032250"/>
                            </a:xfrm>
                            <a:prstGeom prst="rect">
                              <a:avLst/>
                            </a:prstGeom>
                            <a:noFill/>
                            <a:ln>
                              <a:noFill/>
                            </a:ln>
                          </pic:spPr>
                        </pic:pic>
                      </a:graphicData>
                    </a:graphic>
                  </wp:inline>
                </w:drawing>
              </w:r>
            </w:ins>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7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del w:id="1297" w:author="Master Repository Process" w:date="2021-08-28T11:27:00Z">
              <w:r>
                <w:rPr>
                  <w:noProof/>
                  <w:sz w:val="20"/>
                  <w:lang w:eastAsia="en-AU"/>
                </w:rPr>
                <w:drawing>
                  <wp:inline distT="0" distB="0" distL="0" distR="0">
                    <wp:extent cx="3219450" cy="2971800"/>
                    <wp:effectExtent l="0" t="0" r="0" b="0"/>
                    <wp:docPr id="47" name="Picture 47"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del>
            <w:ins w:id="1298" w:author="Master Repository Process" w:date="2021-08-28T11:27:00Z">
              <w:r>
                <w:rPr>
                  <w:noProof/>
                  <w:sz w:val="20"/>
                  <w:lang w:eastAsia="en-AU"/>
                </w:rPr>
                <w:drawing>
                  <wp:inline distT="0" distB="0" distL="0" distR="0">
                    <wp:extent cx="3219450" cy="2965450"/>
                    <wp:effectExtent l="0" t="0" r="0" b="6350"/>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19450" cy="2965450"/>
                            </a:xfrm>
                            <a:prstGeom prst="rect">
                              <a:avLst/>
                            </a:prstGeom>
                            <a:noFill/>
                            <a:ln>
                              <a:noFill/>
                            </a:ln>
                          </pic:spPr>
                        </pic:pic>
                      </a:graphicData>
                    </a:graphic>
                  </wp:inline>
                </w:drawing>
              </w:r>
            </w:ins>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del w:id="1299" w:author="Master Repository Process" w:date="2021-08-28T11:27:00Z">
              <w:r>
                <w:rPr>
                  <w:noProof/>
                  <w:lang w:eastAsia="en-AU"/>
                </w:rPr>
                <w:drawing>
                  <wp:inline distT="0" distB="0" distL="0" distR="0">
                    <wp:extent cx="2466975" cy="19526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del>
            <w:ins w:id="1300" w:author="Master Repository Process" w:date="2021-08-28T11:27:00Z">
              <w:r>
                <w:rPr>
                  <w:noProof/>
                  <w:lang w:eastAsia="en-AU"/>
                </w:rPr>
                <w:drawing>
                  <wp:inline distT="0" distB="0" distL="0" distR="0">
                    <wp:extent cx="2470150" cy="19558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0150" cy="1955800"/>
                            </a:xfrm>
                            <a:prstGeom prst="rect">
                              <a:avLst/>
                            </a:prstGeom>
                            <a:noFill/>
                            <a:ln>
                              <a:noFill/>
                            </a:ln>
                          </pic:spPr>
                        </pic:pic>
                      </a:graphicData>
                    </a:graphic>
                  </wp:inline>
                </w:drawing>
              </w:r>
            </w:ins>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del w:id="1301" w:author="Master Repository Process" w:date="2021-08-28T11:27:00Z">
              <w:r>
                <w:rPr>
                  <w:noProof/>
                  <w:lang w:eastAsia="en-AU"/>
                </w:rPr>
                <w:drawing>
                  <wp:inline distT="0" distB="0" distL="0" distR="0">
                    <wp:extent cx="4543425" cy="23622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b="5544"/>
                            <a:stretch>
                              <a:fillRect/>
                            </a:stretch>
                          </pic:blipFill>
                          <pic:spPr bwMode="auto">
                            <a:xfrm>
                              <a:off x="0" y="0"/>
                              <a:ext cx="4543425" cy="2362200"/>
                            </a:xfrm>
                            <a:prstGeom prst="rect">
                              <a:avLst/>
                            </a:prstGeom>
                            <a:noFill/>
                            <a:ln>
                              <a:noFill/>
                            </a:ln>
                          </pic:spPr>
                        </pic:pic>
                      </a:graphicData>
                    </a:graphic>
                  </wp:inline>
                </w:drawing>
              </w:r>
            </w:del>
            <w:ins w:id="1302" w:author="Master Repository Process" w:date="2021-08-28T11:27:00Z">
              <w:r>
                <w:rPr>
                  <w:noProof/>
                  <w:lang w:eastAsia="en-AU"/>
                </w:rPr>
                <w:drawing>
                  <wp:inline distT="0" distB="0" distL="0" distR="0">
                    <wp:extent cx="4540250" cy="2362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b="5544"/>
                            <a:stretch>
                              <a:fillRect/>
                            </a:stretch>
                          </pic:blipFill>
                          <pic:spPr bwMode="auto">
                            <a:xfrm>
                              <a:off x="0" y="0"/>
                              <a:ext cx="4540250" cy="2362200"/>
                            </a:xfrm>
                            <a:prstGeom prst="rect">
                              <a:avLst/>
                            </a:prstGeom>
                            <a:noFill/>
                            <a:ln>
                              <a:noFill/>
                            </a:ln>
                          </pic:spPr>
                        </pic:pic>
                      </a:graphicData>
                    </a:graphic>
                  </wp:inline>
                </w:drawing>
              </w:r>
            </w:ins>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del w:id="1303" w:author="Master Repository Process" w:date="2021-08-28T11:27:00Z">
              <w:r>
                <w:rPr>
                  <w:noProof/>
                  <w:lang w:eastAsia="en-AU"/>
                </w:rPr>
                <w:drawing>
                  <wp:inline distT="0" distB="0" distL="0" distR="0">
                    <wp:extent cx="4543425" cy="31051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t="7565" b="10904"/>
                            <a:stretch>
                              <a:fillRect/>
                            </a:stretch>
                          </pic:blipFill>
                          <pic:spPr bwMode="auto">
                            <a:xfrm>
                              <a:off x="0" y="0"/>
                              <a:ext cx="4543425" cy="3105150"/>
                            </a:xfrm>
                            <a:prstGeom prst="rect">
                              <a:avLst/>
                            </a:prstGeom>
                            <a:noFill/>
                            <a:ln>
                              <a:noFill/>
                            </a:ln>
                          </pic:spPr>
                        </pic:pic>
                      </a:graphicData>
                    </a:graphic>
                  </wp:inline>
                </w:drawing>
              </w:r>
            </w:del>
            <w:ins w:id="1304" w:author="Master Repository Process" w:date="2021-08-28T11:27:00Z">
              <w:r>
                <w:rPr>
                  <w:noProof/>
                  <w:lang w:eastAsia="en-AU"/>
                </w:rPr>
                <w:drawing>
                  <wp:inline distT="0" distB="0" distL="0" distR="0">
                    <wp:extent cx="4546600" cy="310515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t="7565" b="10904"/>
                            <a:stretch>
                              <a:fillRect/>
                            </a:stretch>
                          </pic:blipFill>
                          <pic:spPr bwMode="auto">
                            <a:xfrm>
                              <a:off x="0" y="0"/>
                              <a:ext cx="4546600" cy="3105150"/>
                            </a:xfrm>
                            <a:prstGeom prst="rect">
                              <a:avLst/>
                            </a:prstGeom>
                            <a:noFill/>
                            <a:ln>
                              <a:noFill/>
                            </a:ln>
                          </pic:spPr>
                        </pic:pic>
                      </a:graphicData>
                    </a:graphic>
                  </wp:inline>
                </w:drawing>
              </w:r>
            </w:ins>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del w:id="1305" w:author="Master Repository Process" w:date="2021-08-28T11:27:00Z">
              <w:r>
                <w:rPr>
                  <w:noProof/>
                  <w:lang w:eastAsia="en-AU"/>
                </w:rPr>
                <w:drawing>
                  <wp:inline distT="0" distB="0" distL="0" distR="0">
                    <wp:extent cx="4486275" cy="27813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6275" cy="2781300"/>
                            </a:xfrm>
                            <a:prstGeom prst="rect">
                              <a:avLst/>
                            </a:prstGeom>
                            <a:noFill/>
                            <a:ln>
                              <a:noFill/>
                            </a:ln>
                          </pic:spPr>
                        </pic:pic>
                      </a:graphicData>
                    </a:graphic>
                  </wp:inline>
                </w:drawing>
              </w:r>
            </w:del>
            <w:ins w:id="1306" w:author="Master Repository Process" w:date="2021-08-28T11:27:00Z">
              <w:r>
                <w:rPr>
                  <w:noProof/>
                  <w:lang w:eastAsia="en-AU"/>
                </w:rPr>
                <w:drawing>
                  <wp:inline distT="0" distB="0" distL="0" distR="0">
                    <wp:extent cx="4489450" cy="27813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9450" cy="2781300"/>
                            </a:xfrm>
                            <a:prstGeom prst="rect">
                              <a:avLst/>
                            </a:prstGeom>
                            <a:noFill/>
                            <a:ln>
                              <a:noFill/>
                            </a:ln>
                          </pic:spPr>
                        </pic:pic>
                      </a:graphicData>
                    </a:graphic>
                  </wp:inline>
                </w:drawing>
              </w:r>
            </w:ins>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del w:id="1307" w:author="Master Repository Process" w:date="2021-08-28T11:27:00Z">
              <w:r>
                <w:rPr>
                  <w:noProof/>
                  <w:sz w:val="20"/>
                  <w:lang w:eastAsia="en-AU"/>
                </w:rPr>
                <w:drawing>
                  <wp:inline distT="0" distB="0" distL="0" distR="0">
                    <wp:extent cx="4505325" cy="2857500"/>
                    <wp:effectExtent l="0" t="0" r="9525" b="0"/>
                    <wp:docPr id="52" name="Picture 52"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del>
            <w:ins w:id="1308" w:author="Master Repository Process" w:date="2021-08-28T11:27:00Z">
              <w:r>
                <w:rPr>
                  <w:noProof/>
                  <w:sz w:val="20"/>
                  <w:lang w:eastAsia="en-AU"/>
                </w:rPr>
                <w:drawing>
                  <wp:inline distT="0" distB="0" distL="0" distR="0">
                    <wp:extent cx="4502150" cy="2857500"/>
                    <wp:effectExtent l="0" t="0" r="0"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2150" cy="2857500"/>
                            </a:xfrm>
                            <a:prstGeom prst="rect">
                              <a:avLst/>
                            </a:prstGeom>
                            <a:noFill/>
                            <a:ln>
                              <a:noFill/>
                            </a:ln>
                          </pic:spPr>
                        </pic:pic>
                      </a:graphicData>
                    </a:graphic>
                  </wp:inline>
                </w:drawing>
              </w:r>
            </w:ins>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del w:id="1309" w:author="Master Repository Process" w:date="2021-08-28T11:27:00Z">
              <w:r>
                <w:rPr>
                  <w:noProof/>
                  <w:sz w:val="20"/>
                  <w:lang w:eastAsia="en-AU"/>
                </w:rPr>
                <w:drawing>
                  <wp:inline distT="0" distB="0" distL="0" distR="0">
                    <wp:extent cx="4486275" cy="2324100"/>
                    <wp:effectExtent l="0" t="0" r="9525" b="0"/>
                    <wp:docPr id="53" name="Picture 53"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del>
            <w:ins w:id="1310" w:author="Master Repository Process" w:date="2021-08-28T11:27:00Z">
              <w:r>
                <w:rPr>
                  <w:noProof/>
                  <w:sz w:val="20"/>
                  <w:lang w:eastAsia="en-AU"/>
                </w:rPr>
                <w:drawing>
                  <wp:inline distT="0" distB="0" distL="0" distR="0">
                    <wp:extent cx="4489450" cy="2317750"/>
                    <wp:effectExtent l="0" t="0" r="6350" b="635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89450" cy="2317750"/>
                            </a:xfrm>
                            <a:prstGeom prst="rect">
                              <a:avLst/>
                            </a:prstGeom>
                            <a:noFill/>
                            <a:ln>
                              <a:noFill/>
                            </a:ln>
                          </pic:spPr>
                        </pic:pic>
                      </a:graphicData>
                    </a:graphic>
                  </wp:inline>
                </w:drawing>
              </w:r>
            </w:ins>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del w:id="1311" w:author="Master Repository Process" w:date="2021-08-28T11:27:00Z">
              <w:r>
                <w:rPr>
                  <w:noProof/>
                  <w:sz w:val="20"/>
                  <w:lang w:eastAsia="en-AU"/>
                </w:rPr>
                <w:drawing>
                  <wp:inline distT="0" distB="0" distL="0" distR="0">
                    <wp:extent cx="4543425" cy="2352675"/>
                    <wp:effectExtent l="0" t="0" r="9525" b="9525"/>
                    <wp:docPr id="54" name="Picture 54"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del>
            <w:ins w:id="1312" w:author="Master Repository Process" w:date="2021-08-28T11:27:00Z">
              <w:r>
                <w:rPr>
                  <w:noProof/>
                  <w:sz w:val="20"/>
                  <w:lang w:eastAsia="en-AU"/>
                </w:rPr>
                <w:drawing>
                  <wp:inline distT="0" distB="0" distL="0" distR="0">
                    <wp:extent cx="4546600" cy="2349500"/>
                    <wp:effectExtent l="0" t="0" r="6350" b="0"/>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6600" cy="2349500"/>
                            </a:xfrm>
                            <a:prstGeom prst="rect">
                              <a:avLst/>
                            </a:prstGeom>
                            <a:noFill/>
                            <a:ln>
                              <a:noFill/>
                            </a:ln>
                          </pic:spPr>
                        </pic:pic>
                      </a:graphicData>
                    </a:graphic>
                  </wp:inline>
                </w:drawing>
              </w:r>
            </w:ins>
          </w:p>
        </w:tc>
      </w:tr>
    </w:tbl>
    <w:p>
      <w:pPr>
        <w:pStyle w:val="yFootnotesection"/>
      </w:pPr>
      <w:r>
        <w:tab/>
        <w:t>[Diagram 11 inserted in Gazette 29 Nov 2002 p. 5657.]</w:t>
      </w:r>
    </w:p>
    <w:p>
      <w:pPr>
        <w:pStyle w:val="yScheduleHeading"/>
        <w:keepLines/>
        <w:sectPr>
          <w:headerReference w:type="even" r:id="rId43"/>
          <w:headerReference w:type="default" r:id="rId44"/>
          <w:pgSz w:w="11906" w:h="16838" w:code="9"/>
          <w:pgMar w:top="2381" w:right="2409" w:bottom="3543" w:left="2409" w:header="720" w:footer="3380" w:gutter="0"/>
          <w:cols w:space="720"/>
          <w:noEndnote/>
          <w:docGrid w:linePitch="326"/>
        </w:sectPr>
      </w:pPr>
    </w:p>
    <w:p>
      <w:pPr>
        <w:pStyle w:val="yScheduleHeading"/>
      </w:pPr>
      <w:bookmarkStart w:id="1313" w:name="_Toc339626159"/>
      <w:bookmarkStart w:id="1314" w:name="_Toc342397911"/>
      <w:bookmarkStart w:id="1315" w:name="_Toc343520168"/>
      <w:bookmarkStart w:id="1316" w:name="_Toc343520625"/>
      <w:r>
        <w:rPr>
          <w:rStyle w:val="CharSchNo"/>
        </w:rPr>
        <w:t>Schedule 14</w:t>
      </w:r>
      <w:bookmarkEnd w:id="1313"/>
      <w:bookmarkEnd w:id="1314"/>
      <w:bookmarkEnd w:id="1315"/>
      <w:bookmarkEnd w:id="1316"/>
    </w:p>
    <w:p>
      <w:pPr>
        <w:pStyle w:val="yHeading2"/>
      </w:pPr>
      <w:bookmarkStart w:id="1317" w:name="_Toc339626160"/>
      <w:bookmarkStart w:id="1318" w:name="_Toc342397912"/>
      <w:bookmarkStart w:id="1319" w:name="_Toc343520169"/>
      <w:bookmarkStart w:id="1320" w:name="_Toc343520626"/>
      <w:r>
        <w:rPr>
          <w:rStyle w:val="CharSchText"/>
        </w:rPr>
        <w:t>Forms</w:t>
      </w:r>
      <w:bookmarkEnd w:id="1317"/>
      <w:bookmarkEnd w:id="1318"/>
      <w:bookmarkEnd w:id="1319"/>
      <w:bookmarkEnd w:id="1320"/>
    </w:p>
    <w:p>
      <w:pPr>
        <w:pStyle w:val="yEdnotedivision"/>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5"/>
          <w:headerReference w:type="default" r:id="rId46"/>
          <w:pgSz w:w="11906" w:h="16838" w:code="9"/>
          <w:pgMar w:top="2381" w:right="2409" w:bottom="3543" w:left="2409" w:header="720" w:footer="3380" w:gutter="0"/>
          <w:cols w:space="720"/>
          <w:noEndnote/>
          <w:docGrid w:linePitch="326"/>
        </w:sectPr>
      </w:pPr>
    </w:p>
    <w:p>
      <w:pPr>
        <w:pStyle w:val="yScheduleHeading"/>
      </w:pPr>
      <w:bookmarkStart w:id="1321" w:name="_Toc339626161"/>
      <w:bookmarkStart w:id="1322" w:name="_Toc342397913"/>
      <w:bookmarkStart w:id="1323" w:name="_Toc343520170"/>
      <w:bookmarkStart w:id="1324" w:name="_Toc343520627"/>
      <w:r>
        <w:rPr>
          <w:rStyle w:val="CharSchNo"/>
        </w:rPr>
        <w:t>Schedule 15</w:t>
      </w:r>
      <w:r>
        <w:rPr>
          <w:rStyle w:val="CharSDivNo"/>
          <w:sz w:val="28"/>
        </w:rPr>
        <w:t> </w:t>
      </w:r>
      <w:r>
        <w:t>—</w:t>
      </w:r>
      <w:r>
        <w:rPr>
          <w:rStyle w:val="CharSDivText"/>
          <w:sz w:val="28"/>
        </w:rPr>
        <w:t> </w:t>
      </w:r>
      <w:r>
        <w:rPr>
          <w:rStyle w:val="CharSchText"/>
        </w:rPr>
        <w:t>Tour management zones</w:t>
      </w:r>
      <w:bookmarkEnd w:id="1321"/>
      <w:bookmarkEnd w:id="1322"/>
      <w:bookmarkEnd w:id="1323"/>
      <w:bookmarkEnd w:id="1324"/>
    </w:p>
    <w:p>
      <w:pPr>
        <w:pStyle w:val="yShoulderClause"/>
      </w:pPr>
      <w:r>
        <w:t>[r. 128A, 128J]</w:t>
      </w:r>
    </w:p>
    <w:p>
      <w:pPr>
        <w:pStyle w:val="yFootnoteheading"/>
      </w:pPr>
      <w:r>
        <w:tab/>
        <w:t>[Heading inserted in Gazette 29 Jun 2001 p. 3180.]</w:t>
      </w:r>
    </w:p>
    <w:p>
      <w:pPr>
        <w:pStyle w:val="yHeading5"/>
      </w:pPr>
      <w:bookmarkStart w:id="1325" w:name="_Toc343520628"/>
      <w:bookmarkStart w:id="1326" w:name="_Toc342397914"/>
      <w:r>
        <w:rPr>
          <w:rStyle w:val="CharSClsNo"/>
        </w:rPr>
        <w:t>1</w:t>
      </w:r>
      <w:r>
        <w:t>.</w:t>
      </w:r>
      <w:r>
        <w:tab/>
        <w:t>Zone 1: Pilbara/Kimberley</w:t>
      </w:r>
      <w:bookmarkEnd w:id="1325"/>
      <w:bookmarkEnd w:id="1326"/>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1327" w:name="_Toc343520629"/>
      <w:bookmarkStart w:id="1328" w:name="_Toc342397915"/>
      <w:r>
        <w:rPr>
          <w:rStyle w:val="CharSClsNo"/>
        </w:rPr>
        <w:t>2</w:t>
      </w:r>
      <w:r>
        <w:t>.</w:t>
      </w:r>
      <w:r>
        <w:tab/>
        <w:t>Zone 2: Gascoyne</w:t>
      </w:r>
      <w:bookmarkEnd w:id="1327"/>
      <w:bookmarkEnd w:id="1328"/>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329" w:name="_Toc343520630"/>
      <w:bookmarkStart w:id="1330" w:name="_Toc342397916"/>
      <w:r>
        <w:rPr>
          <w:rStyle w:val="CharSClsNo"/>
        </w:rPr>
        <w:t>3</w:t>
      </w:r>
      <w:r>
        <w:t>.</w:t>
      </w:r>
      <w:r>
        <w:tab/>
        <w:t>Zone 3: West Coast</w:t>
      </w:r>
      <w:bookmarkEnd w:id="1329"/>
      <w:bookmarkEnd w:id="1330"/>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1331" w:name="_Toc343520631"/>
      <w:bookmarkStart w:id="1332" w:name="_Toc342397917"/>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1331"/>
      <w:bookmarkEnd w:id="1332"/>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333" w:name="_Toc339626166"/>
      <w:bookmarkStart w:id="1334" w:name="_Toc342397918"/>
      <w:bookmarkStart w:id="1335" w:name="_Toc343520175"/>
      <w:bookmarkStart w:id="1336" w:name="_Toc343520632"/>
      <w:r>
        <w:rPr>
          <w:rStyle w:val="CharSchNo"/>
        </w:rPr>
        <w:t>Schedule 16</w:t>
      </w:r>
      <w:r>
        <w:t> — </w:t>
      </w:r>
      <w:r>
        <w:rPr>
          <w:rStyle w:val="CharSchText"/>
        </w:rPr>
        <w:t>Abalone zones</w:t>
      </w:r>
      <w:bookmarkEnd w:id="1333"/>
      <w:bookmarkEnd w:id="1334"/>
      <w:bookmarkEnd w:id="1335"/>
      <w:bookmarkEnd w:id="1336"/>
    </w:p>
    <w:p>
      <w:pPr>
        <w:pStyle w:val="yShoulderClause"/>
      </w:pPr>
      <w:r>
        <w:t>[r. 38D]</w:t>
      </w:r>
    </w:p>
    <w:p>
      <w:pPr>
        <w:pStyle w:val="yFootnoteheading"/>
      </w:pPr>
      <w:r>
        <w:tab/>
        <w:t>[Heading inserted in Gazette 10 Nov 2006 p. 4711.]</w:t>
      </w:r>
    </w:p>
    <w:p>
      <w:pPr>
        <w:pStyle w:val="yHeading5"/>
      </w:pPr>
      <w:bookmarkStart w:id="1337" w:name="_Toc343520633"/>
      <w:bookmarkStart w:id="1338" w:name="_Toc342397919"/>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337"/>
      <w:bookmarkEnd w:id="1338"/>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339" w:name="_Toc343520634"/>
      <w:bookmarkStart w:id="1340" w:name="_Toc342397920"/>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339"/>
      <w:bookmarkEnd w:id="1340"/>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341" w:name="_Toc343520635"/>
      <w:bookmarkStart w:id="1342" w:name="_Toc342397921"/>
      <w:r>
        <w:rPr>
          <w:rStyle w:val="CharSClsNo"/>
        </w:rPr>
        <w:t>3</w:t>
      </w:r>
      <w:r>
        <w:t>.</w:t>
      </w:r>
      <w:r>
        <w:tab/>
        <w:t>Abalone Zone 3: Busselton Jetty to South Australian border</w:t>
      </w:r>
      <w:bookmarkEnd w:id="1341"/>
      <w:bookmarkEnd w:id="1342"/>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29" name="Picture 29"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lin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48"/>
          <w:headerReference w:type="default" r:id="rId49"/>
          <w:pgSz w:w="11906" w:h="16838" w:code="9"/>
          <w:pgMar w:top="2381" w:right="2409" w:bottom="3543" w:left="2409" w:header="720" w:footer="3380" w:gutter="0"/>
          <w:cols w:space="720"/>
          <w:noEndnote/>
          <w:docGrid w:linePitch="326"/>
        </w:sectPr>
      </w:pPr>
    </w:p>
    <w:p>
      <w:pPr>
        <w:pStyle w:val="nHeading2"/>
      </w:pPr>
      <w:bookmarkStart w:id="1343" w:name="_Toc339626170"/>
      <w:bookmarkStart w:id="1344" w:name="_Toc342397922"/>
      <w:bookmarkStart w:id="1345" w:name="_Toc343520179"/>
      <w:bookmarkStart w:id="1346" w:name="_Toc343520636"/>
      <w:r>
        <w:t>Notes</w:t>
      </w:r>
      <w:bookmarkEnd w:id="1343"/>
      <w:bookmarkEnd w:id="1344"/>
      <w:bookmarkEnd w:id="1345"/>
      <w:bookmarkEnd w:id="1346"/>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347" w:name="_Toc343520637"/>
      <w:bookmarkStart w:id="1348" w:name="_Toc342397923"/>
      <w:r>
        <w:t>Compilation table</w:t>
      </w:r>
      <w:bookmarkEnd w:id="1347"/>
      <w:bookmarkEnd w:id="1348"/>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lang w:val="en-US"/>
              </w:rPr>
            </w:pPr>
            <w:r>
              <w:rPr>
                <w:snapToGrid w:val="0"/>
                <w:sz w:val="19"/>
                <w:lang w:val="en-US"/>
              </w:rPr>
              <w:t>r. 1 and 2: 28 May 2010 (see r. 2(a));</w:t>
            </w:r>
            <w:r>
              <w:rPr>
                <w:snapToGrid w:val="0"/>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lang w:val="en-US"/>
              </w:rPr>
            </w:pPr>
            <w:r>
              <w:rPr>
                <w:snapToGrid w:val="0"/>
                <w:sz w:val="19"/>
                <w:lang w:val="en-US"/>
              </w:rPr>
              <w:t>r. 1 and 2: 23 Jul 2010 (see r. 2(a));</w:t>
            </w:r>
            <w:r>
              <w:rPr>
                <w:snapToGrid w:val="0"/>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lang w:val="en-US"/>
              </w:rPr>
            </w:pPr>
            <w:r>
              <w:rPr>
                <w:snapToGrid w:val="0"/>
                <w:sz w:val="19"/>
                <w:lang w:val="en-US"/>
              </w:rPr>
              <w:t>r. 1 and 2: 27 Aug 2010 (see r. 2(a));</w:t>
            </w:r>
            <w:r>
              <w:rPr>
                <w:snapToGrid w:val="0"/>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lang w:val="en-US"/>
              </w:rPr>
            </w:pPr>
            <w:r>
              <w:rPr>
                <w:snapToGrid w:val="0"/>
                <w:sz w:val="19"/>
                <w:lang w:val="en-US"/>
              </w:rPr>
              <w:t>r. 1 and 2: 10 Sep 2010 (see r. 2(a));</w:t>
            </w:r>
            <w:r>
              <w:rPr>
                <w:snapToGrid w:val="0"/>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lang w:val="en-US"/>
              </w:rPr>
            </w:pPr>
            <w:r>
              <w:rPr>
                <w:snapToGrid w:val="0"/>
                <w:sz w:val="19"/>
                <w:lang w:val="en-US"/>
              </w:rPr>
              <w:t>r. 1 and 2: 8 Oct 2010 (see r. 2(a));</w:t>
            </w:r>
            <w:r>
              <w:rPr>
                <w:snapToGrid w:val="0"/>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lang w:val="en-US"/>
              </w:rPr>
            </w:pPr>
            <w:r>
              <w:rPr>
                <w:snapToGrid w:val="0"/>
                <w:sz w:val="19"/>
                <w:lang w:val="en-US"/>
              </w:rPr>
              <w:t>r. 1 and 2: 2 Dec 2010 (see r. 2(a));</w:t>
            </w:r>
            <w:r>
              <w:rPr>
                <w:snapToGrid w:val="0"/>
                <w:sz w:val="19"/>
                <w:lang w:val="en-US"/>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29 Mar 2011 (see r. 2(a));</w:t>
            </w:r>
            <w:r>
              <w:rPr>
                <w:snapToGrid w:val="0"/>
                <w:sz w:val="19"/>
                <w:lang w:val="en-US"/>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lang w:val="en-US"/>
              </w:rPr>
            </w:pPr>
            <w:r>
              <w:rPr>
                <w:snapToGrid w:val="0"/>
                <w:sz w:val="19"/>
                <w:lang w:val="en-US"/>
              </w:rPr>
              <w:t>r. 1 and 2: 6 May 2011 (see r. 2(a));</w:t>
            </w:r>
            <w:r>
              <w:rPr>
                <w:snapToGrid w:val="0"/>
                <w:sz w:val="19"/>
                <w:lang w:val="en-US"/>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lang w:val="en-US"/>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lang w:val="en-US"/>
              </w:rPr>
            </w:pPr>
            <w:r>
              <w:rPr>
                <w:snapToGrid w:val="0"/>
                <w:sz w:val="19"/>
                <w:lang w:val="en-US"/>
              </w:rPr>
              <w:t>r. 1 and 2: 24 Aug 2011 (see r. 2(a));</w:t>
            </w:r>
            <w:r>
              <w:rPr>
                <w:snapToGrid w:val="0"/>
                <w:sz w:val="19"/>
                <w:lang w:val="en-US"/>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9 Sep 2011 (see r. 2(a));</w:t>
            </w:r>
            <w:r>
              <w:rPr>
                <w:snapToGrid w:val="0"/>
                <w:sz w:val="19"/>
                <w:lang w:val="en-US"/>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lang w:val="en-US"/>
              </w:rPr>
            </w:pPr>
            <w:r>
              <w:rPr>
                <w:snapToGrid w:val="0"/>
                <w:sz w:val="19"/>
                <w:lang w:val="en-US"/>
              </w:rPr>
              <w:t>r. 1 and 2: 2 Nov 2011 (see r. 2(a));</w:t>
            </w:r>
            <w:r>
              <w:rPr>
                <w:snapToGrid w:val="0"/>
                <w:sz w:val="19"/>
                <w:lang w:val="en-US"/>
              </w:rPr>
              <w:br/>
              <w:t>Regulations other than r. 1, 2 and 9: 3 Nov 2011 (see r. 2(c));</w:t>
            </w:r>
            <w:r>
              <w:rPr>
                <w:snapToGrid w:val="0"/>
                <w:sz w:val="19"/>
                <w:lang w:val="en-US"/>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lang w:val="en-US"/>
              </w:rPr>
            </w:pPr>
            <w:r>
              <w:rPr>
                <w:snapToGrid w:val="0"/>
                <w:sz w:val="19"/>
                <w:lang w:val="en-US"/>
              </w:rPr>
              <w:t>r. 1 and 2: 18 Nov 2011 (see r. 2(a));</w:t>
            </w:r>
            <w:r>
              <w:rPr>
                <w:snapToGrid w:val="0"/>
                <w:sz w:val="19"/>
                <w:lang w:val="en-US"/>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lang w:val="en-US"/>
              </w:rPr>
            </w:pPr>
            <w:r>
              <w:rPr>
                <w:snapToGrid w:val="0"/>
                <w:sz w:val="19"/>
                <w:lang w:val="en-US"/>
              </w:rPr>
              <w:t>r. 1 and 2: 22 Nov 2011 (see r. 2(a));</w:t>
            </w:r>
            <w:r>
              <w:rPr>
                <w:snapToGrid w:val="0"/>
                <w:sz w:val="19"/>
                <w:lang w:val="en-US"/>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20 Dec 2011 (see r. 2(a));</w:t>
            </w:r>
            <w:r>
              <w:rPr>
                <w:snapToGrid w:val="0"/>
                <w:sz w:val="19"/>
                <w:lang w:val="en-US"/>
              </w:rPr>
              <w:br/>
              <w:t>Regulations other than r. 1, 2, 4 and 6: 21 Dec 2011 (see r. 2(c));</w:t>
            </w:r>
            <w:r>
              <w:rPr>
                <w:snapToGrid w:val="0"/>
                <w:sz w:val="19"/>
                <w:lang w:val="en-US"/>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lang w:val="en-US"/>
              </w:rPr>
            </w:pPr>
            <w:r>
              <w:rPr>
                <w:snapToGrid w:val="0"/>
                <w:sz w:val="19"/>
                <w:lang w:val="en-US"/>
              </w:rPr>
              <w:t>r. 1 and 2: 24 Feb 2012 (see r. 2(a));</w:t>
            </w:r>
            <w:r>
              <w:rPr>
                <w:snapToGrid w:val="0"/>
                <w:sz w:val="19"/>
                <w:lang w:val="en-US"/>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lang w:val="en-US"/>
              </w:rPr>
            </w:pPr>
            <w:r>
              <w:rPr>
                <w:snapToGrid w:val="0"/>
                <w:sz w:val="19"/>
                <w:lang w:val="en-US"/>
              </w:rPr>
              <w:t>r. 1 and 2: 22 Jun 2012 (see r. 2(a));</w:t>
            </w:r>
            <w:r>
              <w:rPr>
                <w:snapToGrid w:val="0"/>
                <w:sz w:val="19"/>
                <w:lang w:val="en-US"/>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14 Sep 2012 (see r. 2(a));</w:t>
            </w:r>
            <w:r>
              <w:rPr>
                <w:snapToGrid w:val="0"/>
                <w:sz w:val="19"/>
                <w:lang w:val="en-US"/>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lang w:val="en-US"/>
              </w:rPr>
            </w:pPr>
            <w:r>
              <w:rPr>
                <w:snapToGrid w:val="0"/>
                <w:sz w:val="19"/>
                <w:lang w:val="en-US"/>
              </w:rPr>
              <w:t>r. 1 and 2: 25 Sep 2012 (see r. 2(a));</w:t>
            </w:r>
            <w:r>
              <w:rPr>
                <w:snapToGrid w:val="0"/>
                <w:sz w:val="19"/>
                <w:lang w:val="en-US"/>
              </w:rPr>
              <w:br/>
              <w:t>Regulations other than r. 1 and 2: 26 Sep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10) 2012</w:t>
            </w:r>
          </w:p>
        </w:tc>
        <w:tc>
          <w:tcPr>
            <w:tcW w:w="1276" w:type="dxa"/>
            <w:shd w:val="clear" w:color="auto" w:fill="auto"/>
          </w:tcPr>
          <w:p>
            <w:pPr>
              <w:pStyle w:val="nTable"/>
              <w:spacing w:after="40"/>
              <w:rPr>
                <w:rFonts w:ascii="Times" w:hAnsi="Times"/>
                <w:sz w:val="19"/>
              </w:rPr>
            </w:pPr>
            <w:r>
              <w:rPr>
                <w:rFonts w:ascii="Times" w:hAnsi="Times"/>
                <w:sz w:val="19"/>
              </w:rPr>
              <w:t>17 Oct 2012 p. 4979-80</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17 Oct 2012 (see r. 2(a));</w:t>
            </w:r>
            <w:r>
              <w:rPr>
                <w:rFonts w:ascii="Times" w:hAnsi="Times"/>
                <w:snapToGrid w:val="0"/>
                <w:sz w:val="19"/>
                <w:lang w:val="en-US"/>
              </w:rPr>
              <w:br/>
              <w:t>Regulations other than r. 1 and 2: 18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2012</w:t>
            </w:r>
          </w:p>
        </w:tc>
        <w:tc>
          <w:tcPr>
            <w:tcW w:w="1276" w:type="dxa"/>
            <w:shd w:val="clear" w:color="auto" w:fill="auto"/>
          </w:tcPr>
          <w:p>
            <w:pPr>
              <w:pStyle w:val="nTable"/>
              <w:spacing w:after="40"/>
              <w:rPr>
                <w:rFonts w:ascii="Times" w:hAnsi="Times"/>
                <w:sz w:val="19"/>
              </w:rPr>
            </w:pPr>
            <w:r>
              <w:rPr>
                <w:rFonts w:ascii="Times" w:hAnsi="Times"/>
                <w:sz w:val="19"/>
              </w:rPr>
              <w:t>19 Oct 2012 p. 5017-20</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19 Oct 2012 (see r. 2(a));</w:t>
            </w:r>
            <w:r>
              <w:rPr>
                <w:rFonts w:ascii="Times" w:hAnsi="Times"/>
                <w:snapToGrid w:val="0"/>
                <w:sz w:val="19"/>
                <w:lang w:val="en-US"/>
              </w:rPr>
              <w:br/>
              <w:t>Regulations other than r. 1 and 2: 20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2012</w:t>
            </w:r>
          </w:p>
        </w:tc>
        <w:tc>
          <w:tcPr>
            <w:tcW w:w="1276" w:type="dxa"/>
            <w:shd w:val="clear" w:color="auto" w:fill="auto"/>
          </w:tcPr>
          <w:p>
            <w:pPr>
              <w:pStyle w:val="nTable"/>
              <w:spacing w:after="40"/>
              <w:rPr>
                <w:rFonts w:ascii="Times" w:hAnsi="Times"/>
                <w:sz w:val="19"/>
              </w:rPr>
            </w:pPr>
            <w:r>
              <w:rPr>
                <w:rFonts w:ascii="Times" w:hAnsi="Times"/>
                <w:sz w:val="19"/>
              </w:rPr>
              <w:t>2 Nov 2012 p. 5277-8</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2 Nov 2012 (see r. 2(a));</w:t>
            </w:r>
            <w:r>
              <w:rPr>
                <w:rFonts w:ascii="Times" w:hAnsi="Times"/>
                <w:snapToGrid w:val="0"/>
                <w:sz w:val="19"/>
                <w:lang w:val="en-US"/>
              </w:rPr>
              <w:br/>
              <w:t>Regulations other than r. 1 and 2: 3 Nov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2012</w:t>
            </w:r>
          </w:p>
        </w:tc>
        <w:tc>
          <w:tcPr>
            <w:tcW w:w="1276" w:type="dxa"/>
            <w:shd w:val="clear" w:color="auto" w:fill="auto"/>
          </w:tcPr>
          <w:p>
            <w:pPr>
              <w:pStyle w:val="nTable"/>
              <w:spacing w:after="40"/>
              <w:rPr>
                <w:rFonts w:ascii="Times" w:hAnsi="Times"/>
                <w:sz w:val="19"/>
              </w:rPr>
            </w:pPr>
            <w:r>
              <w:rPr>
                <w:rFonts w:ascii="Times" w:hAnsi="Times"/>
                <w:sz w:val="19"/>
              </w:rPr>
              <w:t>4 Dec 2012 p. 5919</w:t>
            </w:r>
            <w:r>
              <w:rPr>
                <w:rFonts w:ascii="Times" w:hAnsi="Times"/>
                <w:sz w:val="19"/>
              </w:rPr>
              <w:noBreakHyphen/>
              <w:t>20</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4 Dec 2012 (see r. 2(a));</w:t>
            </w:r>
            <w:r>
              <w:rPr>
                <w:rFonts w:ascii="Times" w:hAnsi="Times"/>
                <w:snapToGrid w:val="0"/>
                <w:sz w:val="19"/>
                <w:lang w:val="en-US"/>
              </w:rPr>
              <w:br/>
              <w:t>Regulations other than r. 1 and 2: 5 Dec 2012 (see r. 2(b))</w:t>
            </w:r>
          </w:p>
        </w:tc>
      </w:tr>
      <w:tr>
        <w:trPr>
          <w:cantSplit/>
          <w:ins w:id="1349" w:author="Master Repository Process" w:date="2021-08-28T11:27:00Z"/>
        </w:trPr>
        <w:tc>
          <w:tcPr>
            <w:tcW w:w="3119" w:type="dxa"/>
            <w:tcBorders>
              <w:bottom w:val="single" w:sz="4" w:space="0" w:color="auto"/>
            </w:tcBorders>
            <w:shd w:val="clear" w:color="auto" w:fill="auto"/>
          </w:tcPr>
          <w:p>
            <w:pPr>
              <w:pStyle w:val="nTable"/>
              <w:spacing w:after="40"/>
              <w:ind w:right="113"/>
              <w:rPr>
                <w:ins w:id="1350" w:author="Master Repository Process" w:date="2021-08-28T11:27:00Z"/>
                <w:rFonts w:ascii="Times" w:hAnsi="Times"/>
                <w:i/>
                <w:sz w:val="19"/>
              </w:rPr>
            </w:pPr>
            <w:ins w:id="1351" w:author="Master Repository Process" w:date="2021-08-28T11:27:00Z">
              <w:r>
                <w:rPr>
                  <w:rFonts w:ascii="Times" w:hAnsi="Times"/>
                  <w:i/>
                  <w:sz w:val="19"/>
                </w:rPr>
                <w:t>Fish Resources Management Amendment Regulations (No. 7) 2012</w:t>
              </w:r>
            </w:ins>
          </w:p>
        </w:tc>
        <w:tc>
          <w:tcPr>
            <w:tcW w:w="1276" w:type="dxa"/>
            <w:tcBorders>
              <w:bottom w:val="single" w:sz="4" w:space="0" w:color="auto"/>
            </w:tcBorders>
            <w:shd w:val="clear" w:color="auto" w:fill="auto"/>
          </w:tcPr>
          <w:p>
            <w:pPr>
              <w:pStyle w:val="nTable"/>
              <w:spacing w:after="40"/>
              <w:rPr>
                <w:ins w:id="1352" w:author="Master Repository Process" w:date="2021-08-28T11:27:00Z"/>
                <w:rFonts w:ascii="Times" w:hAnsi="Times"/>
                <w:sz w:val="19"/>
              </w:rPr>
            </w:pPr>
            <w:ins w:id="1353" w:author="Master Repository Process" w:date="2021-08-28T11:27:00Z">
              <w:r>
                <w:rPr>
                  <w:rFonts w:ascii="Times" w:hAnsi="Times"/>
                  <w:sz w:val="19"/>
                </w:rPr>
                <w:t>18 Dec 2012 p. 6591-2</w:t>
              </w:r>
            </w:ins>
          </w:p>
        </w:tc>
        <w:tc>
          <w:tcPr>
            <w:tcW w:w="2693" w:type="dxa"/>
            <w:tcBorders>
              <w:bottom w:val="single" w:sz="4" w:space="0" w:color="auto"/>
            </w:tcBorders>
            <w:shd w:val="clear" w:color="auto" w:fill="auto"/>
          </w:tcPr>
          <w:p>
            <w:pPr>
              <w:pStyle w:val="nTable"/>
              <w:spacing w:after="40"/>
              <w:rPr>
                <w:ins w:id="1354" w:author="Master Repository Process" w:date="2021-08-28T11:27:00Z"/>
                <w:rFonts w:ascii="Times" w:hAnsi="Times"/>
                <w:snapToGrid w:val="0"/>
                <w:sz w:val="19"/>
                <w:lang w:val="en-US"/>
              </w:rPr>
            </w:pPr>
            <w:ins w:id="1355" w:author="Master Repository Process" w:date="2021-08-28T11:27:00Z">
              <w:r>
                <w:rPr>
                  <w:rFonts w:ascii="Times" w:hAnsi="Times"/>
                  <w:snapToGrid w:val="0"/>
                  <w:sz w:val="19"/>
                  <w:lang w:val="en-US"/>
                </w:rPr>
                <w:t>r. 1 and 2: 18 Dec 2012 (see r. 2(a));</w:t>
              </w:r>
              <w:r>
                <w:rPr>
                  <w:rFonts w:ascii="Times" w:hAnsi="Times"/>
                  <w:snapToGrid w:val="0"/>
                  <w:sz w:val="19"/>
                  <w:lang w:val="en-US"/>
                </w:rPr>
                <w:br/>
                <w:t>Regulations other than r. 1 and 2: 19 Dec 2012 (see r. 2(b))</w:t>
              </w:r>
            </w:ins>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50"/>
          <w:headerReference w:type="default" r:id="rId51"/>
          <w:pgSz w:w="11906" w:h="16838" w:code="9"/>
          <w:pgMar w:top="2381" w:right="2409" w:bottom="3543" w:left="2409" w:header="720" w:footer="3380" w:gutter="0"/>
          <w:cols w:space="720"/>
          <w:noEndnote/>
          <w:docGrid w:linePitch="326"/>
        </w:sectPr>
      </w:pPr>
    </w:p>
    <w:p/>
    <w:sectPr>
      <w:headerReference w:type="even" r:id="rId52"/>
      <w:headerReference w:type="default" r:id="rId53"/>
      <w:headerReference w:type="first" r:id="rId54"/>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05 Dec 2012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11-h0-03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Dec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11-i0-04</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05 Dec 2012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11-h0-03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Dec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11-i0-04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05 Dec 2012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11-h0-03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Dec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11-i0-04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57"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57"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57"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57"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57"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57"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557"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15:restartNumberingAfterBreak="0">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4229"/>
    <w:docVar w:name="WAFER_20151210154229" w:val="RemoveTrackChanges"/>
    <w:docVar w:name="WAFER_20151210154229_GUID" w:val="370aff6e-5b05-4b95-aada-7be8d6791102"/>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AAB7FF17-2AD0-41BE-9F67-A7B230A70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link w:val="FootnotesectionChar"/>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tabs>
        <w:tab w:val="num" w:pos="0"/>
      </w:tabs>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character" w:customStyle="1" w:styleId="FootnotesectionChar">
    <w:name w:val="Footnote(section) Char"/>
    <w:basedOn w:val="DefaultParagraphFont"/>
    <w:link w:val="Footnotesection"/>
    <w:rPr>
      <w:i/>
      <w:snapToGrid w:val="0"/>
      <w:sz w:val="24"/>
      <w:lang w:val="en-AU" w:eastAsia="en-US" w:bidi="ar-SA"/>
    </w:rPr>
  </w:style>
  <w:style w:type="paragraph" w:styleId="Revision">
    <w:name w:val="Revision"/>
    <w:hidden/>
    <w:uiPriority w:val="99"/>
    <w:semiHidden/>
    <w:rPr>
      <w:sz w:val="24"/>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image" Target="media/image16.png"/><Relationship Id="rId50" Type="http://schemas.openxmlformats.org/officeDocument/2006/relationships/header" Target="header22.xm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18.xml"/><Relationship Id="rId53" Type="http://schemas.openxmlformats.org/officeDocument/2006/relationships/header" Target="header25.xml"/><Relationship Id="rId5" Type="http://schemas.openxmlformats.org/officeDocument/2006/relationships/footnotes" Target="footnotes.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6.xml"/><Relationship Id="rId48" Type="http://schemas.openxmlformats.org/officeDocument/2006/relationships/header" Target="header20.xml"/><Relationship Id="rId56" Type="http://schemas.microsoft.com/office/2011/relationships/people" Target="people.xml"/><Relationship Id="rId8" Type="http://schemas.openxmlformats.org/officeDocument/2006/relationships/header" Target="header1.xml"/><Relationship Id="rId51" Type="http://schemas.openxmlformats.org/officeDocument/2006/relationships/header" Target="header23.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19.xml"/><Relationship Id="rId20" Type="http://schemas.openxmlformats.org/officeDocument/2006/relationships/image" Target="media/image2.wmf"/><Relationship Id="rId41" Type="http://schemas.openxmlformats.org/officeDocument/2006/relationships/image" Target="media/image14.jpeg"/><Relationship Id="rId54" Type="http://schemas.openxmlformats.org/officeDocument/2006/relationships/header" Target="header2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1.xm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header" Target="header17.xml"/><Relationship Id="rId52" Type="http://schemas.openxmlformats.org/officeDocument/2006/relationships/header" Target="head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66569</Words>
  <Characters>315541</Characters>
  <Application>Microsoft Office Word</Application>
  <DocSecurity>0</DocSecurity>
  <Lines>11686</Lines>
  <Paragraphs>7798</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374312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11-h0-03 - 11-i0-04</dc:title>
  <dc:subject/>
  <dc:creator/>
  <cp:keywords/>
  <dc:description/>
  <cp:lastModifiedBy>Master Repository Process</cp:lastModifiedBy>
  <cp:revision>2</cp:revision>
  <cp:lastPrinted>2012-05-04T02:36:00Z</cp:lastPrinted>
  <dcterms:created xsi:type="dcterms:W3CDTF">2021-08-28T03:26:00Z</dcterms:created>
  <dcterms:modified xsi:type="dcterms:W3CDTF">2021-08-28T03:27:00Z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20121219</vt:lpwstr>
  </property>
  <property fmtid="{D5CDD505-2E9C-101B-9397-08002B2CF9AE}" pid="4" name="DocumentType">
    <vt:lpwstr>Reg</vt:lpwstr>
  </property>
  <property fmtid="{D5CDD505-2E9C-101B-9397-08002B2CF9AE}" pid="5" name="OwlsUID">
    <vt:i4>4447</vt:i4>
  </property>
  <property fmtid="{D5CDD505-2E9C-101B-9397-08002B2CF9AE}" pid="6" name="ReprintNo">
    <vt:lpwstr>11</vt:lpwstr>
  </property>
  <property fmtid="{D5CDD505-2E9C-101B-9397-08002B2CF9AE}" pid="7" name="ReprintedAsAt">
    <vt:filetime>2012-04-12T16:00:00Z</vt:filetime>
  </property>
  <property fmtid="{D5CDD505-2E9C-101B-9397-08002B2CF9AE}" pid="8" name="FromSuffix">
    <vt:lpwstr>11-h0-03</vt:lpwstr>
  </property>
  <property fmtid="{D5CDD505-2E9C-101B-9397-08002B2CF9AE}" pid="9" name="FromAsAtDate">
    <vt:lpwstr>05 Dec 2012</vt:lpwstr>
  </property>
  <property fmtid="{D5CDD505-2E9C-101B-9397-08002B2CF9AE}" pid="10" name="ToSuffix">
    <vt:lpwstr>11-i0-04</vt:lpwstr>
  </property>
  <property fmtid="{D5CDD505-2E9C-101B-9397-08002B2CF9AE}" pid="11" name="ToAsAtDate">
    <vt:lpwstr>19 Dec 2012</vt:lpwstr>
  </property>
</Properties>
</file>