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4" name="Picture 4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2013</w:t>
      </w:r>
      <w:r>
        <w:fldChar w:fldCharType="end"/>
      </w:r>
      <w:r>
        <w:t xml:space="preserve">, </w:t>
      </w:r>
      <w:r>
        <w:fldChar w:fldCharType="begin"/>
      </w:r>
      <w:r>
        <w:instrText xml:space="preserve"> DocProperty FromSuffix </w:instrText>
      </w:r>
      <w:r>
        <w:fldChar w:fldCharType="separate"/>
      </w:r>
      <w:r>
        <w:t>11-j0-03</w:t>
      </w:r>
      <w:r>
        <w:fldChar w:fldCharType="end"/>
      </w:r>
      <w:r>
        <w:t>] and [</w:t>
      </w:r>
      <w:r>
        <w:fldChar w:fldCharType="begin"/>
      </w:r>
      <w:r>
        <w:instrText xml:space="preserve"> DocProperty ToAsAtDate</w:instrText>
      </w:r>
      <w:r>
        <w:fldChar w:fldCharType="separate"/>
      </w:r>
      <w:r>
        <w:t>01 Feb 2013</w:t>
      </w:r>
      <w:r>
        <w:fldChar w:fldCharType="end"/>
      </w:r>
      <w:r>
        <w:t xml:space="preserve">, </w:t>
      </w:r>
      <w:r>
        <w:fldChar w:fldCharType="begin"/>
      </w:r>
      <w:r>
        <w:instrText xml:space="preserve"> DocProperty ToSuffix</w:instrText>
      </w:r>
      <w:r>
        <w:fldChar w:fldCharType="separate"/>
      </w:r>
      <w:r>
        <w:t>11-k0-07</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3368348"/>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p>
    <w:p>
      <w:pPr>
        <w:pStyle w:val="Heading5"/>
        <w:rPr>
          <w:snapToGrid w:val="0"/>
        </w:rPr>
      </w:pPr>
      <w:bookmarkStart w:id="9" w:name="_Toc33368349"/>
      <w:bookmarkStart w:id="10" w:name="_Toc344712264"/>
      <w:r>
        <w:rPr>
          <w:rStyle w:val="CharSectno"/>
        </w:rPr>
        <w:t>1</w:t>
      </w:r>
      <w:r>
        <w:rPr>
          <w:snapToGrid w:val="0"/>
        </w:rPr>
        <w:t>.</w:t>
      </w:r>
      <w:r>
        <w:rPr>
          <w:snapToGrid w:val="0"/>
        </w:rPr>
        <w:tab/>
        <w:t>Citation</w:t>
      </w:r>
      <w:bookmarkEnd w:id="9"/>
      <w:bookmarkEnd w:id="10"/>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1" w:name="_Toc33368350"/>
      <w:bookmarkStart w:id="12" w:name="_Toc344712265"/>
      <w:r>
        <w:rPr>
          <w:rStyle w:val="CharSectno"/>
        </w:rPr>
        <w:t>2</w:t>
      </w:r>
      <w:r>
        <w:rPr>
          <w:snapToGrid w:val="0"/>
        </w:rPr>
        <w:t>.</w:t>
      </w:r>
      <w:r>
        <w:rPr>
          <w:snapToGrid w:val="0"/>
        </w:rPr>
        <w:tab/>
        <w:t>Commencement</w:t>
      </w:r>
      <w:bookmarkEnd w:id="11"/>
      <w:bookmarkEnd w:id="1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3" w:name="_Toc33368351"/>
      <w:bookmarkStart w:id="14" w:name="_Toc344712266"/>
      <w:r>
        <w:rPr>
          <w:rStyle w:val="CharSectno"/>
        </w:rPr>
        <w:t>3</w:t>
      </w:r>
      <w:r>
        <w:rPr>
          <w:snapToGrid w:val="0"/>
        </w:rPr>
        <w:t>.</w:t>
      </w:r>
      <w:r>
        <w:rPr>
          <w:snapToGrid w:val="0"/>
        </w:rPr>
        <w:tab/>
        <w:t>Terms used</w:t>
      </w:r>
      <w:bookmarkEnd w:id="13"/>
      <w:bookmarkEnd w:id="1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rPr>
          <w:del w:id="15" w:author="Master Repository Process" w:date="2021-08-28T11:30:00Z"/>
        </w:rPr>
      </w:pPr>
      <w:del w:id="16" w:author="Master Repository Process" w:date="2021-08-28T11:30:00Z">
        <w:r>
          <w:rPr>
            <w:b/>
          </w:rPr>
          <w:tab/>
        </w:r>
        <w:r>
          <w:rPr>
            <w:rStyle w:val="CharDefText"/>
          </w:rPr>
          <w:delText>special risk finfish</w:delText>
        </w:r>
        <w:r>
          <w:delText xml:space="preserve"> has the same meaning as in regulation 14(1);</w:delText>
        </w:r>
      </w:del>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ins w:id="17" w:author="Master Repository Process" w:date="2021-08-28T11:30:00Z">
        <w:r>
          <w:t>; 29 Jan 2013 p. 301</w:t>
        </w:r>
      </w:ins>
      <w:r>
        <w:t>.]</w:t>
      </w:r>
    </w:p>
    <w:p>
      <w:pPr>
        <w:pStyle w:val="Ednotesection"/>
      </w:pPr>
      <w:r>
        <w:t>[</w:t>
      </w:r>
      <w:r>
        <w:rPr>
          <w:b/>
        </w:rPr>
        <w:t>3A.</w:t>
      </w:r>
      <w:r>
        <w:tab/>
        <w:t>Deleted in Gazette 4 Nov 2005 p. 5301.]</w:t>
      </w:r>
    </w:p>
    <w:p>
      <w:pPr>
        <w:pStyle w:val="Heading5"/>
        <w:rPr>
          <w:snapToGrid w:val="0"/>
        </w:rPr>
      </w:pPr>
      <w:bookmarkStart w:id="18" w:name="_Toc33368352"/>
      <w:bookmarkStart w:id="19" w:name="_Toc34471226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8"/>
      <w:bookmarkEnd w:id="1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0" w:name="_Toc33368353"/>
      <w:bookmarkStart w:id="21" w:name="_Toc34471226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0"/>
      <w:bookmarkEnd w:id="2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2" w:name="_Toc33368354"/>
      <w:bookmarkStart w:id="23" w:name="_Toc344712269"/>
      <w:r>
        <w:rPr>
          <w:rStyle w:val="CharSectno"/>
        </w:rPr>
        <w:t>6</w:t>
      </w:r>
      <w:r>
        <w:rPr>
          <w:snapToGrid w:val="0"/>
        </w:rPr>
        <w:t>.</w:t>
      </w:r>
      <w:r>
        <w:rPr>
          <w:snapToGrid w:val="0"/>
        </w:rPr>
        <w:tab/>
        <w:t>Fee prescribed for exemption application (Act s. 7(4))</w:t>
      </w:r>
      <w:bookmarkEnd w:id="22"/>
      <w:bookmarkEnd w:id="2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4" w:name="_Toc33368355"/>
      <w:bookmarkStart w:id="25" w:name="_Toc344712270"/>
      <w:r>
        <w:rPr>
          <w:rStyle w:val="CharSectno"/>
        </w:rPr>
        <w:t>7</w:t>
      </w:r>
      <w:r>
        <w:rPr>
          <w:snapToGrid w:val="0"/>
        </w:rPr>
        <w:t>.</w:t>
      </w:r>
      <w:r>
        <w:rPr>
          <w:snapToGrid w:val="0"/>
        </w:rPr>
        <w:tab/>
        <w:t>Exemption, power to require return of</w:t>
      </w:r>
      <w:bookmarkEnd w:id="24"/>
      <w:bookmarkEnd w:id="2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6" w:name="_Toc339625726"/>
      <w:bookmarkStart w:id="27" w:name="_Toc342397476"/>
      <w:bookmarkStart w:id="28" w:name="_Toc343519733"/>
      <w:bookmarkStart w:id="29" w:name="_Toc343520190"/>
      <w:bookmarkStart w:id="30" w:name="_Toc344711755"/>
      <w:bookmarkStart w:id="31" w:name="_Toc344712271"/>
      <w:bookmarkStart w:id="32" w:name="_Toc347307551"/>
      <w:bookmarkStart w:id="33" w:name="_Toc33368356"/>
      <w:r>
        <w:rPr>
          <w:rStyle w:val="CharPartNo"/>
        </w:rPr>
        <w:t>Part 2</w:t>
      </w:r>
      <w:r>
        <w:rPr>
          <w:rStyle w:val="CharDivNo"/>
        </w:rPr>
        <w:t> </w:t>
      </w:r>
      <w:r>
        <w:t>—</w:t>
      </w:r>
      <w:r>
        <w:rPr>
          <w:rStyle w:val="CharDivText"/>
        </w:rPr>
        <w:t> </w:t>
      </w:r>
      <w:r>
        <w:rPr>
          <w:rStyle w:val="CharPartText"/>
        </w:rPr>
        <w:t>Administration</w:t>
      </w:r>
      <w:bookmarkEnd w:id="26"/>
      <w:bookmarkEnd w:id="27"/>
      <w:bookmarkEnd w:id="28"/>
      <w:bookmarkEnd w:id="29"/>
      <w:bookmarkEnd w:id="30"/>
      <w:bookmarkEnd w:id="31"/>
      <w:bookmarkEnd w:id="32"/>
      <w:bookmarkEnd w:id="33"/>
    </w:p>
    <w:p>
      <w:pPr>
        <w:pStyle w:val="Heading5"/>
        <w:rPr>
          <w:snapToGrid w:val="0"/>
        </w:rPr>
      </w:pPr>
      <w:bookmarkStart w:id="34" w:name="_Toc33368357"/>
      <w:bookmarkStart w:id="35" w:name="_Toc344712272"/>
      <w:r>
        <w:rPr>
          <w:rStyle w:val="CharSectno"/>
        </w:rPr>
        <w:t>8</w:t>
      </w:r>
      <w:r>
        <w:rPr>
          <w:snapToGrid w:val="0"/>
        </w:rPr>
        <w:t>.</w:t>
      </w:r>
      <w:r>
        <w:rPr>
          <w:snapToGrid w:val="0"/>
        </w:rPr>
        <w:tab/>
        <w:t>Common seal of Minister for Fisheries, use of etc.</w:t>
      </w:r>
      <w:bookmarkEnd w:id="34"/>
      <w:bookmarkEnd w:id="35"/>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36" w:name="_Toc339625728"/>
      <w:bookmarkStart w:id="37" w:name="_Toc342397478"/>
      <w:bookmarkStart w:id="38" w:name="_Toc343519735"/>
      <w:bookmarkStart w:id="39" w:name="_Toc343520192"/>
      <w:bookmarkStart w:id="40" w:name="_Toc344711757"/>
      <w:bookmarkStart w:id="41" w:name="_Toc344712273"/>
      <w:bookmarkStart w:id="42" w:name="_Toc347307553"/>
      <w:bookmarkStart w:id="43" w:name="_Toc33368358"/>
      <w:r>
        <w:rPr>
          <w:rStyle w:val="CharPartNo"/>
        </w:rPr>
        <w:t>Part 3</w:t>
      </w:r>
      <w:r>
        <w:rPr>
          <w:rStyle w:val="CharDivNo"/>
        </w:rPr>
        <w:t> </w:t>
      </w:r>
      <w:r>
        <w:t>—</w:t>
      </w:r>
      <w:r>
        <w:rPr>
          <w:rStyle w:val="CharDivText"/>
        </w:rPr>
        <w:t> </w:t>
      </w:r>
      <w:r>
        <w:rPr>
          <w:rStyle w:val="CharPartText"/>
        </w:rPr>
        <w:t>Advisory committees</w:t>
      </w:r>
      <w:bookmarkEnd w:id="36"/>
      <w:bookmarkEnd w:id="37"/>
      <w:bookmarkEnd w:id="38"/>
      <w:bookmarkEnd w:id="39"/>
      <w:bookmarkEnd w:id="40"/>
      <w:bookmarkEnd w:id="41"/>
      <w:bookmarkEnd w:id="42"/>
      <w:bookmarkEnd w:id="43"/>
    </w:p>
    <w:p>
      <w:pPr>
        <w:pStyle w:val="Heading5"/>
        <w:rPr>
          <w:snapToGrid w:val="0"/>
        </w:rPr>
      </w:pPr>
      <w:bookmarkStart w:id="44" w:name="_Toc33368359"/>
      <w:bookmarkStart w:id="45" w:name="_Toc344712274"/>
      <w:r>
        <w:rPr>
          <w:rStyle w:val="CharSectno"/>
        </w:rPr>
        <w:t>9</w:t>
      </w:r>
      <w:r>
        <w:rPr>
          <w:snapToGrid w:val="0"/>
        </w:rPr>
        <w:t>.</w:t>
      </w:r>
      <w:r>
        <w:rPr>
          <w:snapToGrid w:val="0"/>
        </w:rPr>
        <w:tab/>
        <w:t>Procedure for appointments prescribed (Act s. 29(2), 33(2) and 37(2))</w:t>
      </w:r>
      <w:bookmarkEnd w:id="44"/>
      <w:bookmarkEnd w:id="4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6" w:name="_Toc339625730"/>
      <w:bookmarkStart w:id="47" w:name="_Toc342397480"/>
      <w:bookmarkStart w:id="48" w:name="_Toc343519737"/>
      <w:bookmarkStart w:id="49" w:name="_Toc343520194"/>
      <w:bookmarkStart w:id="50" w:name="_Toc344711759"/>
      <w:bookmarkStart w:id="51" w:name="_Toc344712275"/>
      <w:bookmarkStart w:id="52" w:name="_Toc347307555"/>
      <w:bookmarkStart w:id="53" w:name="_Toc33368360"/>
      <w:r>
        <w:rPr>
          <w:rStyle w:val="CharPartNo"/>
        </w:rPr>
        <w:t>Part 4</w:t>
      </w:r>
      <w:r>
        <w:t> — </w:t>
      </w:r>
      <w:r>
        <w:rPr>
          <w:rStyle w:val="CharPartText"/>
        </w:rPr>
        <w:t>General regulation of fishing</w:t>
      </w:r>
      <w:bookmarkEnd w:id="46"/>
      <w:bookmarkEnd w:id="47"/>
      <w:bookmarkEnd w:id="48"/>
      <w:bookmarkEnd w:id="49"/>
      <w:bookmarkEnd w:id="50"/>
      <w:bookmarkEnd w:id="51"/>
      <w:bookmarkEnd w:id="52"/>
      <w:bookmarkEnd w:id="53"/>
    </w:p>
    <w:p>
      <w:pPr>
        <w:pStyle w:val="Heading3"/>
      </w:pPr>
      <w:bookmarkStart w:id="54" w:name="_Toc339625731"/>
      <w:bookmarkStart w:id="55" w:name="_Toc342397481"/>
      <w:bookmarkStart w:id="56" w:name="_Toc343519738"/>
      <w:bookmarkStart w:id="57" w:name="_Toc343520195"/>
      <w:bookmarkStart w:id="58" w:name="_Toc344711760"/>
      <w:bookmarkStart w:id="59" w:name="_Toc344712276"/>
      <w:bookmarkStart w:id="60" w:name="_Toc347307556"/>
      <w:bookmarkStart w:id="61" w:name="_Toc33368361"/>
      <w:r>
        <w:rPr>
          <w:rStyle w:val="CharDivNo"/>
        </w:rPr>
        <w:t>Division 1</w:t>
      </w:r>
      <w:r>
        <w:rPr>
          <w:snapToGrid w:val="0"/>
        </w:rPr>
        <w:t> — </w:t>
      </w:r>
      <w:r>
        <w:rPr>
          <w:rStyle w:val="CharDivText"/>
        </w:rPr>
        <w:t>Protected fish</w:t>
      </w:r>
      <w:bookmarkEnd w:id="54"/>
      <w:bookmarkEnd w:id="55"/>
      <w:bookmarkEnd w:id="56"/>
      <w:bookmarkEnd w:id="57"/>
      <w:bookmarkEnd w:id="58"/>
      <w:bookmarkEnd w:id="59"/>
      <w:bookmarkEnd w:id="60"/>
      <w:bookmarkEnd w:id="61"/>
    </w:p>
    <w:p>
      <w:pPr>
        <w:pStyle w:val="Heading5"/>
      </w:pPr>
      <w:bookmarkStart w:id="62" w:name="_Toc33368362"/>
      <w:bookmarkStart w:id="63" w:name="_Toc344712277"/>
      <w:r>
        <w:rPr>
          <w:rStyle w:val="CharSectno"/>
        </w:rPr>
        <w:t>10</w:t>
      </w:r>
      <w:r>
        <w:t>.</w:t>
      </w:r>
      <w:r>
        <w:tab/>
        <w:t>Classes of fish prescribed (Act s. 45)</w:t>
      </w:r>
      <w:bookmarkEnd w:id="62"/>
      <w:bookmarkEnd w:id="63"/>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64" w:name="_Toc33368363"/>
      <w:bookmarkStart w:id="65" w:name="_Toc344712278"/>
      <w:r>
        <w:rPr>
          <w:rStyle w:val="CharSectno"/>
        </w:rPr>
        <w:t>11</w:t>
      </w:r>
      <w:r>
        <w:t>.</w:t>
      </w:r>
      <w:r>
        <w:tab/>
        <w:t>Defences etc. prescribed (Act s. 48)</w:t>
      </w:r>
      <w:bookmarkEnd w:id="64"/>
      <w:bookmarkEnd w:id="65"/>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66" w:name="_Toc33368364"/>
      <w:bookmarkStart w:id="67" w:name="_Toc344712279"/>
      <w:r>
        <w:rPr>
          <w:rStyle w:val="CharSectno"/>
        </w:rPr>
        <w:t>12</w:t>
      </w:r>
      <w:r>
        <w:rPr>
          <w:snapToGrid w:val="0"/>
        </w:rPr>
        <w:t>.</w:t>
      </w:r>
      <w:r>
        <w:rPr>
          <w:snapToGrid w:val="0"/>
        </w:rPr>
        <w:tab/>
        <w:t>Totally protected rock lobsters and crabs to be released</w:t>
      </w:r>
      <w:bookmarkEnd w:id="66"/>
      <w:bookmarkEnd w:id="67"/>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68" w:name="_Toc33368365"/>
      <w:bookmarkStart w:id="69" w:name="_Toc344712280"/>
      <w:r>
        <w:rPr>
          <w:rStyle w:val="CharSectno"/>
        </w:rPr>
        <w:t>13</w:t>
      </w:r>
      <w:r>
        <w:rPr>
          <w:snapToGrid w:val="0"/>
        </w:rPr>
        <w:t>.</w:t>
      </w:r>
      <w:r>
        <w:rPr>
          <w:snapToGrid w:val="0"/>
        </w:rPr>
        <w:tab/>
        <w:t>Mutilated etc. protected fish, possession of</w:t>
      </w:r>
      <w:bookmarkEnd w:id="68"/>
      <w:bookmarkEnd w:id="69"/>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70" w:name="_Toc339625736"/>
      <w:bookmarkStart w:id="71" w:name="_Toc342397486"/>
      <w:bookmarkStart w:id="72" w:name="_Toc343519743"/>
      <w:bookmarkStart w:id="73" w:name="_Toc343520200"/>
      <w:bookmarkStart w:id="74" w:name="_Toc344711765"/>
      <w:bookmarkStart w:id="75" w:name="_Toc344712281"/>
      <w:bookmarkStart w:id="76" w:name="_Toc347307561"/>
      <w:bookmarkStart w:id="77" w:name="_Toc33368366"/>
      <w:r>
        <w:rPr>
          <w:rStyle w:val="CharDivNo"/>
        </w:rPr>
        <w:t>Division 2</w:t>
      </w:r>
      <w:r>
        <w:rPr>
          <w:snapToGrid w:val="0"/>
        </w:rPr>
        <w:t> — </w:t>
      </w:r>
      <w:r>
        <w:rPr>
          <w:rStyle w:val="CharDivText"/>
        </w:rPr>
        <w:t>Requirements regarding fish trunks and fillets</w:t>
      </w:r>
      <w:bookmarkEnd w:id="70"/>
      <w:bookmarkEnd w:id="71"/>
      <w:bookmarkEnd w:id="72"/>
      <w:bookmarkEnd w:id="73"/>
      <w:bookmarkEnd w:id="74"/>
      <w:bookmarkEnd w:id="75"/>
      <w:bookmarkEnd w:id="76"/>
      <w:bookmarkEnd w:id="77"/>
    </w:p>
    <w:p>
      <w:pPr>
        <w:pStyle w:val="Footnoteheading"/>
        <w:tabs>
          <w:tab w:val="left" w:pos="851"/>
        </w:tabs>
      </w:pPr>
      <w:r>
        <w:tab/>
        <w:t>[Heading inserted in Gazette 4 Nov 2005 p. 5301.]</w:t>
      </w:r>
    </w:p>
    <w:p>
      <w:pPr>
        <w:pStyle w:val="Heading5"/>
        <w:rPr>
          <w:ins w:id="78" w:author="Master Repository Process" w:date="2021-08-28T11:30:00Z"/>
        </w:rPr>
      </w:pPr>
      <w:bookmarkStart w:id="79" w:name="_Toc33368367"/>
      <w:ins w:id="80" w:author="Master Repository Process" w:date="2021-08-28T11:30:00Z">
        <w:r>
          <w:rPr>
            <w:rStyle w:val="CharSectno"/>
          </w:rPr>
          <w:t>14A</w:t>
        </w:r>
        <w:r>
          <w:t>.</w:t>
        </w:r>
        <w:r>
          <w:tab/>
          <w:t>Term used: specified size</w:t>
        </w:r>
        <w:bookmarkEnd w:id="79"/>
      </w:ins>
    </w:p>
    <w:p>
      <w:pPr>
        <w:pStyle w:val="Subsection"/>
        <w:rPr>
          <w:ins w:id="81" w:author="Master Repository Process" w:date="2021-08-28T11:30:00Z"/>
        </w:rPr>
      </w:pPr>
      <w:ins w:id="82" w:author="Master Repository Process" w:date="2021-08-28T11:30:00Z">
        <w:r>
          <w:tab/>
        </w:r>
        <w:r>
          <w:tab/>
          <w:t xml:space="preserve">In this Division — </w:t>
        </w:r>
      </w:ins>
    </w:p>
    <w:p>
      <w:pPr>
        <w:pStyle w:val="Defstart"/>
        <w:rPr>
          <w:ins w:id="83" w:author="Master Repository Process" w:date="2021-08-28T11:30:00Z"/>
        </w:rPr>
      </w:pPr>
      <w:ins w:id="84" w:author="Master Repository Process" w:date="2021-08-28T11:30:00Z">
        <w:r>
          <w:tab/>
        </w:r>
        <w:r>
          <w:rPr>
            <w:rStyle w:val="CharDefText"/>
          </w:rPr>
          <w:t>specified size</w:t>
        </w:r>
        <w:r>
          <w:t>, in relation to a class of finfish, means the size specified in the first Table in Schedule 2 Part 2 Division 3 Subdivision 2 for that class of finfish.</w:t>
        </w:r>
      </w:ins>
    </w:p>
    <w:p>
      <w:pPr>
        <w:pStyle w:val="Footnotesection"/>
        <w:rPr>
          <w:ins w:id="85" w:author="Master Repository Process" w:date="2021-08-28T11:30:00Z"/>
        </w:rPr>
      </w:pPr>
      <w:ins w:id="86" w:author="Master Repository Process" w:date="2021-08-28T11:30:00Z">
        <w:r>
          <w:tab/>
          <w:t>[Regulation 14A inserted in Gazette 29 Jan 2013 p. 302.]</w:t>
        </w:r>
      </w:ins>
    </w:p>
    <w:p>
      <w:pPr>
        <w:pStyle w:val="Heading5"/>
      </w:pPr>
      <w:bookmarkStart w:id="87" w:name="_Toc33368368"/>
      <w:bookmarkStart w:id="88" w:name="_Toc344712282"/>
      <w:r>
        <w:rPr>
          <w:rStyle w:val="CharSectno"/>
        </w:rPr>
        <w:t>14</w:t>
      </w:r>
      <w:r>
        <w:t>.</w:t>
      </w:r>
      <w:r>
        <w:tab/>
      </w:r>
      <w:del w:id="89" w:author="Master Repository Process" w:date="2021-08-28T11:30:00Z">
        <w:r>
          <w:delText>Special risk</w:delText>
        </w:r>
      </w:del>
      <w:ins w:id="90" w:author="Master Repository Process" w:date="2021-08-28T11:30:00Z">
        <w:r>
          <w:t>Certain types of</w:t>
        </w:r>
      </w:ins>
      <w:r>
        <w:t xml:space="preserve"> finfish, how to be landed</w:t>
      </w:r>
      <w:bookmarkEnd w:id="87"/>
      <w:bookmarkEnd w:id="88"/>
    </w:p>
    <w:p>
      <w:pPr>
        <w:pStyle w:val="Subsection"/>
      </w:pPr>
      <w:r>
        <w:tab/>
        <w:t>(1)</w:t>
      </w:r>
      <w:r>
        <w:tab/>
      </w:r>
      <w:del w:id="91" w:author="Master Repository Process" w:date="2021-08-28T11:30:00Z">
        <w:r>
          <w:rPr>
            <w:snapToGrid w:val="0"/>
          </w:rPr>
          <w:delText>In this regulation —</w:delText>
        </w:r>
      </w:del>
      <w:ins w:id="92" w:author="Master Repository Process" w:date="2021-08-28T11:30:00Z">
        <w:r>
          <w:t xml:space="preserve">A person must not — </w:t>
        </w:r>
      </w:ins>
    </w:p>
    <w:p>
      <w:pPr>
        <w:pStyle w:val="Indenta"/>
        <w:rPr>
          <w:ins w:id="93" w:author="Master Repository Process" w:date="2021-08-28T11:30:00Z"/>
        </w:rPr>
      </w:pPr>
      <w:del w:id="94" w:author="Master Repository Process" w:date="2021-08-28T11:30:00Z">
        <w:r>
          <w:tab/>
        </w:r>
        <w:r>
          <w:rPr>
            <w:rStyle w:val="CharDefText"/>
          </w:rPr>
          <w:delText>special risk finfish</w:delText>
        </w:r>
        <w:r>
          <w:delText xml:space="preserve"> means </w:delText>
        </w:r>
      </w:del>
      <w:ins w:id="95" w:author="Master Repository Process" w:date="2021-08-28T11:30:00Z">
        <w:r>
          <w:tab/>
          <w:t>(a)</w:t>
        </w:r>
        <w:r>
          <w:tab/>
          <w:t xml:space="preserve">bring </w:t>
        </w:r>
      </w:ins>
      <w:r>
        <w:t xml:space="preserve">a finfish referred to in </w:t>
      </w:r>
      <w:del w:id="96" w:author="Master Repository Process" w:date="2021-08-28T11:30:00Z">
        <w:r>
          <w:delText>column 1 of</w:delText>
        </w:r>
      </w:del>
      <w:ins w:id="97" w:author="Master Repository Process" w:date="2021-08-28T11:30:00Z">
        <w:r>
          <w:t>an item in</w:t>
        </w:r>
      </w:ins>
      <w:r>
        <w:t xml:space="preserve"> the Table </w:t>
      </w:r>
      <w:del w:id="98" w:author="Master Repository Process" w:date="2021-08-28T11:30:00Z">
        <w:r>
          <w:delText xml:space="preserve">to this subregulation if it is brought </w:delText>
        </w:r>
      </w:del>
      <w:r>
        <w:t xml:space="preserve">onto land </w:t>
      </w:r>
      <w:del w:id="99" w:author="Master Repository Process" w:date="2021-08-28T11:30:00Z">
        <w:r>
          <w:delText>as</w:delText>
        </w:r>
      </w:del>
      <w:ins w:id="100" w:author="Master Repository Process" w:date="2021-08-28T11:30:00Z">
        <w:r>
          <w:t>from waters</w:t>
        </w:r>
      </w:ins>
      <w:r>
        <w:t xml:space="preserve"> specified </w:t>
      </w:r>
      <w:del w:id="101" w:author="Master Repository Process" w:date="2021-08-28T11:30:00Z">
        <w:r>
          <w:delText>in column 2 of</w:delText>
        </w:r>
      </w:del>
      <w:ins w:id="102" w:author="Master Repository Process" w:date="2021-08-28T11:30:00Z">
        <w:r>
          <w:t>for</w:t>
        </w:r>
      </w:ins>
      <w:r>
        <w:t xml:space="preserve"> that </w:t>
      </w:r>
      <w:ins w:id="103" w:author="Master Repository Process" w:date="2021-08-28T11:30:00Z">
        <w:r>
          <w:t>item; or</w:t>
        </w:r>
      </w:ins>
    </w:p>
    <w:p>
      <w:pPr>
        <w:pStyle w:val="Indenta"/>
        <w:rPr>
          <w:ins w:id="104" w:author="Master Repository Process" w:date="2021-08-28T11:30:00Z"/>
        </w:rPr>
      </w:pPr>
      <w:ins w:id="105" w:author="Master Repository Process" w:date="2021-08-28T11:30:00Z">
        <w:r>
          <w:tab/>
          <w:t>(b)</w:t>
        </w:r>
        <w:r>
          <w:tab/>
          <w:t xml:space="preserve">carry a finfish referred to in an item in the </w:t>
        </w:r>
      </w:ins>
      <w:r>
        <w:t xml:space="preserve">Table </w:t>
      </w:r>
      <w:del w:id="106" w:author="Master Repository Process" w:date="2021-08-28T11:30:00Z">
        <w:r>
          <w:delText xml:space="preserve">opposite the </w:delText>
        </w:r>
      </w:del>
      <w:ins w:id="107" w:author="Master Repository Process" w:date="2021-08-28T11:30:00Z">
        <w:r>
          <w:t>through waters specified for that item,</w:t>
        </w:r>
      </w:ins>
    </w:p>
    <w:p>
      <w:pPr>
        <w:pStyle w:val="Subsection"/>
      </w:pPr>
      <w:ins w:id="108" w:author="Master Repository Process" w:date="2021-08-28T11:30:00Z">
        <w:r>
          <w:tab/>
        </w:r>
        <w:r>
          <w:tab/>
          <w:t xml:space="preserve">unless it is a whole </w:t>
        </w:r>
      </w:ins>
      <w:r>
        <w:t>fish.</w:t>
      </w:r>
    </w:p>
    <w:p>
      <w:pPr>
        <w:pStyle w:val="THeadingNAm"/>
        <w:keepLines/>
        <w:spacing w:before="240" w:after="120"/>
        <w:rPr>
          <w:del w:id="109" w:author="Master Repository Process" w:date="2021-08-28T11:30:00Z"/>
        </w:rPr>
      </w:pPr>
      <w:del w:id="110" w:author="Master Repository Process" w:date="2021-08-28T11:30:00Z">
        <w:r>
          <w:delText>Special risk finfish</w:delText>
        </w:r>
      </w:del>
    </w:p>
    <w:p>
      <w:pPr>
        <w:pStyle w:val="THeadingNAm"/>
        <w:rPr>
          <w:ins w:id="111" w:author="Master Repository Process" w:date="2021-08-28T11:30:00Z"/>
        </w:rPr>
      </w:pPr>
      <w:ins w:id="112" w:author="Master Repository Process" w:date="2021-08-28T11:30:00Z">
        <w:r>
          <w:t>Table</w:t>
        </w:r>
      </w:ins>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cellIns w:id="113" w:author="Master Repository Process" w:date="2021-08-28T11:30:00Z"/>
          </w:tcPr>
          <w:p>
            <w:pPr>
              <w:pStyle w:val="TableNAm"/>
            </w:pPr>
            <w:ins w:id="114" w:author="Master Repository Process" w:date="2021-08-28T11:30:00Z">
              <w:r>
                <w:rPr>
                  <w:b/>
                </w:rPr>
                <w:t>Item</w:t>
              </w:r>
            </w:ins>
          </w:p>
        </w:tc>
        <w:tc>
          <w:tcPr>
            <w:tcW w:w="2268" w:type="dxa"/>
            <w:tcBorders>
              <w:top w:val="single" w:sz="4" w:space="0" w:color="auto"/>
              <w:bottom w:val="single" w:sz="4" w:space="0" w:color="auto"/>
            </w:tcBorders>
          </w:tcPr>
          <w:p>
            <w:pPr>
              <w:pStyle w:val="TableNAm"/>
            </w:pPr>
            <w:ins w:id="115" w:author="Master Repository Process" w:date="2021-08-28T11:30:00Z">
              <w:r>
                <w:rPr>
                  <w:b/>
                </w:rPr>
                <w:t xml:space="preserve">Type of </w:t>
              </w:r>
            </w:ins>
            <w:r>
              <w:rPr>
                <w:b/>
              </w:rPr>
              <w:t>finfish</w:t>
            </w:r>
          </w:p>
        </w:tc>
        <w:tc>
          <w:tcPr>
            <w:tcW w:w="3118" w:type="dxa"/>
            <w:tcBorders>
              <w:top w:val="single" w:sz="4" w:space="0" w:color="auto"/>
              <w:bottom w:val="single" w:sz="4" w:space="0" w:color="auto"/>
            </w:tcBorders>
          </w:tcPr>
          <w:p>
            <w:pPr>
              <w:pStyle w:val="TableNAm"/>
            </w:pPr>
            <w:del w:id="116" w:author="Master Repository Process" w:date="2021-08-28T11:30:00Z">
              <w:r>
                <w:rPr>
                  <w:b/>
                  <w:bCs/>
                  <w:sz w:val="22"/>
                </w:rPr>
                <w:delText>brought onto land</w:delText>
              </w:r>
            </w:del>
            <w:ins w:id="117" w:author="Master Repository Process" w:date="2021-08-28T11:30:00Z">
              <w:r>
                <w:rPr>
                  <w:b/>
                </w:rPr>
                <w:t xml:space="preserve">Waters </w:t>
              </w:r>
            </w:ins>
          </w:p>
        </w:tc>
      </w:tr>
      <w:tr>
        <w:trPr>
          <w:del w:id="118" w:author="Master Repository Process" w:date="2021-08-28T11:30:00Z"/>
        </w:trPr>
        <w:tc>
          <w:tcPr>
            <w:tcW w:w="2040" w:type="dxa"/>
            <w:gridSpan w:val="2"/>
            <w:tcBorders>
              <w:top w:val="single" w:sz="4" w:space="0" w:color="auto"/>
            </w:tcBorders>
          </w:tcPr>
          <w:p>
            <w:pPr>
              <w:pStyle w:val="TableNAm"/>
              <w:keepNext/>
              <w:keepLines/>
              <w:spacing w:before="60"/>
              <w:rPr>
                <w:del w:id="119" w:author="Master Repository Process" w:date="2021-08-28T11:30:00Z"/>
                <w:sz w:val="22"/>
              </w:rPr>
            </w:pPr>
            <w:del w:id="120" w:author="Master Repository Process" w:date="2021-08-28T11:30:00Z">
              <w:r>
                <w:rPr>
                  <w:sz w:val="22"/>
                </w:rPr>
                <w:delText>barramundi</w:delText>
              </w:r>
            </w:del>
          </w:p>
        </w:tc>
        <w:tc>
          <w:tcPr>
            <w:tcW w:w="4440" w:type="dxa"/>
            <w:tcBorders>
              <w:top w:val="single" w:sz="4" w:space="0" w:color="auto"/>
            </w:tcBorders>
          </w:tcPr>
          <w:p>
            <w:pPr>
              <w:pStyle w:val="TableNAm"/>
              <w:keepNext/>
              <w:keepLines/>
              <w:spacing w:before="60"/>
              <w:rPr>
                <w:del w:id="121" w:author="Master Repository Process" w:date="2021-08-28T11:30:00Z"/>
                <w:sz w:val="22"/>
              </w:rPr>
            </w:pPr>
            <w:del w:id="122" w:author="Master Repository Process" w:date="2021-08-28T11:30:00Z">
              <w:r>
                <w:rPr>
                  <w:sz w:val="22"/>
                </w:rPr>
                <w:delText>brought onto land in the Ord River area, as defined in regulation 64ZF</w:delText>
              </w:r>
            </w:del>
          </w:p>
        </w:tc>
      </w:tr>
      <w:tr>
        <w:tc>
          <w:tcPr>
            <w:tcW w:w="818" w:type="dxa"/>
            <w:tcBorders>
              <w:top w:val="single" w:sz="4" w:space="0" w:color="auto"/>
            </w:tcBorders>
            <w:cellIns w:id="123" w:author="Master Repository Process" w:date="2021-08-28T11:30:00Z"/>
          </w:tcPr>
          <w:p>
            <w:pPr>
              <w:pStyle w:val="TableNAm"/>
            </w:pPr>
            <w:ins w:id="124" w:author="Master Repository Process" w:date="2021-08-28T11:30:00Z">
              <w:r>
                <w:t>1.</w:t>
              </w:r>
            </w:ins>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del w:id="125" w:author="Master Repository Process" w:date="2021-08-28T11:30:00Z">
              <w:r>
                <w:rPr>
                  <w:sz w:val="22"/>
                </w:rPr>
                <w:delText>brought onto land from the waters of King Sound south of 17</w:delText>
              </w:r>
              <w:r>
                <w:rPr>
                  <w:sz w:val="22"/>
                </w:rPr>
                <w:sym w:font="Symbol" w:char="F0B0"/>
              </w:r>
              <w:r>
                <w:rPr>
                  <w:sz w:val="22"/>
                </w:rPr>
                <w:delText xml:space="preserve"> 27</w:delText>
              </w:r>
              <w:r>
                <w:rPr>
                  <w:sz w:val="22"/>
                </w:rPr>
                <w:sym w:font="Symbol" w:char="F0A2"/>
              </w:r>
              <w:r>
                <w:rPr>
                  <w:sz w:val="22"/>
                </w:rPr>
                <w:delText xml:space="preserve"> south latitude, including all waters of the Fitzroy River and its tributaries</w:delText>
              </w:r>
            </w:del>
            <w:ins w:id="126" w:author="Master Repository Process" w:date="2021-08-28T11:30:00Z">
              <w:r>
                <w:t>WA waters</w:t>
              </w:r>
            </w:ins>
          </w:p>
        </w:tc>
      </w:tr>
      <w:tr>
        <w:trPr>
          <w:cantSplit/>
          <w:del w:id="127" w:author="Master Repository Process" w:date="2021-08-28T11:30:00Z"/>
        </w:trPr>
        <w:tc>
          <w:tcPr>
            <w:tcW w:w="2040" w:type="dxa"/>
            <w:gridSpan w:val="2"/>
          </w:tcPr>
          <w:p>
            <w:pPr>
              <w:pStyle w:val="TableNAm"/>
              <w:spacing w:before="60"/>
              <w:rPr>
                <w:del w:id="128" w:author="Master Repository Process" w:date="2021-08-28T11:30:00Z"/>
                <w:sz w:val="22"/>
              </w:rPr>
            </w:pPr>
            <w:del w:id="129" w:author="Master Repository Process" w:date="2021-08-28T11:30:00Z">
              <w:r>
                <w:rPr>
                  <w:sz w:val="22"/>
                </w:rPr>
                <w:delText>black bream</w:delText>
              </w:r>
            </w:del>
          </w:p>
        </w:tc>
        <w:tc>
          <w:tcPr>
            <w:tcW w:w="4440" w:type="dxa"/>
          </w:tcPr>
          <w:p>
            <w:pPr>
              <w:pStyle w:val="TableNAm"/>
              <w:spacing w:before="60"/>
              <w:rPr>
                <w:del w:id="130" w:author="Master Repository Process" w:date="2021-08-28T11:30:00Z"/>
                <w:sz w:val="22"/>
              </w:rPr>
            </w:pPr>
            <w:del w:id="131" w:author="Master Repository Process" w:date="2021-08-28T11:30:00Z">
              <w:r>
                <w:rPr>
                  <w:sz w:val="22"/>
                </w:rPr>
                <w:delText>brought onto land from the waters of the Swan River or Canning River</w:delText>
              </w:r>
            </w:del>
          </w:p>
        </w:tc>
      </w:tr>
      <w:tr>
        <w:trPr>
          <w:cantSplit/>
        </w:trPr>
        <w:tc>
          <w:tcPr>
            <w:tcW w:w="818" w:type="dxa"/>
            <w:cellIns w:id="132" w:author="Master Repository Process" w:date="2021-08-28T11:30:00Z"/>
          </w:tcPr>
          <w:p>
            <w:pPr>
              <w:pStyle w:val="TableNAm"/>
            </w:pPr>
            <w:ins w:id="133" w:author="Master Repository Process" w:date="2021-08-28T11:30:00Z">
              <w:r>
                <w:t>2.</w:t>
              </w:r>
            </w:ins>
          </w:p>
        </w:tc>
        <w:tc>
          <w:tcPr>
            <w:tcW w:w="2268" w:type="dxa"/>
          </w:tcPr>
          <w:p>
            <w:pPr>
              <w:pStyle w:val="TableNAm"/>
            </w:pPr>
            <w:r>
              <w:t>estuary cod</w:t>
            </w:r>
          </w:p>
        </w:tc>
        <w:tc>
          <w:tcPr>
            <w:tcW w:w="3118" w:type="dxa"/>
          </w:tcPr>
          <w:p>
            <w:pPr>
              <w:pStyle w:val="TableNAm"/>
            </w:pPr>
            <w:del w:id="134" w:author="Master Repository Process" w:date="2021-08-28T11:30:00Z">
              <w:r>
                <w:rPr>
                  <w:sz w:val="22"/>
                </w:rPr>
                <w:delText>brought onto land anywhere in the State</w:delText>
              </w:r>
            </w:del>
            <w:ins w:id="135" w:author="Master Repository Process" w:date="2021-08-28T11:30:00Z">
              <w:r>
                <w:t>WA waters</w:t>
              </w:r>
            </w:ins>
          </w:p>
        </w:tc>
      </w:tr>
      <w:tr>
        <w:trPr>
          <w:cantSplit/>
        </w:trPr>
        <w:tc>
          <w:tcPr>
            <w:tcW w:w="818" w:type="dxa"/>
            <w:cellIns w:id="136" w:author="Master Repository Process" w:date="2021-08-28T11:30:00Z"/>
          </w:tcPr>
          <w:p>
            <w:pPr>
              <w:pStyle w:val="TableNAm"/>
            </w:pPr>
            <w:ins w:id="137" w:author="Master Repository Process" w:date="2021-08-28T11:30:00Z">
              <w:r>
                <w:t>3.</w:t>
              </w:r>
            </w:ins>
          </w:p>
        </w:tc>
        <w:tc>
          <w:tcPr>
            <w:tcW w:w="2268" w:type="dxa"/>
          </w:tcPr>
          <w:p>
            <w:pPr>
              <w:pStyle w:val="TableNAm"/>
            </w:pPr>
            <w:r>
              <w:t>malabar cod</w:t>
            </w:r>
          </w:p>
        </w:tc>
        <w:tc>
          <w:tcPr>
            <w:tcW w:w="3118" w:type="dxa"/>
          </w:tcPr>
          <w:p>
            <w:pPr>
              <w:pStyle w:val="TableNAm"/>
            </w:pPr>
            <w:del w:id="138" w:author="Master Repository Process" w:date="2021-08-28T11:30:00Z">
              <w:r>
                <w:rPr>
                  <w:sz w:val="22"/>
                </w:rPr>
                <w:delText>brought onto land anywhere in the State</w:delText>
              </w:r>
            </w:del>
            <w:ins w:id="139" w:author="Master Repository Process" w:date="2021-08-28T11:30:00Z">
              <w:r>
                <w:t>WA waters</w:t>
              </w:r>
            </w:ins>
          </w:p>
        </w:tc>
      </w:tr>
      <w:tr>
        <w:trPr>
          <w:cantSplit/>
          <w:del w:id="140" w:author="Master Repository Process" w:date="2021-08-28T11:30:00Z"/>
        </w:trPr>
        <w:tc>
          <w:tcPr>
            <w:tcW w:w="2040" w:type="dxa"/>
            <w:gridSpan w:val="2"/>
          </w:tcPr>
          <w:p>
            <w:pPr>
              <w:pStyle w:val="TableNAm"/>
              <w:spacing w:before="60"/>
              <w:rPr>
                <w:del w:id="141" w:author="Master Repository Process" w:date="2021-08-28T11:30:00Z"/>
                <w:sz w:val="22"/>
              </w:rPr>
            </w:pPr>
            <w:del w:id="142" w:author="Master Repository Process" w:date="2021-08-28T11:30:00Z">
              <w:r>
                <w:rPr>
                  <w:sz w:val="22"/>
                </w:rPr>
                <w:delText>Queensland groper</w:delText>
              </w:r>
            </w:del>
          </w:p>
        </w:tc>
        <w:tc>
          <w:tcPr>
            <w:tcW w:w="4440" w:type="dxa"/>
          </w:tcPr>
          <w:p>
            <w:pPr>
              <w:pStyle w:val="TableNAm"/>
              <w:keepNext/>
              <w:spacing w:before="60"/>
              <w:rPr>
                <w:del w:id="143" w:author="Master Repository Process" w:date="2021-08-28T11:30:00Z"/>
                <w:sz w:val="22"/>
              </w:rPr>
            </w:pPr>
            <w:del w:id="144" w:author="Master Repository Process" w:date="2021-08-28T11:30:00Z">
              <w:r>
                <w:rPr>
                  <w:sz w:val="22"/>
                </w:rPr>
                <w:delText>brought onto land anywhere in the State</w:delText>
              </w:r>
            </w:del>
          </w:p>
        </w:tc>
      </w:tr>
      <w:tr>
        <w:trPr>
          <w:cantSplit/>
          <w:del w:id="145" w:author="Master Repository Process" w:date="2021-08-28T11:30:00Z"/>
        </w:trPr>
        <w:tc>
          <w:tcPr>
            <w:tcW w:w="2040" w:type="dxa"/>
            <w:gridSpan w:val="2"/>
          </w:tcPr>
          <w:p>
            <w:pPr>
              <w:pStyle w:val="TableNAm"/>
              <w:spacing w:before="60"/>
              <w:rPr>
                <w:del w:id="146" w:author="Master Repository Process" w:date="2021-08-28T11:30:00Z"/>
                <w:sz w:val="22"/>
              </w:rPr>
            </w:pPr>
            <w:del w:id="147" w:author="Master Repository Process" w:date="2021-08-28T11:30:00Z">
              <w:r>
                <w:rPr>
                  <w:sz w:val="22"/>
                </w:rPr>
                <w:delText>tailor</w:delText>
              </w:r>
            </w:del>
          </w:p>
        </w:tc>
        <w:tc>
          <w:tcPr>
            <w:tcW w:w="4440" w:type="dxa"/>
          </w:tcPr>
          <w:p>
            <w:pPr>
              <w:pStyle w:val="TableNAm"/>
              <w:spacing w:before="60"/>
              <w:rPr>
                <w:del w:id="148" w:author="Master Repository Process" w:date="2021-08-28T11:30:00Z"/>
                <w:sz w:val="22"/>
              </w:rPr>
            </w:pPr>
            <w:del w:id="149" w:author="Master Repository Process" w:date="2021-08-28T11:30:00Z">
              <w:r>
                <w:rPr>
                  <w:sz w:val="22"/>
                </w:rPr>
                <w:delText>brought onto land in the West Coast Region</w:delText>
              </w:r>
            </w:del>
          </w:p>
        </w:tc>
      </w:tr>
      <w:tr>
        <w:trPr>
          <w:cantSplit/>
        </w:trPr>
        <w:tc>
          <w:tcPr>
            <w:tcW w:w="818" w:type="dxa"/>
          </w:tcPr>
          <w:p>
            <w:pPr>
              <w:pStyle w:val="TableNAm"/>
            </w:pPr>
            <w:del w:id="150" w:author="Master Repository Process" w:date="2021-08-28T11:30:00Z">
              <w:r>
                <w:rPr>
                  <w:sz w:val="22"/>
                </w:rPr>
                <w:delText>whaler shark</w:delText>
              </w:r>
            </w:del>
            <w:ins w:id="151" w:author="Master Repository Process" w:date="2021-08-28T11:30:00Z">
              <w:r>
                <w:t>4.</w:t>
              </w:r>
            </w:ins>
          </w:p>
        </w:tc>
        <w:tc>
          <w:tcPr>
            <w:tcW w:w="2268" w:type="dxa"/>
            <w:cellIns w:id="152" w:author="Master Repository Process" w:date="2021-08-28T11:30:00Z"/>
          </w:tcPr>
          <w:p>
            <w:pPr>
              <w:pStyle w:val="TableNAm"/>
            </w:pPr>
            <w:ins w:id="153" w:author="Master Repository Process" w:date="2021-08-28T11:30:00Z">
              <w:r>
                <w:t>pink snapper</w:t>
              </w:r>
            </w:ins>
          </w:p>
        </w:tc>
        <w:tc>
          <w:tcPr>
            <w:tcW w:w="3118" w:type="dxa"/>
          </w:tcPr>
          <w:p>
            <w:pPr>
              <w:pStyle w:val="TableNAm"/>
            </w:pPr>
            <w:del w:id="154" w:author="Master Repository Process" w:date="2021-08-28T11:30:00Z">
              <w:r>
                <w:rPr>
                  <w:sz w:val="22"/>
                </w:rPr>
                <w:delText>brought onto land in the West Coast Region or the South Coast Region</w:delText>
              </w:r>
            </w:del>
            <w:ins w:id="155" w:author="Master Repository Process" w:date="2021-08-28T11:30:00Z">
              <w:r>
                <w:t>the waters of Shark Bay</w:t>
              </w:r>
            </w:ins>
          </w:p>
        </w:tc>
      </w:tr>
    </w:tbl>
    <w:p>
      <w:pPr>
        <w:pStyle w:val="Subsection"/>
        <w:spacing w:before="200"/>
        <w:rPr>
          <w:del w:id="156" w:author="Master Repository Process" w:date="2021-08-28T11:30:00Z"/>
          <w:snapToGrid w:val="0"/>
        </w:rPr>
      </w:pPr>
      <w:del w:id="157" w:author="Master Repository Process" w:date="2021-08-28T11:30:00Z">
        <w:r>
          <w:tab/>
        </w:r>
        <w:r>
          <w:rPr>
            <w:snapToGrid w:val="0"/>
          </w:rPr>
          <w:delText>(2)</w:delText>
        </w:r>
        <w:r>
          <w:rPr>
            <w:snapToGrid w:val="0"/>
          </w:rPr>
          <w:tab/>
          <w:delText>A person must not bring onto land a finfish that is a special risk finfish when brought onto that land unless it is a whole fish.</w:delText>
        </w:r>
      </w:del>
    </w:p>
    <w:p>
      <w:pPr>
        <w:pStyle w:val="Penstart"/>
      </w:pPr>
      <w:r>
        <w:tab/>
        <w:t xml:space="preserve">Penalty: </w:t>
      </w:r>
      <w:ins w:id="158" w:author="Master Repository Process" w:date="2021-08-28T11:30:00Z">
        <w:r>
          <w:t xml:space="preserve">a fine of </w:t>
        </w:r>
      </w:ins>
      <w:r>
        <w:t>$3 000 and the penalty provided in section 222 of the Act.</w:t>
      </w:r>
    </w:p>
    <w:p>
      <w:pPr>
        <w:pStyle w:val="Subsection"/>
      </w:pPr>
      <w:r>
        <w:tab/>
        <w:t>(</w:t>
      </w:r>
      <w:del w:id="159" w:author="Master Repository Process" w:date="2021-08-28T11:30:00Z">
        <w:r>
          <w:rPr>
            <w:snapToGrid w:val="0"/>
          </w:rPr>
          <w:delText>3</w:delText>
        </w:r>
      </w:del>
      <w:ins w:id="160" w:author="Master Repository Process" w:date="2021-08-28T11:30:00Z">
        <w:r>
          <w:t>2</w:t>
        </w:r>
      </w:ins>
      <w:r>
        <w:t>)</w:t>
      </w:r>
      <w:r>
        <w:tab/>
        <w:t>Subregulation (</w:t>
      </w:r>
      <w:del w:id="161" w:author="Master Repository Process" w:date="2021-08-28T11:30:00Z">
        <w:r>
          <w:rPr>
            <w:snapToGrid w:val="0"/>
          </w:rPr>
          <w:delText>2</w:delText>
        </w:r>
      </w:del>
      <w:ins w:id="162" w:author="Master Repository Process" w:date="2021-08-28T11:30:00Z">
        <w:r>
          <w:t>1</w:t>
        </w:r>
      </w:ins>
      <w:r>
        <w:t>) does not apply to, or in respect of —</w:t>
      </w:r>
    </w:p>
    <w:p>
      <w:pPr>
        <w:pStyle w:val="Indenta"/>
      </w:pPr>
      <w:r>
        <w:tab/>
        <w:t>(a)</w:t>
      </w:r>
      <w:r>
        <w:tab/>
        <w:t>finfish taken for a commercial purpose in accordance with an authorisation; or</w:t>
      </w:r>
    </w:p>
    <w:p>
      <w:pPr>
        <w:pStyle w:val="Indenta"/>
        <w:rPr>
          <w:del w:id="163" w:author="Master Repository Process" w:date="2021-08-28T11:30:00Z"/>
        </w:rPr>
      </w:pPr>
      <w:r>
        <w:tab/>
        <w:t>(b)</w:t>
      </w:r>
      <w:r>
        <w:tab/>
      </w:r>
      <w:del w:id="164" w:author="Master Repository Process" w:date="2021-08-28T11:30:00Z">
        <w:r>
          <w:delText>finfish if it —</w:delText>
        </w:r>
      </w:del>
    </w:p>
    <w:p>
      <w:pPr>
        <w:pStyle w:val="Indenti"/>
        <w:rPr>
          <w:del w:id="165" w:author="Master Repository Process" w:date="2021-08-28T11:30:00Z"/>
        </w:rPr>
      </w:pPr>
      <w:del w:id="166" w:author="Master Repository Process" w:date="2021-08-28T11:30:00Z">
        <w:r>
          <w:tab/>
          <w:delText>(i)</w:delText>
        </w:r>
        <w:r>
          <w:tab/>
          <w:delText>was brought by the person onto the mainland following a lawful overnight stay on an island by the person; and</w:delText>
        </w:r>
      </w:del>
    </w:p>
    <w:p>
      <w:pPr>
        <w:pStyle w:val="Indenti"/>
        <w:rPr>
          <w:del w:id="167" w:author="Master Repository Process" w:date="2021-08-28T11:30:00Z"/>
        </w:rPr>
      </w:pPr>
      <w:del w:id="168" w:author="Master Repository Process" w:date="2021-08-28T11:30:00Z">
        <w:r>
          <w:tab/>
          <w:delText>(ii)</w:delText>
        </w:r>
        <w:r>
          <w:tab/>
          <w:delText>had been brought onto the island, and kept there while the person stayed there overnight;</w:delText>
        </w:r>
      </w:del>
    </w:p>
    <w:p>
      <w:pPr>
        <w:pStyle w:val="Indenta"/>
        <w:rPr>
          <w:del w:id="169" w:author="Master Repository Process" w:date="2021-08-28T11:30:00Z"/>
        </w:rPr>
      </w:pPr>
      <w:del w:id="170" w:author="Master Repository Process" w:date="2021-08-28T11:30:00Z">
        <w:r>
          <w:tab/>
        </w:r>
        <w:r>
          <w:tab/>
          <w:delText>or</w:delText>
        </w:r>
      </w:del>
    </w:p>
    <w:p>
      <w:pPr>
        <w:pStyle w:val="Indenta"/>
      </w:pPr>
      <w:del w:id="171" w:author="Master Repository Process" w:date="2021-08-28T11:30:00Z">
        <w:r>
          <w:tab/>
          <w:delText>(c)</w:delText>
        </w:r>
        <w:r>
          <w:tab/>
        </w:r>
      </w:del>
      <w:r>
        <w:t>whaler shark that is a fish trunk.</w:t>
      </w:r>
    </w:p>
    <w:p>
      <w:pPr>
        <w:pStyle w:val="Footnotesection"/>
      </w:pPr>
      <w:r>
        <w:tab/>
        <w:t>[Regulation</w:t>
      </w:r>
      <w:del w:id="172" w:author="Master Repository Process" w:date="2021-08-28T11:30:00Z">
        <w:r>
          <w:delText> </w:delText>
        </w:r>
      </w:del>
      <w:ins w:id="173" w:author="Master Repository Process" w:date="2021-08-28T11:30:00Z">
        <w:r>
          <w:t xml:space="preserve"> </w:t>
        </w:r>
      </w:ins>
      <w:r>
        <w:t xml:space="preserve">14 inserted in Gazette </w:t>
      </w:r>
      <w:del w:id="174" w:author="Master Repository Process" w:date="2021-08-28T11:30:00Z">
        <w:r>
          <w:delText>4 Nov 2005</w:delText>
        </w:r>
      </w:del>
      <w:ins w:id="175" w:author="Master Repository Process" w:date="2021-08-28T11:30:00Z">
        <w:r>
          <w:t>29 Jan 2013</w:t>
        </w:r>
      </w:ins>
      <w:r>
        <w:t xml:space="preserve"> p. </w:t>
      </w:r>
      <w:del w:id="176" w:author="Master Repository Process" w:date="2021-08-28T11:30:00Z">
        <w:r>
          <w:delText>5301</w:delText>
        </w:r>
        <w:r>
          <w:noBreakHyphen/>
          <w:delText>2; amended in Gazette 13 Feb 2009 p. 298; 29 Mar 2011 p. 1151</w:delText>
        </w:r>
      </w:del>
      <w:ins w:id="177" w:author="Master Repository Process" w:date="2021-08-28T11:30:00Z">
        <w:r>
          <w:t>302</w:t>
        </w:r>
        <w:r>
          <w:noBreakHyphen/>
          <w:t>3</w:t>
        </w:r>
      </w:ins>
      <w:r>
        <w:t>.]</w:t>
      </w:r>
    </w:p>
    <w:p>
      <w:pPr>
        <w:pStyle w:val="Heading5"/>
      </w:pPr>
      <w:bookmarkStart w:id="178" w:name="_Toc33368369"/>
      <w:bookmarkStart w:id="179" w:name="_Toc344712283"/>
      <w:r>
        <w:rPr>
          <w:rStyle w:val="CharSectno"/>
        </w:rPr>
        <w:t>15</w:t>
      </w:r>
      <w:r>
        <w:t>.</w:t>
      </w:r>
      <w:r>
        <w:tab/>
      </w:r>
      <w:del w:id="180" w:author="Master Repository Process" w:date="2021-08-28T11:30:00Z">
        <w:r>
          <w:delText>High risk</w:delText>
        </w:r>
      </w:del>
      <w:ins w:id="181" w:author="Master Repository Process" w:date="2021-08-28T11:30:00Z">
        <w:r>
          <w:t>Certain large</w:t>
        </w:r>
      </w:ins>
      <w:r>
        <w:t xml:space="preserve"> finfish, how to be landed</w:t>
      </w:r>
      <w:bookmarkEnd w:id="178"/>
      <w:bookmarkEnd w:id="179"/>
      <w:r>
        <w:t xml:space="preserve"> </w:t>
      </w:r>
    </w:p>
    <w:p>
      <w:pPr>
        <w:pStyle w:val="Subsection"/>
        <w:keepNext/>
        <w:rPr>
          <w:del w:id="182" w:author="Master Repository Process" w:date="2021-08-28T11:30:00Z"/>
        </w:rPr>
      </w:pPr>
      <w:r>
        <w:tab/>
        <w:t>(1)</w:t>
      </w:r>
      <w:r>
        <w:tab/>
      </w:r>
      <w:del w:id="183" w:author="Master Repository Process" w:date="2021-08-28T11:30:00Z">
        <w:r>
          <w:delText>In this regulation —</w:delText>
        </w:r>
      </w:del>
    </w:p>
    <w:p>
      <w:pPr>
        <w:pStyle w:val="Defstart"/>
        <w:keepNext/>
        <w:rPr>
          <w:del w:id="184" w:author="Master Repository Process" w:date="2021-08-28T11:30:00Z"/>
        </w:rPr>
      </w:pPr>
      <w:del w:id="185" w:author="Master Repository Process" w:date="2021-08-28T11:30:00Z">
        <w:r>
          <w:rPr>
            <w:b/>
          </w:rPr>
          <w:tab/>
        </w:r>
        <w:r>
          <w:rPr>
            <w:rStyle w:val="CharDefText"/>
          </w:rPr>
          <w:delText>high risk finfish</w:delText>
        </w:r>
        <w:r>
          <w:delText xml:space="preserve"> means all finfish other than —</w:delText>
        </w:r>
      </w:del>
    </w:p>
    <w:p>
      <w:pPr>
        <w:pStyle w:val="Defpara"/>
        <w:rPr>
          <w:del w:id="186" w:author="Master Repository Process" w:date="2021-08-28T11:30:00Z"/>
        </w:rPr>
      </w:pPr>
      <w:del w:id="187" w:author="Master Repository Process" w:date="2021-08-28T11:30:00Z">
        <w:r>
          <w:tab/>
          <w:delText>(a)</w:delText>
        </w:r>
        <w:r>
          <w:tab/>
          <w:delText>low risk finfish; and</w:delText>
        </w:r>
      </w:del>
    </w:p>
    <w:p>
      <w:pPr>
        <w:pStyle w:val="Defpara"/>
        <w:rPr>
          <w:del w:id="188" w:author="Master Repository Process" w:date="2021-08-28T11:30:00Z"/>
        </w:rPr>
      </w:pPr>
      <w:del w:id="189" w:author="Master Repository Process" w:date="2021-08-28T11:30:00Z">
        <w:r>
          <w:tab/>
          <w:delText>(b)</w:delText>
        </w:r>
        <w:r>
          <w:tab/>
          <w:delText>special risk finfish.</w:delText>
        </w:r>
      </w:del>
    </w:p>
    <w:p>
      <w:pPr>
        <w:pStyle w:val="Subsection"/>
      </w:pPr>
      <w:del w:id="190" w:author="Master Repository Process" w:date="2021-08-28T11:30:00Z">
        <w:r>
          <w:tab/>
          <w:delText>(2)</w:delText>
        </w:r>
        <w:r>
          <w:tab/>
          <w:delText>Subject to regulation 16A, a</w:delText>
        </w:r>
      </w:del>
      <w:ins w:id="191" w:author="Master Repository Process" w:date="2021-08-28T11:30:00Z">
        <w:r>
          <w:t>A</w:t>
        </w:r>
      </w:ins>
      <w:r>
        <w:t xml:space="preserve"> person must not bring onto land </w:t>
      </w:r>
      <w:del w:id="192" w:author="Master Repository Process" w:date="2021-08-28T11:30:00Z">
        <w:r>
          <w:delText>a finfish</w:delText>
        </w:r>
      </w:del>
      <w:ins w:id="193" w:author="Master Repository Process" w:date="2021-08-28T11:30:00Z">
        <w:r>
          <w:t>or carry through WA waters a finfish of a class referred to in the first Table in Schedule 2 Part 2 Division 3 Subdivision 2</w:t>
        </w:r>
      </w:ins>
      <w:r>
        <w:t xml:space="preserve"> that is </w:t>
      </w:r>
      <w:del w:id="194" w:author="Master Repository Process" w:date="2021-08-28T11:30:00Z">
        <w:r>
          <w:delText>a high risk finfish when brought onto land</w:delText>
        </w:r>
      </w:del>
      <w:ins w:id="195" w:author="Master Repository Process" w:date="2021-08-28T11:30:00Z">
        <w:r>
          <w:t>equal to or greater than the specified size for the class of fish</w:t>
        </w:r>
      </w:ins>
      <w:r>
        <w:t xml:space="preserve">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 xml:space="preserve">Penalty: </w:t>
      </w:r>
      <w:ins w:id="196" w:author="Master Repository Process" w:date="2021-08-28T11:30:00Z">
        <w:r>
          <w:t xml:space="preserve">a fine of </w:t>
        </w:r>
      </w:ins>
      <w:r>
        <w:t>$3 000 and the penalty provided in section 222 of the Act.</w:t>
      </w:r>
    </w:p>
    <w:p>
      <w:pPr>
        <w:pStyle w:val="Subsection"/>
        <w:rPr>
          <w:del w:id="197" w:author="Master Repository Process" w:date="2021-08-28T11:30:00Z"/>
        </w:rPr>
      </w:pPr>
      <w:r>
        <w:tab/>
        <w:t>(</w:t>
      </w:r>
      <w:del w:id="198" w:author="Master Repository Process" w:date="2021-08-28T11:30:00Z">
        <w:r>
          <w:delText>3</w:delText>
        </w:r>
      </w:del>
      <w:ins w:id="199" w:author="Master Repository Process" w:date="2021-08-28T11:30:00Z">
        <w:r>
          <w:t>2</w:t>
        </w:r>
      </w:ins>
      <w:r>
        <w:t>)</w:t>
      </w:r>
      <w:r>
        <w:tab/>
        <w:t>Subregulation (</w:t>
      </w:r>
      <w:del w:id="200" w:author="Master Repository Process" w:date="2021-08-28T11:30:00Z">
        <w:r>
          <w:delText>2</w:delText>
        </w:r>
      </w:del>
      <w:ins w:id="201" w:author="Master Repository Process" w:date="2021-08-28T11:30:00Z">
        <w:r>
          <w:t>1</w:t>
        </w:r>
      </w:ins>
      <w:r>
        <w:t>) does not apply to, or in respect of</w:t>
      </w:r>
      <w:del w:id="202" w:author="Master Repository Process" w:date="2021-08-28T11:30:00Z">
        <w:r>
          <w:delText> —</w:delText>
        </w:r>
      </w:del>
    </w:p>
    <w:p>
      <w:pPr>
        <w:pStyle w:val="Subsection"/>
      </w:pPr>
      <w:del w:id="203" w:author="Master Repository Process" w:date="2021-08-28T11:30:00Z">
        <w:r>
          <w:tab/>
          <w:delText>(a)</w:delText>
        </w:r>
        <w:r>
          <w:tab/>
        </w:r>
      </w:del>
      <w:ins w:id="204" w:author="Master Repository Process" w:date="2021-08-28T11:30:00Z">
        <w:r>
          <w:t xml:space="preserve"> </w:t>
        </w:r>
      </w:ins>
      <w:r>
        <w:t>finfish taken for a commercial purpose in accordance with an authorisation</w:t>
      </w:r>
      <w:del w:id="205" w:author="Master Repository Process" w:date="2021-08-28T11:30:00Z">
        <w:r>
          <w:delText>; or</w:delText>
        </w:r>
      </w:del>
      <w:ins w:id="206" w:author="Master Repository Process" w:date="2021-08-28T11:30:00Z">
        <w:r>
          <w:t>.</w:t>
        </w:r>
      </w:ins>
    </w:p>
    <w:p>
      <w:pPr>
        <w:pStyle w:val="Indenta"/>
        <w:rPr>
          <w:del w:id="207" w:author="Master Repository Process" w:date="2021-08-28T11:30:00Z"/>
        </w:rPr>
      </w:pPr>
      <w:del w:id="208" w:author="Master Repository Process" w:date="2021-08-28T11:30:00Z">
        <w:r>
          <w:tab/>
          <w:delText>(b)</w:delText>
        </w:r>
        <w:r>
          <w:tab/>
          <w:delText>finfish if it —</w:delText>
        </w:r>
      </w:del>
    </w:p>
    <w:p>
      <w:pPr>
        <w:pStyle w:val="Indenti"/>
        <w:rPr>
          <w:del w:id="209" w:author="Master Repository Process" w:date="2021-08-28T11:30:00Z"/>
        </w:rPr>
      </w:pPr>
      <w:del w:id="210" w:author="Master Repository Process" w:date="2021-08-28T11:30:00Z">
        <w:r>
          <w:tab/>
          <w:delText>(i)</w:delText>
        </w:r>
        <w:r>
          <w:tab/>
          <w:delText>was brought by the person onto the mainland following a lawful overnight stay on an island by the person; and</w:delText>
        </w:r>
      </w:del>
    </w:p>
    <w:p>
      <w:pPr>
        <w:pStyle w:val="Indenti"/>
        <w:rPr>
          <w:del w:id="211" w:author="Master Repository Process" w:date="2021-08-28T11:30:00Z"/>
        </w:rPr>
      </w:pPr>
      <w:del w:id="212" w:author="Master Repository Process" w:date="2021-08-28T11:30:00Z">
        <w:r>
          <w:tab/>
          <w:delText>(ii)</w:delText>
        </w:r>
        <w:r>
          <w:tab/>
          <w:delText>had been brought onto the island, and kept there while the person stayed there overnight.</w:delText>
        </w:r>
      </w:del>
    </w:p>
    <w:p>
      <w:pPr>
        <w:pStyle w:val="Footnotesection"/>
      </w:pPr>
      <w:r>
        <w:tab/>
        <w:t>[Regulation</w:t>
      </w:r>
      <w:del w:id="213" w:author="Master Repository Process" w:date="2021-08-28T11:30:00Z">
        <w:r>
          <w:delText> </w:delText>
        </w:r>
      </w:del>
      <w:ins w:id="214" w:author="Master Repository Process" w:date="2021-08-28T11:30:00Z">
        <w:r>
          <w:t xml:space="preserve"> </w:t>
        </w:r>
      </w:ins>
      <w:r>
        <w:t xml:space="preserve">15 inserted in Gazette </w:t>
      </w:r>
      <w:del w:id="215" w:author="Master Repository Process" w:date="2021-08-28T11:30:00Z">
        <w:r>
          <w:delText>4 Nov 2005</w:delText>
        </w:r>
      </w:del>
      <w:ins w:id="216" w:author="Master Repository Process" w:date="2021-08-28T11:30:00Z">
        <w:r>
          <w:t>29 Jan 2013</w:t>
        </w:r>
      </w:ins>
      <w:r>
        <w:t xml:space="preserve"> p. </w:t>
      </w:r>
      <w:del w:id="217" w:author="Master Repository Process" w:date="2021-08-28T11:30:00Z">
        <w:r>
          <w:delText>5303</w:delText>
        </w:r>
      </w:del>
      <w:ins w:id="218" w:author="Master Repository Process" w:date="2021-08-28T11:30:00Z">
        <w:r>
          <w:t>303</w:t>
        </w:r>
      </w:ins>
      <w:r>
        <w:t>.]</w:t>
      </w:r>
    </w:p>
    <w:p>
      <w:pPr>
        <w:pStyle w:val="Heading5"/>
      </w:pPr>
      <w:bookmarkStart w:id="219" w:name="_Toc33368370"/>
      <w:bookmarkStart w:id="220" w:name="_Toc344712284"/>
      <w:r>
        <w:rPr>
          <w:rStyle w:val="CharSectno"/>
        </w:rPr>
        <w:t>16</w:t>
      </w:r>
      <w:r>
        <w:t>.</w:t>
      </w:r>
      <w:r>
        <w:tab/>
      </w:r>
      <w:del w:id="221" w:author="Master Repository Process" w:date="2021-08-28T11:30:00Z">
        <w:r>
          <w:delText>Low risk</w:delText>
        </w:r>
      </w:del>
      <w:ins w:id="222" w:author="Master Repository Process" w:date="2021-08-28T11:30:00Z">
        <w:r>
          <w:t>Certain small protected</w:t>
        </w:r>
      </w:ins>
      <w:r>
        <w:t xml:space="preserve"> finfish, how to be landed</w:t>
      </w:r>
      <w:bookmarkEnd w:id="219"/>
      <w:bookmarkEnd w:id="220"/>
      <w:r>
        <w:t xml:space="preserve"> </w:t>
      </w:r>
    </w:p>
    <w:p>
      <w:pPr>
        <w:pStyle w:val="Subsection"/>
        <w:rPr>
          <w:del w:id="223" w:author="Master Repository Process" w:date="2021-08-28T11:30:00Z"/>
        </w:rPr>
      </w:pPr>
      <w:del w:id="224" w:author="Master Repository Process" w:date="2021-08-28T11:30:00Z">
        <w:r>
          <w:tab/>
          <w:delText>(1)</w:delText>
        </w:r>
        <w:r>
          <w:tab/>
          <w:delText>In this regulation —</w:delText>
        </w:r>
      </w:del>
    </w:p>
    <w:p>
      <w:pPr>
        <w:pStyle w:val="Defstart"/>
        <w:rPr>
          <w:del w:id="225" w:author="Master Repository Process" w:date="2021-08-28T11:30:00Z"/>
        </w:rPr>
      </w:pPr>
      <w:del w:id="226" w:author="Master Repository Process" w:date="2021-08-28T11:30:00Z">
        <w:r>
          <w:rPr>
            <w:b/>
          </w:rPr>
          <w:tab/>
        </w:r>
        <w:r>
          <w:rPr>
            <w:rStyle w:val="CharDefText"/>
          </w:rPr>
          <w:delText>low risk finfish</w:delText>
        </w:r>
        <w:r>
          <w:delText xml:space="preserve"> means a finfish of a class specified in Schedule 3 —</w:delText>
        </w:r>
      </w:del>
    </w:p>
    <w:p>
      <w:pPr>
        <w:pStyle w:val="Defpara"/>
        <w:rPr>
          <w:del w:id="227" w:author="Master Repository Process" w:date="2021-08-28T11:30:00Z"/>
        </w:rPr>
      </w:pPr>
      <w:del w:id="228" w:author="Master Repository Process" w:date="2021-08-28T11:30:00Z">
        <w:r>
          <w:tab/>
          <w:delText>(a)</w:delText>
        </w:r>
        <w:r>
          <w:tab/>
          <w:delText>Part </w:delText>
        </w:r>
      </w:del>
      <w:ins w:id="229" w:author="Master Repository Process" w:date="2021-08-28T11:30:00Z">
        <w:r>
          <w:tab/>
          <w:t>(</w:t>
        </w:r>
      </w:ins>
      <w:r>
        <w:t>1</w:t>
      </w:r>
      <w:del w:id="230" w:author="Master Repository Process" w:date="2021-08-28T11:30:00Z">
        <w:r>
          <w:delText xml:space="preserve"> Division 3 if it is brought onto land in the Gascoyne Region; or</w:delText>
        </w:r>
      </w:del>
    </w:p>
    <w:p>
      <w:pPr>
        <w:pStyle w:val="Defpara"/>
        <w:rPr>
          <w:del w:id="231" w:author="Master Repository Process" w:date="2021-08-28T11:30:00Z"/>
        </w:rPr>
      </w:pPr>
      <w:del w:id="232" w:author="Master Repository Process" w:date="2021-08-28T11:30:00Z">
        <w:r>
          <w:tab/>
          <w:delText>(b)</w:delText>
        </w:r>
        <w:r>
          <w:tab/>
          <w:delText>Part 2 Division 3 if it is brought onto land in the Pilbara and Kimberley Region; or</w:delText>
        </w:r>
      </w:del>
    </w:p>
    <w:p>
      <w:pPr>
        <w:pStyle w:val="Defpara"/>
        <w:rPr>
          <w:del w:id="233" w:author="Master Repository Process" w:date="2021-08-28T11:30:00Z"/>
        </w:rPr>
      </w:pPr>
      <w:del w:id="234" w:author="Master Repository Process" w:date="2021-08-28T11:30:00Z">
        <w:r>
          <w:tab/>
          <w:delText>(c)</w:delText>
        </w:r>
        <w:r>
          <w:tab/>
          <w:delText>Part 3 Division 3 if it is brought onto land in the West Coast Region; or</w:delText>
        </w:r>
      </w:del>
    </w:p>
    <w:p>
      <w:pPr>
        <w:pStyle w:val="Defpara"/>
        <w:rPr>
          <w:del w:id="235" w:author="Master Repository Process" w:date="2021-08-28T11:30:00Z"/>
        </w:rPr>
      </w:pPr>
      <w:del w:id="236" w:author="Master Repository Process" w:date="2021-08-28T11:30:00Z">
        <w:r>
          <w:tab/>
          <w:delText>(d)</w:delText>
        </w:r>
        <w:r>
          <w:tab/>
          <w:delText>Part 4 Division 3 if it is brought onto land in the South Coast Region.</w:delText>
        </w:r>
      </w:del>
    </w:p>
    <w:p>
      <w:pPr>
        <w:pStyle w:val="Subsection"/>
      </w:pPr>
      <w:del w:id="237" w:author="Master Repository Process" w:date="2021-08-28T11:30:00Z">
        <w:r>
          <w:tab/>
          <w:delText>(2)</w:delText>
        </w:r>
        <w:r>
          <w:tab/>
          <w:delText>Subject to regulation 16A, a</w:delText>
        </w:r>
      </w:del>
      <w:ins w:id="238" w:author="Master Repository Process" w:date="2021-08-28T11:30:00Z">
        <w:r>
          <w:t>)</w:t>
        </w:r>
        <w:r>
          <w:tab/>
          <w:t>A</w:t>
        </w:r>
      </w:ins>
      <w:r>
        <w:t xml:space="preserve"> person must not bring onto land </w:t>
      </w:r>
      <w:del w:id="239" w:author="Master Repository Process" w:date="2021-08-28T11:30:00Z">
        <w:r>
          <w:delText>a finfish</w:delText>
        </w:r>
      </w:del>
      <w:ins w:id="240" w:author="Master Repository Process" w:date="2021-08-28T11:30:00Z">
        <w:r>
          <w:t>or carry through WA waters a finfish of a class referred to in the first Table in Schedule 2 Part 2 Division 3 Subdivision 2</w:t>
        </w:r>
      </w:ins>
      <w:r>
        <w:t xml:space="preserve"> that is </w:t>
      </w:r>
      <w:del w:id="241" w:author="Master Repository Process" w:date="2021-08-28T11:30:00Z">
        <w:r>
          <w:delText>a low risk finfish in the region where it is brought onto land</w:delText>
        </w:r>
      </w:del>
      <w:ins w:id="242" w:author="Master Repository Process" w:date="2021-08-28T11:30:00Z">
        <w:r>
          <w:t>less than the specified size for the class of fish</w:t>
        </w:r>
      </w:ins>
      <w:r>
        <w:t xml:space="preserve"> unless it is —</w:t>
      </w:r>
    </w:p>
    <w:p>
      <w:pPr>
        <w:pStyle w:val="Indenta"/>
      </w:pPr>
      <w:r>
        <w:tab/>
        <w:t>(a)</w:t>
      </w:r>
      <w:r>
        <w:tab/>
        <w:t>a whole fish; or</w:t>
      </w:r>
    </w:p>
    <w:p>
      <w:pPr>
        <w:pStyle w:val="Indenta"/>
      </w:pPr>
      <w:r>
        <w:tab/>
        <w:t>(b)</w:t>
      </w:r>
      <w:r>
        <w:tab/>
        <w:t>a fish trunk or fillet that has the skin attached.</w:t>
      </w:r>
    </w:p>
    <w:p>
      <w:pPr>
        <w:pStyle w:val="Penstart"/>
      </w:pPr>
      <w:r>
        <w:tab/>
        <w:t xml:space="preserve">Penalty: </w:t>
      </w:r>
      <w:ins w:id="243" w:author="Master Repository Process" w:date="2021-08-28T11:30:00Z">
        <w:r>
          <w:t xml:space="preserve">a fine of </w:t>
        </w:r>
      </w:ins>
      <w:r>
        <w:t>$1 000 and the penalty provided in section 222 of the Act.</w:t>
      </w:r>
    </w:p>
    <w:p>
      <w:pPr>
        <w:pStyle w:val="Subsection"/>
        <w:rPr>
          <w:del w:id="244" w:author="Master Repository Process" w:date="2021-08-28T11:30:00Z"/>
        </w:rPr>
      </w:pPr>
      <w:r>
        <w:tab/>
        <w:t>(</w:t>
      </w:r>
      <w:del w:id="245" w:author="Master Repository Process" w:date="2021-08-28T11:30:00Z">
        <w:r>
          <w:delText>3</w:delText>
        </w:r>
      </w:del>
      <w:ins w:id="246" w:author="Master Repository Process" w:date="2021-08-28T11:30:00Z">
        <w:r>
          <w:t>2</w:t>
        </w:r>
      </w:ins>
      <w:r>
        <w:t>)</w:t>
      </w:r>
      <w:r>
        <w:tab/>
        <w:t>Subregulation (</w:t>
      </w:r>
      <w:del w:id="247" w:author="Master Repository Process" w:date="2021-08-28T11:30:00Z">
        <w:r>
          <w:delText>2</w:delText>
        </w:r>
      </w:del>
      <w:ins w:id="248" w:author="Master Repository Process" w:date="2021-08-28T11:30:00Z">
        <w:r>
          <w:t>1</w:t>
        </w:r>
      </w:ins>
      <w:r>
        <w:t>) does not apply to, or in respect of</w:t>
      </w:r>
      <w:del w:id="249" w:author="Master Repository Process" w:date="2021-08-28T11:30:00Z">
        <w:r>
          <w:delText> —</w:delText>
        </w:r>
      </w:del>
    </w:p>
    <w:p>
      <w:pPr>
        <w:pStyle w:val="Subsection"/>
      </w:pPr>
      <w:del w:id="250" w:author="Master Repository Process" w:date="2021-08-28T11:30:00Z">
        <w:r>
          <w:tab/>
          <w:delText>(a)</w:delText>
        </w:r>
        <w:r>
          <w:tab/>
        </w:r>
      </w:del>
      <w:ins w:id="251" w:author="Master Repository Process" w:date="2021-08-28T11:30:00Z">
        <w:r>
          <w:t xml:space="preserve">, </w:t>
        </w:r>
      </w:ins>
      <w:r>
        <w:t>finfish taken for a commercial purpose in accordance with an authorisation</w:t>
      </w:r>
      <w:del w:id="252" w:author="Master Repository Process" w:date="2021-08-28T11:30:00Z">
        <w:r>
          <w:delText>; or</w:delText>
        </w:r>
      </w:del>
      <w:ins w:id="253" w:author="Master Repository Process" w:date="2021-08-28T11:30:00Z">
        <w:r>
          <w:t>.</w:t>
        </w:r>
      </w:ins>
    </w:p>
    <w:p>
      <w:pPr>
        <w:pStyle w:val="Indenta"/>
        <w:rPr>
          <w:del w:id="254" w:author="Master Repository Process" w:date="2021-08-28T11:30:00Z"/>
        </w:rPr>
      </w:pPr>
      <w:del w:id="255" w:author="Master Repository Process" w:date="2021-08-28T11:30:00Z">
        <w:r>
          <w:tab/>
          <w:delText>(b)</w:delText>
        </w:r>
        <w:r>
          <w:tab/>
          <w:delText>finfish if it —</w:delText>
        </w:r>
      </w:del>
    </w:p>
    <w:p>
      <w:pPr>
        <w:pStyle w:val="Indenti"/>
        <w:rPr>
          <w:del w:id="256" w:author="Master Repository Process" w:date="2021-08-28T11:30:00Z"/>
        </w:rPr>
      </w:pPr>
      <w:del w:id="257" w:author="Master Repository Process" w:date="2021-08-28T11:30:00Z">
        <w:r>
          <w:tab/>
          <w:delText>(i)</w:delText>
        </w:r>
        <w:r>
          <w:tab/>
          <w:delText>was brought by the person onto the mainland following a lawful overnight stay on an island by the person; and</w:delText>
        </w:r>
      </w:del>
    </w:p>
    <w:p>
      <w:pPr>
        <w:pStyle w:val="Indenti"/>
        <w:keepNext/>
        <w:rPr>
          <w:del w:id="258" w:author="Master Repository Process" w:date="2021-08-28T11:30:00Z"/>
        </w:rPr>
      </w:pPr>
      <w:del w:id="259" w:author="Master Repository Process" w:date="2021-08-28T11:30:00Z">
        <w:r>
          <w:tab/>
          <w:delText>(ii)</w:delText>
        </w:r>
        <w:r>
          <w:tab/>
          <w:delText>had been brought onto the island, and kept there while the person stayed there overnight.</w:delText>
        </w:r>
      </w:del>
    </w:p>
    <w:p>
      <w:pPr>
        <w:pStyle w:val="Footnotesection"/>
        <w:rPr>
          <w:ins w:id="260" w:author="Master Repository Process" w:date="2021-08-28T11:30:00Z"/>
        </w:rPr>
      </w:pPr>
      <w:r>
        <w:tab/>
        <w:t>[Regulation</w:t>
      </w:r>
      <w:del w:id="261" w:author="Master Repository Process" w:date="2021-08-28T11:30:00Z">
        <w:r>
          <w:delText> </w:delText>
        </w:r>
      </w:del>
      <w:ins w:id="262" w:author="Master Repository Process" w:date="2021-08-28T11:30:00Z">
        <w:r>
          <w:t xml:space="preserve"> </w:t>
        </w:r>
      </w:ins>
      <w:r>
        <w:t xml:space="preserve">16 inserted in Gazette </w:t>
      </w:r>
      <w:del w:id="263" w:author="Master Repository Process" w:date="2021-08-28T11:30:00Z">
        <w:r>
          <w:delText>4 Nov 2005</w:delText>
        </w:r>
      </w:del>
      <w:ins w:id="264" w:author="Master Repository Process" w:date="2021-08-28T11:30:00Z">
        <w:r>
          <w:t>29 Jan 2013</w:t>
        </w:r>
      </w:ins>
      <w:r>
        <w:t xml:space="preserve"> p. </w:t>
      </w:r>
      <w:del w:id="265" w:author="Master Repository Process" w:date="2021-08-28T11:30:00Z">
        <w:r>
          <w:delText>5303</w:delText>
        </w:r>
      </w:del>
      <w:ins w:id="266" w:author="Master Repository Process" w:date="2021-08-28T11:30:00Z">
        <w:r>
          <w:t>303</w:t>
        </w:r>
      </w:ins>
      <w:r>
        <w:noBreakHyphen/>
        <w:t>4</w:t>
      </w:r>
      <w:del w:id="267" w:author="Master Repository Process" w:date="2021-08-28T11:30:00Z">
        <w:r>
          <w:delText>; amended</w:delText>
        </w:r>
      </w:del>
      <w:ins w:id="268" w:author="Master Repository Process" w:date="2021-08-28T11:30:00Z">
        <w:r>
          <w:t>.]</w:t>
        </w:r>
      </w:ins>
    </w:p>
    <w:p>
      <w:pPr>
        <w:pStyle w:val="Ednotesection"/>
      </w:pPr>
      <w:ins w:id="269" w:author="Master Repository Process" w:date="2021-08-28T11:30:00Z">
        <w:r>
          <w:t>[</w:t>
        </w:r>
        <w:r>
          <w:rPr>
            <w:b/>
          </w:rPr>
          <w:t>16A.</w:t>
        </w:r>
        <w:r>
          <w:rPr>
            <w:b/>
          </w:rPr>
          <w:tab/>
        </w:r>
        <w:r>
          <w:t>Deleted</w:t>
        </w:r>
      </w:ins>
      <w:r>
        <w:t xml:space="preserve"> in Gazette </w:t>
      </w:r>
      <w:del w:id="270" w:author="Master Repository Process" w:date="2021-08-28T11:30:00Z">
        <w:r>
          <w:delText>22 Dec 2005</w:delText>
        </w:r>
      </w:del>
      <w:ins w:id="271" w:author="Master Repository Process" w:date="2021-08-28T11:30:00Z">
        <w:r>
          <w:t>29 Jan 2013</w:t>
        </w:r>
      </w:ins>
      <w:r>
        <w:t xml:space="preserve"> p. </w:t>
      </w:r>
      <w:del w:id="272" w:author="Master Repository Process" w:date="2021-08-28T11:30:00Z">
        <w:r>
          <w:delText>6217</w:delText>
        </w:r>
        <w:r>
          <w:noBreakHyphen/>
          <w:delText>18</w:delText>
        </w:r>
      </w:del>
      <w:ins w:id="273" w:author="Master Repository Process" w:date="2021-08-28T11:30:00Z">
        <w:r>
          <w:t>302</w:t>
        </w:r>
      </w:ins>
      <w:r>
        <w:t>.]</w:t>
      </w:r>
    </w:p>
    <w:p>
      <w:pPr>
        <w:pStyle w:val="Heading5"/>
        <w:rPr>
          <w:del w:id="274" w:author="Master Repository Process" w:date="2021-08-28T11:30:00Z"/>
        </w:rPr>
      </w:pPr>
      <w:bookmarkStart w:id="275" w:name="_Toc344712285"/>
      <w:del w:id="276" w:author="Master Repository Process" w:date="2021-08-28T11:30:00Z">
        <w:r>
          <w:rPr>
            <w:rStyle w:val="CharSectno"/>
          </w:rPr>
          <w:delText>16A</w:delText>
        </w:r>
        <w:r>
          <w:delText>.</w:delText>
        </w:r>
        <w:r>
          <w:tab/>
          <w:delText>Finfish at Shark Bay, possession of etc.</w:delText>
        </w:r>
        <w:bookmarkEnd w:id="275"/>
      </w:del>
    </w:p>
    <w:p>
      <w:pPr>
        <w:pStyle w:val="Subsection"/>
        <w:rPr>
          <w:del w:id="277" w:author="Master Repository Process" w:date="2021-08-28T11:30:00Z"/>
        </w:rPr>
      </w:pPr>
      <w:del w:id="278" w:author="Master Repository Process" w:date="2021-08-28T11:30:00Z">
        <w:r>
          <w:tab/>
          <w:delText>(1)</w:delText>
        </w:r>
        <w:r>
          <w:tab/>
          <w:delText>Subject to subregulations (2) and (3) —</w:delText>
        </w:r>
      </w:del>
    </w:p>
    <w:p>
      <w:pPr>
        <w:pStyle w:val="Indenta"/>
        <w:rPr>
          <w:del w:id="279" w:author="Master Repository Process" w:date="2021-08-28T11:30:00Z"/>
        </w:rPr>
      </w:pPr>
      <w:del w:id="280" w:author="Master Repository Process" w:date="2021-08-28T11:30:00Z">
        <w:r>
          <w:tab/>
          <w:delText>(a)</w:delText>
        </w:r>
        <w:r>
          <w:tab/>
          <w:delText>a person on a boat in the waters of the Shark Bay eastern gulf or the waters of the Shark Bay western gulf must not be in possession of a finfish unless it is a whole fish; and</w:delText>
        </w:r>
      </w:del>
    </w:p>
    <w:p>
      <w:pPr>
        <w:pStyle w:val="Indenta"/>
        <w:rPr>
          <w:del w:id="281" w:author="Master Repository Process" w:date="2021-08-28T11:30:00Z"/>
        </w:rPr>
      </w:pPr>
      <w:del w:id="282" w:author="Master Repository Process" w:date="2021-08-28T11:30:00Z">
        <w:r>
          <w:tab/>
          <w:delText>(b)</w:delText>
        </w:r>
        <w:r>
          <w:tab/>
          <w:delText>a person must not bring onto the eastern gulf land area or the western gulf land area, a finfish unless it is a whole fish; and</w:delText>
        </w:r>
      </w:del>
    </w:p>
    <w:p>
      <w:pPr>
        <w:pStyle w:val="Indenta"/>
        <w:rPr>
          <w:del w:id="283" w:author="Master Repository Process" w:date="2021-08-28T11:30:00Z"/>
        </w:rPr>
      </w:pPr>
      <w:del w:id="284" w:author="Master Repository Process" w:date="2021-08-28T11:30:00Z">
        <w:r>
          <w:tab/>
          <w:delText>(c)</w:delText>
        </w:r>
        <w:r>
          <w:tab/>
          <w:delText>the master of a boat in the waters of the Shark Bay eastern gulf or the waters of the Shark Bay western gulf must ensure that there is not any finfish on the boat unless it is a whole fish.</w:delText>
        </w:r>
      </w:del>
    </w:p>
    <w:p>
      <w:pPr>
        <w:pStyle w:val="Penstart"/>
        <w:rPr>
          <w:del w:id="285" w:author="Master Repository Process" w:date="2021-08-28T11:30:00Z"/>
        </w:rPr>
      </w:pPr>
      <w:del w:id="286" w:author="Master Repository Process" w:date="2021-08-28T11:30:00Z">
        <w:r>
          <w:tab/>
          <w:delText>Penalty: $3 000 and the penalty provided in section 222 of the Act.</w:delText>
        </w:r>
      </w:del>
    </w:p>
    <w:p>
      <w:pPr>
        <w:pStyle w:val="Subsection"/>
        <w:rPr>
          <w:del w:id="287" w:author="Master Repository Process" w:date="2021-08-28T11:30:00Z"/>
        </w:rPr>
      </w:pPr>
      <w:del w:id="288" w:author="Master Repository Process" w:date="2021-08-28T11:30:00Z">
        <w:r>
          <w:tab/>
          <w:delText>(2)</w:delText>
        </w:r>
        <w:r>
          <w:tab/>
          <w:delText>Subregulation (1) does not apply to, or in respect of —</w:delText>
        </w:r>
      </w:del>
    </w:p>
    <w:p>
      <w:pPr>
        <w:pStyle w:val="Indenta"/>
        <w:rPr>
          <w:del w:id="289" w:author="Master Repository Process" w:date="2021-08-28T11:30:00Z"/>
        </w:rPr>
      </w:pPr>
      <w:del w:id="290" w:author="Master Repository Process" w:date="2021-08-28T11:30:00Z">
        <w:r>
          <w:tab/>
          <w:delText>(a)</w:delText>
        </w:r>
        <w:r>
          <w:tab/>
          <w:delText>finfish taken for a commercial purpose in accordance with an authorisation; or</w:delText>
        </w:r>
      </w:del>
    </w:p>
    <w:p>
      <w:pPr>
        <w:pStyle w:val="Indenta"/>
        <w:rPr>
          <w:del w:id="291" w:author="Master Repository Process" w:date="2021-08-28T11:30:00Z"/>
        </w:rPr>
      </w:pPr>
      <w:del w:id="292" w:author="Master Repository Process" w:date="2021-08-28T11:30:00Z">
        <w:r>
          <w:tab/>
          <w:delText>(b)</w:delText>
        </w:r>
        <w:r>
          <w:tab/>
          <w:delText xml:space="preserve">mackerel or tuna of the </w:delText>
        </w:r>
        <w:r>
          <w:rPr>
            <w:u w:val="single"/>
          </w:rPr>
          <w:delText>Family</w:delText>
        </w:r>
        <w:r>
          <w:delText xml:space="preserve"> Scombridae that is a fish trunk or fillet that —</w:delText>
        </w:r>
      </w:del>
    </w:p>
    <w:p>
      <w:pPr>
        <w:pStyle w:val="Indenti"/>
        <w:rPr>
          <w:del w:id="293" w:author="Master Repository Process" w:date="2021-08-28T11:30:00Z"/>
        </w:rPr>
      </w:pPr>
      <w:del w:id="294" w:author="Master Repository Process" w:date="2021-08-28T11:30:00Z">
        <w:r>
          <w:tab/>
          <w:delText>(i)</w:delText>
        </w:r>
        <w:r>
          <w:tab/>
          <w:delText>has the skin and scales attached; and</w:delText>
        </w:r>
      </w:del>
    </w:p>
    <w:p>
      <w:pPr>
        <w:pStyle w:val="Indenti"/>
        <w:rPr>
          <w:del w:id="295" w:author="Master Repository Process" w:date="2021-08-28T11:30:00Z"/>
        </w:rPr>
      </w:pPr>
      <w:del w:id="296" w:author="Master Repository Process" w:date="2021-08-28T11:30:00Z">
        <w:r>
          <w:tab/>
          <w:delText>(ii)</w:delText>
        </w:r>
        <w:r>
          <w:tab/>
          <w:delText>is at least 300 mm in length; and</w:delText>
        </w:r>
      </w:del>
    </w:p>
    <w:p>
      <w:pPr>
        <w:pStyle w:val="Indenti"/>
        <w:rPr>
          <w:del w:id="297" w:author="Master Repository Process" w:date="2021-08-28T11:30:00Z"/>
        </w:rPr>
      </w:pPr>
      <w:del w:id="298" w:author="Master Repository Process" w:date="2021-08-28T11:30:00Z">
        <w:r>
          <w:tab/>
          <w:delText>(iii)</w:delText>
        </w:r>
        <w:r>
          <w:tab/>
          <w:delText>is packaged flat; and</w:delText>
        </w:r>
      </w:del>
    </w:p>
    <w:p>
      <w:pPr>
        <w:pStyle w:val="Indenti"/>
        <w:rPr>
          <w:del w:id="299" w:author="Master Repository Process" w:date="2021-08-28T11:30:00Z"/>
        </w:rPr>
      </w:pPr>
      <w:del w:id="300" w:author="Master Repository Process" w:date="2021-08-28T11:30:00Z">
        <w:r>
          <w:tab/>
          <w:delText>(iv)</w:delText>
        </w:r>
        <w:r>
          <w:tab/>
          <w:delText>is packaged so that it is easily accessible for measurement and identification; and</w:delText>
        </w:r>
      </w:del>
    </w:p>
    <w:p>
      <w:pPr>
        <w:pStyle w:val="Indenti"/>
        <w:keepNext/>
        <w:rPr>
          <w:del w:id="301" w:author="Master Repository Process" w:date="2021-08-28T11:30:00Z"/>
        </w:rPr>
      </w:pPr>
      <w:del w:id="302" w:author="Master Repository Process" w:date="2021-08-28T11:30:00Z">
        <w:r>
          <w:tab/>
          <w:delText>(v)</w:delText>
        </w:r>
        <w:r>
          <w:tab/>
          <w:delText>where the fish is frozen, can be measured and identified without being thawed,</w:delText>
        </w:r>
      </w:del>
    </w:p>
    <w:p>
      <w:pPr>
        <w:pStyle w:val="Indenta"/>
        <w:rPr>
          <w:del w:id="303" w:author="Master Repository Process" w:date="2021-08-28T11:30:00Z"/>
        </w:rPr>
      </w:pPr>
      <w:del w:id="304" w:author="Master Repository Process" w:date="2021-08-28T11:30:00Z">
        <w:r>
          <w:tab/>
        </w:r>
        <w:r>
          <w:tab/>
          <w:delText>and if the fish is filleted, each fillet —</w:delText>
        </w:r>
      </w:del>
    </w:p>
    <w:p>
      <w:pPr>
        <w:pStyle w:val="Indenti"/>
        <w:rPr>
          <w:del w:id="305" w:author="Master Repository Process" w:date="2021-08-28T11:30:00Z"/>
        </w:rPr>
      </w:pPr>
      <w:del w:id="306" w:author="Master Repository Process" w:date="2021-08-28T11:30:00Z">
        <w:r>
          <w:tab/>
          <w:delText>(vi)</w:delText>
        </w:r>
        <w:r>
          <w:tab/>
          <w:delText>is taken from one side only of the fish; and</w:delText>
        </w:r>
      </w:del>
    </w:p>
    <w:p>
      <w:pPr>
        <w:pStyle w:val="Indenti"/>
        <w:rPr>
          <w:del w:id="307" w:author="Master Repository Process" w:date="2021-08-28T11:30:00Z"/>
        </w:rPr>
      </w:pPr>
      <w:del w:id="308" w:author="Master Repository Process" w:date="2021-08-28T11:30:00Z">
        <w:r>
          <w:tab/>
          <w:delText>(vii)</w:delText>
        </w:r>
        <w:r>
          <w:tab/>
          <w:delText>has the skin and pectoral fin intact and attached to the fillet.</w:delText>
        </w:r>
      </w:del>
    </w:p>
    <w:p>
      <w:pPr>
        <w:pStyle w:val="Subsection"/>
        <w:rPr>
          <w:del w:id="309" w:author="Master Repository Process" w:date="2021-08-28T11:30:00Z"/>
        </w:rPr>
      </w:pPr>
      <w:del w:id="310" w:author="Master Repository Process" w:date="2021-08-28T11:30:00Z">
        <w:r>
          <w:tab/>
          <w:delText>(3)</w:delText>
        </w:r>
        <w:r>
          <w:tab/>
          <w:delText>Subregulation (1)(a) and (c) do not apply to, or in respect of, a finfish, other than pink snapper, if the fish is —</w:delText>
        </w:r>
      </w:del>
    </w:p>
    <w:p>
      <w:pPr>
        <w:pStyle w:val="Indenta"/>
        <w:rPr>
          <w:del w:id="311" w:author="Master Repository Process" w:date="2021-08-28T11:30:00Z"/>
        </w:rPr>
      </w:pPr>
      <w:del w:id="312" w:author="Master Repository Process" w:date="2021-08-28T11:30:00Z">
        <w:r>
          <w:tab/>
          <w:delText>(a)</w:delText>
        </w:r>
        <w:r>
          <w:tab/>
          <w:delText>being consumed on the boat; or</w:delText>
        </w:r>
      </w:del>
    </w:p>
    <w:p>
      <w:pPr>
        <w:pStyle w:val="Indenta"/>
        <w:rPr>
          <w:del w:id="313" w:author="Master Repository Process" w:date="2021-08-28T11:30:00Z"/>
        </w:rPr>
      </w:pPr>
      <w:del w:id="314" w:author="Master Repository Process" w:date="2021-08-28T11:30:00Z">
        <w:r>
          <w:tab/>
          <w:delText>(b)</w:delText>
        </w:r>
        <w:r>
          <w:tab/>
          <w:delText>prepared, or being prepared, for the purpose of immediate consumption on the boat.</w:delText>
        </w:r>
      </w:del>
    </w:p>
    <w:p>
      <w:pPr>
        <w:pStyle w:val="Subsection"/>
        <w:rPr>
          <w:del w:id="315" w:author="Master Repository Process" w:date="2021-08-28T11:30:00Z"/>
        </w:rPr>
      </w:pPr>
      <w:del w:id="316" w:author="Master Repository Process" w:date="2021-08-28T11:30:00Z">
        <w:r>
          <w:tab/>
          <w:delText>(4)</w:delText>
        </w:r>
        <w:r>
          <w:tab/>
          <w:delText>This regulation applies despite anything to the contrary in, or any inconsistent provision of, regulation 15 or 16.</w:delText>
        </w:r>
      </w:del>
    </w:p>
    <w:p>
      <w:pPr>
        <w:pStyle w:val="Footnotesection"/>
        <w:rPr>
          <w:del w:id="317" w:author="Master Repository Process" w:date="2021-08-28T11:30:00Z"/>
        </w:rPr>
      </w:pPr>
      <w:del w:id="318" w:author="Master Repository Process" w:date="2021-08-28T11:30:00Z">
        <w:r>
          <w:tab/>
          <w:delText>[Regulation 16A inserted in Gazette 4 Nov 2005 p. 5304</w:delText>
        </w:r>
        <w:r>
          <w:noBreakHyphen/>
          <w:delText>5.]</w:delText>
        </w:r>
      </w:del>
    </w:p>
    <w:p>
      <w:pPr>
        <w:pStyle w:val="Heading5"/>
      </w:pPr>
      <w:bookmarkStart w:id="319" w:name="_Toc33368371"/>
      <w:bookmarkStart w:id="320" w:name="_Toc344712286"/>
      <w:r>
        <w:rPr>
          <w:rStyle w:val="CharSectno"/>
        </w:rPr>
        <w:t>16B</w:t>
      </w:r>
      <w:r>
        <w:t>.</w:t>
      </w:r>
      <w:r>
        <w:tab/>
        <w:t>Sharks and rays, possession of by commercial fishers</w:t>
      </w:r>
      <w:bookmarkEnd w:id="319"/>
      <w:bookmarkEnd w:id="32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321" w:name="_Toc339625742"/>
      <w:bookmarkStart w:id="322" w:name="_Toc342397492"/>
      <w:bookmarkStart w:id="323" w:name="_Toc343519749"/>
      <w:bookmarkStart w:id="324" w:name="_Toc343520206"/>
      <w:bookmarkStart w:id="325" w:name="_Toc344711771"/>
      <w:bookmarkStart w:id="326" w:name="_Toc344712287"/>
      <w:bookmarkStart w:id="327" w:name="_Toc347307567"/>
      <w:bookmarkStart w:id="328" w:name="_Toc33368372"/>
      <w:r>
        <w:rPr>
          <w:rStyle w:val="CharDivNo"/>
        </w:rPr>
        <w:t>Division 3</w:t>
      </w:r>
      <w:r>
        <w:t> — </w:t>
      </w:r>
      <w:r>
        <w:rPr>
          <w:rStyle w:val="CharDivText"/>
        </w:rPr>
        <w:t>Possession limits</w:t>
      </w:r>
      <w:bookmarkEnd w:id="321"/>
      <w:bookmarkEnd w:id="322"/>
      <w:bookmarkEnd w:id="323"/>
      <w:bookmarkEnd w:id="324"/>
      <w:bookmarkEnd w:id="325"/>
      <w:bookmarkEnd w:id="326"/>
      <w:bookmarkEnd w:id="327"/>
      <w:bookmarkEnd w:id="328"/>
    </w:p>
    <w:p>
      <w:pPr>
        <w:pStyle w:val="Footnoteheading"/>
        <w:keepNext/>
        <w:keepLines/>
        <w:tabs>
          <w:tab w:val="left" w:pos="851"/>
        </w:tabs>
      </w:pPr>
      <w:r>
        <w:tab/>
        <w:t>[Heading inserted in Gazette 1 Oct 2003 p. 4289.]</w:t>
      </w:r>
    </w:p>
    <w:p>
      <w:pPr>
        <w:pStyle w:val="Heading4"/>
        <w:keepNext w:val="0"/>
      </w:pPr>
      <w:bookmarkStart w:id="329" w:name="_Toc339625743"/>
      <w:bookmarkStart w:id="330" w:name="_Toc342397493"/>
      <w:bookmarkStart w:id="331" w:name="_Toc343519750"/>
      <w:bookmarkStart w:id="332" w:name="_Toc343520207"/>
      <w:bookmarkStart w:id="333" w:name="_Toc344711772"/>
      <w:bookmarkStart w:id="334" w:name="_Toc344712288"/>
      <w:bookmarkStart w:id="335" w:name="_Toc347307568"/>
      <w:bookmarkStart w:id="336" w:name="_Toc33368373"/>
      <w:r>
        <w:t>Subdivision 1A — Preliminary</w:t>
      </w:r>
      <w:bookmarkEnd w:id="329"/>
      <w:bookmarkEnd w:id="330"/>
      <w:bookmarkEnd w:id="331"/>
      <w:bookmarkEnd w:id="332"/>
      <w:bookmarkEnd w:id="333"/>
      <w:bookmarkEnd w:id="334"/>
      <w:bookmarkEnd w:id="335"/>
      <w:bookmarkEnd w:id="336"/>
    </w:p>
    <w:p>
      <w:pPr>
        <w:pStyle w:val="Footnoteheading"/>
      </w:pPr>
      <w:r>
        <w:tab/>
        <w:t>[Heading inserted in Gazette 4 Nov 2005 p. 5306.]</w:t>
      </w:r>
    </w:p>
    <w:p>
      <w:pPr>
        <w:pStyle w:val="Heading5"/>
        <w:keepNext w:val="0"/>
        <w:keepLines w:val="0"/>
        <w:spacing w:before="240"/>
      </w:pPr>
      <w:bookmarkStart w:id="337" w:name="_Toc33368374"/>
      <w:bookmarkStart w:id="338" w:name="_Toc344712289"/>
      <w:r>
        <w:rPr>
          <w:rStyle w:val="CharSectno"/>
        </w:rPr>
        <w:t>16C</w:t>
      </w:r>
      <w:r>
        <w:t>.</w:t>
      </w:r>
      <w:r>
        <w:tab/>
        <w:t>Term used: finfish</w:t>
      </w:r>
      <w:bookmarkEnd w:id="337"/>
      <w:bookmarkEnd w:id="338"/>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339" w:name="_Toc33368375"/>
      <w:bookmarkStart w:id="340" w:name="_Toc344712290"/>
      <w:r>
        <w:rPr>
          <w:rStyle w:val="CharSectno"/>
        </w:rPr>
        <w:t>16CA</w:t>
      </w:r>
      <w:r>
        <w:t>.</w:t>
      </w:r>
      <w:r>
        <w:tab/>
        <w:t>Bag limits, application and effect of</w:t>
      </w:r>
      <w:bookmarkEnd w:id="339"/>
      <w:bookmarkEnd w:id="34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341" w:name="_Toc339625746"/>
      <w:bookmarkStart w:id="342" w:name="_Toc342397496"/>
      <w:bookmarkStart w:id="343" w:name="_Toc343519753"/>
      <w:bookmarkStart w:id="344" w:name="_Toc343520210"/>
      <w:bookmarkStart w:id="345" w:name="_Toc344711775"/>
      <w:bookmarkStart w:id="346" w:name="_Toc344712291"/>
      <w:bookmarkStart w:id="347" w:name="_Toc347307571"/>
      <w:bookmarkStart w:id="348" w:name="_Toc33368376"/>
      <w:r>
        <w:t>Subdivision 1 — Possession limits Statewide</w:t>
      </w:r>
      <w:bookmarkEnd w:id="341"/>
      <w:bookmarkEnd w:id="342"/>
      <w:bookmarkEnd w:id="343"/>
      <w:bookmarkEnd w:id="344"/>
      <w:bookmarkEnd w:id="345"/>
      <w:bookmarkEnd w:id="346"/>
      <w:bookmarkEnd w:id="347"/>
      <w:bookmarkEnd w:id="348"/>
    </w:p>
    <w:p>
      <w:pPr>
        <w:pStyle w:val="Footnoteheading"/>
        <w:tabs>
          <w:tab w:val="left" w:pos="851"/>
        </w:tabs>
      </w:pPr>
      <w:r>
        <w:tab/>
        <w:t>[Heading inserted in Gazette 1 Oct 2003 p. 4289.]</w:t>
      </w:r>
    </w:p>
    <w:p>
      <w:pPr>
        <w:pStyle w:val="Heading5"/>
        <w:spacing w:before="240"/>
        <w:rPr>
          <w:snapToGrid w:val="0"/>
        </w:rPr>
      </w:pPr>
      <w:bookmarkStart w:id="349" w:name="_Toc33368377"/>
      <w:bookmarkStart w:id="350" w:name="_Toc344712292"/>
      <w:r>
        <w:rPr>
          <w:rStyle w:val="CharSectno"/>
        </w:rPr>
        <w:t>16D</w:t>
      </w:r>
      <w:r>
        <w:rPr>
          <w:snapToGrid w:val="0"/>
        </w:rPr>
        <w:t>.</w:t>
      </w:r>
      <w:r>
        <w:rPr>
          <w:snapToGrid w:val="0"/>
        </w:rPr>
        <w:tab/>
        <w:t>Finfish, general possession limit of (Act s. 51(1))</w:t>
      </w:r>
      <w:bookmarkEnd w:id="349"/>
      <w:bookmarkEnd w:id="35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351" w:name="_Toc33368378"/>
      <w:bookmarkStart w:id="352" w:name="_Toc344712293"/>
      <w:r>
        <w:rPr>
          <w:rStyle w:val="CharSectno"/>
        </w:rPr>
        <w:t>16E</w:t>
      </w:r>
      <w:r>
        <w:t>.</w:t>
      </w:r>
      <w:r>
        <w:tab/>
        <w:t>Fish on boats (Act s. 51(1))</w:t>
      </w:r>
      <w:bookmarkEnd w:id="351"/>
      <w:bookmarkEnd w:id="352"/>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rPr>
          <w:del w:id="353" w:author="Master Repository Process" w:date="2021-08-28T11:30:00Z"/>
        </w:rPr>
      </w:pPr>
      <w:bookmarkStart w:id="354" w:name="_Toc33368379"/>
      <w:bookmarkStart w:id="355" w:name="_Toc339625749"/>
      <w:bookmarkStart w:id="356" w:name="_Toc342397499"/>
      <w:bookmarkStart w:id="357" w:name="_Toc343519756"/>
      <w:bookmarkStart w:id="358" w:name="_Toc343520213"/>
      <w:bookmarkStart w:id="359" w:name="_Toc344711778"/>
      <w:bookmarkStart w:id="360" w:name="_Toc344712294"/>
      <w:del w:id="361" w:author="Master Repository Process" w:date="2021-08-28T11:30:00Z">
        <w:r>
          <w:delText>Subdivision 2 — Possession limits for regions</w:delText>
        </w:r>
      </w:del>
    </w:p>
    <w:p>
      <w:pPr>
        <w:pStyle w:val="Footnoteheading"/>
        <w:keepNext/>
        <w:keepLines/>
        <w:tabs>
          <w:tab w:val="left" w:pos="851"/>
        </w:tabs>
        <w:rPr>
          <w:del w:id="362" w:author="Master Repository Process" w:date="2021-08-28T11:30:00Z"/>
        </w:rPr>
      </w:pPr>
      <w:del w:id="363" w:author="Master Repository Process" w:date="2021-08-28T11:30:00Z">
        <w:r>
          <w:tab/>
          <w:delText>[Heading inserted in Gazette 1 Oct 2003 p. 4291.]</w:delText>
        </w:r>
      </w:del>
    </w:p>
    <w:p>
      <w:pPr>
        <w:pStyle w:val="Heading5"/>
      </w:pPr>
      <w:bookmarkStart w:id="364" w:name="_Toc344712295"/>
      <w:del w:id="365" w:author="Master Repository Process" w:date="2021-08-28T11:30:00Z">
        <w:r>
          <w:rPr>
            <w:rStyle w:val="CharSectno"/>
          </w:rPr>
          <w:delText>16FA</w:delText>
        </w:r>
        <w:r>
          <w:delText>.</w:delText>
        </w:r>
        <w:r>
          <w:tab/>
          <w:delText>Western rock</w:delText>
        </w:r>
      </w:del>
      <w:ins w:id="366" w:author="Master Repository Process" w:date="2021-08-28T11:30:00Z">
        <w:r>
          <w:rPr>
            <w:rStyle w:val="CharSectno"/>
          </w:rPr>
          <w:t>16GA</w:t>
        </w:r>
        <w:r>
          <w:t>.</w:t>
        </w:r>
        <w:r>
          <w:tab/>
          <w:t>Rock</w:t>
        </w:r>
      </w:ins>
      <w:r>
        <w:t xml:space="preserve"> lobster </w:t>
      </w:r>
      <w:del w:id="367" w:author="Master Repository Process" w:date="2021-08-28T11:30:00Z">
        <w:r>
          <w:delText xml:space="preserve">in West Coast Region </w:delText>
        </w:r>
      </w:del>
      <w:r>
        <w:t>(Act s. 51(1))</w:t>
      </w:r>
      <w:bookmarkEnd w:id="354"/>
      <w:bookmarkEnd w:id="364"/>
    </w:p>
    <w:p>
      <w:pPr>
        <w:pStyle w:val="Subsection"/>
      </w:pPr>
      <w:r>
        <w:tab/>
      </w:r>
      <w:r>
        <w:tab/>
        <w:t>Subject to regulation</w:t>
      </w:r>
      <w:del w:id="368" w:author="Master Repository Process" w:date="2021-08-28T11:30:00Z">
        <w:r>
          <w:delText xml:space="preserve"> </w:delText>
        </w:r>
      </w:del>
      <w:ins w:id="369" w:author="Master Repository Process" w:date="2021-08-28T11:30:00Z">
        <w:r>
          <w:t> </w:t>
        </w:r>
      </w:ins>
      <w:r>
        <w:t xml:space="preserve">16E(3A)(a)(iv) and (b)(iv), (3B)(a)(iv) and (b)(iv) and (3C)(a)(iv) and (b)(iv), for the purposes of section 51(1) of the Act, the maximum quantity of </w:t>
      </w:r>
      <w:del w:id="370" w:author="Master Repository Process" w:date="2021-08-28T11:30:00Z">
        <w:r>
          <w:delText xml:space="preserve">western </w:delText>
        </w:r>
      </w:del>
      <w:r>
        <w:t xml:space="preserve">rock lobster that a person may be in possession of </w:t>
      </w:r>
      <w:del w:id="371" w:author="Master Repository Process" w:date="2021-08-28T11:30:00Z">
        <w:r>
          <w:delText xml:space="preserve">in the West Coast Region </w:delText>
        </w:r>
      </w:del>
      <w:r>
        <w:t>is 24 </w:t>
      </w:r>
      <w:del w:id="372" w:author="Master Repository Process" w:date="2021-08-28T11:30:00Z">
        <w:r>
          <w:delText xml:space="preserve">western </w:delText>
        </w:r>
      </w:del>
      <w:r>
        <w:t>rock lobsters.</w:t>
      </w:r>
    </w:p>
    <w:p>
      <w:pPr>
        <w:pStyle w:val="Footnotesection"/>
      </w:pPr>
      <w:r>
        <w:tab/>
        <w:t>[Regulation</w:t>
      </w:r>
      <w:del w:id="373" w:author="Master Repository Process" w:date="2021-08-28T11:30:00Z">
        <w:r>
          <w:delText> 16FA</w:delText>
        </w:r>
      </w:del>
      <w:ins w:id="374" w:author="Master Repository Process" w:date="2021-08-28T11:30:00Z">
        <w:r>
          <w:t xml:space="preserve"> 16GA</w:t>
        </w:r>
      </w:ins>
      <w:r>
        <w:t xml:space="preserve"> inserted in Gazette </w:t>
      </w:r>
      <w:del w:id="375" w:author="Master Repository Process" w:date="2021-08-28T11:30:00Z">
        <w:r>
          <w:delText>21 Nov 2008</w:delText>
        </w:r>
      </w:del>
      <w:ins w:id="376" w:author="Master Repository Process" w:date="2021-08-28T11:30:00Z">
        <w:r>
          <w:t>29 Jan 2013</w:t>
        </w:r>
      </w:ins>
      <w:r>
        <w:t xml:space="preserve"> p. </w:t>
      </w:r>
      <w:del w:id="377" w:author="Master Repository Process" w:date="2021-08-28T11:30:00Z">
        <w:r>
          <w:delText>4926; amended in Gazette 1 Mar 2011 p. 670</w:delText>
        </w:r>
      </w:del>
      <w:ins w:id="378" w:author="Master Repository Process" w:date="2021-08-28T11:30:00Z">
        <w:r>
          <w:t>304</w:t>
        </w:r>
      </w:ins>
      <w:r>
        <w:t>.]</w:t>
      </w:r>
    </w:p>
    <w:p>
      <w:pPr>
        <w:pStyle w:val="Heading5"/>
      </w:pPr>
      <w:bookmarkStart w:id="379" w:name="_Toc33368380"/>
      <w:bookmarkStart w:id="380" w:name="_Toc344712296"/>
      <w:del w:id="381" w:author="Master Repository Process" w:date="2021-08-28T11:30:00Z">
        <w:r>
          <w:rPr>
            <w:rStyle w:val="CharSectno"/>
          </w:rPr>
          <w:delText>16F</w:delText>
        </w:r>
        <w:r>
          <w:delText>.</w:delText>
        </w:r>
        <w:r>
          <w:tab/>
          <w:delText>Rock lobster in Pilbara and Kimberley Region</w:delText>
        </w:r>
      </w:del>
      <w:ins w:id="382" w:author="Master Repository Process" w:date="2021-08-28T11:30:00Z">
        <w:r>
          <w:rPr>
            <w:rStyle w:val="CharSectno"/>
          </w:rPr>
          <w:t>16GB</w:t>
        </w:r>
        <w:r>
          <w:t>.</w:t>
        </w:r>
        <w:r>
          <w:tab/>
          <w:t>Barramundi</w:t>
        </w:r>
      </w:ins>
      <w:r>
        <w:t xml:space="preserve"> (Act</w:t>
      </w:r>
      <w:del w:id="383" w:author="Master Repository Process" w:date="2021-08-28T11:30:00Z">
        <w:r>
          <w:delText> </w:delText>
        </w:r>
      </w:del>
      <w:ins w:id="384" w:author="Master Repository Process" w:date="2021-08-28T11:30:00Z">
        <w:r>
          <w:t xml:space="preserve"> </w:t>
        </w:r>
      </w:ins>
      <w:r>
        <w:t>s.</w:t>
      </w:r>
      <w:del w:id="385" w:author="Master Repository Process" w:date="2021-08-28T11:30:00Z">
        <w:r>
          <w:delText xml:space="preserve"> </w:delText>
        </w:r>
      </w:del>
      <w:ins w:id="386" w:author="Master Repository Process" w:date="2021-08-28T11:30:00Z">
        <w:r>
          <w:t> </w:t>
        </w:r>
      </w:ins>
      <w:r>
        <w:t>51(1))</w:t>
      </w:r>
      <w:bookmarkEnd w:id="379"/>
      <w:bookmarkEnd w:id="380"/>
    </w:p>
    <w:p>
      <w:pPr>
        <w:pStyle w:val="Subsection"/>
        <w:rPr>
          <w:ins w:id="387" w:author="Master Repository Process" w:date="2021-08-28T11:30:00Z"/>
        </w:rPr>
      </w:pPr>
      <w:r>
        <w:tab/>
      </w:r>
      <w:ins w:id="388" w:author="Master Repository Process" w:date="2021-08-28T11:30:00Z">
        <w:r>
          <w:t>(1)</w:t>
        </w:r>
      </w:ins>
      <w:r>
        <w:tab/>
        <w:t xml:space="preserve">For the purposes of section 51(1) of the Act, the maximum quantity of </w:t>
      </w:r>
      <w:del w:id="389" w:author="Master Repository Process" w:date="2021-08-28T11:30:00Z">
        <w:r>
          <w:delText>rock lobster</w:delText>
        </w:r>
      </w:del>
      <w:ins w:id="390" w:author="Master Repository Process" w:date="2021-08-28T11:30:00Z">
        <w:r>
          <w:t>barramundi</w:t>
        </w:r>
      </w:ins>
      <w:r>
        <w:t xml:space="preserve"> that a person may be in possession of</w:t>
      </w:r>
      <w:del w:id="391" w:author="Master Repository Process" w:date="2021-08-28T11:30:00Z">
        <w:r>
          <w:delText xml:space="preserve"> in the Pilbara and Kimberley Region</w:delText>
        </w:r>
      </w:del>
      <w:r>
        <w:t>, other than at the person’s principal place of residence, is 2</w:t>
      </w:r>
      <w:del w:id="392" w:author="Master Repository Process" w:date="2021-08-28T11:30:00Z">
        <w:r>
          <w:delText xml:space="preserve"> days’ bag limit </w:delText>
        </w:r>
      </w:del>
      <w:ins w:id="393" w:author="Master Repository Process" w:date="2021-08-28T11:30:00Z">
        <w:r>
          <w:t> barramundi.</w:t>
        </w:r>
      </w:ins>
    </w:p>
    <w:p>
      <w:pPr>
        <w:pStyle w:val="Subsection"/>
      </w:pPr>
      <w:ins w:id="394" w:author="Master Repository Process" w:date="2021-08-28T11:30:00Z">
        <w:r>
          <w:tab/>
          <w:t>(2)</w:t>
        </w:r>
        <w:r>
          <w:tab/>
          <w:t xml:space="preserve">For the purpose </w:t>
        </w:r>
      </w:ins>
      <w:r>
        <w:t xml:space="preserve">of </w:t>
      </w:r>
      <w:del w:id="395" w:author="Master Repository Process" w:date="2021-08-28T11:30:00Z">
        <w:r>
          <w:delText>rock lobsters</w:delText>
        </w:r>
      </w:del>
      <w:ins w:id="396" w:author="Master Repository Process" w:date="2021-08-28T11:30:00Z">
        <w:r>
          <w:t>determining the number of barramundi in a person’s possession 2 single</w:t>
        </w:r>
        <w:r>
          <w:noBreakHyphen/>
          <w:t>sided fillets of barramundi are to be taken to be equivalent to one whole barramundi</w:t>
        </w:r>
      </w:ins>
      <w:r>
        <w:t>.</w:t>
      </w:r>
    </w:p>
    <w:p>
      <w:pPr>
        <w:pStyle w:val="Footnotesection"/>
        <w:rPr>
          <w:ins w:id="397" w:author="Master Repository Process" w:date="2021-08-28T11:30:00Z"/>
        </w:rPr>
      </w:pPr>
      <w:r>
        <w:tab/>
        <w:t>[Regulation</w:t>
      </w:r>
      <w:del w:id="398" w:author="Master Repository Process" w:date="2021-08-28T11:30:00Z">
        <w:r>
          <w:delText> 16F</w:delText>
        </w:r>
      </w:del>
      <w:ins w:id="399" w:author="Master Repository Process" w:date="2021-08-28T11:30:00Z">
        <w:r>
          <w:t xml:space="preserve"> 16GB inserted in Gazette 29 Jan 2013 p. 304.]</w:t>
        </w:r>
      </w:ins>
    </w:p>
    <w:p>
      <w:pPr>
        <w:pStyle w:val="Heading5"/>
        <w:rPr>
          <w:ins w:id="400" w:author="Master Repository Process" w:date="2021-08-28T11:30:00Z"/>
        </w:rPr>
      </w:pPr>
      <w:bookmarkStart w:id="401" w:name="_Toc33368381"/>
      <w:ins w:id="402" w:author="Master Repository Process" w:date="2021-08-28T11:30:00Z">
        <w:r>
          <w:rPr>
            <w:rStyle w:val="CharSectno"/>
          </w:rPr>
          <w:t>16GC</w:t>
        </w:r>
        <w:r>
          <w:t>.</w:t>
        </w:r>
        <w:r>
          <w:tab/>
          <w:t>Marron (Act s. 51(1), (2))</w:t>
        </w:r>
        <w:bookmarkEnd w:id="401"/>
      </w:ins>
    </w:p>
    <w:p>
      <w:pPr>
        <w:pStyle w:val="Subsection"/>
        <w:rPr>
          <w:ins w:id="403" w:author="Master Repository Process" w:date="2021-08-28T11:30:00Z"/>
        </w:rPr>
      </w:pPr>
      <w:ins w:id="404" w:author="Master Repository Process" w:date="2021-08-28T11:30:00Z">
        <w:r>
          <w:tab/>
          <w:t>(1)</w:t>
        </w:r>
        <w:r>
          <w:tab/>
          <w:t>For the purposes of section 51(1) of the Act, the maximum quantity of marron that a person may be in possession of —</w:t>
        </w:r>
      </w:ins>
    </w:p>
    <w:p>
      <w:pPr>
        <w:pStyle w:val="Indenta"/>
        <w:rPr>
          <w:ins w:id="405" w:author="Master Repository Process" w:date="2021-08-28T11:30:00Z"/>
        </w:rPr>
      </w:pPr>
      <w:ins w:id="406" w:author="Master Repository Process" w:date="2021-08-28T11:30:00Z">
        <w:r>
          <w:tab/>
          <w:t>(a)</w:t>
        </w:r>
        <w:r>
          <w:tab/>
          <w:t>on marron trophy waters or within 500 m of the high water mark of marron trophy waters, is 5 marron; and</w:t>
        </w:r>
      </w:ins>
    </w:p>
    <w:p>
      <w:pPr>
        <w:pStyle w:val="Indenta"/>
        <w:rPr>
          <w:ins w:id="407" w:author="Master Repository Process" w:date="2021-08-28T11:30:00Z"/>
        </w:rPr>
      </w:pPr>
      <w:ins w:id="408" w:author="Master Repository Process" w:date="2021-08-28T11:30:00Z">
        <w:r>
          <w:tab/>
          <w:t>(b)</w:t>
        </w:r>
        <w:r>
          <w:tab/>
          <w:t>at any other place, is 16 marron.</w:t>
        </w:r>
      </w:ins>
    </w:p>
    <w:p>
      <w:pPr>
        <w:pStyle w:val="Subsection"/>
        <w:rPr>
          <w:ins w:id="409" w:author="Master Repository Process" w:date="2021-08-28T11:30:00Z"/>
        </w:rPr>
      </w:pPr>
      <w:ins w:id="410" w:author="Master Repository Process" w:date="2021-08-28T11:30:00Z">
        <w:r>
          <w:tab/>
          <w:t>(2)</w:t>
        </w:r>
        <w:r>
          <w:tab/>
          <w:t>The possession limits prescribed by subregulation (1) do not apply during the non</w:t>
        </w:r>
        <w:r>
          <w:noBreakHyphen/>
          <w:t>possession period as defined in regulation 38O.</w:t>
        </w:r>
      </w:ins>
    </w:p>
    <w:p>
      <w:pPr>
        <w:pStyle w:val="Subsection"/>
        <w:rPr>
          <w:ins w:id="411" w:author="Master Repository Process" w:date="2021-08-28T11:30:00Z"/>
        </w:rPr>
      </w:pPr>
      <w:ins w:id="412" w:author="Master Repository Process" w:date="2021-08-28T11:30:00Z">
        <w:r>
          <w:tab/>
          <w:t>(3)</w:t>
        </w:r>
        <w:r>
          <w:tab/>
          <w:t>The possession limit prescribed by subregulation (1)(b) does not apply to a person who is on private land owned or occupied by the person.</w:t>
        </w:r>
      </w:ins>
    </w:p>
    <w:p>
      <w:pPr>
        <w:pStyle w:val="Subsection"/>
        <w:rPr>
          <w:ins w:id="413" w:author="Master Repository Process" w:date="2021-08-28T11:30:00Z"/>
        </w:rPr>
      </w:pPr>
      <w:ins w:id="414" w:author="Master Repository Process" w:date="2021-08-28T11:30:00Z">
        <w:r>
          <w:tab/>
          <w:t>(4)</w:t>
        </w:r>
        <w:r>
          <w:tab/>
          <w:t>It is a defence in proceedings against a person under section 51(2) of the Act in respect of the possession of marron —</w:t>
        </w:r>
      </w:ins>
    </w:p>
    <w:p>
      <w:pPr>
        <w:pStyle w:val="Indenta"/>
        <w:rPr>
          <w:ins w:id="415" w:author="Master Repository Process" w:date="2021-08-28T11:30:00Z"/>
        </w:rPr>
      </w:pPr>
      <w:ins w:id="416" w:author="Master Repository Process" w:date="2021-08-28T11:30:00Z">
        <w:r>
          <w:tab/>
          <w:t>(a)</w:t>
        </w:r>
        <w:r>
          <w:tab/>
          <w:t>that the marron had been sold by retail to the public; or</w:t>
        </w:r>
      </w:ins>
    </w:p>
    <w:p>
      <w:pPr>
        <w:pStyle w:val="Indenta"/>
        <w:rPr>
          <w:ins w:id="417" w:author="Master Repository Process" w:date="2021-08-28T11:30:00Z"/>
        </w:rPr>
      </w:pPr>
      <w:ins w:id="418" w:author="Master Repository Process" w:date="2021-08-28T11:30:00Z">
        <w:r>
          <w:tab/>
          <w:t>(b)</w:t>
        </w:r>
        <w:r>
          <w:tab/>
          <w:t>that the marron were in the person’s possession at a place for the purpose of being —</w:t>
        </w:r>
      </w:ins>
    </w:p>
    <w:p>
      <w:pPr>
        <w:pStyle w:val="Indenti"/>
        <w:rPr>
          <w:ins w:id="419" w:author="Master Repository Process" w:date="2021-08-28T11:30:00Z"/>
        </w:rPr>
      </w:pPr>
      <w:ins w:id="420" w:author="Master Repository Process" w:date="2021-08-28T11:30:00Z">
        <w:r>
          <w:tab/>
          <w:t>(i)</w:t>
        </w:r>
        <w:r>
          <w:tab/>
          <w:t>sold by retail to the public; or</w:t>
        </w:r>
      </w:ins>
    </w:p>
    <w:p>
      <w:pPr>
        <w:pStyle w:val="Indenti"/>
        <w:rPr>
          <w:ins w:id="421" w:author="Master Repository Process" w:date="2021-08-28T11:30:00Z"/>
        </w:rPr>
      </w:pPr>
      <w:ins w:id="422" w:author="Master Repository Process" w:date="2021-08-28T11:30:00Z">
        <w:r>
          <w:tab/>
          <w:t>(ii)</w:t>
        </w:r>
        <w:r>
          <w:tab/>
          <w:t>served as meals to the public,</w:t>
        </w:r>
      </w:ins>
    </w:p>
    <w:p>
      <w:pPr>
        <w:pStyle w:val="Indenta"/>
        <w:rPr>
          <w:ins w:id="423" w:author="Master Repository Process" w:date="2021-08-28T11:30:00Z"/>
        </w:rPr>
      </w:pPr>
      <w:ins w:id="424" w:author="Master Repository Process" w:date="2021-08-28T11:30:00Z">
        <w:r>
          <w:tab/>
        </w:r>
        <w:r>
          <w:tab/>
          <w:t>in, on or from that place; or</w:t>
        </w:r>
      </w:ins>
    </w:p>
    <w:p>
      <w:pPr>
        <w:pStyle w:val="Indenta"/>
        <w:rPr>
          <w:ins w:id="425" w:author="Master Repository Process" w:date="2021-08-28T11:30:00Z"/>
        </w:rPr>
      </w:pPr>
      <w:ins w:id="426" w:author="Master Repository Process" w:date="2021-08-28T11:30:00Z">
        <w:r>
          <w:tab/>
          <w:t>(c)</w:t>
        </w:r>
        <w:r>
          <w:tab/>
          <w:t>that the marron were in the person’s possession —</w:t>
        </w:r>
      </w:ins>
    </w:p>
    <w:p>
      <w:pPr>
        <w:pStyle w:val="Indenti"/>
        <w:rPr>
          <w:ins w:id="427" w:author="Master Repository Process" w:date="2021-08-28T11:30:00Z"/>
        </w:rPr>
      </w:pPr>
      <w:ins w:id="428" w:author="Master Repository Process" w:date="2021-08-28T11:30:00Z">
        <w:r>
          <w:tab/>
          <w:t>(i)</w:t>
        </w:r>
        <w:r>
          <w:tab/>
          <w:t>at a place specified in a fish processor’s licence under section 83(2) of the Act; and</w:t>
        </w:r>
      </w:ins>
    </w:p>
    <w:p>
      <w:pPr>
        <w:pStyle w:val="Indenti"/>
        <w:rPr>
          <w:ins w:id="429" w:author="Master Repository Process" w:date="2021-08-28T11:30:00Z"/>
        </w:rPr>
      </w:pPr>
      <w:ins w:id="430" w:author="Master Repository Process" w:date="2021-08-28T11:30:00Z">
        <w:r>
          <w:tab/>
          <w:t>(ii)</w:t>
        </w:r>
        <w:r>
          <w:tab/>
          <w:t>for the purpose of being processed in accordance with that licence.</w:t>
        </w:r>
      </w:ins>
    </w:p>
    <w:p>
      <w:pPr>
        <w:pStyle w:val="Footnotesection"/>
        <w:rPr>
          <w:ins w:id="431" w:author="Master Repository Process" w:date="2021-08-28T11:30:00Z"/>
        </w:rPr>
      </w:pPr>
      <w:ins w:id="432" w:author="Master Repository Process" w:date="2021-08-28T11:30:00Z">
        <w:r>
          <w:tab/>
          <w:t>[Regulation 16GC</w:t>
        </w:r>
      </w:ins>
      <w:r>
        <w:t xml:space="preserve"> inserted in Gazette </w:t>
      </w:r>
      <w:del w:id="433" w:author="Master Repository Process" w:date="2021-08-28T11:30:00Z">
        <w:r>
          <w:delText>22 Dec 2005</w:delText>
        </w:r>
      </w:del>
      <w:ins w:id="434" w:author="Master Repository Process" w:date="2021-08-28T11:30:00Z">
        <w:r>
          <w:t>29 Jan 2013</w:t>
        </w:r>
      </w:ins>
      <w:r>
        <w:t xml:space="preserve"> p. </w:t>
      </w:r>
      <w:del w:id="435" w:author="Master Repository Process" w:date="2021-08-28T11:30:00Z">
        <w:r>
          <w:delText>6219; amended</w:delText>
        </w:r>
      </w:del>
      <w:ins w:id="436" w:author="Master Repository Process" w:date="2021-08-28T11:30:00Z">
        <w:r>
          <w:t>305.]</w:t>
        </w:r>
      </w:ins>
    </w:p>
    <w:p>
      <w:pPr>
        <w:pStyle w:val="Heading5"/>
        <w:rPr>
          <w:ins w:id="437" w:author="Master Repository Process" w:date="2021-08-28T11:30:00Z"/>
        </w:rPr>
      </w:pPr>
      <w:bookmarkStart w:id="438" w:name="_Toc33368382"/>
      <w:ins w:id="439" w:author="Master Repository Process" w:date="2021-08-28T11:30:00Z">
        <w:r>
          <w:rPr>
            <w:rStyle w:val="CharSectno"/>
          </w:rPr>
          <w:t>16GD</w:t>
        </w:r>
        <w:r>
          <w:t>.</w:t>
        </w:r>
        <w:r>
          <w:tab/>
          <w:t>Abalone (Act s. 51(1))</w:t>
        </w:r>
        <w:bookmarkEnd w:id="438"/>
      </w:ins>
    </w:p>
    <w:p>
      <w:pPr>
        <w:pStyle w:val="Subsection"/>
        <w:rPr>
          <w:ins w:id="440" w:author="Master Repository Process" w:date="2021-08-28T11:30:00Z"/>
        </w:rPr>
      </w:pPr>
      <w:ins w:id="441" w:author="Master Repository Process" w:date="2021-08-28T11:30:00Z">
        <w:r>
          <w:tab/>
          <w:t>(1)</w:t>
        </w:r>
        <w:r>
          <w:tab/>
          <w:t>In this regulation —</w:t>
        </w:r>
      </w:ins>
    </w:p>
    <w:p>
      <w:pPr>
        <w:pStyle w:val="Defstart"/>
        <w:rPr>
          <w:ins w:id="442" w:author="Master Repository Process" w:date="2021-08-28T11:30:00Z"/>
        </w:rPr>
      </w:pPr>
      <w:ins w:id="443" w:author="Master Repository Process" w:date="2021-08-28T11:30:00Z">
        <w:r>
          <w:rPr>
            <w:b/>
          </w:rPr>
          <w:tab/>
        </w:r>
        <w:r>
          <w:rPr>
            <w:rStyle w:val="CharDefText"/>
          </w:rPr>
          <w:t>prescribed abalone</w:t>
        </w:r>
        <w:r>
          <w:t xml:space="preserve"> means brownlip abalone, greenlip abalone or any combination of those 2 species of abalone.</w:t>
        </w:r>
      </w:ins>
    </w:p>
    <w:p>
      <w:pPr>
        <w:pStyle w:val="Subsection"/>
        <w:rPr>
          <w:ins w:id="444" w:author="Master Repository Process" w:date="2021-08-28T11:30:00Z"/>
        </w:rPr>
      </w:pPr>
      <w:ins w:id="445" w:author="Master Repository Process" w:date="2021-08-28T11:30:00Z">
        <w:r>
          <w:tab/>
          <w:t>(2)</w:t>
        </w:r>
        <w:r>
          <w:tab/>
          <w:t>For the purposes of section 51(1) of the Act, the maximum quantity of abalone that a person may be in possession of, other than at the person’s principal place of residence, is —</w:t>
        </w:r>
      </w:ins>
    </w:p>
    <w:p>
      <w:pPr>
        <w:pStyle w:val="Indenta"/>
        <w:rPr>
          <w:ins w:id="446" w:author="Master Repository Process" w:date="2021-08-28T11:30:00Z"/>
        </w:rPr>
      </w:pPr>
      <w:ins w:id="447" w:author="Master Repository Process" w:date="2021-08-28T11:30:00Z">
        <w:r>
          <w:tab/>
          <w:t>(a)</w:t>
        </w:r>
        <w:r>
          <w:tab/>
          <w:t>20 abalone that are other than prescribed abalone; and</w:t>
        </w:r>
      </w:ins>
    </w:p>
    <w:p>
      <w:pPr>
        <w:pStyle w:val="Indenta"/>
        <w:rPr>
          <w:ins w:id="448" w:author="Master Repository Process" w:date="2021-08-28T11:30:00Z"/>
        </w:rPr>
      </w:pPr>
      <w:ins w:id="449" w:author="Master Repository Process" w:date="2021-08-28T11:30:00Z">
        <w:r>
          <w:tab/>
          <w:t>(b)</w:t>
        </w:r>
        <w:r>
          <w:tab/>
          <w:t>10 prescribed abalone.</w:t>
        </w:r>
      </w:ins>
    </w:p>
    <w:p>
      <w:pPr>
        <w:pStyle w:val="Subsection"/>
        <w:rPr>
          <w:ins w:id="450" w:author="Master Repository Process" w:date="2021-08-28T11:30:00Z"/>
        </w:rPr>
      </w:pPr>
      <w:ins w:id="451" w:author="Master Repository Process" w:date="2021-08-28T11:30:00Z">
        <w:r>
          <w:tab/>
          <w:t>(3)</w:t>
        </w:r>
        <w:r>
          <w:tab/>
          <w:t>For the purposes of section 51(1) of the Act, the maximum quantity of abalone that a person may have at the person’s principal place of residence is —</w:t>
        </w:r>
      </w:ins>
    </w:p>
    <w:p>
      <w:pPr>
        <w:pStyle w:val="Indenta"/>
        <w:rPr>
          <w:ins w:id="452" w:author="Master Repository Process" w:date="2021-08-28T11:30:00Z"/>
        </w:rPr>
      </w:pPr>
      <w:ins w:id="453" w:author="Master Repository Process" w:date="2021-08-28T11:30:00Z">
        <w:r>
          <w:tab/>
          <w:t>(a)</w:t>
        </w:r>
        <w:r>
          <w:tab/>
          <w:t>80 abalone that are other than prescribed abalone; and</w:t>
        </w:r>
      </w:ins>
    </w:p>
    <w:p>
      <w:pPr>
        <w:pStyle w:val="Indenta"/>
        <w:rPr>
          <w:ins w:id="454" w:author="Master Repository Process" w:date="2021-08-28T11:30:00Z"/>
        </w:rPr>
      </w:pPr>
      <w:ins w:id="455" w:author="Master Repository Process" w:date="2021-08-28T11:30:00Z">
        <w:r>
          <w:tab/>
          <w:t>(b)</w:t>
        </w:r>
        <w:r>
          <w:tab/>
          <w:t>20 prescribed abalone.</w:t>
        </w:r>
      </w:ins>
    </w:p>
    <w:p>
      <w:pPr>
        <w:pStyle w:val="Footnotesection"/>
        <w:rPr>
          <w:ins w:id="456" w:author="Master Repository Process" w:date="2021-08-28T11:30:00Z"/>
        </w:rPr>
      </w:pPr>
      <w:ins w:id="457" w:author="Master Repository Process" w:date="2021-08-28T11:30:00Z">
        <w:r>
          <w:tab/>
          <w:t>[Regulation 16GD inserted</w:t>
        </w:r>
      </w:ins>
      <w:r>
        <w:t xml:space="preserve"> in Gazette </w:t>
      </w:r>
      <w:del w:id="458" w:author="Master Repository Process" w:date="2021-08-28T11:30:00Z">
        <w:r>
          <w:delText>1 Mar 2011</w:delText>
        </w:r>
      </w:del>
      <w:ins w:id="459" w:author="Master Repository Process" w:date="2021-08-28T11:30:00Z">
        <w:r>
          <w:t>29 Jan 2013</w:t>
        </w:r>
      </w:ins>
      <w:r>
        <w:t xml:space="preserve"> p. </w:t>
      </w:r>
      <w:del w:id="460" w:author="Master Repository Process" w:date="2021-08-28T11:30:00Z">
        <w:r>
          <w:delText>670</w:delText>
        </w:r>
      </w:del>
      <w:ins w:id="461" w:author="Master Repository Process" w:date="2021-08-28T11:30:00Z">
        <w:r>
          <w:t>306.]</w:t>
        </w:r>
      </w:ins>
    </w:p>
    <w:p>
      <w:pPr>
        <w:pStyle w:val="Heading5"/>
        <w:rPr>
          <w:ins w:id="462" w:author="Master Repository Process" w:date="2021-08-28T11:30:00Z"/>
        </w:rPr>
      </w:pPr>
      <w:bookmarkStart w:id="463" w:name="_Toc33368383"/>
      <w:ins w:id="464" w:author="Master Repository Process" w:date="2021-08-28T11:30:00Z">
        <w:r>
          <w:rPr>
            <w:rStyle w:val="CharSectno"/>
          </w:rPr>
          <w:t>16GE</w:t>
        </w:r>
        <w:r>
          <w:t>.</w:t>
        </w:r>
        <w:r>
          <w:tab/>
          <w:t>Fish on fishing boats (commercial)</w:t>
        </w:r>
        <w:bookmarkEnd w:id="463"/>
      </w:ins>
    </w:p>
    <w:p>
      <w:pPr>
        <w:pStyle w:val="Subsection"/>
        <w:rPr>
          <w:ins w:id="465" w:author="Master Repository Process" w:date="2021-08-28T11:30:00Z"/>
        </w:rPr>
      </w:pPr>
      <w:ins w:id="466" w:author="Master Repository Process" w:date="2021-08-28T11:30:00Z">
        <w:r>
          <w:tab/>
          <w:t>(1)</w:t>
        </w:r>
        <w:r>
          <w:tab/>
          <w:t>The maximum quantity of fish of a type specified in an item of the Table that a master of a fishing boat may be in possession of on that boat is as set out in that item.</w:t>
        </w:r>
      </w:ins>
    </w:p>
    <w:p>
      <w:pPr>
        <w:pStyle w:val="THeadingNAm"/>
        <w:rPr>
          <w:ins w:id="467" w:author="Master Repository Process" w:date="2021-08-28T11:30:00Z"/>
        </w:rPr>
      </w:pPr>
      <w:ins w:id="468" w:author="Master Repository Process" w:date="2021-08-28T11:30:00Z">
        <w:r>
          <w:t>Table</w:t>
        </w:r>
      </w:ins>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ins w:id="469" w:author="Master Repository Process" w:date="2021-08-28T11:30:00Z"/>
        </w:trPr>
        <w:tc>
          <w:tcPr>
            <w:tcW w:w="778" w:type="dxa"/>
            <w:tcBorders>
              <w:top w:val="single" w:sz="4" w:space="0" w:color="auto"/>
              <w:bottom w:val="single" w:sz="4" w:space="0" w:color="auto"/>
            </w:tcBorders>
          </w:tcPr>
          <w:p>
            <w:pPr>
              <w:pStyle w:val="TableNAm"/>
              <w:rPr>
                <w:ins w:id="470" w:author="Master Repository Process" w:date="2021-08-28T11:30:00Z"/>
              </w:rPr>
            </w:pPr>
            <w:ins w:id="471" w:author="Master Repository Process" w:date="2021-08-28T11:30:00Z">
              <w:r>
                <w:rPr>
                  <w:b/>
                </w:rPr>
                <w:t>Item</w:t>
              </w:r>
            </w:ins>
          </w:p>
        </w:tc>
        <w:tc>
          <w:tcPr>
            <w:tcW w:w="4155" w:type="dxa"/>
            <w:tcBorders>
              <w:top w:val="single" w:sz="4" w:space="0" w:color="auto"/>
              <w:bottom w:val="single" w:sz="4" w:space="0" w:color="auto"/>
            </w:tcBorders>
          </w:tcPr>
          <w:p>
            <w:pPr>
              <w:pStyle w:val="TableNAm"/>
              <w:rPr>
                <w:ins w:id="472" w:author="Master Repository Process" w:date="2021-08-28T11:30:00Z"/>
              </w:rPr>
            </w:pPr>
            <w:ins w:id="473" w:author="Master Repository Process" w:date="2021-08-28T11:30:00Z">
              <w:r>
                <w:rPr>
                  <w:b/>
                </w:rPr>
                <w:t>Type of fish</w:t>
              </w:r>
            </w:ins>
          </w:p>
        </w:tc>
        <w:tc>
          <w:tcPr>
            <w:tcW w:w="1276" w:type="dxa"/>
            <w:tcBorders>
              <w:top w:val="single" w:sz="4" w:space="0" w:color="auto"/>
              <w:bottom w:val="single" w:sz="4" w:space="0" w:color="auto"/>
            </w:tcBorders>
          </w:tcPr>
          <w:p>
            <w:pPr>
              <w:pStyle w:val="TableNAm"/>
              <w:jc w:val="center"/>
              <w:rPr>
                <w:ins w:id="474" w:author="Master Repository Process" w:date="2021-08-28T11:30:00Z"/>
              </w:rPr>
            </w:pPr>
            <w:ins w:id="475" w:author="Master Repository Process" w:date="2021-08-28T11:30:00Z">
              <w:r>
                <w:rPr>
                  <w:b/>
                </w:rPr>
                <w:t>Number of fish</w:t>
              </w:r>
            </w:ins>
          </w:p>
        </w:tc>
      </w:tr>
      <w:tr>
        <w:trPr>
          <w:ins w:id="476" w:author="Master Repository Process" w:date="2021-08-28T11:30:00Z"/>
        </w:trPr>
        <w:tc>
          <w:tcPr>
            <w:tcW w:w="778" w:type="dxa"/>
            <w:tcBorders>
              <w:top w:val="single" w:sz="4" w:space="0" w:color="auto"/>
              <w:bottom w:val="nil"/>
            </w:tcBorders>
          </w:tcPr>
          <w:p>
            <w:pPr>
              <w:pStyle w:val="TableNAm"/>
              <w:rPr>
                <w:ins w:id="477" w:author="Master Repository Process" w:date="2021-08-28T11:30:00Z"/>
              </w:rPr>
            </w:pPr>
            <w:ins w:id="478" w:author="Master Repository Process" w:date="2021-08-28T11:30:00Z">
              <w:r>
                <w:t>1.</w:t>
              </w:r>
            </w:ins>
          </w:p>
        </w:tc>
        <w:tc>
          <w:tcPr>
            <w:tcW w:w="4155" w:type="dxa"/>
            <w:tcBorders>
              <w:top w:val="single" w:sz="4" w:space="0" w:color="auto"/>
              <w:bottom w:val="nil"/>
            </w:tcBorders>
          </w:tcPr>
          <w:p>
            <w:pPr>
              <w:pStyle w:val="TableNAm"/>
              <w:rPr>
                <w:ins w:id="479" w:author="Master Repository Process" w:date="2021-08-28T11:30:00Z"/>
              </w:rPr>
            </w:pPr>
            <w:ins w:id="480" w:author="Master Repository Process" w:date="2021-08-28T11:30:00Z">
              <w:r>
                <w:t>Billfish (marlins, sailfish and spearfish) and swordfish</w:t>
              </w:r>
              <w:r>
                <w:br/>
                <w:t>Tuna, southern bluefin and northern bluefin</w:t>
              </w:r>
            </w:ins>
          </w:p>
        </w:tc>
        <w:tc>
          <w:tcPr>
            <w:tcW w:w="1276" w:type="dxa"/>
            <w:tcBorders>
              <w:top w:val="single" w:sz="4" w:space="0" w:color="auto"/>
              <w:bottom w:val="nil"/>
            </w:tcBorders>
          </w:tcPr>
          <w:p>
            <w:pPr>
              <w:pStyle w:val="TableNAm"/>
              <w:jc w:val="center"/>
              <w:rPr>
                <w:ins w:id="481" w:author="Master Repository Process" w:date="2021-08-28T11:30:00Z"/>
              </w:rPr>
            </w:pPr>
            <w:ins w:id="482" w:author="Master Repository Process" w:date="2021-08-28T11:30:00Z">
              <w:r>
                <w:t>0</w:t>
              </w:r>
            </w:ins>
          </w:p>
        </w:tc>
      </w:tr>
      <w:tr>
        <w:trPr>
          <w:ins w:id="483" w:author="Master Repository Process" w:date="2021-08-28T11:30:00Z"/>
        </w:trPr>
        <w:tc>
          <w:tcPr>
            <w:tcW w:w="778" w:type="dxa"/>
            <w:tcBorders>
              <w:top w:val="nil"/>
              <w:bottom w:val="nil"/>
            </w:tcBorders>
          </w:tcPr>
          <w:p>
            <w:pPr>
              <w:pStyle w:val="TableNAm"/>
              <w:rPr>
                <w:ins w:id="484" w:author="Master Repository Process" w:date="2021-08-28T11:30:00Z"/>
              </w:rPr>
            </w:pPr>
            <w:ins w:id="485" w:author="Master Repository Process" w:date="2021-08-28T11:30:00Z">
              <w:r>
                <w:t>2.</w:t>
              </w:r>
            </w:ins>
          </w:p>
        </w:tc>
        <w:tc>
          <w:tcPr>
            <w:tcW w:w="4155" w:type="dxa"/>
            <w:tcBorders>
              <w:top w:val="nil"/>
              <w:bottom w:val="nil"/>
            </w:tcBorders>
          </w:tcPr>
          <w:p>
            <w:pPr>
              <w:pStyle w:val="TableNAm"/>
              <w:rPr>
                <w:ins w:id="486" w:author="Master Repository Process" w:date="2021-08-28T11:30:00Z"/>
              </w:rPr>
            </w:pPr>
            <w:ins w:id="487" w:author="Master Repository Process" w:date="2021-08-28T11:30:00Z">
              <w:r>
                <w:t>Tuna, yellowfin and bigeye</w:t>
              </w:r>
            </w:ins>
          </w:p>
        </w:tc>
        <w:tc>
          <w:tcPr>
            <w:tcW w:w="1276" w:type="dxa"/>
            <w:tcBorders>
              <w:top w:val="nil"/>
              <w:bottom w:val="nil"/>
            </w:tcBorders>
          </w:tcPr>
          <w:p>
            <w:pPr>
              <w:pStyle w:val="TableNAm"/>
              <w:jc w:val="center"/>
              <w:rPr>
                <w:ins w:id="488" w:author="Master Repository Process" w:date="2021-08-28T11:30:00Z"/>
              </w:rPr>
            </w:pPr>
            <w:ins w:id="489" w:author="Master Repository Process" w:date="2021-08-28T11:30:00Z">
              <w:r>
                <w:t>2</w:t>
              </w:r>
            </w:ins>
          </w:p>
        </w:tc>
      </w:tr>
      <w:tr>
        <w:trPr>
          <w:ins w:id="490" w:author="Master Repository Process" w:date="2021-08-28T11:30:00Z"/>
        </w:trPr>
        <w:tc>
          <w:tcPr>
            <w:tcW w:w="778" w:type="dxa"/>
            <w:tcBorders>
              <w:top w:val="nil"/>
            </w:tcBorders>
          </w:tcPr>
          <w:p>
            <w:pPr>
              <w:pStyle w:val="TableNAm"/>
              <w:rPr>
                <w:ins w:id="491" w:author="Master Repository Process" w:date="2021-08-28T11:30:00Z"/>
              </w:rPr>
            </w:pPr>
            <w:ins w:id="492" w:author="Master Repository Process" w:date="2021-08-28T11:30:00Z">
              <w:r>
                <w:t>3.</w:t>
              </w:r>
            </w:ins>
          </w:p>
        </w:tc>
        <w:tc>
          <w:tcPr>
            <w:tcW w:w="4155" w:type="dxa"/>
            <w:tcBorders>
              <w:top w:val="nil"/>
            </w:tcBorders>
          </w:tcPr>
          <w:p>
            <w:pPr>
              <w:pStyle w:val="TableNAm"/>
              <w:rPr>
                <w:ins w:id="493" w:author="Master Repository Process" w:date="2021-08-28T11:30:00Z"/>
              </w:rPr>
            </w:pPr>
            <w:ins w:id="494" w:author="Master Repository Process" w:date="2021-08-28T11:30:00Z">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ins>
          </w:p>
        </w:tc>
        <w:tc>
          <w:tcPr>
            <w:tcW w:w="1276" w:type="dxa"/>
            <w:tcBorders>
              <w:top w:val="nil"/>
            </w:tcBorders>
          </w:tcPr>
          <w:p>
            <w:pPr>
              <w:pStyle w:val="TableNAm"/>
              <w:jc w:val="center"/>
              <w:rPr>
                <w:ins w:id="495" w:author="Master Repository Process" w:date="2021-08-28T11:30:00Z"/>
              </w:rPr>
            </w:pPr>
            <w:ins w:id="496" w:author="Master Repository Process" w:date="2021-08-28T11:30:00Z">
              <w:r>
                <w:t>10</w:t>
              </w:r>
            </w:ins>
          </w:p>
        </w:tc>
      </w:tr>
    </w:tbl>
    <w:p>
      <w:pPr>
        <w:pStyle w:val="Subsection"/>
        <w:rPr>
          <w:ins w:id="497" w:author="Master Repository Process" w:date="2021-08-28T11:30:00Z"/>
        </w:rPr>
      </w:pPr>
      <w:ins w:id="498" w:author="Master Repository Process" w:date="2021-08-28T11:30:00Z">
        <w:r>
          <w:tab/>
          <w:t>(2)</w:t>
        </w:r>
        <w:r>
          <w:tab/>
          <w:t>For the purposes of this regulation, the master of a fishing boat on which any fish are held or transported is to be taken to be in possession of the fish.</w:t>
        </w:r>
      </w:ins>
    </w:p>
    <w:p>
      <w:pPr>
        <w:pStyle w:val="Subsection"/>
        <w:rPr>
          <w:ins w:id="499" w:author="Master Repository Process" w:date="2021-08-28T11:30:00Z"/>
        </w:rPr>
      </w:pPr>
      <w:ins w:id="500" w:author="Master Repository Process" w:date="2021-08-28T11:30:00Z">
        <w:r>
          <w:tab/>
          <w:t>(3)</w:t>
        </w:r>
        <w:r>
          <w:tab/>
          <w:t>This regulation does not apply —</w:t>
        </w:r>
      </w:ins>
    </w:p>
    <w:p>
      <w:pPr>
        <w:pStyle w:val="Indenta"/>
        <w:rPr>
          <w:ins w:id="501" w:author="Master Repository Process" w:date="2021-08-28T11:30:00Z"/>
        </w:rPr>
      </w:pPr>
      <w:ins w:id="502" w:author="Master Repository Process" w:date="2021-08-28T11:30:00Z">
        <w:r>
          <w:tab/>
          <w:t>(a)</w:t>
        </w:r>
        <w:r>
          <w:tab/>
          <w:t>to fish taken in accordance with a Fishing Permit or Statutory Fishing Right granted under the Commonwealth Act; or</w:t>
        </w:r>
      </w:ins>
    </w:p>
    <w:p>
      <w:pPr>
        <w:pStyle w:val="Indenta"/>
        <w:rPr>
          <w:ins w:id="503" w:author="Master Repository Process" w:date="2021-08-28T11:30:00Z"/>
        </w:rPr>
      </w:pPr>
      <w:ins w:id="504" w:author="Master Repository Process" w:date="2021-08-28T11:30:00Z">
        <w:r>
          <w:tab/>
          <w:t>(b)</w:t>
        </w:r>
        <w:r>
          <w:tab/>
          <w:t>where all the fish held or transported on the fishing boat were taken solely for a non</w:t>
        </w:r>
        <w:r>
          <w:noBreakHyphen/>
          <w:t>commercial purpose.</w:t>
        </w:r>
      </w:ins>
    </w:p>
    <w:p>
      <w:pPr>
        <w:pStyle w:val="Subsection"/>
        <w:rPr>
          <w:ins w:id="505" w:author="Master Repository Process" w:date="2021-08-28T11:30:00Z"/>
        </w:rPr>
      </w:pPr>
      <w:ins w:id="506" w:author="Master Repository Process" w:date="2021-08-28T11:30:00Z">
        <w:r>
          <w:tab/>
          <w:t>(4)</w:t>
        </w:r>
        <w:r>
          <w:tab/>
          <w:t>The master of a fishing boat must not be in possession of more fish on that boat than is specified in the Table to subregulation (1).</w:t>
        </w:r>
      </w:ins>
    </w:p>
    <w:p>
      <w:pPr>
        <w:pStyle w:val="Penstart"/>
        <w:rPr>
          <w:ins w:id="507" w:author="Master Repository Process" w:date="2021-08-28T11:30:00Z"/>
        </w:rPr>
      </w:pPr>
      <w:ins w:id="508" w:author="Master Repository Process" w:date="2021-08-28T11:30:00Z">
        <w:r>
          <w:tab/>
          <w:t>Penalty: In the case of an individual, a fine of $5 000 or, in the case of a body corporate, a fine of $10 000.</w:t>
        </w:r>
      </w:ins>
    </w:p>
    <w:p>
      <w:pPr>
        <w:pStyle w:val="Footnotesection"/>
        <w:rPr>
          <w:ins w:id="509" w:author="Master Repository Process" w:date="2021-08-28T11:30:00Z"/>
        </w:rPr>
      </w:pPr>
      <w:ins w:id="510" w:author="Master Repository Process" w:date="2021-08-28T11:30:00Z">
        <w:r>
          <w:tab/>
          <w:t>[Regulation 16GE inserted in Gazette 29 Jan 2013 p. 306</w:t>
        </w:r>
        <w:r>
          <w:noBreakHyphen/>
          <w:t>7.]</w:t>
        </w:r>
      </w:ins>
    </w:p>
    <w:p>
      <w:pPr>
        <w:pStyle w:val="Ednotesubdivision"/>
      </w:pPr>
      <w:ins w:id="511" w:author="Master Repository Process" w:date="2021-08-28T11:30:00Z">
        <w:r>
          <w:t>[Subdivision 2 (s. 16FA and 16F deleted in Gazette 29 Jan 2013 p. 307</w:t>
        </w:r>
      </w:ins>
      <w:r>
        <w:t>.]</w:t>
      </w:r>
    </w:p>
    <w:p>
      <w:pPr>
        <w:pStyle w:val="Heading4"/>
        <w:spacing w:before="200"/>
      </w:pPr>
      <w:bookmarkStart w:id="512" w:name="_Toc339625752"/>
      <w:bookmarkStart w:id="513" w:name="_Toc342397502"/>
      <w:bookmarkStart w:id="514" w:name="_Toc343519759"/>
      <w:bookmarkStart w:id="515" w:name="_Toc343520216"/>
      <w:bookmarkStart w:id="516" w:name="_Toc344711781"/>
      <w:bookmarkStart w:id="517" w:name="_Toc344712297"/>
      <w:bookmarkStart w:id="518" w:name="_Toc347307579"/>
      <w:bookmarkStart w:id="519" w:name="_Toc33368384"/>
      <w:bookmarkEnd w:id="355"/>
      <w:bookmarkEnd w:id="356"/>
      <w:bookmarkEnd w:id="357"/>
      <w:bookmarkEnd w:id="358"/>
      <w:bookmarkEnd w:id="359"/>
      <w:bookmarkEnd w:id="360"/>
      <w:r>
        <w:t>Subdivision 3 — Possession limits — pink snapper at Shark Bay</w:t>
      </w:r>
      <w:bookmarkEnd w:id="512"/>
      <w:bookmarkEnd w:id="513"/>
      <w:bookmarkEnd w:id="514"/>
      <w:bookmarkEnd w:id="515"/>
      <w:bookmarkEnd w:id="516"/>
      <w:bookmarkEnd w:id="517"/>
      <w:bookmarkEnd w:id="518"/>
      <w:bookmarkEnd w:id="519"/>
    </w:p>
    <w:p>
      <w:pPr>
        <w:pStyle w:val="Footnoteheading"/>
        <w:keepNext/>
        <w:tabs>
          <w:tab w:val="left" w:pos="851"/>
        </w:tabs>
        <w:spacing w:before="100"/>
      </w:pPr>
      <w:r>
        <w:tab/>
        <w:t>[Heading inserted in Gazette 1 Oct 2003 p. 4291.]</w:t>
      </w:r>
    </w:p>
    <w:p>
      <w:pPr>
        <w:pStyle w:val="Heading5"/>
        <w:spacing w:before="180"/>
        <w:rPr>
          <w:snapToGrid w:val="0"/>
        </w:rPr>
      </w:pPr>
      <w:bookmarkStart w:id="520" w:name="_Toc33368385"/>
      <w:bookmarkStart w:id="521" w:name="_Toc344712298"/>
      <w:r>
        <w:rPr>
          <w:rStyle w:val="CharSectno"/>
        </w:rPr>
        <w:t>16G</w:t>
      </w:r>
      <w:r>
        <w:t>.</w:t>
      </w:r>
      <w:r>
        <w:tab/>
      </w:r>
      <w:r>
        <w:rPr>
          <w:snapToGrid w:val="0"/>
        </w:rPr>
        <w:t>Terms used</w:t>
      </w:r>
      <w:bookmarkEnd w:id="520"/>
      <w:bookmarkEnd w:id="521"/>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522" w:name="_Toc33368386"/>
      <w:bookmarkStart w:id="523" w:name="_Toc344712299"/>
      <w:r>
        <w:rPr>
          <w:rStyle w:val="CharSectno"/>
        </w:rPr>
        <w:t>16H</w:t>
      </w:r>
      <w:r>
        <w:rPr>
          <w:snapToGrid w:val="0"/>
        </w:rPr>
        <w:t>.</w:t>
      </w:r>
      <w:r>
        <w:rPr>
          <w:snapToGrid w:val="0"/>
        </w:rPr>
        <w:tab/>
        <w:t>Pink snapper in Freycinet Estuary area</w:t>
      </w:r>
      <w:bookmarkEnd w:id="522"/>
      <w:bookmarkEnd w:id="523"/>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24" w:name="_Toc33368387"/>
      <w:bookmarkStart w:id="525" w:name="_Toc344712300"/>
      <w:r>
        <w:rPr>
          <w:rStyle w:val="CharSectno"/>
        </w:rPr>
        <w:t>16I</w:t>
      </w:r>
      <w:r>
        <w:rPr>
          <w:snapToGrid w:val="0"/>
        </w:rPr>
        <w:t>.</w:t>
      </w:r>
      <w:r>
        <w:rPr>
          <w:snapToGrid w:val="0"/>
        </w:rPr>
        <w:tab/>
        <w:t>Tags authorising possession of pink snapper in Freycinet Estuary area, application for and issue of</w:t>
      </w:r>
      <w:bookmarkEnd w:id="524"/>
      <w:bookmarkEnd w:id="52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526" w:name="_Toc33368388"/>
      <w:bookmarkStart w:id="527" w:name="_Toc344712301"/>
      <w:r>
        <w:rPr>
          <w:rStyle w:val="CharSectno"/>
        </w:rPr>
        <w:t>16J</w:t>
      </w:r>
      <w:r>
        <w:t>.</w:t>
      </w:r>
      <w:r>
        <w:tab/>
      </w:r>
      <w:r>
        <w:rPr>
          <w:snapToGrid w:val="0"/>
        </w:rPr>
        <w:t>Form of tag issued under r. 16I</w:t>
      </w:r>
      <w:bookmarkEnd w:id="526"/>
      <w:bookmarkEnd w:id="52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28" w:name="_Toc339625757"/>
      <w:bookmarkStart w:id="529" w:name="_Toc342397507"/>
      <w:bookmarkStart w:id="530" w:name="_Toc343519764"/>
      <w:bookmarkStart w:id="531" w:name="_Toc343520221"/>
      <w:bookmarkStart w:id="532" w:name="_Toc344711786"/>
      <w:bookmarkStart w:id="533" w:name="_Toc344712302"/>
      <w:bookmarkStart w:id="534" w:name="_Toc347307584"/>
      <w:bookmarkStart w:id="535" w:name="_Toc33368389"/>
      <w:r>
        <w:t xml:space="preserve">Subdivision 4 — Possession limits in </w:t>
      </w:r>
      <w:del w:id="536" w:author="Master Repository Process" w:date="2021-08-28T11:30:00Z">
        <w:r>
          <w:delText>certain other areas</w:delText>
        </w:r>
      </w:del>
      <w:ins w:id="537" w:author="Master Repository Process" w:date="2021-08-28T11:30:00Z">
        <w:r>
          <w:t>Abrolhos Islands</w:t>
        </w:r>
      </w:ins>
      <w:bookmarkEnd w:id="528"/>
      <w:bookmarkEnd w:id="529"/>
      <w:bookmarkEnd w:id="530"/>
      <w:bookmarkEnd w:id="531"/>
      <w:bookmarkEnd w:id="532"/>
      <w:bookmarkEnd w:id="533"/>
      <w:bookmarkEnd w:id="534"/>
      <w:bookmarkEnd w:id="535"/>
    </w:p>
    <w:p>
      <w:pPr>
        <w:pStyle w:val="Footnoteheading"/>
        <w:keepNext/>
        <w:keepLines/>
        <w:tabs>
          <w:tab w:val="left" w:pos="851"/>
        </w:tabs>
      </w:pPr>
      <w:r>
        <w:tab/>
        <w:t>[Heading inserted in Gazette 1 Oct 2003 p. 4295</w:t>
      </w:r>
      <w:ins w:id="538" w:author="Master Repository Process" w:date="2021-08-28T11:30:00Z">
        <w:r>
          <w:t>; amended in Gazette 29 Jan 2013 p. 308</w:t>
        </w:r>
      </w:ins>
      <w:r>
        <w:t>.]</w:t>
      </w:r>
    </w:p>
    <w:p>
      <w:pPr>
        <w:pStyle w:val="Heading5"/>
      </w:pPr>
      <w:bookmarkStart w:id="539" w:name="_Toc33368390"/>
      <w:bookmarkStart w:id="540" w:name="_Toc344712303"/>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539"/>
      <w:bookmarkEnd w:id="54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rPr>
          <w:del w:id="541" w:author="Master Repository Process" w:date="2021-08-28T11:30:00Z"/>
        </w:rPr>
      </w:pPr>
      <w:ins w:id="542" w:author="Master Repository Process" w:date="2021-08-28T11:30:00Z">
        <w:r>
          <w:t>[</w:t>
        </w:r>
      </w:ins>
      <w:bookmarkStart w:id="543" w:name="_Toc344712304"/>
      <w:r>
        <w:t>16L</w:t>
      </w:r>
      <w:del w:id="544" w:author="Master Repository Process" w:date="2021-08-28T11:30:00Z">
        <w:r>
          <w:delText>.</w:delText>
        </w:r>
        <w:r>
          <w:tab/>
          <w:delText>Rock lobster at Ningaloo or Exmouth townsite (Act s. 51(1))</w:delText>
        </w:r>
        <w:bookmarkEnd w:id="543"/>
      </w:del>
    </w:p>
    <w:p>
      <w:pPr>
        <w:pStyle w:val="Subsection"/>
        <w:rPr>
          <w:del w:id="545" w:author="Master Repository Process" w:date="2021-08-28T11:30:00Z"/>
        </w:rPr>
      </w:pPr>
      <w:del w:id="546" w:author="Master Repository Process" w:date="2021-08-28T11:30:00Z">
        <w:r>
          <w:tab/>
          <w:delText>(1)</w:delText>
        </w:r>
        <w:r>
          <w:tab/>
          <w:delText>In this regulation —</w:delText>
        </w:r>
      </w:del>
    </w:p>
    <w:p>
      <w:pPr>
        <w:pStyle w:val="Defstart"/>
        <w:rPr>
          <w:del w:id="547" w:author="Master Repository Process" w:date="2021-08-28T11:30:00Z"/>
        </w:rPr>
      </w:pPr>
      <w:del w:id="548" w:author="Master Repository Process" w:date="2021-08-28T11:30:00Z">
        <w:r>
          <w:rPr>
            <w:b/>
          </w:rPr>
          <w:tab/>
        </w:r>
        <w:r>
          <w:rPr>
            <w:rStyle w:val="CharDefText"/>
          </w:rPr>
          <w:delText>Exmouth townsite</w:delText>
        </w:r>
        <w:r>
          <w:delText xml:space="preserve"> means the area of land constituting the townsite of Exmouth for the purposes of the </w:delText>
        </w:r>
        <w:r>
          <w:rPr>
            <w:i/>
            <w:iCs/>
          </w:rPr>
          <w:delText>Land Administration Act 1997</w:delText>
        </w:r>
        <w:r>
          <w:delText>;</w:delText>
        </w:r>
      </w:del>
    </w:p>
    <w:p>
      <w:pPr>
        <w:pStyle w:val="Defstart"/>
        <w:rPr>
          <w:del w:id="549" w:author="Master Repository Process" w:date="2021-08-28T11:30:00Z"/>
        </w:rPr>
      </w:pPr>
      <w:del w:id="550" w:author="Master Repository Process" w:date="2021-08-28T11:30:00Z">
        <w:r>
          <w:rPr>
            <w:b/>
          </w:rPr>
          <w:tab/>
        </w:r>
        <w:r>
          <w:rPr>
            <w:rStyle w:val="CharDefText"/>
          </w:rPr>
          <w:delText>Ningaloo Marine Park Land Zone</w:delText>
        </w:r>
        <w:r>
          <w:delText xml:space="preserve"> means all land —</w:delText>
        </w:r>
      </w:del>
    </w:p>
    <w:p>
      <w:pPr>
        <w:pStyle w:val="Defpara"/>
        <w:rPr>
          <w:del w:id="551" w:author="Master Repository Process" w:date="2021-08-28T11:30:00Z"/>
        </w:rPr>
      </w:pPr>
      <w:del w:id="552" w:author="Master Repository Process" w:date="2021-08-28T11:30:00Z">
        <w:r>
          <w:tab/>
          <w:delText>(a)</w:delText>
        </w:r>
        <w:r>
          <w:tab/>
          <w:delText>between 24° 01.8636′ south latitude (Red Bluff) and</w:delText>
        </w:r>
        <w:r>
          <w:br/>
          <w:delText>21° 52.9218′ south latitude and west of the North West Coastal Highway, Learmonth</w:delText>
        </w:r>
        <w:r>
          <w:noBreakHyphen/>
          <w:delText>Minilya and Murat Roads but excluding Exmouth townsite; and</w:delText>
        </w:r>
      </w:del>
    </w:p>
    <w:p>
      <w:pPr>
        <w:pStyle w:val="Defpara"/>
        <w:rPr>
          <w:del w:id="553" w:author="Master Repository Process" w:date="2021-08-28T11:30:00Z"/>
        </w:rPr>
      </w:pPr>
      <w:del w:id="554" w:author="Master Repository Process" w:date="2021-08-28T11:30:00Z">
        <w:r>
          <w:tab/>
          <w:delText>(b)</w:delText>
        </w:r>
        <w:r>
          <w:tab/>
          <w:delText>on North West Cape, north of 21° 52.9218′ south latitude.</w:delText>
        </w:r>
      </w:del>
    </w:p>
    <w:p>
      <w:pPr>
        <w:pStyle w:val="Subsection"/>
        <w:rPr>
          <w:del w:id="555" w:author="Master Repository Process" w:date="2021-08-28T11:30:00Z"/>
        </w:rPr>
      </w:pPr>
      <w:del w:id="556" w:author="Master Repository Process" w:date="2021-08-28T11:30:00Z">
        <w:r>
          <w:tab/>
          <w:delText>(2)</w:delText>
        </w:r>
        <w:r>
          <w:tab/>
          <w:delText>For the purposes of section 51(1) of the Act, the maximum quantity of rock lobster that a person may be in possession of —</w:delText>
        </w:r>
      </w:del>
    </w:p>
    <w:p>
      <w:pPr>
        <w:pStyle w:val="Indenta"/>
        <w:rPr>
          <w:del w:id="557" w:author="Master Repository Process" w:date="2021-08-28T11:30:00Z"/>
          <w:snapToGrid w:val="0"/>
        </w:rPr>
      </w:pPr>
      <w:del w:id="558" w:author="Master Repository Process" w:date="2021-08-28T11:30:00Z">
        <w:r>
          <w:rPr>
            <w:snapToGrid w:val="0"/>
          </w:rPr>
          <w:tab/>
          <w:delText>(a)</w:delText>
        </w:r>
        <w:r>
          <w:rPr>
            <w:snapToGrid w:val="0"/>
          </w:rPr>
          <w:tab/>
          <w:delText>in the Ningaloo Marine Park; or</w:delText>
        </w:r>
      </w:del>
    </w:p>
    <w:p>
      <w:pPr>
        <w:pStyle w:val="Indenta"/>
        <w:rPr>
          <w:del w:id="559" w:author="Master Repository Process" w:date="2021-08-28T11:30:00Z"/>
          <w:snapToGrid w:val="0"/>
        </w:rPr>
      </w:pPr>
      <w:del w:id="560" w:author="Master Repository Process" w:date="2021-08-28T11:30:00Z">
        <w:r>
          <w:rPr>
            <w:snapToGrid w:val="0"/>
          </w:rPr>
          <w:tab/>
          <w:delText>(b)</w:delText>
        </w:r>
        <w:r>
          <w:rPr>
            <w:snapToGrid w:val="0"/>
          </w:rPr>
          <w:tab/>
          <w:delText>in the Ningaloo Marine Park Land Zone; or</w:delText>
        </w:r>
      </w:del>
    </w:p>
    <w:p>
      <w:pPr>
        <w:pStyle w:val="Indenta"/>
        <w:rPr>
          <w:del w:id="561" w:author="Master Repository Process" w:date="2021-08-28T11:30:00Z"/>
          <w:snapToGrid w:val="0"/>
        </w:rPr>
      </w:pPr>
      <w:del w:id="562" w:author="Master Repository Process" w:date="2021-08-28T11:30:00Z">
        <w:r>
          <w:rPr>
            <w:snapToGrid w:val="0"/>
          </w:rPr>
          <w:tab/>
          <w:delText>(c)</w:delText>
        </w:r>
        <w:r>
          <w:rPr>
            <w:snapToGrid w:val="0"/>
          </w:rPr>
          <w:tab/>
        </w:r>
        <w:r>
          <w:delText xml:space="preserve">in the </w:delText>
        </w:r>
        <w:r>
          <w:rPr>
            <w:snapToGrid w:val="0"/>
          </w:rPr>
          <w:delText>Exmouth townsite,</w:delText>
        </w:r>
      </w:del>
    </w:p>
    <w:p>
      <w:pPr>
        <w:pStyle w:val="Subsection"/>
        <w:rPr>
          <w:del w:id="563" w:author="Master Repository Process" w:date="2021-08-28T11:30:00Z"/>
          <w:snapToGrid w:val="0"/>
        </w:rPr>
      </w:pPr>
      <w:del w:id="564" w:author="Master Repository Process" w:date="2021-08-28T11:30:00Z">
        <w:r>
          <w:tab/>
        </w:r>
        <w:r>
          <w:tab/>
          <w:delText>is 8 rock lobsters.</w:delText>
        </w:r>
      </w:del>
    </w:p>
    <w:p>
      <w:pPr>
        <w:pStyle w:val="Footnotesection"/>
        <w:rPr>
          <w:del w:id="565" w:author="Master Repository Process" w:date="2021-08-28T11:30:00Z"/>
        </w:rPr>
      </w:pPr>
      <w:del w:id="566" w:author="Master Repository Process" w:date="2021-08-28T11:30:00Z">
        <w:r>
          <w:tab/>
          <w:delText>[Regulation 16L inserted in Gazette 1 Oct 2003 p. 4296; amended in Gazette 29 May 2008 p. 2056.]</w:delText>
        </w:r>
      </w:del>
    </w:p>
    <w:p>
      <w:pPr>
        <w:pStyle w:val="Heading5"/>
        <w:rPr>
          <w:del w:id="567" w:author="Master Repository Process" w:date="2021-08-28T11:30:00Z"/>
        </w:rPr>
      </w:pPr>
      <w:bookmarkStart w:id="568" w:name="_Toc344712305"/>
      <w:del w:id="569" w:author="Master Repository Process" w:date="2021-08-28T11:30:00Z">
        <w:r>
          <w:rPr>
            <w:rStyle w:val="CharSectno"/>
          </w:rPr>
          <w:delText>16M</w:delText>
        </w:r>
        <w:r>
          <w:delText>.</w:delText>
        </w:r>
        <w:r>
          <w:tab/>
          <w:delText>Barramundi (Act s. 51(1))</w:delText>
        </w:r>
        <w:bookmarkEnd w:id="568"/>
      </w:del>
    </w:p>
    <w:p>
      <w:pPr>
        <w:pStyle w:val="Subsection"/>
        <w:keepNext/>
        <w:keepLines/>
        <w:rPr>
          <w:del w:id="570" w:author="Master Repository Process" w:date="2021-08-28T11:30:00Z"/>
        </w:rPr>
      </w:pPr>
      <w:del w:id="571" w:author="Master Repository Process" w:date="2021-08-28T11:30:00Z">
        <w:r>
          <w:tab/>
          <w:delText>(1)</w:delText>
        </w:r>
        <w:r>
          <w:tab/>
          <w:delText>For the purposes of section 51(1) of the Act, the maximum quantity of barramundi that a person may be in possession of, other than at the person’s principal place of residence —</w:delText>
        </w:r>
      </w:del>
    </w:p>
    <w:p>
      <w:pPr>
        <w:pStyle w:val="Indenta"/>
        <w:rPr>
          <w:del w:id="572" w:author="Master Repository Process" w:date="2021-08-28T11:30:00Z"/>
        </w:rPr>
      </w:pPr>
      <w:del w:id="573" w:author="Master Repository Process" w:date="2021-08-28T11:30:00Z">
        <w:r>
          <w:tab/>
          <w:delText>(a)</w:delText>
        </w:r>
        <w:r>
          <w:tab/>
          <w:delText>in the Ord River area is one barramundi; and</w:delText>
        </w:r>
      </w:del>
    </w:p>
    <w:p>
      <w:pPr>
        <w:pStyle w:val="Indenta"/>
        <w:rPr>
          <w:del w:id="574" w:author="Master Repository Process" w:date="2021-08-28T11:30:00Z"/>
        </w:rPr>
      </w:pPr>
      <w:del w:id="575" w:author="Master Repository Process" w:date="2021-08-28T11:30:00Z">
        <w:r>
          <w:tab/>
          <w:delText>(b)</w:delText>
        </w:r>
        <w:r>
          <w:tab/>
          <w:delText>other than in the Ord River area is 2 barramundi.</w:delText>
        </w:r>
      </w:del>
    </w:p>
    <w:p>
      <w:pPr>
        <w:pStyle w:val="Subsection"/>
        <w:rPr>
          <w:del w:id="576" w:author="Master Repository Process" w:date="2021-08-28T11:30:00Z"/>
        </w:rPr>
      </w:pPr>
      <w:del w:id="577" w:author="Master Repository Process" w:date="2021-08-28T11:30:00Z">
        <w:r>
          <w:tab/>
          <w:delText>(2)</w:delText>
        </w:r>
        <w:r>
          <w:tab/>
          <w:delText>For the purpose of determining the number of barramundi in a person’s possession 2 single</w:delText>
        </w:r>
        <w:r>
          <w:noBreakHyphen/>
          <w:delText>sided fillets of barramundi are to be taken to be equivalent to one whole barramundi.</w:delText>
        </w:r>
      </w:del>
    </w:p>
    <w:p>
      <w:pPr>
        <w:pStyle w:val="Subsection"/>
        <w:keepNext/>
        <w:rPr>
          <w:del w:id="578" w:author="Master Repository Process" w:date="2021-08-28T11:30:00Z"/>
        </w:rPr>
      </w:pPr>
      <w:del w:id="579" w:author="Master Repository Process" w:date="2021-08-28T11:30:00Z">
        <w:r>
          <w:tab/>
          <w:delText>(3)</w:delText>
        </w:r>
        <w:r>
          <w:tab/>
          <w:delText>In this regulation —</w:delText>
        </w:r>
      </w:del>
    </w:p>
    <w:p>
      <w:pPr>
        <w:pStyle w:val="Defstart"/>
        <w:rPr>
          <w:del w:id="580" w:author="Master Repository Process" w:date="2021-08-28T11:30:00Z"/>
        </w:rPr>
      </w:pPr>
      <w:del w:id="581" w:author="Master Repository Process" w:date="2021-08-28T11:30:00Z">
        <w:r>
          <w:rPr>
            <w:b/>
          </w:rPr>
          <w:tab/>
        </w:r>
        <w:r>
          <w:rPr>
            <w:rStyle w:val="CharDefText"/>
          </w:rPr>
          <w:delText>Ord River area</w:delText>
        </w:r>
        <w:r>
          <w:delText xml:space="preserve"> has the same meaning as in regulation 64ZF;</w:delText>
        </w:r>
      </w:del>
    </w:p>
    <w:p>
      <w:pPr>
        <w:pStyle w:val="Defstart"/>
        <w:rPr>
          <w:del w:id="582" w:author="Master Repository Process" w:date="2021-08-28T11:30:00Z"/>
        </w:rPr>
      </w:pPr>
      <w:del w:id="583" w:author="Master Repository Process" w:date="2021-08-28T11:30:00Z">
        <w:r>
          <w:rPr>
            <w:b/>
          </w:rPr>
          <w:tab/>
        </w:r>
        <w:r>
          <w:rPr>
            <w:rStyle w:val="CharDefText"/>
          </w:rPr>
          <w:delText>single</w:delText>
        </w:r>
        <w:r>
          <w:rPr>
            <w:rStyle w:val="CharDefText"/>
          </w:rPr>
          <w:noBreakHyphen/>
          <w:delText>sided fillet</w:delText>
        </w:r>
        <w:r>
          <w:delText xml:space="preserve"> means a fillet that is taken from one side only of a barramundi.</w:delText>
        </w:r>
      </w:del>
    </w:p>
    <w:p>
      <w:pPr>
        <w:pStyle w:val="Footnotesection"/>
        <w:rPr>
          <w:del w:id="584" w:author="Master Repository Process" w:date="2021-08-28T11:30:00Z"/>
        </w:rPr>
      </w:pPr>
      <w:del w:id="585" w:author="Master Repository Process" w:date="2021-08-28T11:30:00Z">
        <w:r>
          <w:tab/>
          <w:delText>[Regulation 16M inserted in Gazette 4 Nov 2005 p. 5309.]</w:delText>
        </w:r>
      </w:del>
    </w:p>
    <w:p>
      <w:pPr>
        <w:pStyle w:val="Heading5"/>
        <w:rPr>
          <w:del w:id="586" w:author="Master Repository Process" w:date="2021-08-28T11:30:00Z"/>
        </w:rPr>
      </w:pPr>
      <w:bookmarkStart w:id="587" w:name="_Toc344712306"/>
      <w:del w:id="588" w:author="Master Repository Process" w:date="2021-08-28T11:30:00Z">
        <w:r>
          <w:rPr>
            <w:rStyle w:val="CharSectno"/>
          </w:rPr>
          <w:delText>16N</w:delText>
        </w:r>
        <w:r>
          <w:delText>.</w:delText>
        </w:r>
        <w:r>
          <w:tab/>
          <w:delText>Marron (Act s. 51(1), (2))</w:delText>
        </w:r>
        <w:bookmarkEnd w:id="587"/>
      </w:del>
    </w:p>
    <w:p>
      <w:pPr>
        <w:pStyle w:val="Subsection"/>
        <w:rPr>
          <w:del w:id="589" w:author="Master Repository Process" w:date="2021-08-28T11:30:00Z"/>
        </w:rPr>
      </w:pPr>
      <w:del w:id="590" w:author="Master Repository Process" w:date="2021-08-28T11:30:00Z">
        <w:r>
          <w:tab/>
          <w:delText>(1)</w:delText>
        </w:r>
        <w:r>
          <w:tab/>
          <w:delText>For the purposes of section 51(1) of the Act the maximum quantity of marron that a person may be in possession of —</w:delText>
        </w:r>
      </w:del>
    </w:p>
    <w:p>
      <w:pPr>
        <w:pStyle w:val="Indenta"/>
        <w:rPr>
          <w:del w:id="591" w:author="Master Repository Process" w:date="2021-08-28T11:30:00Z"/>
        </w:rPr>
      </w:pPr>
      <w:del w:id="592" w:author="Master Repository Process" w:date="2021-08-28T11:30:00Z">
        <w:r>
          <w:tab/>
          <w:delText>(a)</w:delText>
        </w:r>
        <w:r>
          <w:tab/>
          <w:delText>on marron trophy waters or within 500 m of the high water mark of marron trophy waters, is 5 marron; and</w:delText>
        </w:r>
      </w:del>
    </w:p>
    <w:p>
      <w:pPr>
        <w:pStyle w:val="Indenta"/>
        <w:rPr>
          <w:del w:id="593" w:author="Master Repository Process" w:date="2021-08-28T11:30:00Z"/>
        </w:rPr>
      </w:pPr>
      <w:del w:id="594" w:author="Master Repository Process" w:date="2021-08-28T11:30:00Z">
        <w:r>
          <w:tab/>
          <w:delText>(b)</w:delText>
        </w:r>
        <w:r>
          <w:tab/>
          <w:delText>at any other place, is 16 marron.</w:delText>
        </w:r>
      </w:del>
    </w:p>
    <w:p>
      <w:pPr>
        <w:pStyle w:val="Subsection"/>
        <w:rPr>
          <w:del w:id="595" w:author="Master Repository Process" w:date="2021-08-28T11:30:00Z"/>
        </w:rPr>
      </w:pPr>
      <w:del w:id="596" w:author="Master Repository Process" w:date="2021-08-28T11:30:00Z">
        <w:r>
          <w:tab/>
          <w:delText>(2)</w:delText>
        </w:r>
        <w:r>
          <w:tab/>
          <w:delText>The possession limits prescribed by subregulation (1) do not apply during the non</w:delText>
        </w:r>
        <w:r>
          <w:noBreakHyphen/>
          <w:delText>possession period as defined in regulation 38O.</w:delText>
        </w:r>
      </w:del>
    </w:p>
    <w:p>
      <w:pPr>
        <w:pStyle w:val="Subsection"/>
        <w:rPr>
          <w:del w:id="597" w:author="Master Repository Process" w:date="2021-08-28T11:30:00Z"/>
        </w:rPr>
      </w:pPr>
      <w:del w:id="598" w:author="Master Repository Process" w:date="2021-08-28T11:30:00Z">
        <w:r>
          <w:tab/>
          <w:delText>(3)</w:delText>
        </w:r>
        <w:r>
          <w:tab/>
          <w:delText>The possession limit prescribed by subregulation (1)(b) does not apply to a person who is on private land owned or occupied by the person.</w:delText>
        </w:r>
      </w:del>
    </w:p>
    <w:p>
      <w:pPr>
        <w:pStyle w:val="Subsection"/>
        <w:rPr>
          <w:del w:id="599" w:author="Master Repository Process" w:date="2021-08-28T11:30:00Z"/>
        </w:rPr>
      </w:pPr>
      <w:del w:id="600" w:author="Master Repository Process" w:date="2021-08-28T11:30:00Z">
        <w:r>
          <w:tab/>
          <w:delText>(4)</w:delText>
        </w:r>
        <w:r>
          <w:tab/>
          <w:delText>It is a defence in proceedings against a person under section 51(2) of the Act in respect of the possession of marron —</w:delText>
        </w:r>
      </w:del>
    </w:p>
    <w:p>
      <w:pPr>
        <w:pStyle w:val="Indenta"/>
        <w:rPr>
          <w:del w:id="601" w:author="Master Repository Process" w:date="2021-08-28T11:30:00Z"/>
        </w:rPr>
      </w:pPr>
      <w:del w:id="602" w:author="Master Repository Process" w:date="2021-08-28T11:30:00Z">
        <w:r>
          <w:tab/>
          <w:delText>(a)</w:delText>
        </w:r>
        <w:r>
          <w:tab/>
          <w:delText>that the marron had been sold by retail to the public; or</w:delText>
        </w:r>
      </w:del>
    </w:p>
    <w:p>
      <w:pPr>
        <w:pStyle w:val="Indenta"/>
        <w:rPr>
          <w:del w:id="603" w:author="Master Repository Process" w:date="2021-08-28T11:30:00Z"/>
        </w:rPr>
      </w:pPr>
      <w:del w:id="604" w:author="Master Repository Process" w:date="2021-08-28T11:30:00Z">
        <w:r>
          <w:tab/>
          <w:delText>(b)</w:delText>
        </w:r>
        <w:r>
          <w:tab/>
          <w:delText>that the marron were in the person’s possession at a place for the purpose of being —</w:delText>
        </w:r>
      </w:del>
    </w:p>
    <w:p>
      <w:pPr>
        <w:pStyle w:val="Indenti"/>
        <w:rPr>
          <w:del w:id="605" w:author="Master Repository Process" w:date="2021-08-28T11:30:00Z"/>
        </w:rPr>
      </w:pPr>
      <w:del w:id="606" w:author="Master Repository Process" w:date="2021-08-28T11:30:00Z">
        <w:r>
          <w:tab/>
          <w:delText>(i)</w:delText>
        </w:r>
        <w:r>
          <w:tab/>
          <w:delText>sold by retail to the public; or</w:delText>
        </w:r>
      </w:del>
    </w:p>
    <w:p>
      <w:pPr>
        <w:pStyle w:val="Indenti"/>
        <w:rPr>
          <w:del w:id="607" w:author="Master Repository Process" w:date="2021-08-28T11:30:00Z"/>
        </w:rPr>
      </w:pPr>
      <w:del w:id="608" w:author="Master Repository Process" w:date="2021-08-28T11:30:00Z">
        <w:r>
          <w:tab/>
          <w:delText>(ii)</w:delText>
        </w:r>
        <w:r>
          <w:tab/>
          <w:delText>served as meals to the public,</w:delText>
        </w:r>
      </w:del>
    </w:p>
    <w:p>
      <w:pPr>
        <w:pStyle w:val="Indenta"/>
        <w:rPr>
          <w:del w:id="609" w:author="Master Repository Process" w:date="2021-08-28T11:30:00Z"/>
        </w:rPr>
      </w:pPr>
      <w:del w:id="610" w:author="Master Repository Process" w:date="2021-08-28T11:30:00Z">
        <w:r>
          <w:tab/>
        </w:r>
        <w:r>
          <w:tab/>
          <w:delText>in, on or from that place; or</w:delText>
        </w:r>
      </w:del>
    </w:p>
    <w:p>
      <w:pPr>
        <w:pStyle w:val="Indenta"/>
        <w:keepNext/>
        <w:rPr>
          <w:del w:id="611" w:author="Master Repository Process" w:date="2021-08-28T11:30:00Z"/>
        </w:rPr>
      </w:pPr>
      <w:del w:id="612" w:author="Master Repository Process" w:date="2021-08-28T11:30:00Z">
        <w:r>
          <w:tab/>
          <w:delText>(c)</w:delText>
        </w:r>
        <w:r>
          <w:tab/>
          <w:delText>that the marron were in the person’s possession —</w:delText>
        </w:r>
      </w:del>
    </w:p>
    <w:p>
      <w:pPr>
        <w:pStyle w:val="Indenti"/>
        <w:rPr>
          <w:del w:id="613" w:author="Master Repository Process" w:date="2021-08-28T11:30:00Z"/>
        </w:rPr>
      </w:pPr>
      <w:del w:id="614" w:author="Master Repository Process" w:date="2021-08-28T11:30:00Z">
        <w:r>
          <w:tab/>
          <w:delText>(i)</w:delText>
        </w:r>
        <w:r>
          <w:tab/>
          <w:delText>at a place specified in a fish processor’s licence under section 83(2) of the Act; and</w:delText>
        </w:r>
      </w:del>
    </w:p>
    <w:p>
      <w:pPr>
        <w:pStyle w:val="Indenti"/>
        <w:rPr>
          <w:del w:id="615" w:author="Master Repository Process" w:date="2021-08-28T11:30:00Z"/>
        </w:rPr>
      </w:pPr>
      <w:del w:id="616" w:author="Master Repository Process" w:date="2021-08-28T11:30:00Z">
        <w:r>
          <w:tab/>
          <w:delText>(ii)</w:delText>
        </w:r>
        <w:r>
          <w:tab/>
          <w:delText>for the purpose of being processed in accordance with that licence.</w:delText>
        </w:r>
      </w:del>
    </w:p>
    <w:p>
      <w:pPr>
        <w:pStyle w:val="Footnotesection"/>
        <w:rPr>
          <w:del w:id="617" w:author="Master Repository Process" w:date="2021-08-28T11:30:00Z"/>
        </w:rPr>
      </w:pPr>
      <w:del w:id="618" w:author="Master Repository Process" w:date="2021-08-28T11:30:00Z">
        <w:r>
          <w:tab/>
          <w:delText>[Regulation 16N inserted in Gazette 29 Dec 2006 p. 5889</w:delText>
        </w:r>
        <w:r>
          <w:noBreakHyphen/>
          <w:delText>90; amended in Gazette 20 Dec 2011 p. 5375.]</w:delText>
        </w:r>
      </w:del>
    </w:p>
    <w:p>
      <w:pPr>
        <w:pStyle w:val="Ednotesection"/>
        <w:spacing w:before="180"/>
        <w:rPr>
          <w:del w:id="619" w:author="Master Repository Process" w:date="2021-08-28T11:30:00Z"/>
        </w:rPr>
      </w:pPr>
      <w:del w:id="620" w:author="Master Repository Process" w:date="2021-08-28T11:30:00Z">
        <w:r>
          <w:delText>[</w:delText>
        </w:r>
        <w:r>
          <w:rPr>
            <w:b/>
          </w:rPr>
          <w:delText>16NA</w:delText>
        </w:r>
      </w:del>
      <w:ins w:id="621" w:author="Master Repository Process" w:date="2021-08-28T11:30:00Z">
        <w:r>
          <w:rPr>
            <w:b/>
          </w:rPr>
          <w:noBreakHyphen/>
          <w:t>18</w:t>
        </w:r>
      </w:ins>
      <w:r>
        <w:rPr>
          <w:b/>
        </w:rPr>
        <w:t>.</w:t>
      </w:r>
      <w:r>
        <w:rPr>
          <w:b/>
        </w:rPr>
        <w:tab/>
      </w:r>
      <w:r>
        <w:t>Deleted in Gazette 29 </w:t>
      </w:r>
      <w:del w:id="622" w:author="Master Repository Process" w:date="2021-08-28T11:30:00Z">
        <w:r>
          <w:delText>Dec 2006</w:delText>
        </w:r>
      </w:del>
      <w:ins w:id="623" w:author="Master Repository Process" w:date="2021-08-28T11:30:00Z">
        <w:r>
          <w:t>Jan 2013</w:t>
        </w:r>
      </w:ins>
      <w:r>
        <w:t xml:space="preserve"> p. </w:t>
      </w:r>
      <w:del w:id="624" w:author="Master Repository Process" w:date="2021-08-28T11:30:00Z">
        <w:r>
          <w:delText>5889.]</w:delText>
        </w:r>
      </w:del>
    </w:p>
    <w:p>
      <w:pPr>
        <w:pStyle w:val="Heading5"/>
        <w:spacing w:before="180"/>
        <w:rPr>
          <w:del w:id="625" w:author="Master Repository Process" w:date="2021-08-28T11:30:00Z"/>
          <w:snapToGrid w:val="0"/>
        </w:rPr>
      </w:pPr>
      <w:bookmarkStart w:id="626" w:name="_Toc344712307"/>
      <w:del w:id="627" w:author="Master Repository Process" w:date="2021-08-28T11:30:00Z">
        <w:r>
          <w:rPr>
            <w:rStyle w:val="CharSectno"/>
          </w:rPr>
          <w:delText>17</w:delText>
        </w:r>
        <w:r>
          <w:rPr>
            <w:snapToGrid w:val="0"/>
          </w:rPr>
          <w:delText>.</w:delText>
        </w:r>
        <w:r>
          <w:rPr>
            <w:snapToGrid w:val="0"/>
          </w:rPr>
          <w:tab/>
          <w:delText>Abalone (Act s. 51(1))</w:delText>
        </w:r>
        <w:bookmarkEnd w:id="626"/>
      </w:del>
    </w:p>
    <w:p>
      <w:pPr>
        <w:pStyle w:val="Subsection"/>
        <w:keepNext/>
        <w:keepLines/>
        <w:rPr>
          <w:del w:id="628" w:author="Master Repository Process" w:date="2021-08-28T11:30:00Z"/>
          <w:snapToGrid w:val="0"/>
        </w:rPr>
      </w:pPr>
      <w:del w:id="629" w:author="Master Repository Process" w:date="2021-08-28T11:30:00Z">
        <w:r>
          <w:rPr>
            <w:snapToGrid w:val="0"/>
          </w:rPr>
          <w:tab/>
          <w:delText>(1)</w:delText>
        </w:r>
        <w:r>
          <w:rPr>
            <w:snapToGrid w:val="0"/>
          </w:rPr>
          <w:tab/>
          <w:delText>For the purposes of section 51(1) of the Act the maximum quantity of abalone that a person may be in possession of, other than at the person’s principal place of residence, is —</w:delText>
        </w:r>
      </w:del>
    </w:p>
    <w:p>
      <w:pPr>
        <w:pStyle w:val="Indenta"/>
        <w:rPr>
          <w:del w:id="630" w:author="Master Repository Process" w:date="2021-08-28T11:30:00Z"/>
          <w:snapToGrid w:val="0"/>
        </w:rPr>
      </w:pPr>
      <w:del w:id="631" w:author="Master Repository Process" w:date="2021-08-28T11:30:00Z">
        <w:r>
          <w:rPr>
            <w:snapToGrid w:val="0"/>
          </w:rPr>
          <w:tab/>
          <w:delText>(a)</w:delText>
        </w:r>
        <w:r>
          <w:rPr>
            <w:snapToGrid w:val="0"/>
          </w:rPr>
          <w:tab/>
          <w:delText>20 abalone that are other than prescribed abalone; and</w:delText>
        </w:r>
      </w:del>
    </w:p>
    <w:p>
      <w:pPr>
        <w:pStyle w:val="Indenta"/>
        <w:rPr>
          <w:del w:id="632" w:author="Master Repository Process" w:date="2021-08-28T11:30:00Z"/>
          <w:snapToGrid w:val="0"/>
        </w:rPr>
      </w:pPr>
      <w:del w:id="633" w:author="Master Repository Process" w:date="2021-08-28T11:30:00Z">
        <w:r>
          <w:rPr>
            <w:snapToGrid w:val="0"/>
          </w:rPr>
          <w:tab/>
          <w:delText>(b)</w:delText>
        </w:r>
        <w:r>
          <w:rPr>
            <w:snapToGrid w:val="0"/>
          </w:rPr>
          <w:tab/>
          <w:delText>10 prescribed abalone.</w:delText>
        </w:r>
      </w:del>
    </w:p>
    <w:p>
      <w:pPr>
        <w:pStyle w:val="Subsection"/>
        <w:rPr>
          <w:del w:id="634" w:author="Master Repository Process" w:date="2021-08-28T11:30:00Z"/>
          <w:snapToGrid w:val="0"/>
        </w:rPr>
      </w:pPr>
      <w:del w:id="635" w:author="Master Repository Process" w:date="2021-08-28T11:30:00Z">
        <w:r>
          <w:tab/>
          <w:delText>(1a)</w:delText>
        </w:r>
        <w:r>
          <w:tab/>
        </w:r>
        <w:r>
          <w:rPr>
            <w:snapToGrid w:val="0"/>
          </w:rPr>
          <w:delText>For the purposes of section 51(1) of the Act, the maximum quantity of abalone that a person may have at the person’s principal place of residence is —</w:delText>
        </w:r>
      </w:del>
    </w:p>
    <w:p>
      <w:pPr>
        <w:pStyle w:val="Indenta"/>
        <w:rPr>
          <w:del w:id="636" w:author="Master Repository Process" w:date="2021-08-28T11:30:00Z"/>
          <w:snapToGrid w:val="0"/>
        </w:rPr>
      </w:pPr>
      <w:del w:id="637" w:author="Master Repository Process" w:date="2021-08-28T11:30:00Z">
        <w:r>
          <w:rPr>
            <w:snapToGrid w:val="0"/>
          </w:rPr>
          <w:tab/>
          <w:delText>(a)</w:delText>
        </w:r>
        <w:r>
          <w:rPr>
            <w:snapToGrid w:val="0"/>
          </w:rPr>
          <w:tab/>
          <w:delText>80 abalone that are other than prescribed abalone; and</w:delText>
        </w:r>
      </w:del>
    </w:p>
    <w:p>
      <w:pPr>
        <w:pStyle w:val="Indenta"/>
        <w:rPr>
          <w:del w:id="638" w:author="Master Repository Process" w:date="2021-08-28T11:30:00Z"/>
        </w:rPr>
      </w:pPr>
      <w:del w:id="639" w:author="Master Repository Process" w:date="2021-08-28T11:30:00Z">
        <w:r>
          <w:rPr>
            <w:snapToGrid w:val="0"/>
          </w:rPr>
          <w:tab/>
          <w:delText>(b)</w:delText>
        </w:r>
        <w:r>
          <w:rPr>
            <w:snapToGrid w:val="0"/>
          </w:rPr>
          <w:tab/>
          <w:delText>20 prescribed abalone.</w:delText>
        </w:r>
      </w:del>
    </w:p>
    <w:p>
      <w:pPr>
        <w:pStyle w:val="Subsection"/>
        <w:rPr>
          <w:del w:id="640" w:author="Master Repository Process" w:date="2021-08-28T11:30:00Z"/>
          <w:snapToGrid w:val="0"/>
        </w:rPr>
      </w:pPr>
      <w:del w:id="641" w:author="Master Repository Process" w:date="2021-08-28T11:30:00Z">
        <w:r>
          <w:rPr>
            <w:snapToGrid w:val="0"/>
          </w:rPr>
          <w:tab/>
          <w:delText>(2)</w:delText>
        </w:r>
        <w:r>
          <w:rPr>
            <w:snapToGrid w:val="0"/>
          </w:rPr>
          <w:tab/>
          <w:delText>In this regulation —</w:delText>
        </w:r>
      </w:del>
    </w:p>
    <w:p>
      <w:pPr>
        <w:pStyle w:val="Defstart"/>
        <w:rPr>
          <w:del w:id="642" w:author="Master Repository Process" w:date="2021-08-28T11:30:00Z"/>
        </w:rPr>
      </w:pPr>
      <w:del w:id="643" w:author="Master Repository Process" w:date="2021-08-28T11:30:00Z">
        <w:r>
          <w:rPr>
            <w:b/>
          </w:rPr>
          <w:tab/>
        </w:r>
        <w:r>
          <w:rPr>
            <w:rStyle w:val="CharDefText"/>
          </w:rPr>
          <w:delText>prescribed abalone</w:delText>
        </w:r>
        <w:r>
          <w:delText xml:space="preserve"> means brownlip abalone, greenlip abalone or any combination of those 2 species of abalone.</w:delText>
        </w:r>
      </w:del>
    </w:p>
    <w:p>
      <w:pPr>
        <w:pStyle w:val="Footnotesection"/>
        <w:rPr>
          <w:del w:id="644" w:author="Master Repository Process" w:date="2021-08-28T11:30:00Z"/>
        </w:rPr>
      </w:pPr>
      <w:del w:id="645" w:author="Master Repository Process" w:date="2021-08-28T11:30:00Z">
        <w:r>
          <w:tab/>
          <w:delText>[Regulation 17 amended in Gazette 1 Oct 2003 p. 4297.]</w:delText>
        </w:r>
      </w:del>
    </w:p>
    <w:p>
      <w:pPr>
        <w:pStyle w:val="Heading5"/>
        <w:spacing w:before="180"/>
        <w:rPr>
          <w:del w:id="646" w:author="Master Repository Process" w:date="2021-08-28T11:30:00Z"/>
        </w:rPr>
      </w:pPr>
      <w:bookmarkStart w:id="647" w:name="_Toc344712308"/>
      <w:del w:id="648" w:author="Master Repository Process" w:date="2021-08-28T11:30:00Z">
        <w:r>
          <w:rPr>
            <w:rStyle w:val="CharSectno"/>
          </w:rPr>
          <w:delText>17A</w:delText>
        </w:r>
        <w:r>
          <w:delText>.</w:delText>
        </w:r>
        <w:r>
          <w:tab/>
          <w:delText>Mud crabs in King Sound (Act s. 51(1), (2))</w:delText>
        </w:r>
        <w:bookmarkEnd w:id="647"/>
      </w:del>
    </w:p>
    <w:p>
      <w:pPr>
        <w:pStyle w:val="Subsection"/>
        <w:rPr>
          <w:del w:id="649" w:author="Master Repository Process" w:date="2021-08-28T11:30:00Z"/>
        </w:rPr>
      </w:pPr>
      <w:del w:id="650" w:author="Master Repository Process" w:date="2021-08-28T11:30:00Z">
        <w:r>
          <w:tab/>
          <w:delText>(1)</w:delText>
        </w:r>
        <w:r>
          <w:tab/>
          <w:delTex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delText>
        </w:r>
      </w:del>
    </w:p>
    <w:p>
      <w:pPr>
        <w:pStyle w:val="Indenta"/>
        <w:rPr>
          <w:del w:id="651" w:author="Master Repository Process" w:date="2021-08-28T11:30:00Z"/>
        </w:rPr>
      </w:pPr>
      <w:del w:id="652" w:author="Master Repository Process" w:date="2021-08-28T11:30:00Z">
        <w:r>
          <w:tab/>
          <w:delText>(a)</w:delText>
        </w:r>
        <w:r>
          <w:tab/>
          <w:delText>if there is only one person on the boat — one day’s bag limit of those crabs; or</w:delText>
        </w:r>
      </w:del>
    </w:p>
    <w:p>
      <w:pPr>
        <w:pStyle w:val="Indenta"/>
        <w:rPr>
          <w:del w:id="653" w:author="Master Repository Process" w:date="2021-08-28T11:30:00Z"/>
        </w:rPr>
      </w:pPr>
      <w:del w:id="654" w:author="Master Repository Process" w:date="2021-08-28T11:30:00Z">
        <w:r>
          <w:tab/>
          <w:delText>(b)</w:delText>
        </w:r>
        <w:r>
          <w:tab/>
          <w:delText>if there are 2 or more persons on the boat — 4 days’ bag limit of those crabs.</w:delText>
        </w:r>
      </w:del>
    </w:p>
    <w:p>
      <w:pPr>
        <w:pStyle w:val="Subsection"/>
        <w:rPr>
          <w:del w:id="655" w:author="Master Repository Process" w:date="2021-08-28T11:30:00Z"/>
        </w:rPr>
      </w:pPr>
      <w:del w:id="656" w:author="Master Repository Process" w:date="2021-08-28T11:30:00Z">
        <w:r>
          <w:tab/>
          <w:delText>(2A)</w:delText>
        </w:r>
        <w:r>
          <w:tab/>
          <w:delTex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delText>
        </w:r>
      </w:del>
    </w:p>
    <w:p>
      <w:pPr>
        <w:pStyle w:val="Indenta"/>
        <w:rPr>
          <w:del w:id="657" w:author="Master Repository Process" w:date="2021-08-28T11:30:00Z"/>
        </w:rPr>
      </w:pPr>
      <w:del w:id="658" w:author="Master Repository Process" w:date="2021-08-28T11:30:00Z">
        <w:r>
          <w:tab/>
          <w:delText>(a)</w:delText>
        </w:r>
        <w:r>
          <w:tab/>
          <w:delText>if there is only one person on the boat — one day’s bag limit of those crabs; or</w:delText>
        </w:r>
      </w:del>
    </w:p>
    <w:p>
      <w:pPr>
        <w:pStyle w:val="Indenta"/>
        <w:rPr>
          <w:del w:id="659" w:author="Master Repository Process" w:date="2021-08-28T11:30:00Z"/>
        </w:rPr>
      </w:pPr>
      <w:del w:id="660" w:author="Master Repository Process" w:date="2021-08-28T11:30:00Z">
        <w:r>
          <w:tab/>
          <w:delText>(b)</w:delText>
        </w:r>
        <w:r>
          <w:tab/>
          <w:delText>if there are 2 or more persons on the boat — 4 days’ bag limit of those crabs.</w:delText>
        </w:r>
      </w:del>
    </w:p>
    <w:p>
      <w:pPr>
        <w:pStyle w:val="Subsection"/>
        <w:rPr>
          <w:del w:id="661" w:author="Master Repository Process" w:date="2021-08-28T11:30:00Z"/>
        </w:rPr>
      </w:pPr>
      <w:del w:id="662" w:author="Master Repository Process" w:date="2021-08-28T11:30:00Z">
        <w:r>
          <w:tab/>
          <w:delText>(2)</w:delText>
        </w:r>
        <w:r>
          <w:tab/>
          <w:delText>In any proceedings for an offence under section 51(2) of the Act in the circumstances referred to in subregulation (1) it is a defence for the person charged to prove that the person was the master of a commercial passenger boat not used for fishing.</w:delText>
        </w:r>
      </w:del>
    </w:p>
    <w:p>
      <w:pPr>
        <w:pStyle w:val="Subsection"/>
        <w:rPr>
          <w:del w:id="663" w:author="Master Repository Process" w:date="2021-08-28T11:30:00Z"/>
        </w:rPr>
      </w:pPr>
      <w:del w:id="664" w:author="Master Repository Process" w:date="2021-08-28T11:30:00Z">
        <w:r>
          <w:tab/>
          <w:delText>(3)</w:delText>
        </w:r>
        <w:r>
          <w:tab/>
          <w:delTex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delText>
        </w:r>
      </w:del>
    </w:p>
    <w:p>
      <w:pPr>
        <w:pStyle w:val="Indenta"/>
        <w:rPr>
          <w:del w:id="665" w:author="Master Repository Process" w:date="2021-08-28T11:30:00Z"/>
        </w:rPr>
      </w:pPr>
      <w:del w:id="666" w:author="Master Repository Process" w:date="2021-08-28T11:30:00Z">
        <w:r>
          <w:tab/>
          <w:delText>(a)</w:delText>
        </w:r>
        <w:r>
          <w:tab/>
          <w:delText>if there is only one person on the boat — one day’s bag limit of those crabs; or</w:delText>
        </w:r>
      </w:del>
    </w:p>
    <w:p>
      <w:pPr>
        <w:pStyle w:val="Indenta"/>
        <w:rPr>
          <w:del w:id="667" w:author="Master Repository Process" w:date="2021-08-28T11:30:00Z"/>
        </w:rPr>
      </w:pPr>
      <w:del w:id="668" w:author="Master Repository Process" w:date="2021-08-28T11:30:00Z">
        <w:r>
          <w:tab/>
          <w:delText>(b)</w:delText>
        </w:r>
        <w:r>
          <w:tab/>
          <w:delText>if there are 2 or more persons on the boat — 4 days’ bag limit of those crabs.</w:delText>
        </w:r>
      </w:del>
    </w:p>
    <w:p>
      <w:pPr>
        <w:pStyle w:val="Penstart"/>
        <w:rPr>
          <w:del w:id="669" w:author="Master Repository Process" w:date="2021-08-28T11:30:00Z"/>
        </w:rPr>
      </w:pPr>
      <w:del w:id="670" w:author="Master Repository Process" w:date="2021-08-28T11:30:00Z">
        <w:r>
          <w:tab/>
          <w:delText>Penalty: a fine of $5 000 and the penalty provided in section 222 of the Act.</w:delText>
        </w:r>
      </w:del>
    </w:p>
    <w:p>
      <w:pPr>
        <w:pStyle w:val="Subsection"/>
        <w:rPr>
          <w:del w:id="671" w:author="Master Repository Process" w:date="2021-08-28T11:30:00Z"/>
        </w:rPr>
      </w:pPr>
      <w:del w:id="672" w:author="Master Repository Process" w:date="2021-08-28T11:30:00Z">
        <w:r>
          <w:tab/>
          <w:delText>(4)</w:delText>
        </w:r>
        <w:r>
          <w:tab/>
          <w:delText>In this regulation —</w:delText>
        </w:r>
      </w:del>
    </w:p>
    <w:p>
      <w:pPr>
        <w:pStyle w:val="Defstart"/>
        <w:rPr>
          <w:del w:id="673" w:author="Master Repository Process" w:date="2021-08-28T11:30:00Z"/>
        </w:rPr>
      </w:pPr>
      <w:del w:id="674" w:author="Master Repository Process" w:date="2021-08-28T11:30:00Z">
        <w:r>
          <w:rPr>
            <w:b/>
          </w:rPr>
          <w:tab/>
        </w:r>
        <w:r>
          <w:rPr>
            <w:rStyle w:val="CharDefText"/>
          </w:rPr>
          <w:delText>King Sound</w:delText>
        </w:r>
        <w:r>
          <w:delText xml:space="preserve"> means the waters of King Sound and the Fitzroy River and their tributaries, south of 17° 27′ south latitude.</w:delText>
        </w:r>
      </w:del>
    </w:p>
    <w:p>
      <w:pPr>
        <w:pStyle w:val="Footnotesection"/>
        <w:ind w:left="890" w:hanging="890"/>
        <w:rPr>
          <w:del w:id="675" w:author="Master Repository Process" w:date="2021-08-28T11:30:00Z"/>
        </w:rPr>
      </w:pPr>
      <w:del w:id="676" w:author="Master Repository Process" w:date="2021-08-28T11:30:00Z">
        <w:r>
          <w:tab/>
          <w:delText>[Regulation 17A inserted in Gazette 22 Dec 2005 p. 6220</w:delText>
        </w:r>
        <w:r>
          <w:noBreakHyphen/>
          <w:delText>1; amended in Gazette 1 Mar 2011 p. 670</w:delText>
        </w:r>
        <w:r>
          <w:noBreakHyphen/>
          <w:delText>1; 24 Feb 2012 p. 802.]</w:delText>
        </w:r>
      </w:del>
    </w:p>
    <w:p>
      <w:pPr>
        <w:pStyle w:val="Heading5"/>
        <w:keepLines w:val="0"/>
        <w:rPr>
          <w:del w:id="677" w:author="Master Repository Process" w:date="2021-08-28T11:30:00Z"/>
          <w:snapToGrid w:val="0"/>
        </w:rPr>
      </w:pPr>
      <w:bookmarkStart w:id="678" w:name="_Toc344712309"/>
      <w:del w:id="679" w:author="Master Repository Process" w:date="2021-08-28T11:30:00Z">
        <w:r>
          <w:rPr>
            <w:rStyle w:val="CharSectno"/>
          </w:rPr>
          <w:delText>18</w:delText>
        </w:r>
        <w:r>
          <w:rPr>
            <w:snapToGrid w:val="0"/>
          </w:rPr>
          <w:delText>.</w:delText>
        </w:r>
        <w:r>
          <w:rPr>
            <w:snapToGrid w:val="0"/>
          </w:rPr>
          <w:tab/>
          <w:delText>Fish on fishing boats (commercial)</w:delText>
        </w:r>
        <w:bookmarkEnd w:id="678"/>
      </w:del>
    </w:p>
    <w:p>
      <w:pPr>
        <w:pStyle w:val="Subsection"/>
        <w:rPr>
          <w:del w:id="680" w:author="Master Repository Process" w:date="2021-08-28T11:30:00Z"/>
          <w:snapToGrid w:val="0"/>
        </w:rPr>
      </w:pPr>
      <w:del w:id="681" w:author="Master Repository Process" w:date="2021-08-28T11:30:00Z">
        <w:r>
          <w:rPr>
            <w:snapToGrid w:val="0"/>
          </w:rPr>
          <w:tab/>
          <w:delText>(1)</w:delText>
        </w:r>
        <w:r>
          <w:rPr>
            <w:snapToGrid w:val="0"/>
          </w:rPr>
          <w:tab/>
          <w:delText>The maximum quantity of fish of a type specified in an item of the Table to this regulation that a master of a fishing boat may be in possession of on that boat is as set out opposite that item in column 2 of that Table.</w:delText>
        </w:r>
      </w:del>
    </w:p>
    <w:p>
      <w:pPr>
        <w:pStyle w:val="Subsection"/>
        <w:rPr>
          <w:del w:id="682" w:author="Master Repository Process" w:date="2021-08-28T11:30:00Z"/>
          <w:snapToGrid w:val="0"/>
        </w:rPr>
      </w:pPr>
      <w:del w:id="683" w:author="Master Repository Process" w:date="2021-08-28T11:30:00Z">
        <w:r>
          <w:rPr>
            <w:snapToGrid w:val="0"/>
          </w:rPr>
          <w:tab/>
          <w:delText>(2)</w:delText>
        </w:r>
        <w:r>
          <w:rPr>
            <w:snapToGrid w:val="0"/>
          </w:rPr>
          <w:tab/>
          <w:delText>For the purposes of subregulation (1), the master of the fishing boat on which the fish are held or transported is to be taken to be in possession of the fish.</w:delText>
        </w:r>
      </w:del>
    </w:p>
    <w:p>
      <w:pPr>
        <w:pStyle w:val="Subsection"/>
        <w:rPr>
          <w:del w:id="684" w:author="Master Repository Process" w:date="2021-08-28T11:30:00Z"/>
          <w:snapToGrid w:val="0"/>
        </w:rPr>
      </w:pPr>
      <w:del w:id="685" w:author="Master Repository Process" w:date="2021-08-28T11:30:00Z">
        <w:r>
          <w:rPr>
            <w:snapToGrid w:val="0"/>
          </w:rPr>
          <w:tab/>
          <w:delText>(3)</w:delText>
        </w:r>
        <w:r>
          <w:rPr>
            <w:snapToGrid w:val="0"/>
          </w:rPr>
          <w:tab/>
          <w:delText>This regulation does not apply —</w:delText>
        </w:r>
      </w:del>
    </w:p>
    <w:p>
      <w:pPr>
        <w:pStyle w:val="Indenta"/>
        <w:rPr>
          <w:del w:id="686" w:author="Master Repository Process" w:date="2021-08-28T11:30:00Z"/>
          <w:snapToGrid w:val="0"/>
        </w:rPr>
      </w:pPr>
      <w:del w:id="687" w:author="Master Repository Process" w:date="2021-08-28T11:30:00Z">
        <w:r>
          <w:rPr>
            <w:snapToGrid w:val="0"/>
          </w:rPr>
          <w:tab/>
          <w:delText>(a)</w:delText>
        </w:r>
        <w:r>
          <w:rPr>
            <w:snapToGrid w:val="0"/>
          </w:rPr>
          <w:tab/>
          <w:delText>to fish taken in accordance with a Fishing Permit or Statutory Fishing Right granted under the Commonwealth Act; or</w:delText>
        </w:r>
      </w:del>
    </w:p>
    <w:p>
      <w:pPr>
        <w:pStyle w:val="Indenta"/>
        <w:rPr>
          <w:del w:id="688" w:author="Master Repository Process" w:date="2021-08-28T11:30:00Z"/>
          <w:snapToGrid w:val="0"/>
        </w:rPr>
      </w:pPr>
      <w:del w:id="689" w:author="Master Repository Process" w:date="2021-08-28T11:30:00Z">
        <w:r>
          <w:rPr>
            <w:snapToGrid w:val="0"/>
          </w:rPr>
          <w:tab/>
          <w:delText>(b)</w:delText>
        </w:r>
        <w:r>
          <w:rPr>
            <w:snapToGrid w:val="0"/>
          </w:rPr>
          <w:tab/>
          <w:delText>where all the fish held or transported on the fishing boat were taken solely for a non</w:delText>
        </w:r>
        <w:r>
          <w:rPr>
            <w:snapToGrid w:val="0"/>
          </w:rPr>
          <w:noBreakHyphen/>
          <w:delText>commercial purpose.</w:delText>
        </w:r>
      </w:del>
    </w:p>
    <w:p>
      <w:pPr>
        <w:pStyle w:val="Subsection"/>
        <w:rPr>
          <w:del w:id="690" w:author="Master Repository Process" w:date="2021-08-28T11:30:00Z"/>
          <w:snapToGrid w:val="0"/>
        </w:rPr>
      </w:pPr>
      <w:del w:id="691" w:author="Master Repository Process" w:date="2021-08-28T11:30:00Z">
        <w:r>
          <w:tab/>
          <w:delText>(3a)</w:delText>
        </w:r>
        <w:r>
          <w:tab/>
          <w:delText>The master of a fishing boat must not be in possession of more fish on that boat than is specified in accordance with this regulation.</w:delText>
        </w:r>
      </w:del>
    </w:p>
    <w:p>
      <w:pPr>
        <w:pStyle w:val="Penstart"/>
        <w:rPr>
          <w:del w:id="692" w:author="Master Repository Process" w:date="2021-08-28T11:30:00Z"/>
          <w:snapToGrid w:val="0"/>
        </w:rPr>
      </w:pPr>
      <w:del w:id="693" w:author="Master Repository Process" w:date="2021-08-28T11:30:00Z">
        <w:r>
          <w:rPr>
            <w:snapToGrid w:val="0"/>
          </w:rPr>
          <w:tab/>
          <w:delText>Penalty: In the case of an individual, $5 000 or, in the case of a body corporate, $10 000.</w:delText>
        </w:r>
      </w:del>
    </w:p>
    <w:p>
      <w:pPr>
        <w:pStyle w:val="THeadingNAm"/>
        <w:rPr>
          <w:del w:id="694" w:author="Master Repository Process" w:date="2021-08-28T11:30:00Z"/>
        </w:rPr>
      </w:pPr>
      <w:del w:id="695" w:author="Master Repository Process" w:date="2021-08-28T11:30:00Z">
        <w:r>
          <w:delText>Table</w:delText>
        </w:r>
      </w:del>
    </w:p>
    <w:tbl>
      <w:tblPr>
        <w:tblW w:w="0" w:type="auto"/>
        <w:tblInd w:w="890" w:type="dxa"/>
        <w:tblLayout w:type="fixed"/>
        <w:tblLook w:val="0000" w:firstRow="0" w:lastRow="0" w:firstColumn="0" w:lastColumn="0" w:noHBand="0" w:noVBand="0"/>
      </w:tblPr>
      <w:tblGrid>
        <w:gridCol w:w="494"/>
        <w:gridCol w:w="4394"/>
        <w:gridCol w:w="993"/>
      </w:tblGrid>
      <w:tr>
        <w:trPr>
          <w:del w:id="696" w:author="Master Repository Process" w:date="2021-08-28T11:30:00Z"/>
        </w:trPr>
        <w:tc>
          <w:tcPr>
            <w:tcW w:w="494" w:type="dxa"/>
          </w:tcPr>
          <w:p>
            <w:pPr>
              <w:pStyle w:val="TableNAm"/>
              <w:spacing w:before="60"/>
              <w:rPr>
                <w:del w:id="697" w:author="Master Repository Process" w:date="2021-08-28T11:30:00Z"/>
                <w:snapToGrid w:val="0"/>
                <w:sz w:val="22"/>
              </w:rPr>
            </w:pPr>
            <w:del w:id="698" w:author="Master Repository Process" w:date="2021-08-28T11:30:00Z">
              <w:r>
                <w:rPr>
                  <w:snapToGrid w:val="0"/>
                  <w:sz w:val="22"/>
                </w:rPr>
                <w:delText>1.</w:delText>
              </w:r>
            </w:del>
          </w:p>
        </w:tc>
        <w:tc>
          <w:tcPr>
            <w:tcW w:w="4394" w:type="dxa"/>
          </w:tcPr>
          <w:p>
            <w:pPr>
              <w:pStyle w:val="TableNAm"/>
              <w:spacing w:before="60"/>
              <w:rPr>
                <w:del w:id="699" w:author="Master Repository Process" w:date="2021-08-28T11:30:00Z"/>
                <w:snapToGrid w:val="0"/>
                <w:sz w:val="22"/>
              </w:rPr>
            </w:pPr>
            <w:del w:id="700" w:author="Master Repository Process" w:date="2021-08-28T11:30:00Z">
              <w:r>
                <w:rPr>
                  <w:sz w:val="22"/>
                </w:rPr>
                <w:delText>Billfish (marlins, sailfish and spearfish)</w:delText>
              </w:r>
              <w:r>
                <w:rPr>
                  <w:snapToGrid w:val="0"/>
                  <w:sz w:val="22"/>
                </w:rPr>
                <w:delText xml:space="preserve"> and swordfish </w:delText>
              </w:r>
            </w:del>
          </w:p>
        </w:tc>
        <w:tc>
          <w:tcPr>
            <w:tcW w:w="993" w:type="dxa"/>
          </w:tcPr>
          <w:p>
            <w:pPr>
              <w:pStyle w:val="TableNAm"/>
              <w:spacing w:before="60"/>
              <w:rPr>
                <w:del w:id="701" w:author="Master Repository Process" w:date="2021-08-28T11:30:00Z"/>
                <w:snapToGrid w:val="0"/>
                <w:sz w:val="22"/>
              </w:rPr>
            </w:pPr>
            <w:del w:id="702" w:author="Master Repository Process" w:date="2021-08-28T11:30:00Z">
              <w:r>
                <w:rPr>
                  <w:snapToGrid w:val="0"/>
                  <w:sz w:val="22"/>
                </w:rPr>
                <w:delText>0</w:delText>
              </w:r>
            </w:del>
          </w:p>
        </w:tc>
      </w:tr>
      <w:tr>
        <w:trPr>
          <w:del w:id="703" w:author="Master Repository Process" w:date="2021-08-28T11:30:00Z"/>
        </w:trPr>
        <w:tc>
          <w:tcPr>
            <w:tcW w:w="494" w:type="dxa"/>
          </w:tcPr>
          <w:p>
            <w:pPr>
              <w:pStyle w:val="TableNAm"/>
              <w:spacing w:before="60"/>
              <w:rPr>
                <w:del w:id="704" w:author="Master Repository Process" w:date="2021-08-28T11:30:00Z"/>
                <w:snapToGrid w:val="0"/>
                <w:sz w:val="22"/>
              </w:rPr>
            </w:pPr>
          </w:p>
        </w:tc>
        <w:tc>
          <w:tcPr>
            <w:tcW w:w="4394" w:type="dxa"/>
          </w:tcPr>
          <w:p>
            <w:pPr>
              <w:pStyle w:val="TableNAm"/>
              <w:spacing w:before="60"/>
              <w:rPr>
                <w:del w:id="705" w:author="Master Repository Process" w:date="2021-08-28T11:30:00Z"/>
                <w:snapToGrid w:val="0"/>
                <w:sz w:val="22"/>
              </w:rPr>
            </w:pPr>
            <w:del w:id="706" w:author="Master Repository Process" w:date="2021-08-28T11:30:00Z">
              <w:r>
                <w:rPr>
                  <w:snapToGrid w:val="0"/>
                  <w:sz w:val="22"/>
                </w:rPr>
                <w:delText>Tuna, southern bluefin and northern bluefin</w:delText>
              </w:r>
            </w:del>
          </w:p>
        </w:tc>
        <w:tc>
          <w:tcPr>
            <w:tcW w:w="993" w:type="dxa"/>
          </w:tcPr>
          <w:p>
            <w:pPr>
              <w:pStyle w:val="TableNAm"/>
              <w:spacing w:before="60"/>
              <w:rPr>
                <w:del w:id="707" w:author="Master Repository Process" w:date="2021-08-28T11:30:00Z"/>
                <w:snapToGrid w:val="0"/>
                <w:sz w:val="22"/>
              </w:rPr>
            </w:pPr>
          </w:p>
        </w:tc>
      </w:tr>
      <w:tr>
        <w:trPr>
          <w:del w:id="708" w:author="Master Repository Process" w:date="2021-08-28T11:30:00Z"/>
        </w:trPr>
        <w:tc>
          <w:tcPr>
            <w:tcW w:w="494" w:type="dxa"/>
          </w:tcPr>
          <w:p>
            <w:pPr>
              <w:pStyle w:val="TableNAm"/>
              <w:spacing w:before="60"/>
              <w:rPr>
                <w:del w:id="709" w:author="Master Repository Process" w:date="2021-08-28T11:30:00Z"/>
                <w:snapToGrid w:val="0"/>
                <w:sz w:val="22"/>
              </w:rPr>
            </w:pPr>
            <w:del w:id="710" w:author="Master Repository Process" w:date="2021-08-28T11:30:00Z">
              <w:r>
                <w:rPr>
                  <w:snapToGrid w:val="0"/>
                  <w:sz w:val="22"/>
                </w:rPr>
                <w:delText>2.</w:delText>
              </w:r>
            </w:del>
          </w:p>
        </w:tc>
        <w:tc>
          <w:tcPr>
            <w:tcW w:w="4394" w:type="dxa"/>
          </w:tcPr>
          <w:p>
            <w:pPr>
              <w:pStyle w:val="TableNAm"/>
              <w:spacing w:before="60"/>
              <w:rPr>
                <w:del w:id="711" w:author="Master Repository Process" w:date="2021-08-28T11:30:00Z"/>
                <w:snapToGrid w:val="0"/>
                <w:sz w:val="22"/>
              </w:rPr>
            </w:pPr>
            <w:del w:id="712" w:author="Master Repository Process" w:date="2021-08-28T11:30:00Z">
              <w:r>
                <w:rPr>
                  <w:snapToGrid w:val="0"/>
                  <w:sz w:val="22"/>
                </w:rPr>
                <w:delText xml:space="preserve">Tuna, yellowfin and bigeye </w:delText>
              </w:r>
            </w:del>
          </w:p>
        </w:tc>
        <w:tc>
          <w:tcPr>
            <w:tcW w:w="993" w:type="dxa"/>
          </w:tcPr>
          <w:p>
            <w:pPr>
              <w:pStyle w:val="TableNAm"/>
              <w:spacing w:before="60"/>
              <w:rPr>
                <w:del w:id="713" w:author="Master Repository Process" w:date="2021-08-28T11:30:00Z"/>
                <w:snapToGrid w:val="0"/>
                <w:sz w:val="22"/>
              </w:rPr>
            </w:pPr>
            <w:del w:id="714" w:author="Master Repository Process" w:date="2021-08-28T11:30:00Z">
              <w:r>
                <w:rPr>
                  <w:snapToGrid w:val="0"/>
                  <w:sz w:val="22"/>
                </w:rPr>
                <w:delText>2</w:delText>
              </w:r>
            </w:del>
          </w:p>
        </w:tc>
      </w:tr>
      <w:tr>
        <w:trPr>
          <w:del w:id="715" w:author="Master Repository Process" w:date="2021-08-28T11:30:00Z"/>
        </w:trPr>
        <w:tc>
          <w:tcPr>
            <w:tcW w:w="494" w:type="dxa"/>
          </w:tcPr>
          <w:p>
            <w:pPr>
              <w:pStyle w:val="TableNAm"/>
              <w:spacing w:before="60"/>
              <w:rPr>
                <w:del w:id="716" w:author="Master Repository Process" w:date="2021-08-28T11:30:00Z"/>
                <w:snapToGrid w:val="0"/>
                <w:sz w:val="22"/>
              </w:rPr>
            </w:pPr>
            <w:del w:id="717" w:author="Master Repository Process" w:date="2021-08-28T11:30:00Z">
              <w:r>
                <w:rPr>
                  <w:snapToGrid w:val="0"/>
                  <w:sz w:val="22"/>
                </w:rPr>
                <w:delText>3.</w:delText>
              </w:r>
            </w:del>
          </w:p>
        </w:tc>
        <w:tc>
          <w:tcPr>
            <w:tcW w:w="4394" w:type="dxa"/>
          </w:tcPr>
          <w:p>
            <w:pPr>
              <w:pStyle w:val="TableNAm"/>
              <w:spacing w:before="60"/>
              <w:rPr>
                <w:del w:id="718" w:author="Master Repository Process" w:date="2021-08-28T11:30:00Z"/>
                <w:snapToGrid w:val="0"/>
                <w:sz w:val="22"/>
              </w:rPr>
            </w:pPr>
            <w:del w:id="719" w:author="Master Repository Process" w:date="2021-08-28T11:30:00Z">
              <w:r>
                <w:rPr>
                  <w:snapToGrid w:val="0"/>
                  <w:sz w:val="22"/>
                </w:rPr>
                <w:delText xml:space="preserve">Mackerel, jack, Peruvian jack, yellowtail jack and blue </w:delText>
              </w:r>
            </w:del>
          </w:p>
        </w:tc>
        <w:tc>
          <w:tcPr>
            <w:tcW w:w="993" w:type="dxa"/>
          </w:tcPr>
          <w:p>
            <w:pPr>
              <w:pStyle w:val="TableNAm"/>
              <w:spacing w:before="60"/>
              <w:rPr>
                <w:del w:id="720" w:author="Master Repository Process" w:date="2021-08-28T11:30:00Z"/>
                <w:snapToGrid w:val="0"/>
                <w:sz w:val="22"/>
              </w:rPr>
            </w:pPr>
            <w:del w:id="721" w:author="Master Repository Process" w:date="2021-08-28T11:30:00Z">
              <w:r>
                <w:rPr>
                  <w:snapToGrid w:val="0"/>
                  <w:sz w:val="22"/>
                </w:rPr>
                <w:delText>10</w:delText>
              </w:r>
            </w:del>
          </w:p>
        </w:tc>
      </w:tr>
      <w:tr>
        <w:trPr>
          <w:del w:id="722" w:author="Master Repository Process" w:date="2021-08-28T11:30:00Z"/>
        </w:trPr>
        <w:tc>
          <w:tcPr>
            <w:tcW w:w="494" w:type="dxa"/>
          </w:tcPr>
          <w:p>
            <w:pPr>
              <w:pStyle w:val="TableNAm"/>
              <w:spacing w:before="60"/>
              <w:rPr>
                <w:del w:id="723" w:author="Master Repository Process" w:date="2021-08-28T11:30:00Z"/>
                <w:snapToGrid w:val="0"/>
                <w:sz w:val="22"/>
              </w:rPr>
            </w:pPr>
          </w:p>
        </w:tc>
        <w:tc>
          <w:tcPr>
            <w:tcW w:w="4394" w:type="dxa"/>
          </w:tcPr>
          <w:p>
            <w:pPr>
              <w:pStyle w:val="TableNAm"/>
              <w:spacing w:before="60"/>
              <w:rPr>
                <w:del w:id="724" w:author="Master Repository Process" w:date="2021-08-28T11:30:00Z"/>
                <w:snapToGrid w:val="0"/>
                <w:sz w:val="22"/>
              </w:rPr>
            </w:pPr>
            <w:del w:id="725" w:author="Master Repository Process" w:date="2021-08-28T11:30:00Z">
              <w:r>
                <w:rPr>
                  <w:snapToGrid w:val="0"/>
                  <w:sz w:val="22"/>
                </w:rPr>
                <w:delText xml:space="preserve">Tuna, albacore, longtail and skipjack </w:delText>
              </w:r>
            </w:del>
          </w:p>
        </w:tc>
        <w:tc>
          <w:tcPr>
            <w:tcW w:w="993" w:type="dxa"/>
          </w:tcPr>
          <w:p>
            <w:pPr>
              <w:pStyle w:val="TableNAm"/>
              <w:spacing w:before="60"/>
              <w:rPr>
                <w:del w:id="726" w:author="Master Repository Process" w:date="2021-08-28T11:30:00Z"/>
                <w:snapToGrid w:val="0"/>
                <w:sz w:val="22"/>
              </w:rPr>
            </w:pPr>
          </w:p>
        </w:tc>
      </w:tr>
      <w:tr>
        <w:trPr>
          <w:del w:id="727" w:author="Master Repository Process" w:date="2021-08-28T11:30:00Z"/>
        </w:trPr>
        <w:tc>
          <w:tcPr>
            <w:tcW w:w="494" w:type="dxa"/>
          </w:tcPr>
          <w:p>
            <w:pPr>
              <w:pStyle w:val="TableNAm"/>
              <w:spacing w:before="60"/>
              <w:rPr>
                <w:del w:id="728" w:author="Master Repository Process" w:date="2021-08-28T11:30:00Z"/>
                <w:snapToGrid w:val="0"/>
                <w:sz w:val="22"/>
              </w:rPr>
            </w:pPr>
          </w:p>
        </w:tc>
        <w:tc>
          <w:tcPr>
            <w:tcW w:w="4394" w:type="dxa"/>
          </w:tcPr>
          <w:p>
            <w:pPr>
              <w:pStyle w:val="TableNAm"/>
              <w:spacing w:before="60"/>
              <w:rPr>
                <w:del w:id="729" w:author="Master Repository Process" w:date="2021-08-28T11:30:00Z"/>
                <w:snapToGrid w:val="0"/>
                <w:sz w:val="22"/>
              </w:rPr>
            </w:pPr>
            <w:del w:id="730" w:author="Master Repository Process" w:date="2021-08-28T11:30:00Z">
              <w:r>
                <w:rPr>
                  <w:snapToGrid w:val="0"/>
                  <w:sz w:val="22"/>
                </w:rPr>
                <w:delText>Redbait</w:delText>
              </w:r>
            </w:del>
          </w:p>
        </w:tc>
        <w:tc>
          <w:tcPr>
            <w:tcW w:w="993" w:type="dxa"/>
          </w:tcPr>
          <w:p>
            <w:pPr>
              <w:pStyle w:val="TableNAm"/>
              <w:spacing w:before="60"/>
              <w:rPr>
                <w:del w:id="731" w:author="Master Repository Process" w:date="2021-08-28T11:30:00Z"/>
                <w:snapToGrid w:val="0"/>
                <w:sz w:val="22"/>
              </w:rPr>
            </w:pPr>
          </w:p>
        </w:tc>
      </w:tr>
      <w:tr>
        <w:trPr>
          <w:del w:id="732" w:author="Master Repository Process" w:date="2021-08-28T11:30:00Z"/>
        </w:trPr>
        <w:tc>
          <w:tcPr>
            <w:tcW w:w="494" w:type="dxa"/>
          </w:tcPr>
          <w:p>
            <w:pPr>
              <w:pStyle w:val="TableNAm"/>
              <w:spacing w:before="60"/>
              <w:rPr>
                <w:del w:id="733" w:author="Master Repository Process" w:date="2021-08-28T11:30:00Z"/>
                <w:snapToGrid w:val="0"/>
                <w:sz w:val="22"/>
              </w:rPr>
            </w:pPr>
          </w:p>
        </w:tc>
        <w:tc>
          <w:tcPr>
            <w:tcW w:w="4394" w:type="dxa"/>
          </w:tcPr>
          <w:p>
            <w:pPr>
              <w:pStyle w:val="TableNAm"/>
              <w:spacing w:before="60"/>
              <w:rPr>
                <w:del w:id="734" w:author="Master Repository Process" w:date="2021-08-28T11:30:00Z"/>
                <w:snapToGrid w:val="0"/>
                <w:sz w:val="22"/>
              </w:rPr>
            </w:pPr>
            <w:del w:id="735" w:author="Master Repository Process" w:date="2021-08-28T11:30:00Z">
              <w:r>
                <w:rPr>
                  <w:snapToGrid w:val="0"/>
                  <w:sz w:val="22"/>
                </w:rPr>
                <w:delText xml:space="preserve">Fish of the </w:delText>
              </w:r>
              <w:r>
                <w:rPr>
                  <w:snapToGrid w:val="0"/>
                  <w:sz w:val="22"/>
                  <w:u w:val="single"/>
                </w:rPr>
                <w:delText>Family</w:delText>
              </w:r>
              <w:r>
                <w:rPr>
                  <w:i/>
                  <w:snapToGrid w:val="0"/>
                  <w:sz w:val="22"/>
                </w:rPr>
                <w:delText xml:space="preserve"> </w:delText>
              </w:r>
              <w:r>
                <w:rPr>
                  <w:snapToGrid w:val="0"/>
                  <w:sz w:val="22"/>
                </w:rPr>
                <w:delText>Bramidae when taken in WA waters outside the 200 m isobath</w:delText>
              </w:r>
            </w:del>
          </w:p>
        </w:tc>
        <w:tc>
          <w:tcPr>
            <w:tcW w:w="993" w:type="dxa"/>
          </w:tcPr>
          <w:p>
            <w:pPr>
              <w:pStyle w:val="TableNAm"/>
              <w:spacing w:before="60"/>
              <w:rPr>
                <w:del w:id="736" w:author="Master Repository Process" w:date="2021-08-28T11:30:00Z"/>
                <w:snapToGrid w:val="0"/>
                <w:sz w:val="22"/>
              </w:rPr>
            </w:pPr>
          </w:p>
        </w:tc>
      </w:tr>
    </w:tbl>
    <w:p>
      <w:pPr>
        <w:pStyle w:val="Ednotesection"/>
      </w:pPr>
      <w:del w:id="737" w:author="Master Repository Process" w:date="2021-08-28T11:30:00Z">
        <w:r>
          <w:tab/>
          <w:delText>[Regulation 18 amended in Gazette 12 Sep 1997 p. 5152; 1 Oct 2003 p. 4297 and 4344</w:delText>
        </w:r>
      </w:del>
      <w:ins w:id="738" w:author="Master Repository Process" w:date="2021-08-28T11:30:00Z">
        <w:r>
          <w:t>308</w:t>
        </w:r>
      </w:ins>
      <w:r>
        <w:t>.]</w:t>
      </w:r>
    </w:p>
    <w:p>
      <w:pPr>
        <w:pStyle w:val="Ednotesection"/>
      </w:pPr>
      <w:r>
        <w:t>[</w:t>
      </w:r>
      <w:r>
        <w:rPr>
          <w:b/>
        </w:rPr>
        <w:t>19.</w:t>
      </w:r>
      <w:r>
        <w:tab/>
        <w:t>Deleted in Gazette 1 Oct 2003 p. 4297.]</w:t>
      </w:r>
    </w:p>
    <w:p>
      <w:pPr>
        <w:pStyle w:val="Heading4"/>
        <w:rPr>
          <w:ins w:id="739" w:author="Master Repository Process" w:date="2021-08-28T11:30:00Z"/>
        </w:rPr>
      </w:pPr>
      <w:bookmarkStart w:id="740" w:name="_Toc347307586"/>
      <w:bookmarkStart w:id="741" w:name="_Toc33368391"/>
      <w:ins w:id="742" w:author="Master Repository Process" w:date="2021-08-28T11:30:00Z">
        <w:r>
          <w:t>Subdivision 5 — Miscellaneous</w:t>
        </w:r>
        <w:bookmarkEnd w:id="740"/>
        <w:bookmarkEnd w:id="741"/>
      </w:ins>
    </w:p>
    <w:p>
      <w:pPr>
        <w:pStyle w:val="Footnoteheading"/>
        <w:rPr>
          <w:ins w:id="743" w:author="Master Repository Process" w:date="2021-08-28T11:30:00Z"/>
        </w:rPr>
      </w:pPr>
      <w:ins w:id="744" w:author="Master Repository Process" w:date="2021-08-28T11:30:00Z">
        <w:r>
          <w:tab/>
          <w:t>[Heading inserted in Gazette 29 Jan 2013 p. 308.]</w:t>
        </w:r>
      </w:ins>
    </w:p>
    <w:p>
      <w:pPr>
        <w:pStyle w:val="Heading5"/>
        <w:rPr>
          <w:snapToGrid w:val="0"/>
        </w:rPr>
      </w:pPr>
      <w:bookmarkStart w:id="745" w:name="_Toc33368392"/>
      <w:bookmarkStart w:id="746" w:name="_Toc344712310"/>
      <w:r>
        <w:rPr>
          <w:rStyle w:val="CharSectno"/>
        </w:rPr>
        <w:t>20</w:t>
      </w:r>
      <w:r>
        <w:rPr>
          <w:snapToGrid w:val="0"/>
        </w:rPr>
        <w:t>.</w:t>
      </w:r>
      <w:r>
        <w:rPr>
          <w:snapToGrid w:val="0"/>
        </w:rPr>
        <w:tab/>
        <w:t>Defence prescribed (Act s. 51(2))</w:t>
      </w:r>
      <w:bookmarkEnd w:id="745"/>
      <w:bookmarkEnd w:id="74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47" w:name="_Toc33368393"/>
      <w:bookmarkStart w:id="748" w:name="_Toc344712311"/>
      <w:r>
        <w:rPr>
          <w:rStyle w:val="CharSectno"/>
        </w:rPr>
        <w:t>21</w:t>
      </w:r>
      <w:r>
        <w:t>.</w:t>
      </w:r>
      <w:r>
        <w:tab/>
        <w:t>People presumed to be in possession of fish (Act s. 51)</w:t>
      </w:r>
      <w:bookmarkEnd w:id="747"/>
      <w:bookmarkEnd w:id="748"/>
    </w:p>
    <w:p>
      <w:pPr>
        <w:pStyle w:val="Subsection"/>
      </w:pPr>
      <w:r>
        <w:tab/>
        <w:t>(1)</w:t>
      </w:r>
      <w:r>
        <w:tab/>
        <w:t>In any proceedings for an offence against section 51 of the Act, in the absence of proof to the contrary —</w:t>
      </w:r>
    </w:p>
    <w:p>
      <w:pPr>
        <w:pStyle w:val="Indenta"/>
      </w:pPr>
      <w:r>
        <w:tab/>
        <w:t>(a)</w:t>
      </w:r>
      <w:r>
        <w:tab/>
      </w:r>
      <w:del w:id="749" w:author="Master Repository Process" w:date="2021-08-28T11:30:00Z">
        <w:r>
          <w:delText xml:space="preserve">subject to subregulation (2), </w:delText>
        </w:r>
      </w:del>
      <w:r>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rPr>
          <w:del w:id="750" w:author="Master Repository Process" w:date="2021-08-28T11:30:00Z"/>
        </w:rPr>
      </w:pPr>
      <w:del w:id="751" w:author="Master Repository Process" w:date="2021-08-28T11:30:00Z">
        <w:r>
          <w:tab/>
          <w:delText>(2)</w:delText>
        </w:r>
        <w:r>
          <w:tab/>
          <w:delTex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delText>
        </w:r>
      </w:del>
    </w:p>
    <w:p>
      <w:pPr>
        <w:pStyle w:val="Subsection"/>
        <w:rPr>
          <w:del w:id="752" w:author="Master Repository Process" w:date="2021-08-28T11:30:00Z"/>
        </w:rPr>
      </w:pPr>
      <w:del w:id="753" w:author="Master Repository Process" w:date="2021-08-28T11:30:00Z">
        <w:r>
          <w:tab/>
          <w:delText>(3)</w:delText>
        </w:r>
        <w:r>
          <w:tab/>
          <w:delText>In this regulation —</w:delText>
        </w:r>
      </w:del>
    </w:p>
    <w:p>
      <w:pPr>
        <w:pStyle w:val="Defstart"/>
        <w:rPr>
          <w:del w:id="754" w:author="Master Repository Process" w:date="2021-08-28T11:30:00Z"/>
        </w:rPr>
      </w:pPr>
      <w:del w:id="755" w:author="Master Repository Process" w:date="2021-08-28T11:30:00Z">
        <w:r>
          <w:rPr>
            <w:b/>
          </w:rPr>
          <w:tab/>
        </w:r>
        <w:r>
          <w:rPr>
            <w:rStyle w:val="CharDefText"/>
          </w:rPr>
          <w:delText>courier business</w:delText>
        </w:r>
        <w:r>
          <w:delText xml:space="preserve"> means a business that —</w:delText>
        </w:r>
      </w:del>
    </w:p>
    <w:p>
      <w:pPr>
        <w:pStyle w:val="Defpara"/>
        <w:rPr>
          <w:del w:id="756" w:author="Master Repository Process" w:date="2021-08-28T11:30:00Z"/>
        </w:rPr>
      </w:pPr>
      <w:del w:id="757" w:author="Master Repository Process" w:date="2021-08-28T11:30:00Z">
        <w:r>
          <w:tab/>
          <w:delText>(a)</w:delText>
        </w:r>
        <w:r>
          <w:tab/>
          <w:delText>has an established place of business; and</w:delText>
        </w:r>
      </w:del>
    </w:p>
    <w:p>
      <w:pPr>
        <w:pStyle w:val="Defpara"/>
        <w:rPr>
          <w:del w:id="758" w:author="Master Repository Process" w:date="2021-08-28T11:30:00Z"/>
        </w:rPr>
      </w:pPr>
      <w:del w:id="759" w:author="Master Repository Process" w:date="2021-08-28T11:30:00Z">
        <w:r>
          <w:tab/>
          <w:delText>(b)</w:delText>
        </w:r>
        <w:r>
          <w:tab/>
          <w:delText>carries on the business of transporting freight.</w:delText>
        </w:r>
      </w:del>
    </w:p>
    <w:p>
      <w:pPr>
        <w:pStyle w:val="Ednotesubsection"/>
        <w:rPr>
          <w:ins w:id="760" w:author="Master Repository Process" w:date="2021-08-28T11:30:00Z"/>
        </w:rPr>
      </w:pPr>
      <w:ins w:id="761" w:author="Master Repository Process" w:date="2021-08-28T11:30:00Z">
        <w:r>
          <w:tab/>
          <w:t>[(2), (3)</w:t>
        </w:r>
        <w:r>
          <w:tab/>
          <w:t>deleted]</w:t>
        </w:r>
      </w:ins>
    </w:p>
    <w:p>
      <w:pPr>
        <w:pStyle w:val="Footnotesection"/>
      </w:pPr>
      <w:r>
        <w:tab/>
        <w:t>[Regulation 21 inserted in Gazette 1 Oct 2003 p. 4298</w:t>
      </w:r>
      <w:r>
        <w:noBreakHyphen/>
        <w:t>9</w:t>
      </w:r>
      <w:ins w:id="762" w:author="Master Repository Process" w:date="2021-08-28T11:30:00Z">
        <w:r>
          <w:t>; amended in Gazette 29 Jan 2013 p. 308</w:t>
        </w:r>
      </w:ins>
      <w:r>
        <w:t>.]</w:t>
      </w:r>
    </w:p>
    <w:p>
      <w:pPr>
        <w:pStyle w:val="Heading3"/>
        <w:keepLines/>
      </w:pPr>
      <w:bookmarkStart w:id="763" w:name="_Toc339625767"/>
      <w:bookmarkStart w:id="764" w:name="_Toc342397517"/>
      <w:bookmarkStart w:id="765" w:name="_Toc343519774"/>
      <w:bookmarkStart w:id="766" w:name="_Toc343520231"/>
      <w:bookmarkStart w:id="767" w:name="_Toc344711796"/>
      <w:bookmarkStart w:id="768" w:name="_Toc344712312"/>
      <w:bookmarkStart w:id="769" w:name="_Toc347307589"/>
      <w:bookmarkStart w:id="770" w:name="_Toc33368394"/>
      <w:r>
        <w:rPr>
          <w:rStyle w:val="CharDivNo"/>
        </w:rPr>
        <w:t>Division 4</w:t>
      </w:r>
      <w:r>
        <w:t> — </w:t>
      </w:r>
      <w:r>
        <w:rPr>
          <w:rStyle w:val="CharDivText"/>
        </w:rPr>
        <w:t>Labelling of fish</w:t>
      </w:r>
      <w:bookmarkEnd w:id="763"/>
      <w:bookmarkEnd w:id="764"/>
      <w:bookmarkEnd w:id="765"/>
      <w:bookmarkEnd w:id="766"/>
      <w:bookmarkEnd w:id="767"/>
      <w:bookmarkEnd w:id="768"/>
      <w:bookmarkEnd w:id="769"/>
      <w:bookmarkEnd w:id="770"/>
    </w:p>
    <w:p>
      <w:pPr>
        <w:pStyle w:val="Footnoteheading"/>
        <w:keepNext/>
        <w:keepLines/>
      </w:pPr>
      <w:r>
        <w:tab/>
        <w:t>[Heading inserted in Gazette 1 Oct 2003 p. 4299.]</w:t>
      </w:r>
    </w:p>
    <w:p>
      <w:pPr>
        <w:pStyle w:val="Heading5"/>
        <w:keepNext w:val="0"/>
        <w:keepLines w:val="0"/>
      </w:pPr>
      <w:bookmarkStart w:id="771" w:name="_Toc33368395"/>
      <w:bookmarkStart w:id="772" w:name="_Toc344712313"/>
      <w:r>
        <w:rPr>
          <w:rStyle w:val="CharSectno"/>
        </w:rPr>
        <w:t>22</w:t>
      </w:r>
      <w:r>
        <w:t>.</w:t>
      </w:r>
      <w:r>
        <w:tab/>
        <w:t>Labelling requirements for packed or stored fish</w:t>
      </w:r>
      <w:bookmarkEnd w:id="771"/>
      <w:bookmarkEnd w:id="772"/>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773" w:name="_Toc339625769"/>
      <w:bookmarkStart w:id="774" w:name="_Toc342397519"/>
      <w:bookmarkStart w:id="775" w:name="_Toc343519776"/>
      <w:bookmarkStart w:id="776" w:name="_Toc343520233"/>
      <w:bookmarkStart w:id="777" w:name="_Toc344711798"/>
      <w:bookmarkStart w:id="778" w:name="_Toc344712314"/>
      <w:bookmarkStart w:id="779" w:name="_Toc347307591"/>
      <w:bookmarkStart w:id="780" w:name="_Toc33368396"/>
      <w:r>
        <w:rPr>
          <w:rStyle w:val="CharDivNo"/>
        </w:rPr>
        <w:t>Division 5</w:t>
      </w:r>
      <w:r>
        <w:rPr>
          <w:snapToGrid w:val="0"/>
        </w:rPr>
        <w:t> — </w:t>
      </w:r>
      <w:r>
        <w:rPr>
          <w:rStyle w:val="CharDivText"/>
        </w:rPr>
        <w:t>Requirements regarding rock lobsters</w:t>
      </w:r>
      <w:bookmarkEnd w:id="773"/>
      <w:bookmarkEnd w:id="774"/>
      <w:bookmarkEnd w:id="775"/>
      <w:bookmarkEnd w:id="776"/>
      <w:bookmarkEnd w:id="777"/>
      <w:bookmarkEnd w:id="778"/>
      <w:bookmarkEnd w:id="779"/>
      <w:bookmarkEnd w:id="780"/>
    </w:p>
    <w:p>
      <w:pPr>
        <w:pStyle w:val="Heading5"/>
        <w:rPr>
          <w:snapToGrid w:val="0"/>
        </w:rPr>
      </w:pPr>
      <w:bookmarkStart w:id="781" w:name="_Toc33368397"/>
      <w:bookmarkStart w:id="782" w:name="_Toc344712315"/>
      <w:r>
        <w:rPr>
          <w:rStyle w:val="CharSectno"/>
        </w:rPr>
        <w:t>31</w:t>
      </w:r>
      <w:r>
        <w:rPr>
          <w:snapToGrid w:val="0"/>
        </w:rPr>
        <w:t>.</w:t>
      </w:r>
      <w:r>
        <w:rPr>
          <w:snapToGrid w:val="0"/>
        </w:rPr>
        <w:tab/>
        <w:t>Rock lobster, permitted ways to fish for; tail marking</w:t>
      </w:r>
      <w:bookmarkEnd w:id="781"/>
      <w:bookmarkEnd w:id="782"/>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83" w:name="_Toc33368398"/>
      <w:bookmarkStart w:id="784" w:name="_Toc344712316"/>
      <w:r>
        <w:rPr>
          <w:rStyle w:val="CharSectno"/>
        </w:rPr>
        <w:t>31A</w:t>
      </w:r>
      <w:r>
        <w:t>.</w:t>
      </w:r>
      <w:r>
        <w:tab/>
        <w:t>Bait for rock lobster, limits on type of</w:t>
      </w:r>
      <w:bookmarkEnd w:id="783"/>
      <w:bookmarkEnd w:id="78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85" w:name="_Toc33368399"/>
      <w:bookmarkStart w:id="786" w:name="_Toc344712317"/>
      <w:r>
        <w:rPr>
          <w:rStyle w:val="CharSectno"/>
        </w:rPr>
        <w:t>32</w:t>
      </w:r>
      <w:r>
        <w:rPr>
          <w:snapToGrid w:val="0"/>
        </w:rPr>
        <w:t>.</w:t>
      </w:r>
      <w:r>
        <w:rPr>
          <w:snapToGrid w:val="0"/>
        </w:rPr>
        <w:tab/>
        <w:t>Rock lobster pot floats, requirements for</w:t>
      </w:r>
      <w:bookmarkEnd w:id="785"/>
      <w:bookmarkEnd w:id="78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787" w:name="_Toc33368400"/>
      <w:bookmarkStart w:id="788" w:name="_Toc344712318"/>
      <w:r>
        <w:rPr>
          <w:rStyle w:val="CharSectno"/>
        </w:rPr>
        <w:t>35</w:t>
      </w:r>
      <w:r>
        <w:rPr>
          <w:snapToGrid w:val="0"/>
        </w:rPr>
        <w:t>.</w:t>
      </w:r>
      <w:r>
        <w:rPr>
          <w:snapToGrid w:val="0"/>
        </w:rPr>
        <w:tab/>
        <w:t>Rock lobster flesh, possession of</w:t>
      </w:r>
      <w:bookmarkEnd w:id="787"/>
      <w:bookmarkEnd w:id="788"/>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789" w:name="_Toc33368401"/>
      <w:bookmarkStart w:id="790" w:name="_Toc344712319"/>
      <w:r>
        <w:rPr>
          <w:rStyle w:val="CharSectno"/>
        </w:rPr>
        <w:t>36</w:t>
      </w:r>
      <w:r>
        <w:rPr>
          <w:snapToGrid w:val="0"/>
        </w:rPr>
        <w:t>.</w:t>
      </w:r>
      <w:r>
        <w:rPr>
          <w:snapToGrid w:val="0"/>
        </w:rPr>
        <w:tab/>
        <w:t>Boats (not fishing boats) used to fish for rock lobsters, rules for</w:t>
      </w:r>
      <w:bookmarkEnd w:id="789"/>
      <w:bookmarkEnd w:id="79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791" w:name="_Toc33368402"/>
      <w:bookmarkStart w:id="792" w:name="_Toc344712320"/>
      <w:r>
        <w:rPr>
          <w:rStyle w:val="CharSectno"/>
        </w:rPr>
        <w:t>37</w:t>
      </w:r>
      <w:r>
        <w:rPr>
          <w:snapToGrid w:val="0"/>
        </w:rPr>
        <w:t>.</w:t>
      </w:r>
      <w:r>
        <w:rPr>
          <w:snapToGrid w:val="0"/>
        </w:rPr>
        <w:tab/>
        <w:t>Offences against r. 36, defences for</w:t>
      </w:r>
      <w:bookmarkEnd w:id="791"/>
      <w:bookmarkEnd w:id="79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793" w:name="_Toc33368403"/>
      <w:bookmarkStart w:id="794" w:name="_Toc344712321"/>
      <w:r>
        <w:rPr>
          <w:rStyle w:val="CharSectno"/>
        </w:rPr>
        <w:t>38</w:t>
      </w:r>
      <w:r>
        <w:rPr>
          <w:snapToGrid w:val="0"/>
        </w:rPr>
        <w:t>.</w:t>
      </w:r>
      <w:r>
        <w:rPr>
          <w:snapToGrid w:val="0"/>
        </w:rPr>
        <w:tab/>
        <w:t>Rock lobster pots, requirements for</w:t>
      </w:r>
      <w:bookmarkEnd w:id="793"/>
      <w:bookmarkEnd w:id="79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95" w:name="_Toc339625777"/>
      <w:bookmarkStart w:id="796" w:name="_Toc342397527"/>
      <w:bookmarkStart w:id="797" w:name="_Toc343519784"/>
      <w:bookmarkStart w:id="798" w:name="_Toc343520241"/>
      <w:bookmarkStart w:id="799" w:name="_Toc344711806"/>
      <w:bookmarkStart w:id="800" w:name="_Toc344712322"/>
      <w:bookmarkStart w:id="801" w:name="_Toc347307599"/>
      <w:bookmarkStart w:id="802" w:name="_Toc33368404"/>
      <w:r>
        <w:rPr>
          <w:rStyle w:val="CharDivNo"/>
        </w:rPr>
        <w:t>Division 5A</w:t>
      </w:r>
      <w:r>
        <w:t xml:space="preserve"> — </w:t>
      </w:r>
      <w:r>
        <w:rPr>
          <w:rStyle w:val="CharDivText"/>
        </w:rPr>
        <w:t>Requirements regarding deep sea crabs</w:t>
      </w:r>
      <w:bookmarkEnd w:id="795"/>
      <w:bookmarkEnd w:id="796"/>
      <w:bookmarkEnd w:id="797"/>
      <w:bookmarkEnd w:id="798"/>
      <w:bookmarkEnd w:id="799"/>
      <w:bookmarkEnd w:id="800"/>
      <w:bookmarkEnd w:id="801"/>
      <w:bookmarkEnd w:id="802"/>
    </w:p>
    <w:p>
      <w:pPr>
        <w:pStyle w:val="Footnoteheading"/>
        <w:keepNext/>
        <w:keepLines/>
        <w:tabs>
          <w:tab w:val="left" w:pos="909"/>
        </w:tabs>
        <w:ind w:left="923" w:hanging="923"/>
      </w:pPr>
      <w:r>
        <w:tab/>
        <w:t>[Heading inserted in Gazette 21 Dec 1999 p. 6407.]</w:t>
      </w:r>
    </w:p>
    <w:p>
      <w:pPr>
        <w:pStyle w:val="Heading5"/>
      </w:pPr>
      <w:bookmarkStart w:id="803" w:name="_Toc33368405"/>
      <w:bookmarkStart w:id="804" w:name="_Toc344712323"/>
      <w:r>
        <w:rPr>
          <w:rStyle w:val="CharSectno"/>
        </w:rPr>
        <w:t>38A</w:t>
      </w:r>
      <w:r>
        <w:t>.</w:t>
      </w:r>
      <w:r>
        <w:tab/>
        <w:t>Term used: deep sea crab</w:t>
      </w:r>
      <w:bookmarkEnd w:id="803"/>
      <w:bookmarkEnd w:id="80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805" w:name="_Toc33368406"/>
      <w:bookmarkStart w:id="806" w:name="_Toc344712324"/>
      <w:r>
        <w:rPr>
          <w:rStyle w:val="CharSectno"/>
        </w:rPr>
        <w:t>38B</w:t>
      </w:r>
      <w:r>
        <w:t>.</w:t>
      </w:r>
      <w:r>
        <w:tab/>
        <w:t>Possession and sale of parts of deep sea crabs</w:t>
      </w:r>
      <w:bookmarkEnd w:id="805"/>
      <w:bookmarkEnd w:id="806"/>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07" w:name="_Toc33368407"/>
      <w:bookmarkStart w:id="808" w:name="_Toc344712325"/>
      <w:r>
        <w:rPr>
          <w:rStyle w:val="CharSectno"/>
        </w:rPr>
        <w:t>38C</w:t>
      </w:r>
      <w:r>
        <w:t>.</w:t>
      </w:r>
      <w:r>
        <w:tab/>
        <w:t>Parts of deep sea crabs not to be landed</w:t>
      </w:r>
      <w:bookmarkEnd w:id="807"/>
      <w:bookmarkEnd w:id="80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809" w:name="_Toc339625781"/>
      <w:bookmarkStart w:id="810" w:name="_Toc342397531"/>
      <w:bookmarkStart w:id="811" w:name="_Toc343519788"/>
      <w:bookmarkStart w:id="812" w:name="_Toc343520245"/>
      <w:bookmarkStart w:id="813" w:name="_Toc344711810"/>
      <w:bookmarkStart w:id="814" w:name="_Toc344712326"/>
      <w:bookmarkStart w:id="815" w:name="_Toc347307603"/>
      <w:bookmarkStart w:id="816" w:name="_Toc33368408"/>
      <w:r>
        <w:rPr>
          <w:rStyle w:val="CharDivNo"/>
        </w:rPr>
        <w:t>Division 5B</w:t>
      </w:r>
      <w:r>
        <w:t> — </w:t>
      </w:r>
      <w:r>
        <w:rPr>
          <w:rStyle w:val="CharDivText"/>
        </w:rPr>
        <w:t>Requirements regarding abalone</w:t>
      </w:r>
      <w:bookmarkEnd w:id="809"/>
      <w:bookmarkEnd w:id="810"/>
      <w:bookmarkEnd w:id="811"/>
      <w:bookmarkEnd w:id="812"/>
      <w:bookmarkEnd w:id="813"/>
      <w:bookmarkEnd w:id="814"/>
      <w:bookmarkEnd w:id="815"/>
      <w:bookmarkEnd w:id="816"/>
    </w:p>
    <w:p>
      <w:pPr>
        <w:pStyle w:val="Footnoteheading"/>
        <w:keepNext/>
        <w:keepLines/>
        <w:tabs>
          <w:tab w:val="left" w:pos="851"/>
        </w:tabs>
      </w:pPr>
      <w:r>
        <w:tab/>
        <w:t>[Heading inserted in Gazette 1 Oct 2003 p. 4301.]</w:t>
      </w:r>
    </w:p>
    <w:p>
      <w:pPr>
        <w:pStyle w:val="Heading5"/>
      </w:pPr>
      <w:bookmarkStart w:id="817" w:name="_Toc33368409"/>
      <w:bookmarkStart w:id="818" w:name="_Toc344712327"/>
      <w:r>
        <w:rPr>
          <w:rStyle w:val="CharSectno"/>
        </w:rPr>
        <w:t>38D</w:t>
      </w:r>
      <w:r>
        <w:t>.</w:t>
      </w:r>
      <w:r>
        <w:tab/>
        <w:t>When fishing for abalone allowed</w:t>
      </w:r>
      <w:bookmarkEnd w:id="817"/>
      <w:bookmarkEnd w:id="818"/>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819" w:name="_Toc33368410"/>
      <w:bookmarkStart w:id="820" w:name="_Toc344712328"/>
      <w:r>
        <w:rPr>
          <w:rStyle w:val="CharSectno"/>
        </w:rPr>
        <w:t>38E</w:t>
      </w:r>
      <w:r>
        <w:t>.</w:t>
      </w:r>
      <w:r>
        <w:tab/>
        <w:t>Diving for abalone using breathing apparatus prohibited in Abalone Zone 1</w:t>
      </w:r>
      <w:bookmarkEnd w:id="819"/>
      <w:bookmarkEnd w:id="820"/>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821" w:name="_Toc33368411"/>
      <w:bookmarkStart w:id="822" w:name="_Toc344712329"/>
      <w:r>
        <w:rPr>
          <w:rStyle w:val="CharSectno"/>
        </w:rPr>
        <w:t>38F</w:t>
      </w:r>
      <w:r>
        <w:t>.</w:t>
      </w:r>
      <w:r>
        <w:tab/>
        <w:t>Use of abalone material as bait</w:t>
      </w:r>
      <w:bookmarkEnd w:id="821"/>
      <w:bookmarkEnd w:id="82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823" w:name="_Toc33368412"/>
      <w:bookmarkStart w:id="824" w:name="_Toc344712330"/>
      <w:r>
        <w:rPr>
          <w:rStyle w:val="CharSectno"/>
        </w:rPr>
        <w:t>38GA</w:t>
      </w:r>
      <w:r>
        <w:t>.</w:t>
      </w:r>
      <w:r>
        <w:tab/>
        <w:t>Possession of abalone material</w:t>
      </w:r>
      <w:bookmarkEnd w:id="823"/>
      <w:bookmarkEnd w:id="824"/>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825" w:name="_Toc339625786"/>
      <w:bookmarkStart w:id="826" w:name="_Toc342397536"/>
      <w:bookmarkStart w:id="827" w:name="_Toc343519793"/>
      <w:bookmarkStart w:id="828" w:name="_Toc343520250"/>
      <w:bookmarkStart w:id="829" w:name="_Toc344711815"/>
      <w:bookmarkStart w:id="830" w:name="_Toc344712331"/>
      <w:bookmarkStart w:id="831" w:name="_Toc347307608"/>
      <w:bookmarkStart w:id="832" w:name="_Toc33368413"/>
      <w:r>
        <w:rPr>
          <w:rStyle w:val="CharDivNo"/>
        </w:rPr>
        <w:t>Division 5C</w:t>
      </w:r>
      <w:r>
        <w:t> — </w:t>
      </w:r>
      <w:r>
        <w:rPr>
          <w:rStyle w:val="CharDivText"/>
        </w:rPr>
        <w:t>Requirements regarding marron</w:t>
      </w:r>
      <w:bookmarkEnd w:id="825"/>
      <w:bookmarkEnd w:id="826"/>
      <w:bookmarkEnd w:id="827"/>
      <w:bookmarkEnd w:id="828"/>
      <w:bookmarkEnd w:id="829"/>
      <w:bookmarkEnd w:id="830"/>
      <w:bookmarkEnd w:id="831"/>
      <w:bookmarkEnd w:id="832"/>
    </w:p>
    <w:p>
      <w:pPr>
        <w:pStyle w:val="Footnoteheading"/>
        <w:tabs>
          <w:tab w:val="left" w:pos="909"/>
        </w:tabs>
        <w:ind w:left="923" w:hanging="923"/>
      </w:pPr>
      <w:r>
        <w:tab/>
        <w:t>[Heading inserted in Gazette 29 Dec 2000 p. 7968.]</w:t>
      </w:r>
    </w:p>
    <w:p>
      <w:pPr>
        <w:pStyle w:val="Heading4"/>
        <w:spacing w:before="200"/>
      </w:pPr>
      <w:bookmarkStart w:id="833" w:name="_Toc339625787"/>
      <w:bookmarkStart w:id="834" w:name="_Toc342397537"/>
      <w:bookmarkStart w:id="835" w:name="_Toc343519794"/>
      <w:bookmarkStart w:id="836" w:name="_Toc343520251"/>
      <w:bookmarkStart w:id="837" w:name="_Toc344711816"/>
      <w:bookmarkStart w:id="838" w:name="_Toc344712332"/>
      <w:bookmarkStart w:id="839" w:name="_Toc347307609"/>
      <w:bookmarkStart w:id="840" w:name="_Toc33368414"/>
      <w:r>
        <w:t>Subdivision 1 — Interpretation</w:t>
      </w:r>
      <w:bookmarkEnd w:id="833"/>
      <w:bookmarkEnd w:id="834"/>
      <w:bookmarkEnd w:id="835"/>
      <w:bookmarkEnd w:id="836"/>
      <w:bookmarkEnd w:id="837"/>
      <w:bookmarkEnd w:id="838"/>
      <w:bookmarkEnd w:id="839"/>
      <w:bookmarkEnd w:id="840"/>
    </w:p>
    <w:p>
      <w:pPr>
        <w:pStyle w:val="Footnoteheading"/>
        <w:tabs>
          <w:tab w:val="left" w:pos="909"/>
        </w:tabs>
        <w:ind w:left="923" w:hanging="923"/>
      </w:pPr>
      <w:r>
        <w:tab/>
        <w:t>[Heading inserted in Gazette 29 Dec 2000 p. 7968.]</w:t>
      </w:r>
    </w:p>
    <w:p>
      <w:pPr>
        <w:pStyle w:val="Heading5"/>
        <w:spacing w:before="180"/>
      </w:pPr>
      <w:bookmarkStart w:id="841" w:name="_Toc33368415"/>
      <w:bookmarkStart w:id="842" w:name="_Toc344712333"/>
      <w:r>
        <w:rPr>
          <w:rStyle w:val="CharSectno"/>
        </w:rPr>
        <w:t>38G</w:t>
      </w:r>
      <w:r>
        <w:t>.</w:t>
      </w:r>
      <w:r>
        <w:tab/>
        <w:t>Terms used</w:t>
      </w:r>
      <w:bookmarkEnd w:id="841"/>
      <w:bookmarkEnd w:id="84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843" w:name="_Toc339625789"/>
      <w:bookmarkStart w:id="844" w:name="_Toc342397539"/>
      <w:bookmarkStart w:id="845" w:name="_Toc343519796"/>
      <w:bookmarkStart w:id="846" w:name="_Toc343520253"/>
      <w:bookmarkStart w:id="847" w:name="_Toc344711818"/>
      <w:bookmarkStart w:id="848" w:name="_Toc344712334"/>
      <w:bookmarkStart w:id="849" w:name="_Toc347307611"/>
      <w:bookmarkStart w:id="850" w:name="_Toc33368416"/>
      <w:r>
        <w:t>Subdivision 2 — General restrictions on fishing for marron</w:t>
      </w:r>
      <w:bookmarkEnd w:id="843"/>
      <w:bookmarkEnd w:id="844"/>
      <w:bookmarkEnd w:id="845"/>
      <w:bookmarkEnd w:id="846"/>
      <w:bookmarkEnd w:id="847"/>
      <w:bookmarkEnd w:id="848"/>
      <w:bookmarkEnd w:id="849"/>
      <w:bookmarkEnd w:id="850"/>
    </w:p>
    <w:p>
      <w:pPr>
        <w:pStyle w:val="Footnoteheading"/>
        <w:keepNext/>
        <w:keepLines/>
        <w:tabs>
          <w:tab w:val="left" w:pos="909"/>
        </w:tabs>
        <w:spacing w:before="160"/>
        <w:ind w:left="924" w:hanging="924"/>
      </w:pPr>
      <w:r>
        <w:tab/>
        <w:t>[Heading inserted in Gazette 29 Dec 2000 p. 7969.]</w:t>
      </w:r>
    </w:p>
    <w:p>
      <w:pPr>
        <w:pStyle w:val="Heading5"/>
      </w:pPr>
      <w:bookmarkStart w:id="851" w:name="_Toc33368417"/>
      <w:bookmarkStart w:id="852" w:name="_Toc344712335"/>
      <w:r>
        <w:rPr>
          <w:rStyle w:val="CharSectno"/>
        </w:rPr>
        <w:t>38H</w:t>
      </w:r>
      <w:r>
        <w:t>.</w:t>
      </w:r>
      <w:r>
        <w:tab/>
        <w:t>Marron, permitted ways to fish for</w:t>
      </w:r>
      <w:bookmarkEnd w:id="851"/>
      <w:bookmarkEnd w:id="85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53" w:name="_Toc33368418"/>
      <w:bookmarkStart w:id="854" w:name="_Toc344712336"/>
      <w:r>
        <w:rPr>
          <w:rStyle w:val="CharSectno"/>
        </w:rPr>
        <w:t>38I</w:t>
      </w:r>
      <w:r>
        <w:t>.</w:t>
      </w:r>
      <w:r>
        <w:tab/>
        <w:t>Single marron pole snare only to be used in some waters</w:t>
      </w:r>
      <w:bookmarkEnd w:id="853"/>
      <w:bookmarkEnd w:id="85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855" w:name="_Toc33368419"/>
      <w:bookmarkStart w:id="856" w:name="_Toc34471233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855"/>
      <w:bookmarkEnd w:id="85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57" w:name="_Toc33368420"/>
      <w:bookmarkStart w:id="858" w:name="_Toc344712338"/>
      <w:r>
        <w:rPr>
          <w:rStyle w:val="CharSectno"/>
        </w:rPr>
        <w:t>38K</w:t>
      </w:r>
      <w:r>
        <w:t>.</w:t>
      </w:r>
      <w:r>
        <w:tab/>
        <w:t>Marron fishing prohibited from boats or by swimming or diving</w:t>
      </w:r>
      <w:bookmarkEnd w:id="857"/>
      <w:bookmarkEnd w:id="858"/>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859" w:name="_Toc33368421"/>
      <w:bookmarkStart w:id="860" w:name="_Toc344712339"/>
      <w:r>
        <w:rPr>
          <w:rStyle w:val="CharSectno"/>
        </w:rPr>
        <w:t>38L</w:t>
      </w:r>
      <w:r>
        <w:t>.</w:t>
      </w:r>
      <w:r>
        <w:tab/>
        <w:t>Marron nets not to be transported in boats in most cases</w:t>
      </w:r>
      <w:bookmarkEnd w:id="859"/>
      <w:bookmarkEnd w:id="86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861" w:name="_Toc339625795"/>
      <w:bookmarkStart w:id="862" w:name="_Toc342397545"/>
      <w:bookmarkStart w:id="863" w:name="_Toc343519802"/>
      <w:bookmarkStart w:id="864" w:name="_Toc343520259"/>
      <w:bookmarkStart w:id="865" w:name="_Toc344711824"/>
      <w:bookmarkStart w:id="866" w:name="_Toc344712340"/>
      <w:bookmarkStart w:id="867" w:name="_Toc347307617"/>
      <w:bookmarkStart w:id="868" w:name="_Toc33368422"/>
      <w:r>
        <w:t>Subdivision 3 — Closed season restrictions relating to marron</w:t>
      </w:r>
      <w:bookmarkEnd w:id="861"/>
      <w:bookmarkEnd w:id="862"/>
      <w:bookmarkEnd w:id="863"/>
      <w:bookmarkEnd w:id="864"/>
      <w:bookmarkEnd w:id="865"/>
      <w:bookmarkEnd w:id="866"/>
      <w:bookmarkEnd w:id="867"/>
      <w:bookmarkEnd w:id="868"/>
    </w:p>
    <w:p>
      <w:pPr>
        <w:pStyle w:val="Footnoteheading"/>
        <w:tabs>
          <w:tab w:val="left" w:pos="909"/>
        </w:tabs>
        <w:ind w:left="924" w:hanging="924"/>
      </w:pPr>
      <w:r>
        <w:tab/>
        <w:t>[Heading inserted in Gazette 29 Dec 2000 p. 7972.]</w:t>
      </w:r>
    </w:p>
    <w:p>
      <w:pPr>
        <w:pStyle w:val="Heading5"/>
      </w:pPr>
      <w:bookmarkStart w:id="869" w:name="_Toc33368423"/>
      <w:bookmarkStart w:id="870" w:name="_Toc344712341"/>
      <w:r>
        <w:rPr>
          <w:rStyle w:val="CharSectno"/>
        </w:rPr>
        <w:t>38M</w:t>
      </w:r>
      <w:r>
        <w:t>.</w:t>
      </w:r>
      <w:r>
        <w:tab/>
        <w:t>Closed season for marron fishing</w:t>
      </w:r>
      <w:bookmarkEnd w:id="869"/>
      <w:bookmarkEnd w:id="87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71" w:name="_Toc33368424"/>
      <w:bookmarkStart w:id="872" w:name="_Toc344712342"/>
      <w:r>
        <w:rPr>
          <w:rStyle w:val="CharSectno"/>
        </w:rPr>
        <w:t>38N</w:t>
      </w:r>
      <w:r>
        <w:t>.</w:t>
      </w:r>
      <w:r>
        <w:tab/>
        <w:t>Removing marron from private land in closed season</w:t>
      </w:r>
      <w:bookmarkEnd w:id="871"/>
      <w:bookmarkEnd w:id="87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73" w:name="_Toc33368425"/>
      <w:bookmarkStart w:id="874" w:name="_Toc344712343"/>
      <w:r>
        <w:rPr>
          <w:rStyle w:val="CharSectno"/>
        </w:rPr>
        <w:t>38O</w:t>
      </w:r>
      <w:r>
        <w:t>.</w:t>
      </w:r>
      <w:r>
        <w:tab/>
        <w:t>Possession of marron during non</w:t>
      </w:r>
      <w:r>
        <w:noBreakHyphen/>
        <w:t>possession period</w:t>
      </w:r>
      <w:bookmarkEnd w:id="873"/>
      <w:bookmarkEnd w:id="87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875" w:name="_Toc339625799"/>
      <w:bookmarkStart w:id="876" w:name="_Toc342397549"/>
      <w:bookmarkStart w:id="877" w:name="_Toc343519806"/>
      <w:bookmarkStart w:id="878" w:name="_Toc343520263"/>
      <w:bookmarkStart w:id="879" w:name="_Toc344711828"/>
      <w:bookmarkStart w:id="880" w:name="_Toc344712344"/>
      <w:bookmarkStart w:id="881" w:name="_Toc347307621"/>
      <w:bookmarkStart w:id="882" w:name="_Toc33368426"/>
      <w:r>
        <w:rPr>
          <w:rStyle w:val="CharDivNo"/>
        </w:rPr>
        <w:t>Division 6</w:t>
      </w:r>
      <w:r>
        <w:rPr>
          <w:snapToGrid w:val="0"/>
        </w:rPr>
        <w:t> — </w:t>
      </w:r>
      <w:r>
        <w:rPr>
          <w:rStyle w:val="CharDivText"/>
        </w:rPr>
        <w:t>Requirements relating to the taking of certain fish</w:t>
      </w:r>
      <w:bookmarkEnd w:id="875"/>
      <w:bookmarkEnd w:id="876"/>
      <w:bookmarkEnd w:id="877"/>
      <w:bookmarkEnd w:id="878"/>
      <w:bookmarkEnd w:id="879"/>
      <w:bookmarkEnd w:id="880"/>
      <w:bookmarkEnd w:id="881"/>
      <w:bookmarkEnd w:id="882"/>
    </w:p>
    <w:p>
      <w:pPr>
        <w:pStyle w:val="Heading5"/>
        <w:rPr>
          <w:snapToGrid w:val="0"/>
        </w:rPr>
      </w:pPr>
      <w:bookmarkStart w:id="883" w:name="_Toc33368427"/>
      <w:bookmarkStart w:id="884" w:name="_Toc344712345"/>
      <w:r>
        <w:rPr>
          <w:rStyle w:val="CharSectno"/>
        </w:rPr>
        <w:t>39</w:t>
      </w:r>
      <w:r>
        <w:rPr>
          <w:snapToGrid w:val="0"/>
        </w:rPr>
        <w:t>.</w:t>
      </w:r>
      <w:r>
        <w:rPr>
          <w:snapToGrid w:val="0"/>
        </w:rPr>
        <w:tab/>
        <w:t>Prawns, permitted ways to fish for by recreational fishers</w:t>
      </w:r>
      <w:bookmarkEnd w:id="883"/>
      <w:bookmarkEnd w:id="88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85" w:name="_Toc33368428"/>
      <w:bookmarkStart w:id="886" w:name="_Toc344712346"/>
      <w:r>
        <w:rPr>
          <w:rStyle w:val="CharSectno"/>
        </w:rPr>
        <w:t>40</w:t>
      </w:r>
      <w:r>
        <w:rPr>
          <w:snapToGrid w:val="0"/>
        </w:rPr>
        <w:t>.</w:t>
      </w:r>
      <w:r>
        <w:rPr>
          <w:snapToGrid w:val="0"/>
        </w:rPr>
        <w:tab/>
        <w:t>Cherabin, permitted ways to fish for</w:t>
      </w:r>
      <w:bookmarkEnd w:id="885"/>
      <w:bookmarkEnd w:id="886"/>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887" w:name="_Toc33368429"/>
      <w:bookmarkStart w:id="888" w:name="_Toc344712347"/>
      <w:r>
        <w:rPr>
          <w:rStyle w:val="CharSectno"/>
        </w:rPr>
        <w:t>41</w:t>
      </w:r>
      <w:r>
        <w:rPr>
          <w:snapToGrid w:val="0"/>
        </w:rPr>
        <w:t>.</w:t>
      </w:r>
      <w:r>
        <w:rPr>
          <w:snapToGrid w:val="0"/>
        </w:rPr>
        <w:tab/>
        <w:t>Abalone, who may shuck or possess when shucked</w:t>
      </w:r>
      <w:bookmarkEnd w:id="887"/>
      <w:bookmarkEnd w:id="888"/>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89" w:name="_Toc33368430"/>
      <w:bookmarkStart w:id="890" w:name="_Toc344712348"/>
      <w:r>
        <w:rPr>
          <w:rStyle w:val="CharSectno"/>
        </w:rPr>
        <w:t>42</w:t>
      </w:r>
      <w:r>
        <w:rPr>
          <w:snapToGrid w:val="0"/>
        </w:rPr>
        <w:t>.</w:t>
      </w:r>
      <w:r>
        <w:rPr>
          <w:snapToGrid w:val="0"/>
        </w:rPr>
        <w:tab/>
        <w:t>Molluscs (not abalone or oyster), shucking of</w:t>
      </w:r>
      <w:bookmarkEnd w:id="889"/>
      <w:bookmarkEnd w:id="89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91" w:name="_Toc33368431"/>
      <w:bookmarkStart w:id="892" w:name="_Toc344712349"/>
      <w:r>
        <w:rPr>
          <w:rStyle w:val="CharSectno"/>
        </w:rPr>
        <w:t>43</w:t>
      </w:r>
      <w:r>
        <w:rPr>
          <w:snapToGrid w:val="0"/>
        </w:rPr>
        <w:t>.</w:t>
      </w:r>
      <w:r>
        <w:rPr>
          <w:snapToGrid w:val="0"/>
        </w:rPr>
        <w:tab/>
        <w:t>Trout, obstructing etc.</w:t>
      </w:r>
      <w:bookmarkEnd w:id="891"/>
      <w:bookmarkEnd w:id="89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93" w:name="_Toc33368432"/>
      <w:bookmarkStart w:id="894" w:name="_Toc344712350"/>
      <w:r>
        <w:rPr>
          <w:rStyle w:val="CharSectno"/>
        </w:rPr>
        <w:t>44</w:t>
      </w:r>
      <w:r>
        <w:rPr>
          <w:snapToGrid w:val="0"/>
        </w:rPr>
        <w:t>.</w:t>
      </w:r>
      <w:r>
        <w:rPr>
          <w:snapToGrid w:val="0"/>
        </w:rPr>
        <w:tab/>
        <w:t>Barramundi, trout, freshwater cobbler and redfin perch, permitted ways to fish for</w:t>
      </w:r>
      <w:bookmarkEnd w:id="893"/>
      <w:bookmarkEnd w:id="89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95" w:name="_Toc33368433"/>
      <w:bookmarkStart w:id="896" w:name="_Toc344712351"/>
      <w:r>
        <w:rPr>
          <w:rStyle w:val="CharSectno"/>
        </w:rPr>
        <w:t>44A</w:t>
      </w:r>
      <w:r>
        <w:t>.</w:t>
      </w:r>
      <w:r>
        <w:tab/>
        <w:t>Freshwater fish, closed season for</w:t>
      </w:r>
      <w:bookmarkEnd w:id="895"/>
      <w:bookmarkEnd w:id="896"/>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97" w:name="_Toc33368434"/>
      <w:bookmarkStart w:id="898" w:name="_Toc344712352"/>
      <w:r>
        <w:rPr>
          <w:rStyle w:val="CharSectno"/>
        </w:rPr>
        <w:t>45</w:t>
      </w:r>
      <w:r>
        <w:t>.</w:t>
      </w:r>
      <w:r>
        <w:tab/>
        <w:t>Demersal scalefish in West Coast Region, closed season for recreational fishing for</w:t>
      </w:r>
      <w:bookmarkEnd w:id="897"/>
      <w:bookmarkEnd w:id="89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99" w:name="_Toc339625808"/>
      <w:bookmarkStart w:id="900" w:name="_Toc342397558"/>
      <w:bookmarkStart w:id="901" w:name="_Toc343519815"/>
      <w:bookmarkStart w:id="902" w:name="_Toc343520272"/>
      <w:bookmarkStart w:id="903" w:name="_Toc344711837"/>
      <w:bookmarkStart w:id="904" w:name="_Toc344712353"/>
      <w:bookmarkStart w:id="905" w:name="_Toc347307630"/>
      <w:bookmarkStart w:id="906" w:name="_Toc33368435"/>
      <w:r>
        <w:rPr>
          <w:rStyle w:val="CharDivNo"/>
        </w:rPr>
        <w:t>Division 7A</w:t>
      </w:r>
      <w:r>
        <w:rPr>
          <w:snapToGrid w:val="0"/>
        </w:rPr>
        <w:t> — </w:t>
      </w:r>
      <w:r>
        <w:rPr>
          <w:rStyle w:val="CharDivText"/>
        </w:rPr>
        <w:t>Requirements relating to automatic location communicators</w:t>
      </w:r>
      <w:bookmarkEnd w:id="899"/>
      <w:bookmarkEnd w:id="900"/>
      <w:bookmarkEnd w:id="901"/>
      <w:bookmarkEnd w:id="902"/>
      <w:bookmarkEnd w:id="903"/>
      <w:bookmarkEnd w:id="904"/>
      <w:bookmarkEnd w:id="905"/>
      <w:bookmarkEnd w:id="90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07" w:name="_Toc33368436"/>
      <w:bookmarkStart w:id="908" w:name="_Toc344712354"/>
      <w:r>
        <w:rPr>
          <w:rStyle w:val="CharSectno"/>
        </w:rPr>
        <w:t>55A</w:t>
      </w:r>
      <w:r>
        <w:t>.</w:t>
      </w:r>
      <w:r>
        <w:tab/>
        <w:t>Terms used</w:t>
      </w:r>
      <w:bookmarkEnd w:id="907"/>
      <w:bookmarkEnd w:id="90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909" w:name="_Toc33368437"/>
      <w:bookmarkStart w:id="910" w:name="_Toc344712355"/>
      <w:r>
        <w:rPr>
          <w:rStyle w:val="CharSectno"/>
        </w:rPr>
        <w:t>55AA</w:t>
      </w:r>
      <w:r>
        <w:t>.</w:t>
      </w:r>
      <w:r>
        <w:tab/>
        <w:t>ALCs, approval of; directions for use of etc.</w:t>
      </w:r>
      <w:bookmarkEnd w:id="909"/>
      <w:bookmarkEnd w:id="91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11" w:name="_Toc33368438"/>
      <w:bookmarkStart w:id="912" w:name="_Toc344712356"/>
      <w:r>
        <w:rPr>
          <w:rStyle w:val="CharSectno"/>
        </w:rPr>
        <w:t>55B</w:t>
      </w:r>
      <w:r>
        <w:rPr>
          <w:snapToGrid w:val="0"/>
        </w:rPr>
        <w:t>.</w:t>
      </w:r>
      <w:r>
        <w:rPr>
          <w:snapToGrid w:val="0"/>
        </w:rPr>
        <w:tab/>
        <w:t>ALC, CEO may direct installation of etc. in fishing boat</w:t>
      </w:r>
      <w:bookmarkEnd w:id="911"/>
      <w:bookmarkEnd w:id="91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13" w:name="_Toc33368439"/>
      <w:bookmarkStart w:id="914" w:name="_Toc344712357"/>
      <w:r>
        <w:rPr>
          <w:rStyle w:val="CharSectno"/>
        </w:rPr>
        <w:t>55C</w:t>
      </w:r>
      <w:r>
        <w:rPr>
          <w:snapToGrid w:val="0"/>
        </w:rPr>
        <w:t>.</w:t>
      </w:r>
      <w:r>
        <w:rPr>
          <w:snapToGrid w:val="0"/>
        </w:rPr>
        <w:tab/>
        <w:t>Master of fishing boat, duties of as to ALC</w:t>
      </w:r>
      <w:bookmarkEnd w:id="913"/>
      <w:bookmarkEnd w:id="91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915" w:name="_Toc33368440"/>
      <w:bookmarkStart w:id="916" w:name="_Toc344712358"/>
      <w:r>
        <w:rPr>
          <w:rStyle w:val="CharSectno"/>
        </w:rPr>
        <w:t>55D</w:t>
      </w:r>
      <w:r>
        <w:rPr>
          <w:snapToGrid w:val="0"/>
        </w:rPr>
        <w:t>.</w:t>
      </w:r>
      <w:r>
        <w:rPr>
          <w:snapToGrid w:val="0"/>
        </w:rPr>
        <w:tab/>
        <w:t>Interfering etc. with ALC or approved seal</w:t>
      </w:r>
      <w:bookmarkEnd w:id="915"/>
      <w:bookmarkEnd w:id="91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917" w:name="_Toc339625814"/>
      <w:bookmarkStart w:id="918" w:name="_Toc342397564"/>
      <w:bookmarkStart w:id="919" w:name="_Toc343519821"/>
      <w:bookmarkStart w:id="920" w:name="_Toc343520278"/>
      <w:bookmarkStart w:id="921" w:name="_Toc344711843"/>
      <w:bookmarkStart w:id="922" w:name="_Toc344712359"/>
      <w:bookmarkStart w:id="923" w:name="_Toc347307636"/>
      <w:bookmarkStart w:id="924" w:name="_Toc33368441"/>
      <w:r>
        <w:rPr>
          <w:rStyle w:val="CharDivNo"/>
        </w:rPr>
        <w:t>Division 7B</w:t>
      </w:r>
      <w:r>
        <w:t> — </w:t>
      </w:r>
      <w:r>
        <w:rPr>
          <w:rStyle w:val="CharDivText"/>
        </w:rPr>
        <w:t>Requirements relating to bait bands</w:t>
      </w:r>
      <w:bookmarkEnd w:id="917"/>
      <w:bookmarkEnd w:id="918"/>
      <w:bookmarkEnd w:id="919"/>
      <w:bookmarkEnd w:id="920"/>
      <w:bookmarkEnd w:id="921"/>
      <w:bookmarkEnd w:id="922"/>
      <w:bookmarkEnd w:id="923"/>
      <w:bookmarkEnd w:id="924"/>
    </w:p>
    <w:p>
      <w:pPr>
        <w:pStyle w:val="Footnoteheading"/>
        <w:keepNext/>
        <w:keepLines/>
      </w:pPr>
      <w:r>
        <w:tab/>
        <w:t>[Heading inserted in Gazette 2 Nov 2011 p. 4622.]</w:t>
      </w:r>
    </w:p>
    <w:p>
      <w:pPr>
        <w:pStyle w:val="Heading5"/>
      </w:pPr>
      <w:bookmarkStart w:id="925" w:name="_Toc33368442"/>
      <w:bookmarkStart w:id="926" w:name="_Toc344712360"/>
      <w:r>
        <w:rPr>
          <w:rStyle w:val="CharSectno"/>
        </w:rPr>
        <w:t>55E</w:t>
      </w:r>
      <w:r>
        <w:t>.</w:t>
      </w:r>
      <w:r>
        <w:tab/>
        <w:t>Terms used</w:t>
      </w:r>
      <w:bookmarkEnd w:id="925"/>
      <w:bookmarkEnd w:id="92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927" w:name="_Toc33368443"/>
      <w:bookmarkStart w:id="928" w:name="_Toc344712361"/>
      <w:r>
        <w:rPr>
          <w:rStyle w:val="CharSectno"/>
        </w:rPr>
        <w:t>55F</w:t>
      </w:r>
      <w:r>
        <w:t>.</w:t>
      </w:r>
      <w:r>
        <w:tab/>
        <w:t>Bait bands on boats prohibited</w:t>
      </w:r>
      <w:bookmarkEnd w:id="927"/>
      <w:bookmarkEnd w:id="92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929" w:name="_Toc339625817"/>
      <w:bookmarkStart w:id="930" w:name="_Toc342397567"/>
      <w:bookmarkStart w:id="931" w:name="_Toc343519824"/>
      <w:bookmarkStart w:id="932" w:name="_Toc343520281"/>
      <w:bookmarkStart w:id="933" w:name="_Toc344711846"/>
      <w:bookmarkStart w:id="934" w:name="_Toc344712362"/>
      <w:bookmarkStart w:id="935" w:name="_Toc347307639"/>
      <w:bookmarkStart w:id="936" w:name="_Toc33368444"/>
      <w:r>
        <w:rPr>
          <w:rStyle w:val="CharDivNo"/>
        </w:rPr>
        <w:t>Division 8</w:t>
      </w:r>
      <w:r>
        <w:rPr>
          <w:snapToGrid w:val="0"/>
        </w:rPr>
        <w:t> — </w:t>
      </w:r>
      <w:r>
        <w:rPr>
          <w:rStyle w:val="CharDivText"/>
        </w:rPr>
        <w:t>Miscellaneous requirements</w:t>
      </w:r>
      <w:bookmarkEnd w:id="929"/>
      <w:bookmarkEnd w:id="930"/>
      <w:bookmarkEnd w:id="931"/>
      <w:bookmarkEnd w:id="932"/>
      <w:bookmarkEnd w:id="933"/>
      <w:bookmarkEnd w:id="934"/>
      <w:bookmarkEnd w:id="935"/>
      <w:bookmarkEnd w:id="936"/>
    </w:p>
    <w:p>
      <w:pPr>
        <w:pStyle w:val="Heading5"/>
        <w:spacing w:before="180"/>
        <w:rPr>
          <w:snapToGrid w:val="0"/>
        </w:rPr>
      </w:pPr>
      <w:bookmarkStart w:id="937" w:name="_Toc33368445"/>
      <w:bookmarkStart w:id="938" w:name="_Toc344712363"/>
      <w:r>
        <w:rPr>
          <w:rStyle w:val="CharSectno"/>
        </w:rPr>
        <w:t>56</w:t>
      </w:r>
      <w:r>
        <w:rPr>
          <w:snapToGrid w:val="0"/>
        </w:rPr>
        <w:t>.</w:t>
      </w:r>
      <w:r>
        <w:rPr>
          <w:snapToGrid w:val="0"/>
        </w:rPr>
        <w:tab/>
        <w:t>Documents to be carried on licensed fishing boat</w:t>
      </w:r>
      <w:bookmarkEnd w:id="937"/>
      <w:bookmarkEnd w:id="938"/>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39" w:name="_Toc33368446"/>
      <w:bookmarkStart w:id="940" w:name="_Toc344712364"/>
      <w:r>
        <w:rPr>
          <w:rStyle w:val="CharSectno"/>
        </w:rPr>
        <w:t>56A</w:t>
      </w:r>
      <w:r>
        <w:t>.</w:t>
      </w:r>
      <w:r>
        <w:tab/>
        <w:t>Fish hooks attached to rock lobster pots, float lines, moorings etc. not to be used to fish</w:t>
      </w:r>
      <w:bookmarkEnd w:id="939"/>
      <w:bookmarkEnd w:id="940"/>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941" w:name="_Toc33368447"/>
      <w:bookmarkStart w:id="942" w:name="_Toc344712365"/>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941"/>
      <w:bookmarkEnd w:id="94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943" w:name="_Toc33368448"/>
      <w:bookmarkStart w:id="944" w:name="_Toc344712366"/>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943"/>
      <w:bookmarkEnd w:id="94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45" w:name="_Toc33368449"/>
      <w:bookmarkStart w:id="946" w:name="_Toc344712367"/>
      <w:r>
        <w:rPr>
          <w:rStyle w:val="CharSectno"/>
        </w:rPr>
        <w:t>60</w:t>
      </w:r>
      <w:r>
        <w:rPr>
          <w:snapToGrid w:val="0"/>
        </w:rPr>
        <w:t>.</w:t>
      </w:r>
      <w:r>
        <w:rPr>
          <w:snapToGrid w:val="0"/>
        </w:rPr>
        <w:tab/>
        <w:t>Rock lobsters, maximum size of packages etc. of</w:t>
      </w:r>
      <w:bookmarkEnd w:id="945"/>
      <w:bookmarkEnd w:id="94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947" w:name="_Toc33368450"/>
      <w:bookmarkStart w:id="948" w:name="_Toc344712368"/>
      <w:r>
        <w:rPr>
          <w:rStyle w:val="CharSectno"/>
        </w:rPr>
        <w:t>61</w:t>
      </w:r>
      <w:r>
        <w:rPr>
          <w:snapToGrid w:val="0"/>
        </w:rPr>
        <w:t>.</w:t>
      </w:r>
      <w:r>
        <w:rPr>
          <w:snapToGrid w:val="0"/>
        </w:rPr>
        <w:tab/>
        <w:t>Fish for sale etc., labelling requirements for</w:t>
      </w:r>
      <w:bookmarkEnd w:id="947"/>
      <w:bookmarkEnd w:id="94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949" w:name="_Toc33368451"/>
      <w:bookmarkStart w:id="950" w:name="_Toc344712369"/>
      <w:r>
        <w:rPr>
          <w:rStyle w:val="CharSectno"/>
        </w:rPr>
        <w:t>62</w:t>
      </w:r>
      <w:r>
        <w:rPr>
          <w:snapToGrid w:val="0"/>
        </w:rPr>
        <w:t>.</w:t>
      </w:r>
      <w:r>
        <w:rPr>
          <w:snapToGrid w:val="0"/>
        </w:rPr>
        <w:tab/>
        <w:t>Refuse etc. not to be deposited in waters etc. where fish are</w:t>
      </w:r>
      <w:bookmarkEnd w:id="949"/>
      <w:bookmarkEnd w:id="95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951" w:name="_Toc33368452"/>
      <w:bookmarkStart w:id="952" w:name="_Toc344712370"/>
      <w:r>
        <w:rPr>
          <w:rStyle w:val="CharSectno"/>
        </w:rPr>
        <w:t>63</w:t>
      </w:r>
      <w:r>
        <w:rPr>
          <w:snapToGrid w:val="0"/>
        </w:rPr>
        <w:t>.</w:t>
      </w:r>
      <w:r>
        <w:rPr>
          <w:snapToGrid w:val="0"/>
        </w:rPr>
        <w:tab/>
        <w:t>Fishing gear prohibited from use in waters, possession of</w:t>
      </w:r>
      <w:bookmarkEnd w:id="951"/>
      <w:bookmarkEnd w:id="95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953" w:name="_Toc33368453"/>
      <w:bookmarkStart w:id="954" w:name="_Toc344712371"/>
      <w:r>
        <w:rPr>
          <w:rStyle w:val="CharSectno"/>
        </w:rPr>
        <w:t>64</w:t>
      </w:r>
      <w:r>
        <w:rPr>
          <w:snapToGrid w:val="0"/>
        </w:rPr>
        <w:t>.</w:t>
      </w:r>
      <w:r>
        <w:rPr>
          <w:snapToGrid w:val="0"/>
        </w:rPr>
        <w:tab/>
        <w:t>Commercial fishers etc., duties of as to records and returns</w:t>
      </w:r>
      <w:bookmarkEnd w:id="953"/>
      <w:bookmarkEnd w:id="95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955" w:name="_Toc339625827"/>
      <w:bookmarkStart w:id="956" w:name="_Toc342397577"/>
      <w:bookmarkStart w:id="957" w:name="_Toc343519834"/>
      <w:bookmarkStart w:id="958" w:name="_Toc343520291"/>
      <w:bookmarkStart w:id="959" w:name="_Toc344711856"/>
      <w:bookmarkStart w:id="960" w:name="_Toc344712372"/>
      <w:bookmarkStart w:id="961" w:name="_Toc347307649"/>
      <w:bookmarkStart w:id="962" w:name="_Toc33368454"/>
      <w:r>
        <w:rPr>
          <w:rStyle w:val="CharPartNo"/>
        </w:rPr>
        <w:t>Part 4A</w:t>
      </w:r>
      <w:r>
        <w:rPr>
          <w:b w:val="0"/>
        </w:rPr>
        <w:t> </w:t>
      </w:r>
      <w:r>
        <w:t>—</w:t>
      </w:r>
      <w:r>
        <w:rPr>
          <w:b w:val="0"/>
        </w:rPr>
        <w:t> </w:t>
      </w:r>
      <w:r>
        <w:rPr>
          <w:rStyle w:val="CharPartText"/>
        </w:rPr>
        <w:t>Requirements regarding fishing gear</w:t>
      </w:r>
      <w:bookmarkEnd w:id="955"/>
      <w:bookmarkEnd w:id="956"/>
      <w:bookmarkEnd w:id="957"/>
      <w:bookmarkEnd w:id="958"/>
      <w:bookmarkEnd w:id="959"/>
      <w:bookmarkEnd w:id="960"/>
      <w:bookmarkEnd w:id="961"/>
      <w:bookmarkEnd w:id="962"/>
    </w:p>
    <w:p>
      <w:pPr>
        <w:pStyle w:val="Footnoteheading"/>
        <w:tabs>
          <w:tab w:val="left" w:pos="851"/>
        </w:tabs>
      </w:pPr>
      <w:r>
        <w:tab/>
        <w:t>[Heading inserted in Gazette 1 Oct 2003 p. 4304.]</w:t>
      </w:r>
    </w:p>
    <w:p>
      <w:pPr>
        <w:pStyle w:val="Heading3"/>
      </w:pPr>
      <w:bookmarkStart w:id="963" w:name="_Toc339625828"/>
      <w:bookmarkStart w:id="964" w:name="_Toc342397578"/>
      <w:bookmarkStart w:id="965" w:name="_Toc343519835"/>
      <w:bookmarkStart w:id="966" w:name="_Toc343520292"/>
      <w:bookmarkStart w:id="967" w:name="_Toc344711857"/>
      <w:bookmarkStart w:id="968" w:name="_Toc344712373"/>
      <w:bookmarkStart w:id="969" w:name="_Toc347307650"/>
      <w:bookmarkStart w:id="970" w:name="_Toc33368455"/>
      <w:r>
        <w:rPr>
          <w:rStyle w:val="CharDivNo"/>
        </w:rPr>
        <w:t>Division 1</w:t>
      </w:r>
      <w:r>
        <w:t> — </w:t>
      </w:r>
      <w:r>
        <w:rPr>
          <w:rStyle w:val="CharDivText"/>
        </w:rPr>
        <w:t>Preliminary</w:t>
      </w:r>
      <w:bookmarkEnd w:id="963"/>
      <w:bookmarkEnd w:id="964"/>
      <w:bookmarkEnd w:id="965"/>
      <w:bookmarkEnd w:id="966"/>
      <w:bookmarkEnd w:id="967"/>
      <w:bookmarkEnd w:id="968"/>
      <w:bookmarkEnd w:id="969"/>
      <w:bookmarkEnd w:id="970"/>
    </w:p>
    <w:p>
      <w:pPr>
        <w:pStyle w:val="Footnoteheading"/>
        <w:tabs>
          <w:tab w:val="left" w:pos="851"/>
        </w:tabs>
      </w:pPr>
      <w:r>
        <w:tab/>
        <w:t>[Heading inserted in Gazette 1 Oct 2003 p. 4304.]</w:t>
      </w:r>
    </w:p>
    <w:p>
      <w:pPr>
        <w:pStyle w:val="Heading5"/>
      </w:pPr>
      <w:bookmarkStart w:id="971" w:name="_Toc33368456"/>
      <w:bookmarkStart w:id="972" w:name="_Toc344712374"/>
      <w:r>
        <w:rPr>
          <w:rStyle w:val="CharSectno"/>
        </w:rPr>
        <w:t>64A</w:t>
      </w:r>
      <w:r>
        <w:t>.</w:t>
      </w:r>
      <w:r>
        <w:tab/>
        <w:t>Order of precedence of Div. 2, 3 and 4</w:t>
      </w:r>
      <w:bookmarkEnd w:id="971"/>
      <w:bookmarkEnd w:id="97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73" w:name="_Toc33368457"/>
      <w:bookmarkStart w:id="974" w:name="_Toc344712375"/>
      <w:r>
        <w:rPr>
          <w:rStyle w:val="CharSectno"/>
        </w:rPr>
        <w:t>64B</w:t>
      </w:r>
      <w:r>
        <w:t>.</w:t>
      </w:r>
      <w:r>
        <w:tab/>
        <w:t>Term used: attend</w:t>
      </w:r>
      <w:bookmarkEnd w:id="973"/>
      <w:bookmarkEnd w:id="97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975" w:name="_Toc339625831"/>
      <w:bookmarkStart w:id="976" w:name="_Toc342397581"/>
      <w:bookmarkStart w:id="977" w:name="_Toc343519838"/>
      <w:bookmarkStart w:id="978" w:name="_Toc343520295"/>
      <w:bookmarkStart w:id="979" w:name="_Toc344711860"/>
      <w:bookmarkStart w:id="980" w:name="_Toc344712376"/>
      <w:bookmarkStart w:id="981" w:name="_Toc347307653"/>
      <w:bookmarkStart w:id="982" w:name="_Toc33368458"/>
      <w:r>
        <w:rPr>
          <w:rStyle w:val="CharDivNo"/>
        </w:rPr>
        <w:t>Division 2</w:t>
      </w:r>
      <w:r>
        <w:t> — </w:t>
      </w:r>
      <w:r>
        <w:rPr>
          <w:rStyle w:val="CharDivText"/>
        </w:rPr>
        <w:t>Statewide requirements regarding fishing gear</w:t>
      </w:r>
      <w:bookmarkEnd w:id="975"/>
      <w:bookmarkEnd w:id="976"/>
      <w:bookmarkEnd w:id="977"/>
      <w:bookmarkEnd w:id="978"/>
      <w:bookmarkEnd w:id="979"/>
      <w:bookmarkEnd w:id="980"/>
      <w:bookmarkEnd w:id="981"/>
      <w:bookmarkEnd w:id="982"/>
    </w:p>
    <w:p>
      <w:pPr>
        <w:pStyle w:val="Footnoteheading"/>
        <w:tabs>
          <w:tab w:val="left" w:pos="851"/>
        </w:tabs>
      </w:pPr>
      <w:r>
        <w:tab/>
        <w:t>[Heading inserted in Gazette 1 Oct 2003 p. 4304.]</w:t>
      </w:r>
    </w:p>
    <w:p>
      <w:pPr>
        <w:pStyle w:val="Heading5"/>
        <w:spacing w:before="180"/>
      </w:pPr>
      <w:bookmarkStart w:id="983" w:name="_Toc33368459"/>
      <w:bookmarkStart w:id="984" w:name="_Toc344712377"/>
      <w:r>
        <w:rPr>
          <w:rStyle w:val="CharSectno"/>
        </w:rPr>
        <w:t>64C</w:t>
      </w:r>
      <w:r>
        <w:t>.</w:t>
      </w:r>
      <w:r>
        <w:tab/>
        <w:t>Fishing lines in use for recreational fishing must be attended</w:t>
      </w:r>
      <w:bookmarkEnd w:id="983"/>
      <w:bookmarkEnd w:id="9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985" w:name="_Toc33368460"/>
      <w:bookmarkStart w:id="986" w:name="_Toc344712378"/>
      <w:r>
        <w:rPr>
          <w:rStyle w:val="CharSectno"/>
        </w:rPr>
        <w:t>64D</w:t>
      </w:r>
      <w:r>
        <w:t>.</w:t>
      </w:r>
      <w:r>
        <w:tab/>
        <w:t>Nets, determining length, depth and mesh of</w:t>
      </w:r>
      <w:bookmarkEnd w:id="985"/>
      <w:bookmarkEnd w:id="98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87" w:name="_Toc33368461"/>
      <w:bookmarkStart w:id="988" w:name="_Toc344712379"/>
      <w:r>
        <w:rPr>
          <w:rStyle w:val="CharSectno"/>
        </w:rPr>
        <w:t>64DA</w:t>
      </w:r>
      <w:r>
        <w:t>.</w:t>
      </w:r>
      <w:r>
        <w:tab/>
        <w:t>Hauling nets for recreational fishing, use of</w:t>
      </w:r>
      <w:bookmarkEnd w:id="987"/>
      <w:bookmarkEnd w:id="98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989" w:name="_Toc33368462"/>
      <w:bookmarkStart w:id="990" w:name="_Toc344712380"/>
      <w:r>
        <w:rPr>
          <w:rStyle w:val="CharSectno"/>
        </w:rPr>
        <w:t>64E</w:t>
      </w:r>
      <w:r>
        <w:t>.</w:t>
      </w:r>
      <w:r>
        <w:tab/>
        <w:t>Lines etc. used for recreational fishing, limit on number of</w:t>
      </w:r>
      <w:bookmarkEnd w:id="989"/>
      <w:bookmarkEnd w:id="99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991" w:name="_Toc33368463"/>
      <w:bookmarkStart w:id="992" w:name="_Toc344712381"/>
      <w:r>
        <w:rPr>
          <w:rStyle w:val="CharSectno"/>
        </w:rPr>
        <w:t>64F</w:t>
      </w:r>
      <w:r>
        <w:t>.</w:t>
      </w:r>
      <w:r>
        <w:tab/>
        <w:t>Fishing nets, general requirements for</w:t>
      </w:r>
      <w:bookmarkEnd w:id="991"/>
      <w:bookmarkEnd w:id="99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993" w:name="_Toc33368464"/>
      <w:bookmarkStart w:id="994" w:name="_Toc344712382"/>
      <w:r>
        <w:rPr>
          <w:rStyle w:val="CharSectno"/>
        </w:rPr>
        <w:t>64G</w:t>
      </w:r>
      <w:r>
        <w:t>.</w:t>
      </w:r>
      <w:r>
        <w:tab/>
        <w:t>Fishing nets, minimum distance between when set</w:t>
      </w:r>
      <w:bookmarkEnd w:id="993"/>
      <w:bookmarkEnd w:id="99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995" w:name="_Toc33368465"/>
      <w:bookmarkStart w:id="996" w:name="_Toc344712383"/>
      <w:r>
        <w:rPr>
          <w:rStyle w:val="CharSectno"/>
        </w:rPr>
        <w:t>64H</w:t>
      </w:r>
      <w:r>
        <w:t>.</w:t>
      </w:r>
      <w:r>
        <w:tab/>
        <w:t>Fishing nets to be drawn so as to protect protected fish</w:t>
      </w:r>
      <w:bookmarkEnd w:id="995"/>
      <w:bookmarkEnd w:id="99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997" w:name="_Toc33368466"/>
      <w:bookmarkStart w:id="998" w:name="_Toc344712384"/>
      <w:r>
        <w:rPr>
          <w:rStyle w:val="CharSectno"/>
        </w:rPr>
        <w:t>64I</w:t>
      </w:r>
      <w:r>
        <w:t>.</w:t>
      </w:r>
      <w:r>
        <w:tab/>
        <w:t>Net fishing by commercial fishers in same area, priority rights between</w:t>
      </w:r>
      <w:bookmarkEnd w:id="997"/>
      <w:bookmarkEnd w:id="99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999" w:name="_Toc33368467"/>
      <w:bookmarkStart w:id="1000" w:name="_Toc344712385"/>
      <w:r>
        <w:rPr>
          <w:rStyle w:val="CharSectno"/>
        </w:rPr>
        <w:t>64J</w:t>
      </w:r>
      <w:r>
        <w:t>.</w:t>
      </w:r>
      <w:r>
        <w:tab/>
        <w:t>Fishing nets for recreational fishing, use of</w:t>
      </w:r>
      <w:bookmarkEnd w:id="999"/>
      <w:bookmarkEnd w:id="100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1001" w:name="_Toc33368468"/>
      <w:bookmarkStart w:id="1002" w:name="_Toc344712386"/>
      <w:r>
        <w:rPr>
          <w:rStyle w:val="CharSectno"/>
        </w:rPr>
        <w:t>64K</w:t>
      </w:r>
      <w:r>
        <w:t>.</w:t>
      </w:r>
      <w:r>
        <w:tab/>
        <w:t>Hauling nets not to be used for recreational fishing in estuaries etc.</w:t>
      </w:r>
      <w:bookmarkEnd w:id="1001"/>
      <w:bookmarkEnd w:id="100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003" w:name="_Toc33368469"/>
      <w:bookmarkStart w:id="1004" w:name="_Toc344712387"/>
      <w:r>
        <w:rPr>
          <w:rStyle w:val="CharSectno"/>
        </w:rPr>
        <w:t>64L</w:t>
      </w:r>
      <w:r>
        <w:t>.</w:t>
      </w:r>
      <w:r>
        <w:tab/>
        <w:t>Crabs, permitted ways to fish for by recreational fishers</w:t>
      </w:r>
      <w:bookmarkEnd w:id="1003"/>
      <w:bookmarkEnd w:id="100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005" w:name="_Toc339625843"/>
      <w:bookmarkStart w:id="1006" w:name="_Toc342397593"/>
      <w:bookmarkStart w:id="1007" w:name="_Toc343519850"/>
      <w:bookmarkStart w:id="1008" w:name="_Toc343520307"/>
      <w:bookmarkStart w:id="1009" w:name="_Toc344711872"/>
      <w:bookmarkStart w:id="1010" w:name="_Toc344712388"/>
      <w:bookmarkStart w:id="1011" w:name="_Toc347307665"/>
      <w:bookmarkStart w:id="1012" w:name="_Toc33368470"/>
      <w:r>
        <w:rPr>
          <w:rStyle w:val="CharDivNo"/>
        </w:rPr>
        <w:t>Division 3</w:t>
      </w:r>
      <w:r>
        <w:t> — </w:t>
      </w:r>
      <w:r>
        <w:rPr>
          <w:rStyle w:val="CharDivText"/>
        </w:rPr>
        <w:t>Requirements regarding fishing gear in the West Coast Region</w:t>
      </w:r>
      <w:bookmarkEnd w:id="1005"/>
      <w:bookmarkEnd w:id="1006"/>
      <w:bookmarkEnd w:id="1007"/>
      <w:bookmarkEnd w:id="1008"/>
      <w:bookmarkEnd w:id="1009"/>
      <w:bookmarkEnd w:id="1010"/>
      <w:bookmarkEnd w:id="1011"/>
      <w:bookmarkEnd w:id="1012"/>
    </w:p>
    <w:p>
      <w:pPr>
        <w:pStyle w:val="Footnoteheading"/>
        <w:keepNext/>
        <w:keepLines/>
        <w:tabs>
          <w:tab w:val="left" w:pos="851"/>
        </w:tabs>
      </w:pPr>
      <w:r>
        <w:tab/>
        <w:t>[Heading inserted in Gazette 1 Oct 2003 p. 4313.]</w:t>
      </w:r>
    </w:p>
    <w:p>
      <w:pPr>
        <w:pStyle w:val="Heading5"/>
      </w:pPr>
      <w:bookmarkStart w:id="1013" w:name="_Toc33368471"/>
      <w:bookmarkStart w:id="1014" w:name="_Toc344712389"/>
      <w:r>
        <w:rPr>
          <w:rStyle w:val="CharSectno"/>
        </w:rPr>
        <w:t>64M</w:t>
      </w:r>
      <w:r>
        <w:t>.</w:t>
      </w:r>
      <w:r>
        <w:tab/>
        <w:t>Term used: attend</w:t>
      </w:r>
      <w:bookmarkEnd w:id="1013"/>
      <w:bookmarkEnd w:id="101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015" w:name="_Toc33368472"/>
      <w:bookmarkStart w:id="1016" w:name="_Toc344712390"/>
      <w:r>
        <w:rPr>
          <w:rStyle w:val="CharSectno"/>
        </w:rPr>
        <w:t>64N</w:t>
      </w:r>
      <w:r>
        <w:t>.</w:t>
      </w:r>
      <w:r>
        <w:tab/>
        <w:t>Application of this Division</w:t>
      </w:r>
      <w:bookmarkEnd w:id="1015"/>
      <w:bookmarkEnd w:id="1016"/>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017" w:name="_Toc33368473"/>
      <w:bookmarkStart w:id="1018" w:name="_Toc344712391"/>
      <w:r>
        <w:rPr>
          <w:rStyle w:val="CharSectno"/>
        </w:rPr>
        <w:t>64NA</w:t>
      </w:r>
      <w:r>
        <w:t>.</w:t>
      </w:r>
      <w:r>
        <w:tab/>
        <w:t>Prawn hand trawl nets not to be used in certain places</w:t>
      </w:r>
      <w:bookmarkEnd w:id="1017"/>
      <w:bookmarkEnd w:id="1018"/>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019" w:name="_Toc33368474"/>
      <w:bookmarkStart w:id="1020" w:name="_Toc344712392"/>
      <w:r>
        <w:rPr>
          <w:rStyle w:val="CharSectno"/>
        </w:rPr>
        <w:t>64O</w:t>
      </w:r>
      <w:r>
        <w:t>.</w:t>
      </w:r>
      <w:r>
        <w:tab/>
        <w:t>Set fishing nets, use of</w:t>
      </w:r>
      <w:bookmarkEnd w:id="1019"/>
      <w:bookmarkEnd w:id="1020"/>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021" w:name="_Toc33368475"/>
      <w:bookmarkStart w:id="1022" w:name="_Toc344712393"/>
      <w:r>
        <w:rPr>
          <w:rStyle w:val="CharSectno"/>
        </w:rPr>
        <w:t>64OAA</w:t>
      </w:r>
      <w:r>
        <w:t>.</w:t>
      </w:r>
      <w:r>
        <w:tab/>
        <w:t>Release weight to be on boat used to fish for demersal scalefish</w:t>
      </w:r>
      <w:bookmarkEnd w:id="1021"/>
      <w:bookmarkEnd w:id="1022"/>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023" w:name="_Toc339625849"/>
      <w:bookmarkStart w:id="1024" w:name="_Toc342397599"/>
      <w:bookmarkStart w:id="1025" w:name="_Toc343519856"/>
      <w:bookmarkStart w:id="1026" w:name="_Toc343520313"/>
      <w:bookmarkStart w:id="1027" w:name="_Toc344711878"/>
      <w:bookmarkStart w:id="1028" w:name="_Toc344712394"/>
      <w:bookmarkStart w:id="1029" w:name="_Toc347307671"/>
      <w:bookmarkStart w:id="1030" w:name="_Toc33368476"/>
      <w:r>
        <w:rPr>
          <w:rStyle w:val="CharDivNo"/>
        </w:rPr>
        <w:t>Division 3A</w:t>
      </w:r>
      <w:r>
        <w:t> — </w:t>
      </w:r>
      <w:r>
        <w:rPr>
          <w:rStyle w:val="CharDivText"/>
        </w:rPr>
        <w:t>Requirements regarding fishing gear in the Pilbara and Kimberley Region</w:t>
      </w:r>
      <w:bookmarkEnd w:id="1023"/>
      <w:bookmarkEnd w:id="1024"/>
      <w:bookmarkEnd w:id="1025"/>
      <w:bookmarkEnd w:id="1026"/>
      <w:bookmarkEnd w:id="1027"/>
      <w:bookmarkEnd w:id="1028"/>
      <w:bookmarkEnd w:id="1029"/>
      <w:bookmarkEnd w:id="1030"/>
    </w:p>
    <w:p>
      <w:pPr>
        <w:pStyle w:val="Footnoteheading"/>
      </w:pPr>
      <w:r>
        <w:tab/>
        <w:t>[Heading inserted in Gazette 22 Dec 2005 p. 6222.]</w:t>
      </w:r>
    </w:p>
    <w:p>
      <w:pPr>
        <w:pStyle w:val="Heading5"/>
        <w:spacing w:before="240"/>
      </w:pPr>
      <w:bookmarkStart w:id="1031" w:name="_Toc33368477"/>
      <w:bookmarkStart w:id="1032" w:name="_Toc344712395"/>
      <w:r>
        <w:rPr>
          <w:rStyle w:val="CharSectno"/>
        </w:rPr>
        <w:t>64OA</w:t>
      </w:r>
      <w:r>
        <w:t>.</w:t>
      </w:r>
      <w:r>
        <w:tab/>
        <w:t>Application of this Division</w:t>
      </w:r>
      <w:bookmarkEnd w:id="1031"/>
      <w:bookmarkEnd w:id="103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033" w:name="_Toc33368478"/>
      <w:bookmarkStart w:id="1034" w:name="_Toc344712396"/>
      <w:r>
        <w:rPr>
          <w:rStyle w:val="CharSectno"/>
        </w:rPr>
        <w:t>64OB</w:t>
      </w:r>
      <w:r>
        <w:t>.</w:t>
      </w:r>
      <w:r>
        <w:tab/>
        <w:t>Haul and set nets, restrictions on use of</w:t>
      </w:r>
      <w:bookmarkEnd w:id="1033"/>
      <w:bookmarkEnd w:id="103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035" w:name="_Toc339625852"/>
      <w:bookmarkStart w:id="1036" w:name="_Toc342397602"/>
      <w:bookmarkStart w:id="1037" w:name="_Toc343519859"/>
      <w:bookmarkStart w:id="1038" w:name="_Toc343520316"/>
      <w:bookmarkStart w:id="1039" w:name="_Toc344711881"/>
      <w:bookmarkStart w:id="1040" w:name="_Toc344712397"/>
      <w:bookmarkStart w:id="1041" w:name="_Toc347307674"/>
      <w:bookmarkStart w:id="1042" w:name="_Toc33368479"/>
      <w:r>
        <w:rPr>
          <w:rStyle w:val="CharDivNo"/>
        </w:rPr>
        <w:t>Division 3B</w:t>
      </w:r>
      <w:r>
        <w:t> — </w:t>
      </w:r>
      <w:r>
        <w:rPr>
          <w:rStyle w:val="CharDivText"/>
        </w:rPr>
        <w:t>Requirements regarding fishing gear in the South Coast Region</w:t>
      </w:r>
      <w:bookmarkEnd w:id="1035"/>
      <w:bookmarkEnd w:id="1036"/>
      <w:bookmarkEnd w:id="1037"/>
      <w:bookmarkEnd w:id="1038"/>
      <w:bookmarkEnd w:id="1039"/>
      <w:bookmarkEnd w:id="1040"/>
      <w:bookmarkEnd w:id="1041"/>
      <w:bookmarkEnd w:id="1042"/>
    </w:p>
    <w:p>
      <w:pPr>
        <w:pStyle w:val="Footnoteheading"/>
      </w:pPr>
      <w:r>
        <w:tab/>
        <w:t>[Heading inserted in Gazette 22 Dec 2005 p. 6223.]</w:t>
      </w:r>
    </w:p>
    <w:p>
      <w:pPr>
        <w:pStyle w:val="Heading5"/>
      </w:pPr>
      <w:bookmarkStart w:id="1043" w:name="_Toc33368480"/>
      <w:bookmarkStart w:id="1044" w:name="_Toc344712398"/>
      <w:r>
        <w:rPr>
          <w:rStyle w:val="CharSectno"/>
        </w:rPr>
        <w:t>64OC</w:t>
      </w:r>
      <w:r>
        <w:t>.</w:t>
      </w:r>
      <w:r>
        <w:tab/>
        <w:t>Application of this Division</w:t>
      </w:r>
      <w:bookmarkEnd w:id="1043"/>
      <w:bookmarkEnd w:id="104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45" w:name="_Toc33368481"/>
      <w:bookmarkStart w:id="1046" w:name="_Toc344712399"/>
      <w:r>
        <w:rPr>
          <w:rStyle w:val="CharSectno"/>
        </w:rPr>
        <w:t>64OD</w:t>
      </w:r>
      <w:r>
        <w:t>.</w:t>
      </w:r>
      <w:r>
        <w:tab/>
        <w:t>Set fishing nets, use of</w:t>
      </w:r>
      <w:bookmarkEnd w:id="1045"/>
      <w:bookmarkEnd w:id="1046"/>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047" w:name="_Toc33368482"/>
      <w:bookmarkStart w:id="1048" w:name="_Toc344712400"/>
      <w:r>
        <w:rPr>
          <w:rStyle w:val="CharSectno"/>
        </w:rPr>
        <w:t>64OE</w:t>
      </w:r>
      <w:r>
        <w:t>.</w:t>
      </w:r>
      <w:r>
        <w:tab/>
        <w:t>Throw nets, use of</w:t>
      </w:r>
      <w:bookmarkEnd w:id="1047"/>
      <w:bookmarkEnd w:id="104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049" w:name="_Toc339625856"/>
      <w:bookmarkStart w:id="1050" w:name="_Toc342397606"/>
      <w:bookmarkStart w:id="1051" w:name="_Toc343519863"/>
      <w:bookmarkStart w:id="1052" w:name="_Toc343520320"/>
      <w:bookmarkStart w:id="1053" w:name="_Toc344711885"/>
      <w:bookmarkStart w:id="1054" w:name="_Toc344712401"/>
      <w:bookmarkStart w:id="1055" w:name="_Toc347307678"/>
      <w:bookmarkStart w:id="1056" w:name="_Toc33368483"/>
      <w:r>
        <w:rPr>
          <w:rStyle w:val="CharDivNo"/>
        </w:rPr>
        <w:t>Division 4</w:t>
      </w:r>
      <w:r>
        <w:t> — </w:t>
      </w:r>
      <w:r>
        <w:rPr>
          <w:rStyle w:val="CharDivText"/>
        </w:rPr>
        <w:t>Requirements regarding fishing gear in certain other areas</w:t>
      </w:r>
      <w:bookmarkEnd w:id="1049"/>
      <w:bookmarkEnd w:id="1050"/>
      <w:bookmarkEnd w:id="1051"/>
      <w:bookmarkEnd w:id="1052"/>
      <w:bookmarkEnd w:id="1053"/>
      <w:bookmarkEnd w:id="1054"/>
      <w:bookmarkEnd w:id="1055"/>
      <w:bookmarkEnd w:id="1056"/>
    </w:p>
    <w:p>
      <w:pPr>
        <w:pStyle w:val="Footnoteheading"/>
        <w:keepNext/>
        <w:keepLines/>
        <w:tabs>
          <w:tab w:val="left" w:pos="851"/>
        </w:tabs>
        <w:spacing w:before="80"/>
      </w:pPr>
      <w:r>
        <w:tab/>
        <w:t>[Heading inserted in Gazette 1 Oct 2003 p. 4314.]</w:t>
      </w:r>
    </w:p>
    <w:p>
      <w:pPr>
        <w:pStyle w:val="Heading5"/>
      </w:pPr>
      <w:bookmarkStart w:id="1057" w:name="_Toc33368484"/>
      <w:bookmarkStart w:id="1058" w:name="_Toc34471240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057"/>
      <w:bookmarkEnd w:id="105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059" w:name="_Toc33368485"/>
      <w:bookmarkStart w:id="1060" w:name="_Toc344712403"/>
      <w:r>
        <w:rPr>
          <w:rStyle w:val="CharSectno"/>
        </w:rPr>
        <w:t>64Q</w:t>
      </w:r>
      <w:r>
        <w:t>.</w:t>
      </w:r>
      <w:r>
        <w:tab/>
        <w:t>Fishing nets, use of etc. by commercial fishers in certain areas</w:t>
      </w:r>
      <w:bookmarkEnd w:id="1059"/>
      <w:bookmarkEnd w:id="106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061" w:name="_Toc33368486"/>
      <w:bookmarkStart w:id="1062" w:name="_Toc344712404"/>
      <w:r>
        <w:rPr>
          <w:rStyle w:val="CharSectno"/>
        </w:rPr>
        <w:t>64S</w:t>
      </w:r>
      <w:r>
        <w:t>.</w:t>
      </w:r>
      <w:r>
        <w:tab/>
        <w:t>Certain fishing gear not to be possessed near certain rivers and dams</w:t>
      </w:r>
      <w:bookmarkEnd w:id="1061"/>
      <w:bookmarkEnd w:id="106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063" w:name="_Toc33368487"/>
      <w:bookmarkStart w:id="1064" w:name="_Toc344712405"/>
      <w:r>
        <w:rPr>
          <w:rStyle w:val="CharSectno"/>
        </w:rPr>
        <w:t>64T</w:t>
      </w:r>
      <w:r>
        <w:t>.</w:t>
      </w:r>
      <w:r>
        <w:tab/>
        <w:t>Landing nets, use of in certain rivers and dams</w:t>
      </w:r>
      <w:bookmarkEnd w:id="1063"/>
      <w:bookmarkEnd w:id="106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065" w:name="_Toc339625861"/>
      <w:bookmarkStart w:id="1066" w:name="_Toc342397611"/>
      <w:bookmarkStart w:id="1067" w:name="_Toc343519868"/>
      <w:bookmarkStart w:id="1068" w:name="_Toc343520325"/>
      <w:bookmarkStart w:id="1069" w:name="_Toc344711890"/>
      <w:bookmarkStart w:id="1070" w:name="_Toc344712406"/>
      <w:bookmarkStart w:id="1071" w:name="_Toc347307683"/>
      <w:bookmarkStart w:id="1072" w:name="_Toc33368488"/>
      <w:r>
        <w:rPr>
          <w:rStyle w:val="CharPartNo"/>
        </w:rPr>
        <w:t>Part 4B</w:t>
      </w:r>
      <w:r>
        <w:rPr>
          <w:b w:val="0"/>
        </w:rPr>
        <w:t> </w:t>
      </w:r>
      <w:r>
        <w:t>—</w:t>
      </w:r>
      <w:r>
        <w:rPr>
          <w:b w:val="0"/>
        </w:rPr>
        <w:t> </w:t>
      </w:r>
      <w:r>
        <w:rPr>
          <w:rStyle w:val="CharPartText"/>
        </w:rPr>
        <w:t>Bag limits</w:t>
      </w:r>
      <w:bookmarkEnd w:id="1065"/>
      <w:bookmarkEnd w:id="1066"/>
      <w:bookmarkEnd w:id="1067"/>
      <w:bookmarkEnd w:id="1068"/>
      <w:bookmarkEnd w:id="1069"/>
      <w:bookmarkEnd w:id="1070"/>
      <w:bookmarkEnd w:id="1071"/>
      <w:bookmarkEnd w:id="1072"/>
    </w:p>
    <w:p>
      <w:pPr>
        <w:pStyle w:val="Footnoteheading"/>
        <w:tabs>
          <w:tab w:val="left" w:pos="851"/>
        </w:tabs>
      </w:pPr>
      <w:r>
        <w:tab/>
        <w:t>[Heading inserted in Gazette 1 Oct 2003 p. 4319.]</w:t>
      </w:r>
    </w:p>
    <w:p>
      <w:pPr>
        <w:pStyle w:val="Heading3"/>
      </w:pPr>
      <w:bookmarkStart w:id="1073" w:name="_Toc339625862"/>
      <w:bookmarkStart w:id="1074" w:name="_Toc342397612"/>
      <w:bookmarkStart w:id="1075" w:name="_Toc343519869"/>
      <w:bookmarkStart w:id="1076" w:name="_Toc343520326"/>
      <w:bookmarkStart w:id="1077" w:name="_Toc344711891"/>
      <w:bookmarkStart w:id="1078" w:name="_Toc344712407"/>
      <w:bookmarkStart w:id="1079" w:name="_Toc347307684"/>
      <w:bookmarkStart w:id="1080" w:name="_Toc33368489"/>
      <w:r>
        <w:rPr>
          <w:rStyle w:val="CharDivNo"/>
        </w:rPr>
        <w:t>Division 1</w:t>
      </w:r>
      <w:r>
        <w:t> — </w:t>
      </w:r>
      <w:r>
        <w:rPr>
          <w:rStyle w:val="CharDivText"/>
        </w:rPr>
        <w:t>Preliminary</w:t>
      </w:r>
      <w:bookmarkEnd w:id="1073"/>
      <w:bookmarkEnd w:id="1074"/>
      <w:bookmarkEnd w:id="1075"/>
      <w:bookmarkEnd w:id="1076"/>
      <w:bookmarkEnd w:id="1077"/>
      <w:bookmarkEnd w:id="1078"/>
      <w:bookmarkEnd w:id="1079"/>
      <w:bookmarkEnd w:id="1080"/>
    </w:p>
    <w:p>
      <w:pPr>
        <w:pStyle w:val="Footnoteheading"/>
        <w:tabs>
          <w:tab w:val="left" w:pos="851"/>
        </w:tabs>
      </w:pPr>
      <w:r>
        <w:tab/>
        <w:t>[Heading inserted in Gazette 1 Oct 2003 p. 4319.]</w:t>
      </w:r>
    </w:p>
    <w:p>
      <w:pPr>
        <w:pStyle w:val="Heading5"/>
        <w:rPr>
          <w:del w:id="1081" w:author="Master Repository Process" w:date="2021-08-28T11:30:00Z"/>
        </w:rPr>
      </w:pPr>
      <w:ins w:id="1082" w:author="Master Repository Process" w:date="2021-08-28T11:30:00Z">
        <w:r>
          <w:t>[</w:t>
        </w:r>
      </w:ins>
      <w:bookmarkStart w:id="1083" w:name="_Toc344712408"/>
      <w:r>
        <w:t>64V.</w:t>
      </w:r>
      <w:r>
        <w:tab/>
      </w:r>
      <w:del w:id="1084" w:author="Master Repository Process" w:date="2021-08-28T11:30:00Z">
        <w:r>
          <w:delText>Bag limits for regions subject to more specific bag limits</w:delText>
        </w:r>
        <w:bookmarkEnd w:id="1083"/>
      </w:del>
    </w:p>
    <w:p>
      <w:pPr>
        <w:pStyle w:val="Subsection"/>
        <w:rPr>
          <w:del w:id="1085" w:author="Master Repository Process" w:date="2021-08-28T11:30:00Z"/>
        </w:rPr>
      </w:pPr>
      <w:del w:id="1086" w:author="Master Repository Process" w:date="2021-08-28T11:30:00Z">
        <w:r>
          <w:tab/>
        </w:r>
        <w:r>
          <w:tab/>
          <w:delText>To the extent that a bag limit applies for an area of a region under Division 3, the bag limit for that region under Division 2 does not apply.</w:delText>
        </w:r>
      </w:del>
    </w:p>
    <w:p>
      <w:pPr>
        <w:pStyle w:val="Ednotesection"/>
      </w:pPr>
      <w:del w:id="1087" w:author="Master Repository Process" w:date="2021-08-28T11:30:00Z">
        <w:r>
          <w:tab/>
          <w:delText>[Regulation 64V inserted</w:delText>
        </w:r>
      </w:del>
      <w:ins w:id="1088" w:author="Master Repository Process" w:date="2021-08-28T11:30:00Z">
        <w:r>
          <w:t>Deleted</w:t>
        </w:r>
      </w:ins>
      <w:r>
        <w:t xml:space="preserve"> in Gazette </w:t>
      </w:r>
      <w:del w:id="1089" w:author="Master Repository Process" w:date="2021-08-28T11:30:00Z">
        <w:r>
          <w:delText>1 Oct 2003</w:delText>
        </w:r>
      </w:del>
      <w:ins w:id="1090" w:author="Master Repository Process" w:date="2021-08-28T11:30:00Z">
        <w:r>
          <w:t>29 Jan 2013</w:t>
        </w:r>
      </w:ins>
      <w:r>
        <w:t xml:space="preserve"> p. </w:t>
      </w:r>
      <w:del w:id="1091" w:author="Master Repository Process" w:date="2021-08-28T11:30:00Z">
        <w:r>
          <w:delText>4319</w:delText>
        </w:r>
      </w:del>
      <w:ins w:id="1092" w:author="Master Repository Process" w:date="2021-08-28T11:30:00Z">
        <w:r>
          <w:t>308</w:t>
        </w:r>
      </w:ins>
      <w:r>
        <w:t>.]</w:t>
      </w:r>
    </w:p>
    <w:p>
      <w:pPr>
        <w:pStyle w:val="Heading5"/>
      </w:pPr>
      <w:bookmarkStart w:id="1093" w:name="_Toc33368490"/>
      <w:bookmarkStart w:id="1094" w:name="_Toc344712409"/>
      <w:r>
        <w:rPr>
          <w:rStyle w:val="CharSectno"/>
        </w:rPr>
        <w:t>64W</w:t>
      </w:r>
      <w:r>
        <w:t>.</w:t>
      </w:r>
      <w:r>
        <w:tab/>
        <w:t>Defences prescribed (Act s. 50(3))</w:t>
      </w:r>
      <w:bookmarkEnd w:id="1093"/>
      <w:bookmarkEnd w:id="109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095" w:name="_Toc33368491"/>
      <w:bookmarkStart w:id="1096" w:name="_Toc344712410"/>
      <w:r>
        <w:rPr>
          <w:rStyle w:val="CharSectno"/>
        </w:rPr>
        <w:t>64X</w:t>
      </w:r>
      <w:r>
        <w:t>.</w:t>
      </w:r>
      <w:r>
        <w:tab/>
        <w:t>Bag limits, application of</w:t>
      </w:r>
      <w:bookmarkEnd w:id="1095"/>
      <w:bookmarkEnd w:id="1096"/>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rPr>
          <w:lang w:val="fr-FR"/>
        </w:rPr>
      </w:pPr>
      <w:bookmarkStart w:id="1097" w:name="_Toc347307687"/>
      <w:bookmarkStart w:id="1098" w:name="_Toc33368492"/>
      <w:bookmarkStart w:id="1099" w:name="_Toc339625866"/>
      <w:bookmarkStart w:id="1100" w:name="_Toc342397616"/>
      <w:bookmarkStart w:id="1101" w:name="_Toc343519873"/>
      <w:bookmarkStart w:id="1102" w:name="_Toc343520330"/>
      <w:bookmarkStart w:id="1103" w:name="_Toc344711895"/>
      <w:bookmarkStart w:id="1104" w:name="_Toc344712411"/>
      <w:r>
        <w:rPr>
          <w:rStyle w:val="CharDivNo"/>
          <w:lang w:val="fr-FR"/>
        </w:rPr>
        <w:t>Division 2</w:t>
      </w:r>
      <w:r>
        <w:rPr>
          <w:lang w:val="fr-FR"/>
        </w:rPr>
        <w:t> — </w:t>
      </w:r>
      <w:r>
        <w:rPr>
          <w:rStyle w:val="CharDivText"/>
          <w:lang w:val="fr-FR"/>
        </w:rPr>
        <w:t>Bag limits</w:t>
      </w:r>
      <w:bookmarkEnd w:id="1097"/>
      <w:bookmarkEnd w:id="1098"/>
      <w:r>
        <w:rPr>
          <w:lang w:val="fr-FR"/>
        </w:rPr>
        <w:t xml:space="preserve"> </w:t>
      </w:r>
      <w:del w:id="1105" w:author="Master Repository Process" w:date="2021-08-28T11:30:00Z">
        <w:r>
          <w:rPr>
            <w:rStyle w:val="CharDivText"/>
          </w:rPr>
          <w:delText>for regions</w:delText>
        </w:r>
      </w:del>
    </w:p>
    <w:p>
      <w:pPr>
        <w:pStyle w:val="Footnoteheading"/>
      </w:pPr>
      <w:r>
        <w:tab/>
        <w:t xml:space="preserve">[Heading inserted in Gazette </w:t>
      </w:r>
      <w:del w:id="1106" w:author="Master Repository Process" w:date="2021-08-28T11:30:00Z">
        <w:r>
          <w:delText>1 Oct 2003</w:delText>
        </w:r>
      </w:del>
      <w:ins w:id="1107" w:author="Master Repository Process" w:date="2021-08-28T11:30:00Z">
        <w:r>
          <w:t>29 Jan 2013</w:t>
        </w:r>
      </w:ins>
      <w:r>
        <w:t xml:space="preserve"> p. </w:t>
      </w:r>
      <w:del w:id="1108" w:author="Master Repository Process" w:date="2021-08-28T11:30:00Z">
        <w:r>
          <w:delText>4320</w:delText>
        </w:r>
      </w:del>
      <w:ins w:id="1109" w:author="Master Repository Process" w:date="2021-08-28T11:30:00Z">
        <w:r>
          <w:t>308</w:t>
        </w:r>
      </w:ins>
      <w:r>
        <w:t>.]</w:t>
      </w:r>
    </w:p>
    <w:p>
      <w:pPr>
        <w:pStyle w:val="Ednotesection"/>
        <w:rPr>
          <w:ins w:id="1110" w:author="Master Repository Process" w:date="2021-08-28T11:30:00Z"/>
        </w:rPr>
      </w:pPr>
      <w:bookmarkStart w:id="1111" w:name="_Toc339625867"/>
      <w:bookmarkStart w:id="1112" w:name="_Toc342397617"/>
      <w:bookmarkStart w:id="1113" w:name="_Toc343519874"/>
      <w:bookmarkStart w:id="1114" w:name="_Toc343520331"/>
      <w:bookmarkStart w:id="1115" w:name="_Toc344711896"/>
      <w:bookmarkStart w:id="1116" w:name="_Toc344712412"/>
      <w:del w:id="1117" w:author="Master Repository Process" w:date="2021-08-28T11:30:00Z">
        <w:r>
          <w:delText>Subdivision 1 — </w:delText>
        </w:r>
      </w:del>
      <w:ins w:id="1118" w:author="Master Repository Process" w:date="2021-08-28T11:30:00Z">
        <w:r>
          <w:rPr>
            <w:lang w:val="fr-FR"/>
          </w:rPr>
          <w:t>[</w:t>
        </w:r>
        <w:r>
          <w:rPr>
            <w:b/>
            <w:lang w:val="fr-FR"/>
          </w:rPr>
          <w:t>64Y- 64ZAA.</w:t>
        </w:r>
        <w:r>
          <w:rPr>
            <w:lang w:val="fr-FR"/>
          </w:rPr>
          <w:tab/>
        </w:r>
        <w:r>
          <w:t>Deleted in Gazette 29 Jan 2013 p. 308.]</w:t>
        </w:r>
      </w:ins>
    </w:p>
    <w:p>
      <w:pPr>
        <w:pStyle w:val="Heading5"/>
        <w:rPr>
          <w:ins w:id="1119" w:author="Master Repository Process" w:date="2021-08-28T11:30:00Z"/>
        </w:rPr>
      </w:pPr>
      <w:bookmarkStart w:id="1120" w:name="_Toc33368493"/>
      <w:ins w:id="1121" w:author="Master Repository Process" w:date="2021-08-28T11:30:00Z">
        <w:r>
          <w:rPr>
            <w:rStyle w:val="CharSectno"/>
          </w:rPr>
          <w:t>65A</w:t>
        </w:r>
        <w:r>
          <w:t>.</w:t>
        </w:r>
        <w:r>
          <w:tab/>
        </w:r>
      </w:ins>
      <w:r>
        <w:t xml:space="preserve">Bag limits for </w:t>
      </w:r>
      <w:ins w:id="1122" w:author="Master Repository Process" w:date="2021-08-28T11:30:00Z">
        <w:r>
          <w:t>demersal finfish (regions other than West Coast region)</w:t>
        </w:r>
        <w:bookmarkEnd w:id="1120"/>
      </w:ins>
    </w:p>
    <w:p>
      <w:pPr>
        <w:pStyle w:val="Subsection"/>
      </w:pPr>
      <w:ins w:id="1123" w:author="Master Repository Process" w:date="2021-08-28T11:30:00Z">
        <w:r>
          <w:tab/>
          <w:t>(1)</w:t>
        </w:r>
        <w:r>
          <w:tab/>
          <w:t xml:space="preserve">For </w:t>
        </w:r>
      </w:ins>
      <w:r>
        <w:t xml:space="preserve">the </w:t>
      </w:r>
      <w:del w:id="1124" w:author="Master Repository Process" w:date="2021-08-28T11:30:00Z">
        <w:r>
          <w:delText>Gascoyne Region</w:delText>
        </w:r>
      </w:del>
      <w:bookmarkEnd w:id="1111"/>
      <w:bookmarkEnd w:id="1112"/>
      <w:bookmarkEnd w:id="1113"/>
      <w:bookmarkEnd w:id="1114"/>
      <w:bookmarkEnd w:id="1115"/>
      <w:bookmarkEnd w:id="1116"/>
      <w:ins w:id="1125" w:author="Master Repository Process" w:date="2021-08-28T11:30:00Z">
        <w:r>
          <w:t xml:space="preserve">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is the bag limit in respect of fish of that species in the South Coast, Gascoyne and North Coast regions.</w:t>
        </w:r>
      </w:ins>
    </w:p>
    <w:p>
      <w:pPr>
        <w:pStyle w:val="Footnoteheading"/>
        <w:tabs>
          <w:tab w:val="left" w:pos="851"/>
        </w:tabs>
        <w:rPr>
          <w:del w:id="1126" w:author="Master Repository Process" w:date="2021-08-28T11:30:00Z"/>
        </w:rPr>
      </w:pPr>
      <w:del w:id="1127" w:author="Master Repository Process" w:date="2021-08-28T11:30:00Z">
        <w:r>
          <w:tab/>
          <w:delText>[Heading inserted in Gazette 1 Oct 2003 p. 4320.]</w:delText>
        </w:r>
      </w:del>
    </w:p>
    <w:p>
      <w:pPr>
        <w:pStyle w:val="Heading5"/>
        <w:rPr>
          <w:del w:id="1128" w:author="Master Repository Process" w:date="2021-08-28T11:30:00Z"/>
          <w:snapToGrid w:val="0"/>
        </w:rPr>
      </w:pPr>
      <w:bookmarkStart w:id="1129" w:name="_Toc344712413"/>
      <w:del w:id="1130" w:author="Master Repository Process" w:date="2021-08-28T11:30:00Z">
        <w:r>
          <w:rPr>
            <w:rStyle w:val="CharSectno"/>
          </w:rPr>
          <w:delText>64Y</w:delText>
        </w:r>
        <w:r>
          <w:rPr>
            <w:snapToGrid w:val="0"/>
          </w:rPr>
          <w:delText>.</w:delText>
        </w:r>
        <w:r>
          <w:rPr>
            <w:snapToGrid w:val="0"/>
          </w:rPr>
          <w:tab/>
          <w:delText>Gascoyne Region, bag limits (Act s. 50)</w:delText>
        </w:r>
        <w:bookmarkEnd w:id="1129"/>
      </w:del>
    </w:p>
    <w:p>
      <w:pPr>
        <w:pStyle w:val="Subsection"/>
        <w:rPr>
          <w:del w:id="1131" w:author="Master Repository Process" w:date="2021-08-28T11:30:00Z"/>
          <w:snapToGrid w:val="0"/>
        </w:rPr>
      </w:pPr>
      <w:del w:id="1132" w:author="Master Repository Process" w:date="2021-08-28T11:30:00Z">
        <w:r>
          <w:rPr>
            <w:snapToGrid w:val="0"/>
          </w:rPr>
          <w:tab/>
          <w:delText>(1)</w:delText>
        </w:r>
        <w:r>
          <w:rPr>
            <w:snapToGrid w:val="0"/>
          </w:rPr>
          <w:tab/>
          <w:delText>The bag limits prescribed by subregulation (</w:delText>
        </w:r>
        <w:r>
          <w:delText>2) and subregulation (3)</w:delText>
        </w:r>
        <w:r>
          <w:rPr>
            <w:snapToGrid w:val="0"/>
          </w:rPr>
          <w:delText xml:space="preserve"> both apply in respect of a person in the Gascoyne Region.</w:delText>
        </w:r>
      </w:del>
    </w:p>
    <w:p>
      <w:pPr>
        <w:pStyle w:val="Subsection"/>
        <w:rPr>
          <w:del w:id="1133" w:author="Master Repository Process" w:date="2021-08-28T11:30:00Z"/>
          <w:snapToGrid w:val="0"/>
        </w:rPr>
      </w:pPr>
      <w:r>
        <w:tab/>
        <w:t>(2)</w:t>
      </w:r>
      <w:r>
        <w:tab/>
        <w:t xml:space="preserve">For the purposes of section 50 of the Act, the quantity of fish </w:t>
      </w:r>
      <w:del w:id="1134" w:author="Master Repository Process" w:date="2021-08-28T11:30:00Z">
        <w:r>
          <w:rPr>
            <w:snapToGrid w:val="0"/>
          </w:rPr>
          <w:delText>appearing in column 2 of Schedule 3 Part 1 directly opposite the class or classes of fish specified in the first column of that Part is the bag limit in respect of fish of that class or classes.</w:delText>
        </w:r>
      </w:del>
    </w:p>
    <w:p>
      <w:pPr>
        <w:pStyle w:val="Subsection"/>
      </w:pPr>
      <w:del w:id="1135" w:author="Master Repository Process" w:date="2021-08-28T11:30:00Z">
        <w:r>
          <w:rPr>
            <w:snapToGrid w:val="0"/>
          </w:rPr>
          <w:tab/>
          <w:delText>(3)</w:delText>
        </w:r>
        <w:r>
          <w:rPr>
            <w:snapToGrid w:val="0"/>
          </w:rPr>
          <w:tab/>
          <w:delText xml:space="preserve">For the purposes of section 50 of the Act, the quantity of fish appearing </w:delText>
        </w:r>
      </w:del>
      <w:ins w:id="1136" w:author="Master Repository Process" w:date="2021-08-28T11:30:00Z">
        <w:r>
          <w:t xml:space="preserve">specified </w:t>
        </w:r>
      </w:ins>
      <w:r>
        <w:t>under the heading commencing “Grouped bag limit” in Schedule 3 Part 1 Division 1</w:t>
      </w:r>
      <w:del w:id="1137" w:author="Master Repository Process" w:date="2021-08-28T11:30:00Z">
        <w:r>
          <w:rPr>
            <w:snapToGrid w:val="0"/>
          </w:rPr>
          <w:delText>, 2 or 3</w:delText>
        </w:r>
      </w:del>
      <w:r>
        <w:t xml:space="preserve"> is the bag limit in respect</w:t>
      </w:r>
      <w:ins w:id="1138" w:author="Master Repository Process" w:date="2021-08-28T11:30:00Z">
        <w:r>
          <w:t xml:space="preserve"> of all species</w:t>
        </w:r>
      </w:ins>
      <w:r>
        <w:t xml:space="preserve"> of fish </w:t>
      </w:r>
      <w:del w:id="1139" w:author="Master Repository Process" w:date="2021-08-28T11:30:00Z">
        <w:r>
          <w:rPr>
            <w:snapToGrid w:val="0"/>
          </w:rPr>
          <w:delText xml:space="preserve">of the class or classes </w:delText>
        </w:r>
      </w:del>
      <w:r>
        <w:t>specified in that Division</w:t>
      </w:r>
      <w:ins w:id="1140" w:author="Master Repository Process" w:date="2021-08-28T11:30:00Z">
        <w:r>
          <w:t xml:space="preserve"> in the South Coast, Gascoyne and North Coast regions</w:t>
        </w:r>
      </w:ins>
      <w:r>
        <w:t>.</w:t>
      </w:r>
    </w:p>
    <w:p>
      <w:pPr>
        <w:pStyle w:val="Footnotesection"/>
      </w:pPr>
      <w:r>
        <w:tab/>
        <w:t>[Regulation</w:t>
      </w:r>
      <w:del w:id="1141" w:author="Master Repository Process" w:date="2021-08-28T11:30:00Z">
        <w:r>
          <w:delText> 64Y</w:delText>
        </w:r>
      </w:del>
      <w:ins w:id="1142" w:author="Master Repository Process" w:date="2021-08-28T11:30:00Z">
        <w:r>
          <w:t xml:space="preserve"> 65A</w:t>
        </w:r>
      </w:ins>
      <w:r>
        <w:t xml:space="preserve"> inserted in Gazette </w:t>
      </w:r>
      <w:del w:id="1143" w:author="Master Repository Process" w:date="2021-08-28T11:30:00Z">
        <w:r>
          <w:delText>1 Oct 2003</w:delText>
        </w:r>
      </w:del>
      <w:ins w:id="1144" w:author="Master Repository Process" w:date="2021-08-28T11:30:00Z">
        <w:r>
          <w:t>29 Jan 2013</w:t>
        </w:r>
      </w:ins>
      <w:r>
        <w:t xml:space="preserve"> p. </w:t>
      </w:r>
      <w:del w:id="1145" w:author="Master Repository Process" w:date="2021-08-28T11:30:00Z">
        <w:r>
          <w:delText>4320; amended in Gazette 6 Apr 2004 p. 1133</w:delText>
        </w:r>
      </w:del>
      <w:ins w:id="1146" w:author="Master Repository Process" w:date="2021-08-28T11:30:00Z">
        <w:r>
          <w:t>308</w:t>
        </w:r>
        <w:r>
          <w:noBreakHyphen/>
          <w:t>9</w:t>
        </w:r>
      </w:ins>
      <w:r>
        <w:t>.]</w:t>
      </w:r>
    </w:p>
    <w:p>
      <w:pPr>
        <w:pStyle w:val="Heading5"/>
      </w:pPr>
      <w:bookmarkStart w:id="1147" w:name="_Toc339625869"/>
      <w:bookmarkStart w:id="1148" w:name="_Toc342397619"/>
      <w:bookmarkStart w:id="1149" w:name="_Toc343519876"/>
      <w:bookmarkStart w:id="1150" w:name="_Toc343520333"/>
      <w:bookmarkStart w:id="1151" w:name="_Toc344711898"/>
      <w:bookmarkStart w:id="1152" w:name="_Toc344712414"/>
      <w:bookmarkStart w:id="1153" w:name="_Toc33368494"/>
      <w:del w:id="1154" w:author="Master Repository Process" w:date="2021-08-28T11:30:00Z">
        <w:r>
          <w:rPr>
            <w:snapToGrid w:val="0"/>
          </w:rPr>
          <w:delText>Subdivision 2 — </w:delText>
        </w:r>
      </w:del>
      <w:ins w:id="1155" w:author="Master Repository Process" w:date="2021-08-28T11:30:00Z">
        <w:r>
          <w:rPr>
            <w:rStyle w:val="CharSectno"/>
          </w:rPr>
          <w:t>65B</w:t>
        </w:r>
        <w:r>
          <w:t>.</w:t>
        </w:r>
        <w:r>
          <w:tab/>
        </w:r>
      </w:ins>
      <w:r>
        <w:t xml:space="preserve">Bag limits for </w:t>
      </w:r>
      <w:del w:id="1156" w:author="Master Repository Process" w:date="2021-08-28T11:30:00Z">
        <w:r>
          <w:rPr>
            <w:snapToGrid w:val="0"/>
          </w:rPr>
          <w:delText>the Pilbara and Kimberley Region</w:delText>
        </w:r>
      </w:del>
      <w:bookmarkEnd w:id="1147"/>
      <w:bookmarkEnd w:id="1148"/>
      <w:bookmarkEnd w:id="1149"/>
      <w:bookmarkEnd w:id="1150"/>
      <w:bookmarkEnd w:id="1151"/>
      <w:bookmarkEnd w:id="1152"/>
      <w:ins w:id="1157" w:author="Master Repository Process" w:date="2021-08-28T11:30:00Z">
        <w:r>
          <w:t>demersal finfish (West Coast region)</w:t>
        </w:r>
      </w:ins>
      <w:bookmarkEnd w:id="1153"/>
    </w:p>
    <w:p>
      <w:pPr>
        <w:pStyle w:val="Footnoteheading"/>
        <w:tabs>
          <w:tab w:val="left" w:pos="851"/>
        </w:tabs>
        <w:rPr>
          <w:del w:id="1158" w:author="Master Repository Process" w:date="2021-08-28T11:30:00Z"/>
        </w:rPr>
      </w:pPr>
      <w:del w:id="1159" w:author="Master Repository Process" w:date="2021-08-28T11:30:00Z">
        <w:r>
          <w:tab/>
          <w:delText>[Heading inserted in Gazette 1 Oct 2003 p. 4321; amended in Gazette 22 Dec 2005 p. 6225.]</w:delText>
        </w:r>
      </w:del>
    </w:p>
    <w:p>
      <w:pPr>
        <w:pStyle w:val="Heading5"/>
        <w:rPr>
          <w:del w:id="1160" w:author="Master Repository Process" w:date="2021-08-28T11:30:00Z"/>
          <w:snapToGrid w:val="0"/>
        </w:rPr>
      </w:pPr>
      <w:bookmarkStart w:id="1161" w:name="_Toc344712415"/>
      <w:del w:id="1162" w:author="Master Repository Process" w:date="2021-08-28T11:30:00Z">
        <w:r>
          <w:rPr>
            <w:rStyle w:val="CharSectno"/>
          </w:rPr>
          <w:delText>64Z</w:delText>
        </w:r>
        <w:r>
          <w:rPr>
            <w:snapToGrid w:val="0"/>
          </w:rPr>
          <w:delText>.</w:delText>
        </w:r>
        <w:r>
          <w:rPr>
            <w:snapToGrid w:val="0"/>
          </w:rPr>
          <w:tab/>
          <w:delText>Pilbara and Kimberley Region, bag limits (Act s. 50)</w:delText>
        </w:r>
        <w:bookmarkEnd w:id="1161"/>
      </w:del>
    </w:p>
    <w:p>
      <w:pPr>
        <w:pStyle w:val="Subsection"/>
        <w:rPr>
          <w:del w:id="1163" w:author="Master Repository Process" w:date="2021-08-28T11:30:00Z"/>
          <w:snapToGrid w:val="0"/>
        </w:rPr>
      </w:pPr>
      <w:del w:id="1164" w:author="Master Repository Process" w:date="2021-08-28T11:30:00Z">
        <w:r>
          <w:rPr>
            <w:snapToGrid w:val="0"/>
          </w:rPr>
          <w:tab/>
          <w:delText>(1)</w:delText>
        </w:r>
        <w:r>
          <w:rPr>
            <w:snapToGrid w:val="0"/>
          </w:rPr>
          <w:tab/>
          <w:delText>The bag limits prescribed by subregulation (</w:delText>
        </w:r>
        <w:r>
          <w:delText xml:space="preserve">2) and subregulation (3) </w:delText>
        </w:r>
        <w:r>
          <w:rPr>
            <w:snapToGrid w:val="0"/>
          </w:rPr>
          <w:delText>both apply in respect of a person in the Pilbara and Kimberley Region.</w:delText>
        </w:r>
      </w:del>
    </w:p>
    <w:p>
      <w:pPr>
        <w:pStyle w:val="Subsection"/>
        <w:rPr>
          <w:ins w:id="1165" w:author="Master Repository Process" w:date="2021-08-28T11:30:00Z"/>
        </w:rPr>
      </w:pPr>
      <w:ins w:id="1166" w:author="Master Repository Process" w:date="2021-08-28T11:30:00Z">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ins>
    </w:p>
    <w:p>
      <w:pPr>
        <w:pStyle w:val="Subsection"/>
        <w:rPr>
          <w:del w:id="1167" w:author="Master Repository Process" w:date="2021-08-28T11:30:00Z"/>
          <w:snapToGrid w:val="0"/>
        </w:rPr>
      </w:pPr>
      <w:r>
        <w:tab/>
        <w:t>(2)</w:t>
      </w:r>
      <w:r>
        <w:tab/>
        <w:t xml:space="preserve">For the purposes of section 50 of the Act, the quantity of fish </w:t>
      </w:r>
      <w:del w:id="1168" w:author="Master Repository Process" w:date="2021-08-28T11:30:00Z">
        <w:r>
          <w:rPr>
            <w:snapToGrid w:val="0"/>
          </w:rPr>
          <w:delText xml:space="preserve">appearing in column 2 of Schedule 3 Part 2 directly opposite the class or classes of fish </w:delText>
        </w:r>
      </w:del>
      <w:r>
        <w:t xml:space="preserve">specified </w:t>
      </w:r>
      <w:del w:id="1169" w:author="Master Repository Process" w:date="2021-08-28T11:30:00Z">
        <w:r>
          <w:rPr>
            <w:snapToGrid w:val="0"/>
          </w:rPr>
          <w:delText>in the first column of that Part is the bag limit in respect of fish of that class or classes.</w:delText>
        </w:r>
      </w:del>
    </w:p>
    <w:p>
      <w:pPr>
        <w:pStyle w:val="Subsection"/>
      </w:pPr>
      <w:del w:id="1170" w:author="Master Repository Process" w:date="2021-08-28T11:30:00Z">
        <w:r>
          <w:rPr>
            <w:snapToGrid w:val="0"/>
          </w:rPr>
          <w:tab/>
          <w:delText>(3)</w:delText>
        </w:r>
        <w:r>
          <w:rPr>
            <w:snapToGrid w:val="0"/>
          </w:rPr>
          <w:tab/>
          <w:delText xml:space="preserve">For the purposes of section 50 of the Act, the quantity of fish appearing </w:delText>
        </w:r>
      </w:del>
      <w:r>
        <w:t>under the heading commencing “Grouped bag limit” in Schedule 3 Part </w:t>
      </w:r>
      <w:del w:id="1171" w:author="Master Repository Process" w:date="2021-08-28T11:30:00Z">
        <w:r>
          <w:rPr>
            <w:snapToGrid w:val="0"/>
          </w:rPr>
          <w:delText>2</w:delText>
        </w:r>
      </w:del>
      <w:ins w:id="1172" w:author="Master Repository Process" w:date="2021-08-28T11:30:00Z">
        <w:r>
          <w:t>1</w:t>
        </w:r>
      </w:ins>
      <w:r>
        <w:t xml:space="preserve"> Division </w:t>
      </w:r>
      <w:del w:id="1173" w:author="Master Repository Process" w:date="2021-08-28T11:30:00Z">
        <w:r>
          <w:rPr>
            <w:snapToGrid w:val="0"/>
          </w:rPr>
          <w:delText xml:space="preserve">1, </w:delText>
        </w:r>
      </w:del>
      <w:r>
        <w:t>2</w:t>
      </w:r>
      <w:del w:id="1174" w:author="Master Repository Process" w:date="2021-08-28T11:30:00Z">
        <w:r>
          <w:rPr>
            <w:snapToGrid w:val="0"/>
          </w:rPr>
          <w:delText xml:space="preserve"> or 3</w:delText>
        </w:r>
      </w:del>
      <w:r>
        <w:t xml:space="preserve"> is the bag limit in respect of </w:t>
      </w:r>
      <w:ins w:id="1175" w:author="Master Repository Process" w:date="2021-08-28T11:30:00Z">
        <w:r>
          <w:t xml:space="preserve">all species of </w:t>
        </w:r>
      </w:ins>
      <w:r>
        <w:t xml:space="preserve">fish </w:t>
      </w:r>
      <w:del w:id="1176" w:author="Master Repository Process" w:date="2021-08-28T11:30:00Z">
        <w:r>
          <w:rPr>
            <w:snapToGrid w:val="0"/>
          </w:rPr>
          <w:delText xml:space="preserve">of the class or classes </w:delText>
        </w:r>
      </w:del>
      <w:r>
        <w:t>specified in that Division</w:t>
      </w:r>
      <w:ins w:id="1177" w:author="Master Repository Process" w:date="2021-08-28T11:30:00Z">
        <w:r>
          <w:t xml:space="preserve"> in the West Coast region</w:t>
        </w:r>
      </w:ins>
      <w:r>
        <w:t>.</w:t>
      </w:r>
    </w:p>
    <w:p>
      <w:pPr>
        <w:pStyle w:val="Footnotesection"/>
      </w:pPr>
      <w:r>
        <w:tab/>
        <w:t>[Regulation</w:t>
      </w:r>
      <w:del w:id="1178" w:author="Master Repository Process" w:date="2021-08-28T11:30:00Z">
        <w:r>
          <w:delText> 64Z</w:delText>
        </w:r>
      </w:del>
      <w:ins w:id="1179" w:author="Master Repository Process" w:date="2021-08-28T11:30:00Z">
        <w:r>
          <w:t xml:space="preserve"> 65B</w:t>
        </w:r>
      </w:ins>
      <w:r>
        <w:t xml:space="preserve"> inserted in Gazette </w:t>
      </w:r>
      <w:del w:id="1180" w:author="Master Repository Process" w:date="2021-08-28T11:30:00Z">
        <w:r>
          <w:delText>1 Oct 2003</w:delText>
        </w:r>
      </w:del>
      <w:ins w:id="1181" w:author="Master Repository Process" w:date="2021-08-28T11:30:00Z">
        <w:r>
          <w:t>29 Jan 2013</w:t>
        </w:r>
      </w:ins>
      <w:r>
        <w:t xml:space="preserve"> p. </w:t>
      </w:r>
      <w:del w:id="1182" w:author="Master Repository Process" w:date="2021-08-28T11:30:00Z">
        <w:r>
          <w:delText>4321; amended in Gazette 6 Apr 2004 p. 1133; 4 Nov 2005 p. 5312; 22 Dec 2005 p. 6225</w:delText>
        </w:r>
      </w:del>
      <w:ins w:id="1183" w:author="Master Repository Process" w:date="2021-08-28T11:30:00Z">
        <w:r>
          <w:t>309</w:t>
        </w:r>
      </w:ins>
      <w:r>
        <w:t>.]</w:t>
      </w:r>
    </w:p>
    <w:p>
      <w:pPr>
        <w:pStyle w:val="Heading5"/>
      </w:pPr>
      <w:bookmarkStart w:id="1184" w:name="_Toc339625871"/>
      <w:bookmarkStart w:id="1185" w:name="_Toc342397621"/>
      <w:bookmarkStart w:id="1186" w:name="_Toc343519878"/>
      <w:bookmarkStart w:id="1187" w:name="_Toc343520335"/>
      <w:bookmarkStart w:id="1188" w:name="_Toc344711900"/>
      <w:bookmarkStart w:id="1189" w:name="_Toc344712416"/>
      <w:bookmarkStart w:id="1190" w:name="_Toc33368495"/>
      <w:del w:id="1191" w:author="Master Repository Process" w:date="2021-08-28T11:30:00Z">
        <w:r>
          <w:rPr>
            <w:snapToGrid w:val="0"/>
          </w:rPr>
          <w:delText>Subdivision 3 — </w:delText>
        </w:r>
      </w:del>
      <w:ins w:id="1192" w:author="Master Repository Process" w:date="2021-08-28T11:30:00Z">
        <w:r>
          <w:rPr>
            <w:rStyle w:val="CharSectno"/>
          </w:rPr>
          <w:t>65C</w:t>
        </w:r>
        <w:r>
          <w:t>.</w:t>
        </w:r>
        <w:r>
          <w:tab/>
        </w:r>
      </w:ins>
      <w:r>
        <w:t xml:space="preserve">Bag limits for </w:t>
      </w:r>
      <w:del w:id="1193" w:author="Master Repository Process" w:date="2021-08-28T11:30:00Z">
        <w:r>
          <w:rPr>
            <w:snapToGrid w:val="0"/>
          </w:rPr>
          <w:delText>the West Coast Region</w:delText>
        </w:r>
      </w:del>
      <w:bookmarkEnd w:id="1184"/>
      <w:bookmarkEnd w:id="1185"/>
      <w:bookmarkEnd w:id="1186"/>
      <w:bookmarkEnd w:id="1187"/>
      <w:bookmarkEnd w:id="1188"/>
      <w:bookmarkEnd w:id="1189"/>
      <w:ins w:id="1194" w:author="Master Repository Process" w:date="2021-08-28T11:30:00Z">
        <w:r>
          <w:t>large pelagic finfish</w:t>
        </w:r>
      </w:ins>
      <w:bookmarkEnd w:id="1190"/>
    </w:p>
    <w:p>
      <w:pPr>
        <w:pStyle w:val="Footnoteheading"/>
        <w:tabs>
          <w:tab w:val="left" w:pos="851"/>
        </w:tabs>
        <w:rPr>
          <w:del w:id="1195" w:author="Master Repository Process" w:date="2021-08-28T11:30:00Z"/>
        </w:rPr>
      </w:pPr>
      <w:del w:id="1196" w:author="Master Repository Process" w:date="2021-08-28T11:30:00Z">
        <w:r>
          <w:tab/>
          <w:delText>[Heading inserted in Gazette 1 Oct 2003 p. 4321.]</w:delText>
        </w:r>
      </w:del>
    </w:p>
    <w:p>
      <w:pPr>
        <w:pStyle w:val="Heading5"/>
        <w:rPr>
          <w:del w:id="1197" w:author="Master Repository Process" w:date="2021-08-28T11:30:00Z"/>
          <w:snapToGrid w:val="0"/>
        </w:rPr>
      </w:pPr>
      <w:bookmarkStart w:id="1198" w:name="_Toc344712417"/>
      <w:del w:id="1199" w:author="Master Repository Process" w:date="2021-08-28T11:30:00Z">
        <w:r>
          <w:rPr>
            <w:rStyle w:val="CharSectno"/>
          </w:rPr>
          <w:delText>64ZA</w:delText>
        </w:r>
        <w:r>
          <w:rPr>
            <w:snapToGrid w:val="0"/>
          </w:rPr>
          <w:delText>.</w:delText>
        </w:r>
        <w:r>
          <w:rPr>
            <w:snapToGrid w:val="0"/>
          </w:rPr>
          <w:tab/>
          <w:delText>West Coast Region, bag limits (Act s. 50)</w:delText>
        </w:r>
        <w:bookmarkEnd w:id="1198"/>
      </w:del>
    </w:p>
    <w:p>
      <w:pPr>
        <w:pStyle w:val="Subsection"/>
        <w:rPr>
          <w:del w:id="1200" w:author="Master Repository Process" w:date="2021-08-28T11:30:00Z"/>
          <w:snapToGrid w:val="0"/>
        </w:rPr>
      </w:pPr>
      <w:del w:id="1201" w:author="Master Repository Process" w:date="2021-08-28T11:30:00Z">
        <w:r>
          <w:rPr>
            <w:snapToGrid w:val="0"/>
          </w:rPr>
          <w:tab/>
          <w:delText>(1)</w:delText>
        </w:r>
        <w:r>
          <w:rPr>
            <w:snapToGrid w:val="0"/>
          </w:rPr>
          <w:tab/>
          <w:delText>The bag limits prescribed by subregulation (</w:delText>
        </w:r>
        <w:r>
          <w:delText xml:space="preserve">2) and subregulation (3) </w:delText>
        </w:r>
        <w:r>
          <w:rPr>
            <w:snapToGrid w:val="0"/>
          </w:rPr>
          <w:delText>both apply in respect of a person in the West Coast Region.</w:delText>
        </w:r>
      </w:del>
    </w:p>
    <w:p>
      <w:pPr>
        <w:pStyle w:val="Subsection"/>
      </w:pPr>
      <w:del w:id="1202" w:author="Master Repository Process" w:date="2021-08-28T11:30:00Z">
        <w:r>
          <w:rPr>
            <w:snapToGrid w:val="0"/>
          </w:rPr>
          <w:tab/>
          <w:delText>(2</w:delText>
        </w:r>
      </w:del>
      <w:ins w:id="1203" w:author="Master Repository Process" w:date="2021-08-28T11:30:00Z">
        <w:r>
          <w:tab/>
          <w:t>(1</w:t>
        </w:r>
      </w:ins>
      <w:r>
        <w:t>)</w:t>
      </w:r>
      <w:r>
        <w:tab/>
        <w:t xml:space="preserve">For the purposes of section 50 of the Act, the quantity of fish </w:t>
      </w:r>
      <w:del w:id="1204" w:author="Master Repository Process" w:date="2021-08-28T11:30:00Z">
        <w:r>
          <w:rPr>
            <w:snapToGrid w:val="0"/>
          </w:rPr>
          <w:delText>appearing</w:delText>
        </w:r>
      </w:del>
      <w:ins w:id="1205" w:author="Master Repository Process" w:date="2021-08-28T11:30:00Z">
        <w:r>
          <w:t>specified</w:t>
        </w:r>
      </w:ins>
      <w:r>
        <w:t xml:space="preserve"> in column 2 of Schedule 3 Part </w:t>
      </w:r>
      <w:del w:id="1206" w:author="Master Repository Process" w:date="2021-08-28T11:30:00Z">
        <w:r>
          <w:rPr>
            <w:snapToGrid w:val="0"/>
          </w:rPr>
          <w:delText>3</w:delText>
        </w:r>
      </w:del>
      <w:ins w:id="1207" w:author="Master Repository Process" w:date="2021-08-28T11:30:00Z">
        <w:r>
          <w:t>2</w:t>
        </w:r>
      </w:ins>
      <w:r>
        <w:t xml:space="preserve"> directly opposite </w:t>
      </w:r>
      <w:del w:id="1208" w:author="Master Repository Process" w:date="2021-08-28T11:30:00Z">
        <w:r>
          <w:rPr>
            <w:snapToGrid w:val="0"/>
          </w:rPr>
          <w:delText>the class or classes</w:delText>
        </w:r>
      </w:del>
      <w:ins w:id="1209" w:author="Master Repository Process" w:date="2021-08-28T11:30:00Z">
        <w:r>
          <w:t>a species</w:t>
        </w:r>
      </w:ins>
      <w:r>
        <w:t xml:space="preserve"> of fish specified in </w:t>
      </w:r>
      <w:del w:id="1210" w:author="Master Repository Process" w:date="2021-08-28T11:30:00Z">
        <w:r>
          <w:rPr>
            <w:snapToGrid w:val="0"/>
          </w:rPr>
          <w:delText xml:space="preserve">the first </w:delText>
        </w:r>
      </w:del>
      <w:r>
        <w:t xml:space="preserve">column </w:t>
      </w:r>
      <w:ins w:id="1211" w:author="Master Repository Process" w:date="2021-08-28T11:30:00Z">
        <w:r>
          <w:t xml:space="preserve">1 </w:t>
        </w:r>
      </w:ins>
      <w:r>
        <w:t xml:space="preserve">of that Part </w:t>
      </w:r>
      <w:ins w:id="1212" w:author="Master Repository Process" w:date="2021-08-28T11:30:00Z">
        <w:r>
          <w:t>(</w:t>
        </w:r>
        <w:r>
          <w:rPr>
            <w:rStyle w:val="CharDefText"/>
          </w:rPr>
          <w:t>large pelagic finfish</w:t>
        </w:r>
        <w:r>
          <w:t xml:space="preserve">) </w:t>
        </w:r>
      </w:ins>
      <w:r>
        <w:t xml:space="preserve">is the bag limit in respect of fish of that </w:t>
      </w:r>
      <w:del w:id="1213" w:author="Master Repository Process" w:date="2021-08-28T11:30:00Z">
        <w:r>
          <w:rPr>
            <w:snapToGrid w:val="0"/>
          </w:rPr>
          <w:delText>class or classes.</w:delText>
        </w:r>
      </w:del>
      <w:ins w:id="1214" w:author="Master Repository Process" w:date="2021-08-28T11:30:00Z">
        <w:r>
          <w:t xml:space="preserve">species. </w:t>
        </w:r>
      </w:ins>
    </w:p>
    <w:p>
      <w:pPr>
        <w:pStyle w:val="Subsection"/>
      </w:pPr>
      <w:r>
        <w:tab/>
        <w:t>(</w:t>
      </w:r>
      <w:del w:id="1215" w:author="Master Repository Process" w:date="2021-08-28T11:30:00Z">
        <w:r>
          <w:rPr>
            <w:snapToGrid w:val="0"/>
          </w:rPr>
          <w:delText>3</w:delText>
        </w:r>
      </w:del>
      <w:ins w:id="1216" w:author="Master Repository Process" w:date="2021-08-28T11:30:00Z">
        <w:r>
          <w:t>2</w:t>
        </w:r>
      </w:ins>
      <w:r>
        <w:t>)</w:t>
      </w:r>
      <w:r>
        <w:tab/>
        <w:t xml:space="preserve">For the purposes of section 50 of the Act, the quantity of fish </w:t>
      </w:r>
      <w:del w:id="1217" w:author="Master Repository Process" w:date="2021-08-28T11:30:00Z">
        <w:r>
          <w:rPr>
            <w:snapToGrid w:val="0"/>
          </w:rPr>
          <w:delText>appearing</w:delText>
        </w:r>
      </w:del>
      <w:ins w:id="1218" w:author="Master Repository Process" w:date="2021-08-28T11:30:00Z">
        <w:r>
          <w:t>specified</w:t>
        </w:r>
      </w:ins>
      <w:r>
        <w:t xml:space="preserve"> under the heading commencing “Grouped bag limit” in Schedule 3 Part </w:t>
      </w:r>
      <w:del w:id="1219" w:author="Master Repository Process" w:date="2021-08-28T11:30:00Z">
        <w:r>
          <w:rPr>
            <w:snapToGrid w:val="0"/>
          </w:rPr>
          <w:delText>3 Division 1, 2A, 2 or 3</w:delText>
        </w:r>
      </w:del>
      <w:ins w:id="1220" w:author="Master Repository Process" w:date="2021-08-28T11:30:00Z">
        <w:r>
          <w:t>2</w:t>
        </w:r>
      </w:ins>
      <w:r>
        <w:t xml:space="preserve"> is the bag limit in respect of </w:t>
      </w:r>
      <w:ins w:id="1221" w:author="Master Repository Process" w:date="2021-08-28T11:30:00Z">
        <w:r>
          <w:t xml:space="preserve">all species of </w:t>
        </w:r>
      </w:ins>
      <w:r>
        <w:t xml:space="preserve">fish </w:t>
      </w:r>
      <w:del w:id="1222" w:author="Master Repository Process" w:date="2021-08-28T11:30:00Z">
        <w:r>
          <w:rPr>
            <w:snapToGrid w:val="0"/>
          </w:rPr>
          <w:delText xml:space="preserve">of the class or classes </w:delText>
        </w:r>
      </w:del>
      <w:r>
        <w:t xml:space="preserve">specified in that </w:t>
      </w:r>
      <w:del w:id="1223" w:author="Master Repository Process" w:date="2021-08-28T11:30:00Z">
        <w:r>
          <w:rPr>
            <w:snapToGrid w:val="0"/>
          </w:rPr>
          <w:delText>Division</w:delText>
        </w:r>
      </w:del>
      <w:ins w:id="1224" w:author="Master Repository Process" w:date="2021-08-28T11:30:00Z">
        <w:r>
          <w:t>Part</w:t>
        </w:r>
      </w:ins>
      <w:r>
        <w:t>.</w:t>
      </w:r>
    </w:p>
    <w:p>
      <w:pPr>
        <w:pStyle w:val="Footnotesection"/>
      </w:pPr>
      <w:r>
        <w:tab/>
        <w:t>[Regulation</w:t>
      </w:r>
      <w:del w:id="1225" w:author="Master Repository Process" w:date="2021-08-28T11:30:00Z">
        <w:r>
          <w:delText> 64ZA</w:delText>
        </w:r>
      </w:del>
      <w:ins w:id="1226" w:author="Master Repository Process" w:date="2021-08-28T11:30:00Z">
        <w:r>
          <w:t xml:space="preserve"> 65C</w:t>
        </w:r>
      </w:ins>
      <w:r>
        <w:t xml:space="preserve"> inserted in Gazette </w:t>
      </w:r>
      <w:del w:id="1227" w:author="Master Repository Process" w:date="2021-08-28T11:30:00Z">
        <w:r>
          <w:delText>1 Oct 2003</w:delText>
        </w:r>
      </w:del>
      <w:ins w:id="1228" w:author="Master Repository Process" w:date="2021-08-28T11:30:00Z">
        <w:r>
          <w:t>29 Jan 2013</w:t>
        </w:r>
      </w:ins>
      <w:r>
        <w:t xml:space="preserve"> p. </w:t>
      </w:r>
      <w:del w:id="1229" w:author="Master Repository Process" w:date="2021-08-28T11:30:00Z">
        <w:r>
          <w:delText>4321</w:delText>
        </w:r>
        <w:r>
          <w:noBreakHyphen/>
          <w:delText>2; amended in Gazette 6 Apr 2004 p. 1133; 8 Dec 2009 p. 4995</w:delText>
        </w:r>
      </w:del>
      <w:ins w:id="1230" w:author="Master Repository Process" w:date="2021-08-28T11:30:00Z">
        <w:r>
          <w:t>309</w:t>
        </w:r>
        <w:r>
          <w:noBreakHyphen/>
          <w:t>10</w:t>
        </w:r>
      </w:ins>
      <w:r>
        <w:t>.]</w:t>
      </w:r>
    </w:p>
    <w:p>
      <w:pPr>
        <w:pStyle w:val="Heading5"/>
      </w:pPr>
      <w:bookmarkStart w:id="1231" w:name="_Toc339625873"/>
      <w:bookmarkStart w:id="1232" w:name="_Toc342397623"/>
      <w:bookmarkStart w:id="1233" w:name="_Toc343519880"/>
      <w:bookmarkStart w:id="1234" w:name="_Toc343520337"/>
      <w:bookmarkStart w:id="1235" w:name="_Toc344711902"/>
      <w:bookmarkStart w:id="1236" w:name="_Toc344712418"/>
      <w:bookmarkStart w:id="1237" w:name="_Toc33368496"/>
      <w:del w:id="1238" w:author="Master Repository Process" w:date="2021-08-28T11:30:00Z">
        <w:r>
          <w:delText>Subdivision 4 — </w:delText>
        </w:r>
      </w:del>
      <w:ins w:id="1239" w:author="Master Repository Process" w:date="2021-08-28T11:30:00Z">
        <w:r>
          <w:rPr>
            <w:rStyle w:val="CharSectno"/>
          </w:rPr>
          <w:t>65D</w:t>
        </w:r>
        <w:r>
          <w:t>.</w:t>
        </w:r>
        <w:r>
          <w:tab/>
        </w:r>
      </w:ins>
      <w:r>
        <w:t xml:space="preserve">Bag limits for </w:t>
      </w:r>
      <w:del w:id="1240" w:author="Master Repository Process" w:date="2021-08-28T11:30:00Z">
        <w:r>
          <w:delText>the South Coast Region</w:delText>
        </w:r>
      </w:del>
      <w:bookmarkEnd w:id="1231"/>
      <w:bookmarkEnd w:id="1232"/>
      <w:bookmarkEnd w:id="1233"/>
      <w:bookmarkEnd w:id="1234"/>
      <w:bookmarkEnd w:id="1235"/>
      <w:bookmarkEnd w:id="1236"/>
      <w:ins w:id="1241" w:author="Master Repository Process" w:date="2021-08-28T11:30:00Z">
        <w:r>
          <w:t>nearshore or estuarine finfish</w:t>
        </w:r>
      </w:ins>
      <w:bookmarkEnd w:id="1237"/>
    </w:p>
    <w:p>
      <w:pPr>
        <w:pStyle w:val="Footnoteheading"/>
        <w:rPr>
          <w:del w:id="1242" w:author="Master Repository Process" w:date="2021-08-28T11:30:00Z"/>
        </w:rPr>
      </w:pPr>
      <w:del w:id="1243" w:author="Master Repository Process" w:date="2021-08-28T11:30:00Z">
        <w:r>
          <w:tab/>
          <w:delText>[Heading inserted in Gazette 22 Dec 2005 p. 6225.]</w:delText>
        </w:r>
      </w:del>
    </w:p>
    <w:p>
      <w:pPr>
        <w:pStyle w:val="Heading5"/>
        <w:rPr>
          <w:del w:id="1244" w:author="Master Repository Process" w:date="2021-08-28T11:30:00Z"/>
        </w:rPr>
      </w:pPr>
      <w:bookmarkStart w:id="1245" w:name="_Toc344712419"/>
      <w:del w:id="1246" w:author="Master Repository Process" w:date="2021-08-28T11:30:00Z">
        <w:r>
          <w:rPr>
            <w:rStyle w:val="CharSectno"/>
          </w:rPr>
          <w:delText>64ZAA</w:delText>
        </w:r>
        <w:r>
          <w:delText>.</w:delText>
        </w:r>
        <w:r>
          <w:tab/>
          <w:delText>South Coast Region</w:delText>
        </w:r>
        <w:r>
          <w:rPr>
            <w:snapToGrid w:val="0"/>
          </w:rPr>
          <w:delText>, bag limits (Act s. 50)</w:delText>
        </w:r>
        <w:bookmarkEnd w:id="1245"/>
      </w:del>
    </w:p>
    <w:p>
      <w:pPr>
        <w:pStyle w:val="Subsection"/>
        <w:rPr>
          <w:del w:id="1247" w:author="Master Repository Process" w:date="2021-08-28T11:30:00Z"/>
        </w:rPr>
      </w:pPr>
      <w:del w:id="1248" w:author="Master Repository Process" w:date="2021-08-28T11:30:00Z">
        <w:r>
          <w:tab/>
          <w:delText>(1)</w:delText>
        </w:r>
        <w:r>
          <w:tab/>
          <w:delText>The bag limits prescribed by subregulations (2) and (3) both apply in respect of a person in the South Coast Region.</w:delText>
        </w:r>
      </w:del>
    </w:p>
    <w:p>
      <w:pPr>
        <w:pStyle w:val="Subsection"/>
      </w:pPr>
      <w:del w:id="1249" w:author="Master Repository Process" w:date="2021-08-28T11:30:00Z">
        <w:r>
          <w:tab/>
          <w:delText>(2</w:delText>
        </w:r>
      </w:del>
      <w:ins w:id="1250" w:author="Master Repository Process" w:date="2021-08-28T11:30:00Z">
        <w:r>
          <w:tab/>
          <w:t>(1</w:t>
        </w:r>
      </w:ins>
      <w:r>
        <w:t>)</w:t>
      </w:r>
      <w:r>
        <w:tab/>
        <w:t xml:space="preserve">For the purposes of section 50 of the Act, the quantity of fish </w:t>
      </w:r>
      <w:del w:id="1251" w:author="Master Repository Process" w:date="2021-08-28T11:30:00Z">
        <w:r>
          <w:delText>appearing</w:delText>
        </w:r>
      </w:del>
      <w:ins w:id="1252" w:author="Master Repository Process" w:date="2021-08-28T11:30:00Z">
        <w:r>
          <w:t>specified</w:t>
        </w:r>
      </w:ins>
      <w:r>
        <w:t xml:space="preserve"> in column 2 of Schedule 3 Part </w:t>
      </w:r>
      <w:del w:id="1253" w:author="Master Repository Process" w:date="2021-08-28T11:30:00Z">
        <w:r>
          <w:delText>4</w:delText>
        </w:r>
      </w:del>
      <w:ins w:id="1254" w:author="Master Repository Process" w:date="2021-08-28T11:30:00Z">
        <w:r>
          <w:t>3</w:t>
        </w:r>
      </w:ins>
      <w:r>
        <w:t xml:space="preserve"> directly opposite </w:t>
      </w:r>
      <w:del w:id="1255" w:author="Master Repository Process" w:date="2021-08-28T11:30:00Z">
        <w:r>
          <w:delText>the class or classes</w:delText>
        </w:r>
      </w:del>
      <w:ins w:id="1256" w:author="Master Repository Process" w:date="2021-08-28T11:30:00Z">
        <w:r>
          <w:t>a species</w:t>
        </w:r>
      </w:ins>
      <w:r>
        <w:t xml:space="preserve"> of fish specified in </w:t>
      </w:r>
      <w:del w:id="1257" w:author="Master Repository Process" w:date="2021-08-28T11:30:00Z">
        <w:r>
          <w:delText xml:space="preserve">the first </w:delText>
        </w:r>
      </w:del>
      <w:r>
        <w:t xml:space="preserve">column </w:t>
      </w:r>
      <w:ins w:id="1258" w:author="Master Repository Process" w:date="2021-08-28T11:30:00Z">
        <w:r>
          <w:t xml:space="preserve">1 </w:t>
        </w:r>
      </w:ins>
      <w:r>
        <w:t xml:space="preserve">of that Part </w:t>
      </w:r>
      <w:ins w:id="1259" w:author="Master Repository Process" w:date="2021-08-28T11:30:00Z">
        <w:r>
          <w:t>(</w:t>
        </w:r>
        <w:r>
          <w:rPr>
            <w:rStyle w:val="CharDefText"/>
          </w:rPr>
          <w:t>nearshore or estuarine finfish</w:t>
        </w:r>
        <w:r>
          <w:t xml:space="preserve">) </w:t>
        </w:r>
      </w:ins>
      <w:r>
        <w:t xml:space="preserve">is the bag limit in respect of fish of that </w:t>
      </w:r>
      <w:del w:id="1260" w:author="Master Repository Process" w:date="2021-08-28T11:30:00Z">
        <w:r>
          <w:delText>class or classes.</w:delText>
        </w:r>
      </w:del>
      <w:ins w:id="1261" w:author="Master Repository Process" w:date="2021-08-28T11:30:00Z">
        <w:r>
          <w:t xml:space="preserve">species. </w:t>
        </w:r>
      </w:ins>
    </w:p>
    <w:p>
      <w:pPr>
        <w:pStyle w:val="Subsection"/>
      </w:pPr>
      <w:r>
        <w:tab/>
        <w:t>(</w:t>
      </w:r>
      <w:del w:id="1262" w:author="Master Repository Process" w:date="2021-08-28T11:30:00Z">
        <w:r>
          <w:delText>3</w:delText>
        </w:r>
      </w:del>
      <w:ins w:id="1263" w:author="Master Repository Process" w:date="2021-08-28T11:30:00Z">
        <w:r>
          <w:t>2</w:t>
        </w:r>
      </w:ins>
      <w:r>
        <w:t>)</w:t>
      </w:r>
      <w:r>
        <w:tab/>
        <w:t xml:space="preserve">For the purposes of section 50 of the Act, the quantity of fish </w:t>
      </w:r>
      <w:del w:id="1264" w:author="Master Repository Process" w:date="2021-08-28T11:30:00Z">
        <w:r>
          <w:delText>appearing</w:delText>
        </w:r>
      </w:del>
      <w:ins w:id="1265" w:author="Master Repository Process" w:date="2021-08-28T11:30:00Z">
        <w:r>
          <w:t>specified</w:t>
        </w:r>
      </w:ins>
      <w:r>
        <w:t xml:space="preserve"> under the heading commencing “Grouped bag limit” in Schedule 3 Part </w:t>
      </w:r>
      <w:del w:id="1266" w:author="Master Repository Process" w:date="2021-08-28T11:30:00Z">
        <w:r>
          <w:delText xml:space="preserve">4 Division 1, 2 or </w:delText>
        </w:r>
      </w:del>
      <w:r>
        <w:t xml:space="preserve">3 is the bag limit in respect of </w:t>
      </w:r>
      <w:ins w:id="1267" w:author="Master Repository Process" w:date="2021-08-28T11:30:00Z">
        <w:r>
          <w:t xml:space="preserve">all species of </w:t>
        </w:r>
      </w:ins>
      <w:r>
        <w:t xml:space="preserve">fish </w:t>
      </w:r>
      <w:del w:id="1268" w:author="Master Repository Process" w:date="2021-08-28T11:30:00Z">
        <w:r>
          <w:delText xml:space="preserve">of the class or classes </w:delText>
        </w:r>
      </w:del>
      <w:r>
        <w:t xml:space="preserve">specified in that </w:t>
      </w:r>
      <w:del w:id="1269" w:author="Master Repository Process" w:date="2021-08-28T11:30:00Z">
        <w:r>
          <w:delText>Division</w:delText>
        </w:r>
      </w:del>
      <w:ins w:id="1270" w:author="Master Repository Process" w:date="2021-08-28T11:30:00Z">
        <w:r>
          <w:t>Part</w:t>
        </w:r>
      </w:ins>
      <w:r>
        <w:t>.</w:t>
      </w:r>
    </w:p>
    <w:p>
      <w:pPr>
        <w:pStyle w:val="Footnotesection"/>
      </w:pPr>
      <w:r>
        <w:tab/>
        <w:t>[Regulation</w:t>
      </w:r>
      <w:del w:id="1271" w:author="Master Repository Process" w:date="2021-08-28T11:30:00Z">
        <w:r>
          <w:delText> 64ZAA</w:delText>
        </w:r>
      </w:del>
      <w:ins w:id="1272" w:author="Master Repository Process" w:date="2021-08-28T11:30:00Z">
        <w:r>
          <w:t xml:space="preserve"> 65D</w:t>
        </w:r>
      </w:ins>
      <w:r>
        <w:t xml:space="preserve"> inserted in Gazette </w:t>
      </w:r>
      <w:del w:id="1273" w:author="Master Repository Process" w:date="2021-08-28T11:30:00Z">
        <w:r>
          <w:delText>22 Dec 2005</w:delText>
        </w:r>
      </w:del>
      <w:ins w:id="1274" w:author="Master Repository Process" w:date="2021-08-28T11:30:00Z">
        <w:r>
          <w:t>29 Jan 2013</w:t>
        </w:r>
      </w:ins>
      <w:r>
        <w:t xml:space="preserve"> p. </w:t>
      </w:r>
      <w:del w:id="1275" w:author="Master Repository Process" w:date="2021-08-28T11:30:00Z">
        <w:r>
          <w:delText>6225</w:delText>
        </w:r>
        <w:r>
          <w:noBreakHyphen/>
          <w:delText>6</w:delText>
        </w:r>
      </w:del>
      <w:ins w:id="1276" w:author="Master Repository Process" w:date="2021-08-28T11:30:00Z">
        <w:r>
          <w:t>310</w:t>
        </w:r>
      </w:ins>
      <w:r>
        <w:t>.]</w:t>
      </w:r>
    </w:p>
    <w:p>
      <w:pPr>
        <w:pStyle w:val="Heading5"/>
      </w:pPr>
      <w:bookmarkStart w:id="1277" w:name="_Toc339625875"/>
      <w:bookmarkStart w:id="1278" w:name="_Toc342397625"/>
      <w:bookmarkStart w:id="1279" w:name="_Toc343519882"/>
      <w:bookmarkStart w:id="1280" w:name="_Toc343520339"/>
      <w:bookmarkStart w:id="1281" w:name="_Toc344711904"/>
      <w:bookmarkStart w:id="1282" w:name="_Toc344712420"/>
      <w:bookmarkStart w:id="1283" w:name="_Toc33368497"/>
      <w:del w:id="1284" w:author="Master Repository Process" w:date="2021-08-28T11:30:00Z">
        <w:r>
          <w:rPr>
            <w:rStyle w:val="CharDivNo"/>
          </w:rPr>
          <w:delText>Division 3</w:delText>
        </w:r>
        <w:r>
          <w:delText> — </w:delText>
        </w:r>
      </w:del>
      <w:ins w:id="1285" w:author="Master Repository Process" w:date="2021-08-28T11:30:00Z">
        <w:r>
          <w:rPr>
            <w:rStyle w:val="CharSectno"/>
          </w:rPr>
          <w:t>65E</w:t>
        </w:r>
        <w:r>
          <w:t>.</w:t>
        </w:r>
        <w:r>
          <w:tab/>
        </w:r>
      </w:ins>
      <w:r>
        <w:t xml:space="preserve">Bag limits for </w:t>
      </w:r>
      <w:del w:id="1286" w:author="Master Repository Process" w:date="2021-08-28T11:30:00Z">
        <w:r>
          <w:rPr>
            <w:rStyle w:val="CharDivText"/>
          </w:rPr>
          <w:delText>certain other areas</w:delText>
        </w:r>
      </w:del>
      <w:bookmarkEnd w:id="1277"/>
      <w:bookmarkEnd w:id="1278"/>
      <w:bookmarkEnd w:id="1279"/>
      <w:bookmarkEnd w:id="1280"/>
      <w:bookmarkEnd w:id="1281"/>
      <w:bookmarkEnd w:id="1282"/>
      <w:ins w:id="1287" w:author="Master Repository Process" w:date="2021-08-28T11:30:00Z">
        <w:r>
          <w:t>freshwater finfish</w:t>
        </w:r>
      </w:ins>
      <w:bookmarkEnd w:id="1283"/>
    </w:p>
    <w:p>
      <w:pPr>
        <w:pStyle w:val="Footnoteheading"/>
        <w:keepNext/>
        <w:keepLines/>
        <w:tabs>
          <w:tab w:val="left" w:pos="851"/>
        </w:tabs>
        <w:rPr>
          <w:del w:id="1288" w:author="Master Repository Process" w:date="2021-08-28T11:30:00Z"/>
        </w:rPr>
      </w:pPr>
      <w:del w:id="1289" w:author="Master Repository Process" w:date="2021-08-28T11:30:00Z">
        <w:r>
          <w:tab/>
          <w:delText>[Heading inserted in Gazette 1 Oct 2003 p. 4322.]</w:delText>
        </w:r>
      </w:del>
    </w:p>
    <w:p>
      <w:pPr>
        <w:pStyle w:val="Heading4"/>
        <w:keepLines/>
        <w:rPr>
          <w:del w:id="1290" w:author="Master Repository Process" w:date="2021-08-28T11:30:00Z"/>
        </w:rPr>
      </w:pPr>
      <w:bookmarkStart w:id="1291" w:name="_Toc339625876"/>
      <w:bookmarkStart w:id="1292" w:name="_Toc342397626"/>
      <w:bookmarkStart w:id="1293" w:name="_Toc343519883"/>
      <w:bookmarkStart w:id="1294" w:name="_Toc343520340"/>
      <w:bookmarkStart w:id="1295" w:name="_Toc344711905"/>
      <w:bookmarkStart w:id="1296" w:name="_Toc344712421"/>
      <w:del w:id="1297" w:author="Master Repository Process" w:date="2021-08-28T11:30:00Z">
        <w:r>
          <w:delText>Subdivision 1 — Bag limits for rock lobsters at Ningaloo</w:delText>
        </w:r>
        <w:bookmarkEnd w:id="1291"/>
        <w:bookmarkEnd w:id="1292"/>
        <w:bookmarkEnd w:id="1293"/>
        <w:bookmarkEnd w:id="1294"/>
        <w:bookmarkEnd w:id="1295"/>
        <w:bookmarkEnd w:id="1296"/>
      </w:del>
    </w:p>
    <w:p>
      <w:pPr>
        <w:pStyle w:val="Footnoteheading"/>
        <w:keepNext/>
        <w:keepLines/>
        <w:tabs>
          <w:tab w:val="left" w:pos="851"/>
        </w:tabs>
        <w:spacing w:before="100"/>
        <w:rPr>
          <w:del w:id="1298" w:author="Master Repository Process" w:date="2021-08-28T11:30:00Z"/>
        </w:rPr>
      </w:pPr>
      <w:del w:id="1299" w:author="Master Repository Process" w:date="2021-08-28T11:30:00Z">
        <w:r>
          <w:tab/>
          <w:delText>[Heading inserted in Gazette 1 Oct 2003 p. 4322; amended in Gazette 22 Dec 2005 p. 6226.]</w:delText>
        </w:r>
      </w:del>
    </w:p>
    <w:p>
      <w:pPr>
        <w:pStyle w:val="Ednotesection"/>
        <w:rPr>
          <w:del w:id="1300" w:author="Master Repository Process" w:date="2021-08-28T11:30:00Z"/>
        </w:rPr>
      </w:pPr>
      <w:del w:id="1301" w:author="Master Repository Process" w:date="2021-08-28T11:30:00Z">
        <w:r>
          <w:delText>[</w:delText>
        </w:r>
        <w:r>
          <w:rPr>
            <w:b/>
          </w:rPr>
          <w:delText>64ZB, 64ZC.</w:delText>
        </w:r>
        <w:r>
          <w:tab/>
          <w:delText>Deleted in Gazette 22 Dec 2005 p. 6226.]</w:delText>
        </w:r>
      </w:del>
    </w:p>
    <w:p>
      <w:pPr>
        <w:pStyle w:val="Heading5"/>
        <w:keepNext w:val="0"/>
        <w:keepLines w:val="0"/>
        <w:rPr>
          <w:del w:id="1302" w:author="Master Repository Process" w:date="2021-08-28T11:30:00Z"/>
        </w:rPr>
      </w:pPr>
      <w:bookmarkStart w:id="1303" w:name="_Toc344712422"/>
      <w:del w:id="1304" w:author="Master Repository Process" w:date="2021-08-28T11:30:00Z">
        <w:r>
          <w:rPr>
            <w:rStyle w:val="CharSectno"/>
          </w:rPr>
          <w:delText>64ZCA</w:delText>
        </w:r>
        <w:r>
          <w:delText>.</w:delText>
        </w:r>
        <w:r>
          <w:tab/>
          <w:delText>Ningaloo and Exmouth areas, bag limit for rock lobsters (Act s. 50)</w:delText>
        </w:r>
        <w:bookmarkEnd w:id="1303"/>
      </w:del>
    </w:p>
    <w:p>
      <w:pPr>
        <w:pStyle w:val="Subsection"/>
      </w:pPr>
      <w:del w:id="1305" w:author="Master Repository Process" w:date="2021-08-28T11:30:00Z">
        <w:r>
          <w:tab/>
          <w:delText>(1)</w:delText>
        </w:r>
      </w:del>
      <w:ins w:id="1306" w:author="Master Repository Process" w:date="2021-08-28T11:30:00Z">
        <w:r>
          <w:tab/>
        </w:r>
      </w:ins>
      <w:r>
        <w:tab/>
        <w:t xml:space="preserve">For the purposes of section 50 of the Act, the bag limit in respect of </w:t>
      </w:r>
      <w:del w:id="1307" w:author="Master Repository Process" w:date="2021-08-28T11:30:00Z">
        <w:r>
          <w:delText>rock lobsters brought onto land in the Ningaloo Marine Park Land Zone or the Exmouth Gulf Land Zone is 4 rock lobsters</w:delText>
        </w:r>
      </w:del>
      <w:ins w:id="1308" w:author="Master Repository Process" w:date="2021-08-28T11:30:00Z">
        <w:r>
          <w:t>a species of fish specified in Schedule 3 Part 4 (</w:t>
        </w:r>
        <w:r>
          <w:rPr>
            <w:rStyle w:val="CharDefText"/>
          </w:rPr>
          <w:t>freshwater finfish</w:t>
        </w:r>
        <w:r>
          <w:t>) is the bag limit in respect of fish of that species</w:t>
        </w:r>
      </w:ins>
      <w:r>
        <w:t>.</w:t>
      </w:r>
    </w:p>
    <w:p>
      <w:pPr>
        <w:pStyle w:val="Subsection"/>
        <w:spacing w:before="120"/>
        <w:rPr>
          <w:del w:id="1309" w:author="Master Repository Process" w:date="2021-08-28T11:30:00Z"/>
        </w:rPr>
      </w:pPr>
      <w:del w:id="1310" w:author="Master Repository Process" w:date="2021-08-28T11:30:00Z">
        <w:r>
          <w:tab/>
          <w:delText>(2)</w:delText>
        </w:r>
        <w:r>
          <w:tab/>
          <w:delText>In subregulation (1) —</w:delText>
        </w:r>
      </w:del>
    </w:p>
    <w:p>
      <w:pPr>
        <w:pStyle w:val="Defstart"/>
        <w:ind w:right="608"/>
        <w:rPr>
          <w:del w:id="1311" w:author="Master Repository Process" w:date="2021-08-28T11:30:00Z"/>
        </w:rPr>
      </w:pPr>
      <w:del w:id="1312" w:author="Master Repository Process" w:date="2021-08-28T11:30:00Z">
        <w:r>
          <w:rPr>
            <w:b/>
          </w:rPr>
          <w:tab/>
        </w:r>
        <w:r>
          <w:rPr>
            <w:rStyle w:val="CharDefText"/>
          </w:rPr>
          <w:delText>Exmouth Gulf Land Zone</w:delText>
        </w:r>
        <w:r>
          <w:delText xml:space="preserve"> means all land between 22°35′ south latitude and 21°53′ south latitude, east of the Learmonth</w:delText>
        </w:r>
        <w:r>
          <w:noBreakHyphen/>
          <w:delText>Minilya and Murat Roads and west of 114°19′ east longitude;</w:delText>
        </w:r>
      </w:del>
    </w:p>
    <w:p>
      <w:pPr>
        <w:pStyle w:val="Defstart"/>
        <w:rPr>
          <w:del w:id="1313" w:author="Master Repository Process" w:date="2021-08-28T11:30:00Z"/>
        </w:rPr>
      </w:pPr>
      <w:del w:id="1314" w:author="Master Repository Process" w:date="2021-08-28T11:30:00Z">
        <w:r>
          <w:rPr>
            <w:b/>
          </w:rPr>
          <w:tab/>
        </w:r>
        <w:r>
          <w:rPr>
            <w:rStyle w:val="CharDefText"/>
          </w:rPr>
          <w:delText>Ningaloo Marine Park Land Zone</w:delText>
        </w:r>
        <w:r>
          <w:delText xml:space="preserve"> has the same meaning as in regulation 16L(1);</w:delText>
        </w:r>
      </w:del>
    </w:p>
    <w:p>
      <w:pPr>
        <w:pStyle w:val="Defstart"/>
        <w:rPr>
          <w:del w:id="1315" w:author="Master Repository Process" w:date="2021-08-28T11:30:00Z"/>
        </w:rPr>
      </w:pPr>
      <w:del w:id="1316" w:author="Master Repository Process" w:date="2021-08-28T11:30:00Z">
        <w:r>
          <w:rPr>
            <w:b/>
          </w:rPr>
          <w:tab/>
        </w:r>
        <w:r>
          <w:rPr>
            <w:rStyle w:val="CharDefText"/>
          </w:rPr>
          <w:delText>rock lobster</w:delText>
        </w:r>
        <w:r>
          <w:delText xml:space="preserve"> means whole rock lobster or part of a rock lobster.</w:delText>
        </w:r>
      </w:del>
    </w:p>
    <w:p>
      <w:pPr>
        <w:pStyle w:val="Footnotesection"/>
      </w:pPr>
      <w:r>
        <w:tab/>
        <w:t>[Regulation</w:t>
      </w:r>
      <w:del w:id="1317" w:author="Master Repository Process" w:date="2021-08-28T11:30:00Z">
        <w:r>
          <w:delText> 64ZCA</w:delText>
        </w:r>
      </w:del>
      <w:ins w:id="1318" w:author="Master Repository Process" w:date="2021-08-28T11:30:00Z">
        <w:r>
          <w:t xml:space="preserve"> 65E</w:t>
        </w:r>
      </w:ins>
      <w:r>
        <w:t xml:space="preserve"> inserted in Gazette </w:t>
      </w:r>
      <w:del w:id="1319" w:author="Master Repository Process" w:date="2021-08-28T11:30:00Z">
        <w:r>
          <w:delText>4 Nov 2005</w:delText>
        </w:r>
      </w:del>
      <w:ins w:id="1320" w:author="Master Repository Process" w:date="2021-08-28T11:30:00Z">
        <w:r>
          <w:t>29 Jan 2013</w:t>
        </w:r>
      </w:ins>
      <w:r>
        <w:t xml:space="preserve"> p. </w:t>
      </w:r>
      <w:del w:id="1321" w:author="Master Repository Process" w:date="2021-08-28T11:30:00Z">
        <w:r>
          <w:delText>5312; amended in Gazette 22 Dec 2005 p. 6226; 29 May 2008 p. 2057</w:delText>
        </w:r>
      </w:del>
      <w:ins w:id="1322" w:author="Master Repository Process" w:date="2021-08-28T11:30:00Z">
        <w:r>
          <w:t>310</w:t>
        </w:r>
      </w:ins>
      <w:r>
        <w:t>.]</w:t>
      </w:r>
    </w:p>
    <w:p>
      <w:pPr>
        <w:pStyle w:val="Ednotesection"/>
        <w:rPr>
          <w:del w:id="1323" w:author="Master Repository Process" w:date="2021-08-28T11:30:00Z"/>
        </w:rPr>
      </w:pPr>
      <w:del w:id="1324" w:author="Master Repository Process" w:date="2021-08-28T11:30:00Z">
        <w:r>
          <w:delText>[</w:delText>
        </w:r>
        <w:r>
          <w:rPr>
            <w:b/>
          </w:rPr>
          <w:delText>64ZD.</w:delText>
        </w:r>
        <w:r>
          <w:tab/>
          <w:delText>Deleted in Gazette 22 Dec 2005 p. 6227.]</w:delText>
        </w:r>
      </w:del>
    </w:p>
    <w:p>
      <w:pPr>
        <w:pStyle w:val="Heading5"/>
      </w:pPr>
      <w:bookmarkStart w:id="1325" w:name="_Toc339625878"/>
      <w:bookmarkStart w:id="1326" w:name="_Toc342397628"/>
      <w:bookmarkStart w:id="1327" w:name="_Toc343519885"/>
      <w:bookmarkStart w:id="1328" w:name="_Toc343520342"/>
      <w:bookmarkStart w:id="1329" w:name="_Toc344711907"/>
      <w:bookmarkStart w:id="1330" w:name="_Toc344712423"/>
      <w:del w:id="1331" w:author="Master Repository Process" w:date="2021-08-28T11:30:00Z">
        <w:r>
          <w:delText>Subdivision 2 — </w:delText>
        </w:r>
      </w:del>
      <w:bookmarkStart w:id="1332" w:name="_Toc33368498"/>
      <w:ins w:id="1333" w:author="Master Repository Process" w:date="2021-08-28T11:30:00Z">
        <w:r>
          <w:rPr>
            <w:rStyle w:val="CharSectno"/>
          </w:rPr>
          <w:t>65F</w:t>
        </w:r>
        <w:r>
          <w:t>.</w:t>
        </w:r>
        <w:r>
          <w:tab/>
        </w:r>
      </w:ins>
      <w:r>
        <w:t xml:space="preserve">Bag limits for </w:t>
      </w:r>
      <w:del w:id="1334" w:author="Master Repository Process" w:date="2021-08-28T11:30:00Z">
        <w:r>
          <w:delText>the West Coast Purse Seine Managed Fishery</w:delText>
        </w:r>
      </w:del>
      <w:bookmarkEnd w:id="1325"/>
      <w:bookmarkEnd w:id="1326"/>
      <w:bookmarkEnd w:id="1327"/>
      <w:bookmarkEnd w:id="1328"/>
      <w:bookmarkEnd w:id="1329"/>
      <w:bookmarkEnd w:id="1330"/>
      <w:ins w:id="1335" w:author="Master Repository Process" w:date="2021-08-28T11:30:00Z">
        <w:r>
          <w:t>other finfish</w:t>
        </w:r>
      </w:ins>
      <w:bookmarkEnd w:id="1332"/>
    </w:p>
    <w:p>
      <w:pPr>
        <w:pStyle w:val="Footnoteheading"/>
        <w:tabs>
          <w:tab w:val="left" w:pos="851"/>
        </w:tabs>
        <w:rPr>
          <w:del w:id="1336" w:author="Master Repository Process" w:date="2021-08-28T11:30:00Z"/>
        </w:rPr>
      </w:pPr>
      <w:del w:id="1337" w:author="Master Repository Process" w:date="2021-08-28T11:30:00Z">
        <w:r>
          <w:tab/>
          <w:delText>[Heading inserted in Gazette 1 Oct 2003 p. 4323.]</w:delText>
        </w:r>
      </w:del>
    </w:p>
    <w:p>
      <w:pPr>
        <w:pStyle w:val="Heading5"/>
        <w:rPr>
          <w:del w:id="1338" w:author="Master Repository Process" w:date="2021-08-28T11:30:00Z"/>
          <w:snapToGrid w:val="0"/>
        </w:rPr>
      </w:pPr>
      <w:bookmarkStart w:id="1339" w:name="_Toc344712424"/>
      <w:del w:id="1340" w:author="Master Repository Process" w:date="2021-08-28T11:30:00Z">
        <w:r>
          <w:rPr>
            <w:rStyle w:val="CharSectno"/>
          </w:rPr>
          <w:delText>64ZE</w:delText>
        </w:r>
        <w:r>
          <w:rPr>
            <w:snapToGrid w:val="0"/>
          </w:rPr>
          <w:delText>.</w:delText>
        </w:r>
        <w:r>
          <w:rPr>
            <w:snapToGrid w:val="0"/>
          </w:rPr>
          <w:tab/>
          <w:delText>West Coast Purse Seine Managed Fishery, bag limits (Act s. 50)</w:delText>
        </w:r>
        <w:bookmarkEnd w:id="1339"/>
      </w:del>
    </w:p>
    <w:p>
      <w:pPr>
        <w:pStyle w:val="Subsection"/>
        <w:rPr>
          <w:del w:id="1341" w:author="Master Repository Process" w:date="2021-08-28T11:30:00Z"/>
          <w:snapToGrid w:val="0"/>
        </w:rPr>
      </w:pPr>
      <w:del w:id="1342" w:author="Master Repository Process" w:date="2021-08-28T11:30:00Z">
        <w:r>
          <w:rPr>
            <w:snapToGrid w:val="0"/>
          </w:rPr>
          <w:tab/>
          <w:delText>(1)</w:delText>
        </w:r>
        <w:r>
          <w:rPr>
            <w:snapToGrid w:val="0"/>
          </w:rPr>
          <w:tab/>
          <w:delText>In this regulation —</w:delText>
        </w:r>
      </w:del>
    </w:p>
    <w:p>
      <w:pPr>
        <w:pStyle w:val="Defstart"/>
        <w:rPr>
          <w:del w:id="1343" w:author="Master Repository Process" w:date="2021-08-28T11:30:00Z"/>
        </w:rPr>
      </w:pPr>
      <w:del w:id="1344" w:author="Master Repository Process" w:date="2021-08-28T11:30:00Z">
        <w:r>
          <w:rPr>
            <w:b/>
          </w:rPr>
          <w:tab/>
        </w:r>
        <w:r>
          <w:rPr>
            <w:rStyle w:val="CharDefText"/>
          </w:rPr>
          <w:delText>management plan</w:delText>
        </w:r>
        <w:r>
          <w:delText xml:space="preserve"> means the </w:delText>
        </w:r>
        <w:r>
          <w:rPr>
            <w:i/>
          </w:rPr>
          <w:delText>West Coast Purse Seine Management Plan 1989</w:delText>
        </w:r>
        <w:r>
          <w:delText xml:space="preserve"> (published in the </w:delText>
        </w:r>
        <w:r>
          <w:rPr>
            <w:i/>
          </w:rPr>
          <w:delText xml:space="preserve">Gazette </w:delText>
        </w:r>
        <w:r>
          <w:delText>of 8 September 1989 at p. 3181</w:delText>
        </w:r>
        <w:r>
          <w:noBreakHyphen/>
          <w:delText>4);</w:delText>
        </w:r>
      </w:del>
    </w:p>
    <w:p>
      <w:pPr>
        <w:pStyle w:val="Defstart"/>
        <w:rPr>
          <w:del w:id="1345" w:author="Master Repository Process" w:date="2021-08-28T11:30:00Z"/>
        </w:rPr>
      </w:pPr>
      <w:del w:id="1346" w:author="Master Repository Process" w:date="2021-08-28T11:30:00Z">
        <w:r>
          <w:rPr>
            <w:b/>
          </w:rPr>
          <w:tab/>
        </w:r>
        <w:r>
          <w:rPr>
            <w:rStyle w:val="CharDefText"/>
          </w:rPr>
          <w:delText>net</w:delText>
        </w:r>
        <w:r>
          <w:delText xml:space="preserve"> means a lampara net or a purse seine net, as those terms are defined in the management plan;</w:delText>
        </w:r>
      </w:del>
    </w:p>
    <w:p>
      <w:pPr>
        <w:pStyle w:val="Defstart"/>
        <w:rPr>
          <w:del w:id="1347" w:author="Master Repository Process" w:date="2021-08-28T11:30:00Z"/>
        </w:rPr>
      </w:pPr>
      <w:del w:id="1348" w:author="Master Repository Process" w:date="2021-08-28T11:30:00Z">
        <w:r>
          <w:rPr>
            <w:b/>
          </w:rPr>
          <w:tab/>
        </w:r>
        <w:r>
          <w:rPr>
            <w:rStyle w:val="CharDefText"/>
          </w:rPr>
          <w:delText>West Coast Purse Seine Managed Fishery boat</w:delText>
        </w:r>
        <w:r>
          <w:delText xml:space="preserve"> means a boat which is licensed to operate in the West Coast Purse Seine Managed Fishery under the management plan and which is in the waters of that fishery with a net on, or attached, to it.</w:delText>
        </w:r>
      </w:del>
    </w:p>
    <w:p>
      <w:pPr>
        <w:pStyle w:val="Subsection"/>
        <w:rPr>
          <w:del w:id="1349" w:author="Master Repository Process" w:date="2021-08-28T11:30:00Z"/>
          <w:snapToGrid w:val="0"/>
        </w:rPr>
      </w:pPr>
      <w:del w:id="1350" w:author="Master Repository Process" w:date="2021-08-28T11:30:00Z">
        <w:r>
          <w:rPr>
            <w:snapToGrid w:val="0"/>
          </w:rPr>
          <w:tab/>
          <w:delText>(2)</w:delText>
        </w:r>
        <w:r>
          <w:rPr>
            <w:snapToGrid w:val="0"/>
          </w:rPr>
          <w:tab/>
          <w:delText>The bag limits prescribed by this regulation apply in respect of a person on a West Coast Purse Seine Managed Fishery boat.</w:delText>
        </w:r>
      </w:del>
    </w:p>
    <w:p>
      <w:pPr>
        <w:pStyle w:val="Subsection"/>
        <w:rPr>
          <w:ins w:id="1351" w:author="Master Repository Process" w:date="2021-08-28T11:30:00Z"/>
        </w:rPr>
      </w:pPr>
      <w:del w:id="1352" w:author="Master Repository Process" w:date="2021-08-28T11:30:00Z">
        <w:r>
          <w:rPr>
            <w:snapToGrid w:val="0"/>
          </w:rPr>
          <w:tab/>
          <w:delText>(3</w:delText>
        </w:r>
      </w:del>
      <w:ins w:id="1353" w:author="Master Repository Process" w:date="2021-08-28T11:30:00Z">
        <w:r>
          <w:tab/>
          <w:t>(1</w:t>
        </w:r>
      </w:ins>
      <w:r>
        <w:t>)</w:t>
      </w:r>
      <w:r>
        <w:tab/>
        <w:t xml:space="preserve">For the purposes of section 50 of the Act, the bag limit </w:t>
      </w:r>
      <w:del w:id="1354" w:author="Master Repository Process" w:date="2021-08-28T11:30:00Z">
        <w:r>
          <w:rPr>
            <w:snapToGrid w:val="0"/>
          </w:rPr>
          <w:delText xml:space="preserve">appearing directly opposite an item in Schedule 3 Part 5 is the </w:delText>
        </w:r>
      </w:del>
      <w:ins w:id="1355" w:author="Master Repository Process" w:date="2021-08-28T11:30:00Z">
        <w:r>
          <w:t>for Bait Fish and Hardyhead is 9 litres.</w:t>
        </w:r>
      </w:ins>
    </w:p>
    <w:p>
      <w:pPr>
        <w:pStyle w:val="Subsection"/>
      </w:pPr>
      <w:ins w:id="1356" w:author="Master Repository Process" w:date="2021-08-28T11:30:00Z">
        <w:r>
          <w:tab/>
          <w:t>(2)</w:t>
        </w:r>
        <w:r>
          <w:tab/>
          <w:t xml:space="preserve">For the purposes of section 50 of the Act, the </w:t>
        </w:r>
      </w:ins>
      <w:r>
        <w:t xml:space="preserve">bag limit </w:t>
      </w:r>
      <w:del w:id="1357" w:author="Master Repository Process" w:date="2021-08-28T11:30:00Z">
        <w:r>
          <w:rPr>
            <w:snapToGrid w:val="0"/>
          </w:rPr>
          <w:delText xml:space="preserve">in respect of fish of the species </w:delText>
        </w:r>
      </w:del>
      <w:ins w:id="1358" w:author="Master Repository Process" w:date="2021-08-28T11:30:00Z">
        <w:r>
          <w:t xml:space="preserve">for finfish not otherwise </w:t>
        </w:r>
      </w:ins>
      <w:r>
        <w:t xml:space="preserve">referred to in </w:t>
      </w:r>
      <w:del w:id="1359" w:author="Master Repository Process" w:date="2021-08-28T11:30:00Z">
        <w:r>
          <w:rPr>
            <w:snapToGrid w:val="0"/>
          </w:rPr>
          <w:delText>that item</w:delText>
        </w:r>
      </w:del>
      <w:ins w:id="1360" w:author="Master Repository Process" w:date="2021-08-28T11:30:00Z">
        <w:r>
          <w:t>this Division is 30</w:t>
        </w:r>
      </w:ins>
      <w:r>
        <w:t>.</w:t>
      </w:r>
    </w:p>
    <w:p>
      <w:pPr>
        <w:pStyle w:val="Footnotesection"/>
        <w:rPr>
          <w:del w:id="1361" w:author="Master Repository Process" w:date="2021-08-28T11:30:00Z"/>
        </w:rPr>
      </w:pPr>
      <w:r>
        <w:tab/>
        <w:t>[Regulation</w:t>
      </w:r>
      <w:del w:id="1362" w:author="Master Repository Process" w:date="2021-08-28T11:30:00Z">
        <w:r>
          <w:delText> 64ZE inserted in Gazette 1 Oct 2003 p. 4323</w:delText>
        </w:r>
        <w:r>
          <w:noBreakHyphen/>
          <w:delText>4; amended in Gazette 22 Dec 2005 p. 6227.]</w:delText>
        </w:r>
      </w:del>
    </w:p>
    <w:p>
      <w:pPr>
        <w:pStyle w:val="Heading4"/>
        <w:rPr>
          <w:del w:id="1363" w:author="Master Repository Process" w:date="2021-08-28T11:30:00Z"/>
        </w:rPr>
      </w:pPr>
      <w:bookmarkStart w:id="1364" w:name="_Toc339625880"/>
      <w:bookmarkStart w:id="1365" w:name="_Toc342397630"/>
      <w:bookmarkStart w:id="1366" w:name="_Toc343519887"/>
      <w:bookmarkStart w:id="1367" w:name="_Toc343520344"/>
      <w:bookmarkStart w:id="1368" w:name="_Toc344711909"/>
      <w:bookmarkStart w:id="1369" w:name="_Toc344712425"/>
      <w:del w:id="1370" w:author="Master Repository Process" w:date="2021-08-28T11:30:00Z">
        <w:r>
          <w:delText>Subdivision 3 — Bag limit for barramundi in the Ord River area</w:delText>
        </w:r>
        <w:bookmarkEnd w:id="1364"/>
        <w:bookmarkEnd w:id="1365"/>
        <w:bookmarkEnd w:id="1366"/>
        <w:bookmarkEnd w:id="1367"/>
        <w:bookmarkEnd w:id="1368"/>
        <w:bookmarkEnd w:id="1369"/>
      </w:del>
    </w:p>
    <w:p>
      <w:pPr>
        <w:pStyle w:val="Footnoteheading"/>
        <w:keepNext/>
        <w:tabs>
          <w:tab w:val="left" w:pos="851"/>
        </w:tabs>
        <w:rPr>
          <w:del w:id="1371" w:author="Master Repository Process" w:date="2021-08-28T11:30:00Z"/>
        </w:rPr>
      </w:pPr>
      <w:del w:id="1372" w:author="Master Repository Process" w:date="2021-08-28T11:30:00Z">
        <w:r>
          <w:tab/>
          <w:delText>[Heading inserted in Gazette 1 Oct 2003 p. 4324.]</w:delText>
        </w:r>
      </w:del>
    </w:p>
    <w:p>
      <w:pPr>
        <w:pStyle w:val="Heading5"/>
        <w:rPr>
          <w:del w:id="1373" w:author="Master Repository Process" w:date="2021-08-28T11:30:00Z"/>
        </w:rPr>
      </w:pPr>
      <w:bookmarkStart w:id="1374" w:name="_Toc344712426"/>
      <w:del w:id="1375" w:author="Master Repository Process" w:date="2021-08-28T11:30:00Z">
        <w:r>
          <w:rPr>
            <w:rStyle w:val="CharSectno"/>
          </w:rPr>
          <w:delText>64ZF</w:delText>
        </w:r>
        <w:r>
          <w:delText>.</w:delText>
        </w:r>
        <w:r>
          <w:tab/>
          <w:delText>Terms used</w:delText>
        </w:r>
        <w:bookmarkEnd w:id="1374"/>
      </w:del>
    </w:p>
    <w:p>
      <w:pPr>
        <w:pStyle w:val="Subsection"/>
        <w:rPr>
          <w:del w:id="1376" w:author="Master Repository Process" w:date="2021-08-28T11:30:00Z"/>
          <w:snapToGrid w:val="0"/>
        </w:rPr>
      </w:pPr>
      <w:del w:id="1377" w:author="Master Repository Process" w:date="2021-08-28T11:30:00Z">
        <w:r>
          <w:rPr>
            <w:snapToGrid w:val="0"/>
          </w:rPr>
          <w:tab/>
        </w:r>
        <w:r>
          <w:rPr>
            <w:snapToGrid w:val="0"/>
          </w:rPr>
          <w:tab/>
          <w:delText>In this Subdivision —</w:delText>
        </w:r>
      </w:del>
    </w:p>
    <w:p>
      <w:pPr>
        <w:pStyle w:val="Defstart"/>
        <w:rPr>
          <w:del w:id="1378" w:author="Master Repository Process" w:date="2021-08-28T11:30:00Z"/>
        </w:rPr>
      </w:pPr>
      <w:del w:id="1379" w:author="Master Repository Process" w:date="2021-08-28T11:30:00Z">
        <w:r>
          <w:rPr>
            <w:b/>
          </w:rPr>
          <w:tab/>
        </w:r>
        <w:r>
          <w:rPr>
            <w:rStyle w:val="CharDefText"/>
          </w:rPr>
          <w:delText>Ord River area</w:delText>
        </w:r>
        <w:r>
          <w:delText xml:space="preserve"> means the area bounded by a line starting from the intersection of Victoria Highway and Ivanhoe Road, then heading in a generally north</w:delText>
        </w:r>
        <w:r>
          <w:noBreakHyphen/>
          <w:delText>north</w:delText>
        </w:r>
        <w:r>
          <w:noBreakHyphen/>
          <w:delTex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delText>
        </w:r>
        <w:r>
          <w:noBreakHyphen/>
          <w:delText>north</w:delText>
        </w:r>
        <w:r>
          <w:noBreakHyphen/>
          <w:delTex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delText>
        </w:r>
        <w:r>
          <w:noBreakHyphen/>
          <w:delText>westerly along the northern boundary fence of Buffalo Tank paddock for 15 km to the point where the fence ends in mud flats, then in the direction of 290° for 5 km to Mount Connection, then from there along a straight line to the point where an east</w:delText>
        </w:r>
        <w:r>
          <w:noBreakHyphen/>
          <w:delTex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delText>
        </w:r>
        <w:r>
          <w:noBreakHyphen/>
          <w:delTex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delText>
        </w:r>
      </w:del>
    </w:p>
    <w:p>
      <w:pPr>
        <w:pStyle w:val="Defstart"/>
        <w:rPr>
          <w:del w:id="1380" w:author="Master Repository Process" w:date="2021-08-28T11:30:00Z"/>
        </w:rPr>
      </w:pPr>
      <w:del w:id="1381" w:author="Master Repository Process" w:date="2021-08-28T11:30:00Z">
        <w:r>
          <w:rPr>
            <w:b/>
          </w:rPr>
          <w:tab/>
        </w:r>
        <w:r>
          <w:rPr>
            <w:rStyle w:val="CharDefText"/>
          </w:rPr>
          <w:delText>Ord River area waters</w:delText>
        </w:r>
        <w:r>
          <w:delText xml:space="preserve"> means any waters within the Ord River area.</w:delText>
        </w:r>
      </w:del>
    </w:p>
    <w:p>
      <w:pPr>
        <w:pStyle w:val="Footnotesection"/>
        <w:spacing w:before="80"/>
        <w:ind w:left="890" w:hanging="890"/>
        <w:rPr>
          <w:del w:id="1382" w:author="Master Repository Process" w:date="2021-08-28T11:30:00Z"/>
        </w:rPr>
      </w:pPr>
      <w:del w:id="1383" w:author="Master Repository Process" w:date="2021-08-28T11:30:00Z">
        <w:r>
          <w:tab/>
          <w:delText>[Regulation 64ZF inserted in Gazette 1 Oct 2003 p. 4324</w:delText>
        </w:r>
        <w:r>
          <w:noBreakHyphen/>
          <w:delText>5.]</w:delText>
        </w:r>
      </w:del>
    </w:p>
    <w:p>
      <w:pPr>
        <w:pStyle w:val="Heading5"/>
        <w:rPr>
          <w:del w:id="1384" w:author="Master Repository Process" w:date="2021-08-28T11:30:00Z"/>
          <w:snapToGrid w:val="0"/>
        </w:rPr>
      </w:pPr>
      <w:bookmarkStart w:id="1385" w:name="_Toc344712427"/>
      <w:del w:id="1386" w:author="Master Repository Process" w:date="2021-08-28T11:30:00Z">
        <w:r>
          <w:rPr>
            <w:rStyle w:val="CharSectno"/>
          </w:rPr>
          <w:delText>64ZG</w:delText>
        </w:r>
        <w:r>
          <w:rPr>
            <w:snapToGrid w:val="0"/>
          </w:rPr>
          <w:delText>.</w:delText>
        </w:r>
        <w:r>
          <w:rPr>
            <w:snapToGrid w:val="0"/>
          </w:rPr>
          <w:tab/>
          <w:delText>Ord River area waters, bag limit for barramundi</w:delText>
        </w:r>
        <w:bookmarkEnd w:id="1385"/>
      </w:del>
    </w:p>
    <w:p>
      <w:pPr>
        <w:pStyle w:val="Subsection"/>
        <w:spacing w:before="120"/>
        <w:rPr>
          <w:del w:id="1387" w:author="Master Repository Process" w:date="2021-08-28T11:30:00Z"/>
          <w:snapToGrid w:val="0"/>
        </w:rPr>
      </w:pPr>
      <w:del w:id="1388" w:author="Master Repository Process" w:date="2021-08-28T11:30:00Z">
        <w:r>
          <w:rPr>
            <w:snapToGrid w:val="0"/>
          </w:rPr>
          <w:tab/>
        </w:r>
        <w:r>
          <w:rPr>
            <w:snapToGrid w:val="0"/>
          </w:rPr>
          <w:tab/>
          <w:delText>For the purposes of section 50 of the Act, the bag limit in respect of barramundi taken from the Ord River area waters is one barramundi.</w:delText>
        </w:r>
      </w:del>
    </w:p>
    <w:p>
      <w:pPr>
        <w:pStyle w:val="Footnotesection"/>
        <w:spacing w:before="80"/>
        <w:ind w:left="890" w:hanging="890"/>
        <w:rPr>
          <w:del w:id="1389" w:author="Master Repository Process" w:date="2021-08-28T11:30:00Z"/>
        </w:rPr>
      </w:pPr>
      <w:del w:id="1390" w:author="Master Repository Process" w:date="2021-08-28T11:30:00Z">
        <w:r>
          <w:tab/>
          <w:delText>[Regulation 64ZG inserted in Gazette 1 Oct 2003 p. 4325.]</w:delText>
        </w:r>
      </w:del>
    </w:p>
    <w:p>
      <w:pPr>
        <w:pStyle w:val="Heading4"/>
        <w:rPr>
          <w:del w:id="1391" w:author="Master Repository Process" w:date="2021-08-28T11:30:00Z"/>
        </w:rPr>
      </w:pPr>
      <w:bookmarkStart w:id="1392" w:name="_Toc339625883"/>
      <w:bookmarkStart w:id="1393" w:name="_Toc342397633"/>
      <w:bookmarkStart w:id="1394" w:name="_Toc343519890"/>
      <w:bookmarkStart w:id="1395" w:name="_Toc343520347"/>
      <w:bookmarkStart w:id="1396" w:name="_Toc344711912"/>
      <w:bookmarkStart w:id="1397" w:name="_Toc344712428"/>
      <w:del w:id="1398" w:author="Master Repository Process" w:date="2021-08-28T11:30:00Z">
        <w:r>
          <w:delText>Subdivision 4 — Bag limit for marron in marron trophy waters</w:delText>
        </w:r>
        <w:bookmarkEnd w:id="1392"/>
        <w:bookmarkEnd w:id="1393"/>
        <w:bookmarkEnd w:id="1394"/>
        <w:bookmarkEnd w:id="1395"/>
        <w:bookmarkEnd w:id="1396"/>
        <w:bookmarkEnd w:id="1397"/>
      </w:del>
    </w:p>
    <w:p>
      <w:pPr>
        <w:pStyle w:val="Footnotesection"/>
      </w:pPr>
      <w:del w:id="1399" w:author="Master Repository Process" w:date="2021-08-28T11:30:00Z">
        <w:r>
          <w:tab/>
          <w:delText>[Heading</w:delText>
        </w:r>
      </w:del>
      <w:ins w:id="1400" w:author="Master Repository Process" w:date="2021-08-28T11:30:00Z">
        <w:r>
          <w:t xml:space="preserve"> 65F</w:t>
        </w:r>
      </w:ins>
      <w:r>
        <w:t xml:space="preserve"> inserted in Gazette 29 </w:t>
      </w:r>
      <w:del w:id="1401" w:author="Master Repository Process" w:date="2021-08-28T11:30:00Z">
        <w:r>
          <w:delText>Dec 2006</w:delText>
        </w:r>
      </w:del>
      <w:ins w:id="1402" w:author="Master Repository Process" w:date="2021-08-28T11:30:00Z">
        <w:r>
          <w:t>Jan 2013</w:t>
        </w:r>
      </w:ins>
      <w:r>
        <w:t xml:space="preserve"> p. </w:t>
      </w:r>
      <w:del w:id="1403" w:author="Master Repository Process" w:date="2021-08-28T11:30:00Z">
        <w:r>
          <w:delText>5891</w:delText>
        </w:r>
      </w:del>
      <w:ins w:id="1404" w:author="Master Repository Process" w:date="2021-08-28T11:30:00Z">
        <w:r>
          <w:t>310</w:t>
        </w:r>
      </w:ins>
      <w:r>
        <w:t>.]</w:t>
      </w:r>
    </w:p>
    <w:p>
      <w:pPr>
        <w:pStyle w:val="Heading5"/>
        <w:rPr>
          <w:del w:id="1405" w:author="Master Repository Process" w:date="2021-08-28T11:30:00Z"/>
        </w:rPr>
      </w:pPr>
      <w:bookmarkStart w:id="1406" w:name="_Toc344712429"/>
      <w:del w:id="1407" w:author="Master Repository Process" w:date="2021-08-28T11:30:00Z">
        <w:r>
          <w:rPr>
            <w:rStyle w:val="CharSectno"/>
          </w:rPr>
          <w:delText>64ZH</w:delText>
        </w:r>
        <w:r>
          <w:delText>.</w:delText>
        </w:r>
        <w:r>
          <w:tab/>
          <w:delText>Marron trophy waters</w:delText>
        </w:r>
        <w:r>
          <w:rPr>
            <w:snapToGrid w:val="0"/>
          </w:rPr>
          <w:delText>, bag limit for marron (Act s. 50)</w:delText>
        </w:r>
        <w:bookmarkEnd w:id="1406"/>
      </w:del>
    </w:p>
    <w:p>
      <w:pPr>
        <w:pStyle w:val="Heading5"/>
        <w:rPr>
          <w:ins w:id="1408" w:author="Master Repository Process" w:date="2021-08-28T11:30:00Z"/>
        </w:rPr>
      </w:pPr>
      <w:bookmarkStart w:id="1409" w:name="_Toc33368499"/>
      <w:ins w:id="1410" w:author="Master Repository Process" w:date="2021-08-28T11:30:00Z">
        <w:r>
          <w:rPr>
            <w:rStyle w:val="CharSectno"/>
          </w:rPr>
          <w:t>65G</w:t>
        </w:r>
        <w:r>
          <w:t>.</w:t>
        </w:r>
        <w:r>
          <w:tab/>
          <w:t>Bag limits for crustaceans</w:t>
        </w:r>
        <w:bookmarkEnd w:id="1409"/>
      </w:ins>
    </w:p>
    <w:p>
      <w:pPr>
        <w:pStyle w:val="Subsection"/>
      </w:pPr>
      <w:r>
        <w:tab/>
      </w:r>
      <w:r>
        <w:tab/>
        <w:t xml:space="preserve">For the purposes of section 50 of the Act, the </w:t>
      </w:r>
      <w:del w:id="1411" w:author="Master Repository Process" w:date="2021-08-28T11:30:00Z">
        <w:r>
          <w:delText>bag limit in respect of marron taken from marron trophy waters is 5 marron.</w:delText>
        </w:r>
      </w:del>
      <w:ins w:id="1412" w:author="Master Repository Process" w:date="2021-08-28T11:30:00Z">
        <w:r>
          <w:t xml:space="preserve">quantity of crustaceans specified in column 2 of Schedule 3 Part 5 directly opposite a species of crustaceans specified in column 1 of that Part is the bag limit in respect of crustaceans of that species. </w:t>
        </w:r>
      </w:ins>
    </w:p>
    <w:p>
      <w:pPr>
        <w:pStyle w:val="Footnotesection"/>
      </w:pPr>
      <w:r>
        <w:tab/>
        <w:t>[Regulation</w:t>
      </w:r>
      <w:del w:id="1413" w:author="Master Repository Process" w:date="2021-08-28T11:30:00Z">
        <w:r>
          <w:delText> 64ZH</w:delText>
        </w:r>
      </w:del>
      <w:ins w:id="1414" w:author="Master Repository Process" w:date="2021-08-28T11:30:00Z">
        <w:r>
          <w:t xml:space="preserve"> 65G</w:t>
        </w:r>
      </w:ins>
      <w:r>
        <w:t xml:space="preserve"> inserted in Gazette 29 </w:t>
      </w:r>
      <w:del w:id="1415" w:author="Master Repository Process" w:date="2021-08-28T11:30:00Z">
        <w:r>
          <w:delText>Dec 2006</w:delText>
        </w:r>
      </w:del>
      <w:ins w:id="1416" w:author="Master Repository Process" w:date="2021-08-28T11:30:00Z">
        <w:r>
          <w:t>Jan 2013</w:t>
        </w:r>
      </w:ins>
      <w:r>
        <w:t xml:space="preserve"> p. </w:t>
      </w:r>
      <w:del w:id="1417" w:author="Master Repository Process" w:date="2021-08-28T11:30:00Z">
        <w:r>
          <w:delText>5891</w:delText>
        </w:r>
      </w:del>
      <w:ins w:id="1418" w:author="Master Repository Process" w:date="2021-08-28T11:30:00Z">
        <w:r>
          <w:t>310</w:t>
        </w:r>
      </w:ins>
      <w:r>
        <w:t>.]</w:t>
      </w:r>
    </w:p>
    <w:p>
      <w:pPr>
        <w:pStyle w:val="Ednotesubdivision"/>
        <w:rPr>
          <w:del w:id="1419" w:author="Master Repository Process" w:date="2021-08-28T11:30:00Z"/>
        </w:rPr>
      </w:pPr>
      <w:del w:id="1420" w:author="Master Repository Process" w:date="2021-08-28T11:30:00Z">
        <w:r>
          <w:delText>[Subdivision 5 (r. 64ZI) deleted in Gazette 2 Nov 2011 p. 4624.]</w:delText>
        </w:r>
      </w:del>
    </w:p>
    <w:p>
      <w:pPr>
        <w:pStyle w:val="Heading4"/>
        <w:keepLines/>
        <w:rPr>
          <w:del w:id="1421" w:author="Master Repository Process" w:date="2021-08-28T11:30:00Z"/>
        </w:rPr>
      </w:pPr>
      <w:bookmarkStart w:id="1422" w:name="_Toc339625885"/>
      <w:bookmarkStart w:id="1423" w:name="_Toc342397635"/>
      <w:bookmarkStart w:id="1424" w:name="_Toc343519892"/>
      <w:bookmarkStart w:id="1425" w:name="_Toc343520349"/>
      <w:bookmarkStart w:id="1426" w:name="_Toc344711914"/>
      <w:bookmarkStart w:id="1427" w:name="_Toc344712430"/>
      <w:del w:id="1428" w:author="Master Repository Process" w:date="2021-08-28T11:30:00Z">
        <w:r>
          <w:delText>Subdivision 6 — </w:delText>
        </w:r>
      </w:del>
      <w:bookmarkStart w:id="1429" w:name="_Toc33368500"/>
      <w:ins w:id="1430" w:author="Master Repository Process" w:date="2021-08-28T11:30:00Z">
        <w:r>
          <w:rPr>
            <w:rStyle w:val="CharSectno"/>
          </w:rPr>
          <w:t>66H</w:t>
        </w:r>
        <w:r>
          <w:t>.</w:t>
        </w:r>
        <w:r>
          <w:tab/>
        </w:r>
      </w:ins>
      <w:r>
        <w:t xml:space="preserve">Bag </w:t>
      </w:r>
      <w:del w:id="1431" w:author="Master Repository Process" w:date="2021-08-28T11:30:00Z">
        <w:r>
          <w:delText>limit</w:delText>
        </w:r>
      </w:del>
      <w:ins w:id="1432" w:author="Master Repository Process" w:date="2021-08-28T11:30:00Z">
        <w:r>
          <w:t>limits</w:t>
        </w:r>
      </w:ins>
      <w:r>
        <w:t xml:space="preserve"> for </w:t>
      </w:r>
      <w:del w:id="1433" w:author="Master Repository Process" w:date="2021-08-28T11:30:00Z">
        <w:r>
          <w:delText>barramundi in the Broome area</w:delText>
        </w:r>
        <w:bookmarkEnd w:id="1422"/>
        <w:bookmarkEnd w:id="1423"/>
        <w:bookmarkEnd w:id="1424"/>
        <w:bookmarkEnd w:id="1425"/>
        <w:bookmarkEnd w:id="1426"/>
        <w:bookmarkEnd w:id="1427"/>
      </w:del>
    </w:p>
    <w:p>
      <w:pPr>
        <w:pStyle w:val="Footnoteheading"/>
        <w:keepNext/>
        <w:keepLines/>
        <w:tabs>
          <w:tab w:val="left" w:pos="851"/>
        </w:tabs>
        <w:rPr>
          <w:del w:id="1434" w:author="Master Repository Process" w:date="2021-08-28T11:30:00Z"/>
        </w:rPr>
      </w:pPr>
      <w:del w:id="1435" w:author="Master Repository Process" w:date="2021-08-28T11:30:00Z">
        <w:r>
          <w:tab/>
          <w:delText>[Heading inserted in Gazette 1 Oct 2003 p. 4326.]</w:delText>
        </w:r>
      </w:del>
    </w:p>
    <w:p>
      <w:pPr>
        <w:pStyle w:val="Heading5"/>
        <w:rPr>
          <w:del w:id="1436" w:author="Master Repository Process" w:date="2021-08-28T11:30:00Z"/>
        </w:rPr>
      </w:pPr>
      <w:bookmarkStart w:id="1437" w:name="_Toc344712431"/>
      <w:del w:id="1438" w:author="Master Repository Process" w:date="2021-08-28T11:30:00Z">
        <w:r>
          <w:rPr>
            <w:rStyle w:val="CharSectno"/>
          </w:rPr>
          <w:delText>64ZJ</w:delText>
        </w:r>
        <w:r>
          <w:delText>.</w:delText>
        </w:r>
        <w:r>
          <w:tab/>
          <w:delText>Terms used</w:delText>
        </w:r>
        <w:bookmarkEnd w:id="1437"/>
      </w:del>
    </w:p>
    <w:p>
      <w:pPr>
        <w:pStyle w:val="Subsection"/>
        <w:rPr>
          <w:del w:id="1439" w:author="Master Repository Process" w:date="2021-08-28T11:30:00Z"/>
          <w:snapToGrid w:val="0"/>
        </w:rPr>
      </w:pPr>
      <w:del w:id="1440" w:author="Master Repository Process" w:date="2021-08-28T11:30:00Z">
        <w:r>
          <w:tab/>
        </w:r>
        <w:r>
          <w:tab/>
        </w:r>
        <w:r>
          <w:rPr>
            <w:snapToGrid w:val="0"/>
          </w:rPr>
          <w:delText>In this Subdivision —</w:delText>
        </w:r>
      </w:del>
    </w:p>
    <w:p>
      <w:pPr>
        <w:pStyle w:val="Heading5"/>
      </w:pPr>
      <w:del w:id="1441" w:author="Master Repository Process" w:date="2021-08-28T11:30:00Z">
        <w:r>
          <w:tab/>
        </w:r>
        <w:r>
          <w:rPr>
            <w:rStyle w:val="CharDefText"/>
          </w:rPr>
          <w:delText>Broome area</w:delText>
        </w:r>
        <w:r>
          <w:delText xml:space="preserve"> means all land</w:delText>
        </w:r>
      </w:del>
      <w:ins w:id="1442" w:author="Master Repository Process" w:date="2021-08-28T11:30:00Z">
        <w:r>
          <w:t>molluscs</w:t>
        </w:r>
      </w:ins>
      <w:r>
        <w:t xml:space="preserve"> and </w:t>
      </w:r>
      <w:del w:id="1443" w:author="Master Repository Process" w:date="2021-08-28T11:30:00Z">
        <w:r>
          <w:delText>waters and the waters off the coast of Western Australia west of 123° 08.23′ east longitude passing through Cunningham Point and north of 19</w:delText>
        </w:r>
        <w:r>
          <w:sym w:font="Symbol" w:char="F0B0"/>
        </w:r>
        <w:r>
          <w:delText> south latitude;</w:delText>
        </w:r>
      </w:del>
      <w:ins w:id="1444" w:author="Master Repository Process" w:date="2021-08-28T11:30:00Z">
        <w:r>
          <w:t>other invertebrates</w:t>
        </w:r>
      </w:ins>
      <w:bookmarkEnd w:id="1429"/>
    </w:p>
    <w:p>
      <w:pPr>
        <w:pStyle w:val="Defstart"/>
        <w:rPr>
          <w:del w:id="1445" w:author="Master Repository Process" w:date="2021-08-28T11:30:00Z"/>
        </w:rPr>
      </w:pPr>
      <w:del w:id="1446" w:author="Master Repository Process" w:date="2021-08-28T11:30:00Z">
        <w:r>
          <w:tab/>
        </w:r>
        <w:r>
          <w:rPr>
            <w:rStyle w:val="CharDefText"/>
          </w:rPr>
          <w:delText>Broome area waters</w:delText>
        </w:r>
        <w:r>
          <w:delText xml:space="preserve"> means any waters within the Broome area.</w:delText>
        </w:r>
      </w:del>
    </w:p>
    <w:p>
      <w:pPr>
        <w:pStyle w:val="Footnotesection"/>
        <w:rPr>
          <w:del w:id="1447" w:author="Master Repository Process" w:date="2021-08-28T11:30:00Z"/>
        </w:rPr>
      </w:pPr>
      <w:del w:id="1448" w:author="Master Repository Process" w:date="2021-08-28T11:30:00Z">
        <w:r>
          <w:tab/>
          <w:delText>[Regulation 64ZJ inserted in Gazette 1 Oct 2003 p. 4326; amended in Gazette 31 Oct 2003 p. 4562.]</w:delText>
        </w:r>
      </w:del>
    </w:p>
    <w:p>
      <w:pPr>
        <w:pStyle w:val="Heading5"/>
        <w:rPr>
          <w:del w:id="1449" w:author="Master Repository Process" w:date="2021-08-28T11:30:00Z"/>
          <w:snapToGrid w:val="0"/>
        </w:rPr>
      </w:pPr>
      <w:bookmarkStart w:id="1450" w:name="_Toc344712432"/>
      <w:del w:id="1451" w:author="Master Repository Process" w:date="2021-08-28T11:30:00Z">
        <w:r>
          <w:rPr>
            <w:rStyle w:val="CharSectno"/>
          </w:rPr>
          <w:delText>64ZK</w:delText>
        </w:r>
        <w:r>
          <w:delText>.</w:delText>
        </w:r>
        <w:r>
          <w:tab/>
        </w:r>
        <w:r>
          <w:rPr>
            <w:snapToGrid w:val="0"/>
          </w:rPr>
          <w:delText>Broome area waters, bag limit for barramundi (Act s. 50)</w:delText>
        </w:r>
        <w:bookmarkEnd w:id="1450"/>
      </w:del>
    </w:p>
    <w:p>
      <w:pPr>
        <w:pStyle w:val="Subsection"/>
      </w:pPr>
      <w:r>
        <w:tab/>
      </w:r>
      <w:r>
        <w:tab/>
        <w:t xml:space="preserve">For the purposes of section 50 of the Act, the </w:t>
      </w:r>
      <w:del w:id="1452" w:author="Master Repository Process" w:date="2021-08-28T11:30:00Z">
        <w:r>
          <w:rPr>
            <w:snapToGrid w:val="0"/>
          </w:rPr>
          <w:delText>bag limit in respect of barramundi taken from the Broome area waters is one barramundi.</w:delText>
        </w:r>
      </w:del>
      <w:ins w:id="1453" w:author="Master Repository Process" w:date="2021-08-28T11:30:00Z">
        <w:r>
          <w:t xml:space="preserve">quantity of molluscs or invertebrates specified in column 2 of Schedule 3 Part 6 directly opposite a species of molluscs or invertebrates specified in column 1 of that Part is the bag limit in respect of molluscs or invertebrates of that species. </w:t>
        </w:r>
      </w:ins>
    </w:p>
    <w:p>
      <w:pPr>
        <w:pStyle w:val="Footnotesection"/>
        <w:rPr>
          <w:del w:id="1454" w:author="Master Repository Process" w:date="2021-08-28T11:30:00Z"/>
        </w:rPr>
      </w:pPr>
      <w:r>
        <w:tab/>
        <w:t>[Regulation</w:t>
      </w:r>
      <w:del w:id="1455" w:author="Master Repository Process" w:date="2021-08-28T11:30:00Z">
        <w:r>
          <w:delText> 64ZK</w:delText>
        </w:r>
      </w:del>
      <w:ins w:id="1456" w:author="Master Repository Process" w:date="2021-08-28T11:30:00Z">
        <w:r>
          <w:t xml:space="preserve"> 66H</w:t>
        </w:r>
      </w:ins>
      <w:r>
        <w:t xml:space="preserve"> inserted in Gazette </w:t>
      </w:r>
      <w:del w:id="1457" w:author="Master Repository Process" w:date="2021-08-28T11:30:00Z">
        <w:r>
          <w:delText>1 Oct 2003</w:delText>
        </w:r>
      </w:del>
      <w:ins w:id="1458" w:author="Master Repository Process" w:date="2021-08-28T11:30:00Z">
        <w:r>
          <w:t>29 Jan 2013</w:t>
        </w:r>
      </w:ins>
      <w:r>
        <w:t xml:space="preserve"> p. </w:t>
      </w:r>
      <w:del w:id="1459" w:author="Master Repository Process" w:date="2021-08-28T11:30:00Z">
        <w:r>
          <w:delText>4327.]</w:delText>
        </w:r>
      </w:del>
    </w:p>
    <w:p>
      <w:pPr>
        <w:pStyle w:val="Footnotesection"/>
      </w:pPr>
      <w:del w:id="1460" w:author="Master Repository Process" w:date="2021-08-28T11:30:00Z">
        <w:r>
          <w:delText>[Subdivision 7 deleted in Gazette 29 Dec 2006 p. 5891</w:delText>
        </w:r>
      </w:del>
      <w:ins w:id="1461" w:author="Master Repository Process" w:date="2021-08-28T11:30:00Z">
        <w:r>
          <w:t>311</w:t>
        </w:r>
      </w:ins>
      <w:r>
        <w:t>.]</w:t>
      </w:r>
    </w:p>
    <w:bookmarkEnd w:id="1099"/>
    <w:bookmarkEnd w:id="1100"/>
    <w:bookmarkEnd w:id="1101"/>
    <w:bookmarkEnd w:id="1102"/>
    <w:bookmarkEnd w:id="1103"/>
    <w:bookmarkEnd w:id="1104"/>
    <w:p>
      <w:pPr>
        <w:pStyle w:val="Ednotesubdivision"/>
        <w:rPr>
          <w:ins w:id="1462" w:author="Master Repository Process" w:date="2021-08-28T11:30:00Z"/>
        </w:rPr>
      </w:pPr>
      <w:r>
        <w:t>[Division</w:t>
      </w:r>
      <w:ins w:id="1463" w:author="Master Repository Process" w:date="2021-08-28T11:30:00Z">
        <w:r>
          <w:t xml:space="preserve"> 3 deleted in Gazette 29 Jan 2013 p. 311.]</w:t>
        </w:r>
      </w:ins>
    </w:p>
    <w:p>
      <w:pPr>
        <w:pStyle w:val="Ednotedivision"/>
      </w:pPr>
      <w:ins w:id="1464" w:author="Master Repository Process" w:date="2021-08-28T11:30:00Z">
        <w:r>
          <w:t>[Division</w:t>
        </w:r>
      </w:ins>
      <w:r>
        <w:t> 4</w:t>
      </w:r>
      <w:del w:id="1465" w:author="Master Repository Process" w:date="2021-08-28T11:30:00Z">
        <w:r>
          <w:delText xml:space="preserve"> (r. 64ZL)</w:delText>
        </w:r>
      </w:del>
      <w:r>
        <w:t xml:space="preserve"> deleted in Gazette 3 Feb 2009 p. 227.]</w:t>
      </w:r>
    </w:p>
    <w:p>
      <w:pPr>
        <w:pStyle w:val="Heading2"/>
      </w:pPr>
      <w:bookmarkStart w:id="1466" w:name="_Toc339625888"/>
      <w:bookmarkStart w:id="1467" w:name="_Toc342397638"/>
      <w:bookmarkStart w:id="1468" w:name="_Toc343519895"/>
      <w:bookmarkStart w:id="1469" w:name="_Toc343520352"/>
      <w:bookmarkStart w:id="1470" w:name="_Toc344711917"/>
      <w:bookmarkStart w:id="1471" w:name="_Toc344712433"/>
      <w:bookmarkStart w:id="1472" w:name="_Toc347307700"/>
      <w:bookmarkStart w:id="1473" w:name="_Toc33368501"/>
      <w:r>
        <w:rPr>
          <w:rStyle w:val="CharPartNo"/>
        </w:rPr>
        <w:t>Part 5</w:t>
      </w:r>
      <w:r>
        <w:rPr>
          <w:rStyle w:val="CharDivNo"/>
        </w:rPr>
        <w:t> </w:t>
      </w:r>
      <w:r>
        <w:t>—</w:t>
      </w:r>
      <w:r>
        <w:rPr>
          <w:rStyle w:val="CharDivText"/>
        </w:rPr>
        <w:t> </w:t>
      </w:r>
      <w:r>
        <w:rPr>
          <w:rStyle w:val="CharPartText"/>
        </w:rPr>
        <w:t>Fish processing</w:t>
      </w:r>
      <w:bookmarkEnd w:id="1466"/>
      <w:bookmarkEnd w:id="1467"/>
      <w:bookmarkEnd w:id="1468"/>
      <w:bookmarkEnd w:id="1469"/>
      <w:bookmarkEnd w:id="1470"/>
      <w:bookmarkEnd w:id="1471"/>
      <w:bookmarkEnd w:id="1472"/>
      <w:bookmarkEnd w:id="1473"/>
    </w:p>
    <w:p>
      <w:pPr>
        <w:pStyle w:val="Heading5"/>
        <w:rPr>
          <w:snapToGrid w:val="0"/>
        </w:rPr>
      </w:pPr>
      <w:bookmarkStart w:id="1474" w:name="_Toc33368502"/>
      <w:bookmarkStart w:id="1475" w:name="_Toc344712434"/>
      <w:r>
        <w:rPr>
          <w:rStyle w:val="CharSectno"/>
        </w:rPr>
        <w:t>65</w:t>
      </w:r>
      <w:r>
        <w:rPr>
          <w:snapToGrid w:val="0"/>
        </w:rPr>
        <w:t>.</w:t>
      </w:r>
      <w:r>
        <w:rPr>
          <w:snapToGrid w:val="0"/>
        </w:rPr>
        <w:tab/>
        <w:t>Classes of fish prescribed (Act s. 82(2)(a))</w:t>
      </w:r>
      <w:bookmarkEnd w:id="1474"/>
      <w:bookmarkEnd w:id="147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476" w:name="_Toc33368503"/>
      <w:bookmarkStart w:id="1477" w:name="_Toc344712435"/>
      <w:r>
        <w:rPr>
          <w:rStyle w:val="CharSectno"/>
        </w:rPr>
        <w:t>66</w:t>
      </w:r>
      <w:r>
        <w:t>.</w:t>
      </w:r>
      <w:r>
        <w:tab/>
        <w:t>Fish processor’s licences, conditions of</w:t>
      </w:r>
      <w:bookmarkEnd w:id="1476"/>
      <w:bookmarkEnd w:id="147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1478" w:name="_Toc339625891"/>
      <w:bookmarkStart w:id="1479" w:name="_Toc342397641"/>
      <w:bookmarkStart w:id="1480" w:name="_Toc343519898"/>
      <w:bookmarkStart w:id="1481" w:name="_Toc343520355"/>
      <w:bookmarkStart w:id="1482" w:name="_Toc344711920"/>
      <w:bookmarkStart w:id="1483" w:name="_Toc344712436"/>
      <w:bookmarkStart w:id="1484" w:name="_Toc347307703"/>
      <w:bookmarkStart w:id="1485" w:name="_Toc33368504"/>
      <w:r>
        <w:rPr>
          <w:rStyle w:val="CharPartNo"/>
        </w:rPr>
        <w:t>Part 6</w:t>
      </w:r>
      <w:r>
        <w:rPr>
          <w:rStyle w:val="CharDivNo"/>
        </w:rPr>
        <w:t> </w:t>
      </w:r>
      <w:r>
        <w:t>—</w:t>
      </w:r>
      <w:r>
        <w:rPr>
          <w:rStyle w:val="CharDivText"/>
        </w:rPr>
        <w:t> </w:t>
      </w:r>
      <w:r>
        <w:rPr>
          <w:rStyle w:val="CharPartText"/>
        </w:rPr>
        <w:t>Aquaculture</w:t>
      </w:r>
      <w:bookmarkEnd w:id="1478"/>
      <w:bookmarkEnd w:id="1479"/>
      <w:bookmarkEnd w:id="1480"/>
      <w:bookmarkEnd w:id="1481"/>
      <w:bookmarkEnd w:id="1482"/>
      <w:bookmarkEnd w:id="1483"/>
      <w:bookmarkEnd w:id="1484"/>
      <w:bookmarkEnd w:id="1485"/>
    </w:p>
    <w:p>
      <w:pPr>
        <w:pStyle w:val="Heading5"/>
        <w:rPr>
          <w:snapToGrid w:val="0"/>
        </w:rPr>
      </w:pPr>
      <w:bookmarkStart w:id="1486" w:name="_Toc33368505"/>
      <w:bookmarkStart w:id="1487" w:name="_Toc344712437"/>
      <w:r>
        <w:rPr>
          <w:rStyle w:val="CharSectno"/>
        </w:rPr>
        <w:t>67</w:t>
      </w:r>
      <w:r>
        <w:rPr>
          <w:snapToGrid w:val="0"/>
        </w:rPr>
        <w:t>.</w:t>
      </w:r>
      <w:r>
        <w:rPr>
          <w:snapToGrid w:val="0"/>
        </w:rPr>
        <w:tab/>
        <w:t>Aquaculture leases, application for</w:t>
      </w:r>
      <w:bookmarkEnd w:id="1486"/>
      <w:bookmarkEnd w:id="1487"/>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488" w:name="_Toc33368506"/>
      <w:bookmarkStart w:id="1489" w:name="_Toc344712438"/>
      <w:r>
        <w:rPr>
          <w:rStyle w:val="CharSectno"/>
        </w:rPr>
        <w:t>68</w:t>
      </w:r>
      <w:r>
        <w:rPr>
          <w:snapToGrid w:val="0"/>
        </w:rPr>
        <w:t>.</w:t>
      </w:r>
      <w:r>
        <w:rPr>
          <w:snapToGrid w:val="0"/>
        </w:rPr>
        <w:tab/>
        <w:t>Classes of fish etc. prescribed (Act s. 91(a) and (d))</w:t>
      </w:r>
      <w:bookmarkEnd w:id="1488"/>
      <w:bookmarkEnd w:id="148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490" w:name="_Toc33368507"/>
      <w:bookmarkStart w:id="1491" w:name="_Toc344712439"/>
      <w:r>
        <w:rPr>
          <w:rStyle w:val="CharSectno"/>
        </w:rPr>
        <w:t>69</w:t>
      </w:r>
      <w:r>
        <w:rPr>
          <w:snapToGrid w:val="0"/>
        </w:rPr>
        <w:t>.</w:t>
      </w:r>
      <w:r>
        <w:rPr>
          <w:snapToGrid w:val="0"/>
        </w:rPr>
        <w:tab/>
        <w:t>Aquaculture licences, conditions of</w:t>
      </w:r>
      <w:bookmarkEnd w:id="1490"/>
      <w:bookmarkEnd w:id="1491"/>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492" w:name="_Toc339625895"/>
      <w:bookmarkStart w:id="1493" w:name="_Toc342397645"/>
      <w:bookmarkStart w:id="1494" w:name="_Toc343519902"/>
      <w:bookmarkStart w:id="1495" w:name="_Toc343520359"/>
      <w:bookmarkStart w:id="1496" w:name="_Toc344711924"/>
      <w:bookmarkStart w:id="1497" w:name="_Toc344712440"/>
      <w:bookmarkStart w:id="1498" w:name="_Toc347307707"/>
      <w:bookmarkStart w:id="1499" w:name="_Toc33368508"/>
      <w:r>
        <w:rPr>
          <w:rStyle w:val="CharPartNo"/>
        </w:rPr>
        <w:t>Part 7</w:t>
      </w:r>
      <w:r>
        <w:rPr>
          <w:rStyle w:val="CharDivNo"/>
        </w:rPr>
        <w:t> </w:t>
      </w:r>
      <w:r>
        <w:t>—</w:t>
      </w:r>
      <w:r>
        <w:rPr>
          <w:rStyle w:val="CharDivText"/>
        </w:rPr>
        <w:t> </w:t>
      </w:r>
      <w:r>
        <w:rPr>
          <w:rStyle w:val="CharPartText"/>
        </w:rPr>
        <w:t>Noxious fish</w:t>
      </w:r>
      <w:bookmarkEnd w:id="1492"/>
      <w:bookmarkEnd w:id="1493"/>
      <w:bookmarkEnd w:id="1494"/>
      <w:bookmarkEnd w:id="1495"/>
      <w:bookmarkEnd w:id="1496"/>
      <w:bookmarkEnd w:id="1497"/>
      <w:bookmarkEnd w:id="1498"/>
      <w:bookmarkEnd w:id="1499"/>
    </w:p>
    <w:p>
      <w:pPr>
        <w:pStyle w:val="Heading5"/>
        <w:rPr>
          <w:snapToGrid w:val="0"/>
        </w:rPr>
      </w:pPr>
      <w:bookmarkStart w:id="1500" w:name="_Toc33368509"/>
      <w:bookmarkStart w:id="1501" w:name="_Toc344712441"/>
      <w:r>
        <w:rPr>
          <w:rStyle w:val="CharSectno"/>
        </w:rPr>
        <w:t>70</w:t>
      </w:r>
      <w:r>
        <w:rPr>
          <w:snapToGrid w:val="0"/>
        </w:rPr>
        <w:t>.</w:t>
      </w:r>
      <w:r>
        <w:rPr>
          <w:snapToGrid w:val="0"/>
        </w:rPr>
        <w:tab/>
        <w:t>Species prescribed (Sch. 5 and Act s. 103)</w:t>
      </w:r>
      <w:bookmarkEnd w:id="1500"/>
      <w:bookmarkEnd w:id="150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502" w:name="_Toc339625897"/>
      <w:bookmarkStart w:id="1503" w:name="_Toc342397647"/>
      <w:bookmarkStart w:id="1504" w:name="_Toc343519904"/>
      <w:bookmarkStart w:id="1505" w:name="_Toc343520361"/>
      <w:bookmarkStart w:id="1506" w:name="_Toc344711926"/>
      <w:bookmarkStart w:id="1507" w:name="_Toc344712442"/>
      <w:bookmarkStart w:id="1508" w:name="_Toc347307709"/>
      <w:bookmarkStart w:id="1509" w:name="_Toc33368510"/>
      <w:r>
        <w:rPr>
          <w:rStyle w:val="CharPartNo"/>
        </w:rPr>
        <w:t>Part 8</w:t>
      </w:r>
      <w:r>
        <w:rPr>
          <w:rStyle w:val="CharDivNo"/>
        </w:rPr>
        <w:t> </w:t>
      </w:r>
      <w:r>
        <w:t>—</w:t>
      </w:r>
      <w:r>
        <w:rPr>
          <w:rStyle w:val="CharDivText"/>
        </w:rPr>
        <w:t> </w:t>
      </w:r>
      <w:r>
        <w:rPr>
          <w:rStyle w:val="CharPartText"/>
        </w:rPr>
        <w:t>Designated fishing zones</w:t>
      </w:r>
      <w:bookmarkEnd w:id="1502"/>
      <w:bookmarkEnd w:id="1503"/>
      <w:bookmarkEnd w:id="1504"/>
      <w:bookmarkEnd w:id="1505"/>
      <w:bookmarkEnd w:id="1506"/>
      <w:bookmarkEnd w:id="1507"/>
      <w:bookmarkEnd w:id="1508"/>
      <w:bookmarkEnd w:id="1509"/>
    </w:p>
    <w:p>
      <w:pPr>
        <w:pStyle w:val="Heading5"/>
        <w:rPr>
          <w:snapToGrid w:val="0"/>
        </w:rPr>
      </w:pPr>
      <w:bookmarkStart w:id="1510" w:name="_Toc33368511"/>
      <w:bookmarkStart w:id="1511" w:name="_Toc344712443"/>
      <w:r>
        <w:rPr>
          <w:rStyle w:val="CharSectno"/>
        </w:rPr>
        <w:t>71</w:t>
      </w:r>
      <w:r>
        <w:rPr>
          <w:snapToGrid w:val="0"/>
        </w:rPr>
        <w:t>.</w:t>
      </w:r>
      <w:r>
        <w:rPr>
          <w:snapToGrid w:val="0"/>
        </w:rPr>
        <w:tab/>
        <w:t>Fisheries officer may restrict activities etc. in zones</w:t>
      </w:r>
      <w:bookmarkEnd w:id="1510"/>
      <w:bookmarkEnd w:id="151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512" w:name="_Toc339625899"/>
      <w:bookmarkStart w:id="1513" w:name="_Toc342397649"/>
      <w:bookmarkStart w:id="1514" w:name="_Toc343519906"/>
      <w:bookmarkStart w:id="1515" w:name="_Toc343520363"/>
      <w:bookmarkStart w:id="1516" w:name="_Toc344711928"/>
      <w:bookmarkStart w:id="1517" w:name="_Toc344712444"/>
      <w:bookmarkStart w:id="1518" w:name="_Toc347307711"/>
      <w:bookmarkStart w:id="1519" w:name="_Toc3336851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512"/>
      <w:bookmarkEnd w:id="1513"/>
      <w:bookmarkEnd w:id="1514"/>
      <w:bookmarkEnd w:id="1515"/>
      <w:bookmarkEnd w:id="1516"/>
      <w:bookmarkEnd w:id="1517"/>
      <w:bookmarkEnd w:id="1518"/>
      <w:bookmarkEnd w:id="1519"/>
    </w:p>
    <w:p>
      <w:pPr>
        <w:pStyle w:val="Heading3"/>
      </w:pPr>
      <w:bookmarkStart w:id="1520" w:name="_Toc339625900"/>
      <w:bookmarkStart w:id="1521" w:name="_Toc342397650"/>
      <w:bookmarkStart w:id="1522" w:name="_Toc343519907"/>
      <w:bookmarkStart w:id="1523" w:name="_Toc343520364"/>
      <w:bookmarkStart w:id="1524" w:name="_Toc344711929"/>
      <w:bookmarkStart w:id="1525" w:name="_Toc344712445"/>
      <w:bookmarkStart w:id="1526" w:name="_Toc347307712"/>
      <w:bookmarkStart w:id="1527" w:name="_Toc33368513"/>
      <w:r>
        <w:rPr>
          <w:rStyle w:val="CharDivNo"/>
        </w:rPr>
        <w:t>Division 1</w:t>
      </w:r>
      <w:r>
        <w:rPr>
          <w:snapToGrid w:val="0"/>
        </w:rPr>
        <w:t> — </w:t>
      </w:r>
      <w:r>
        <w:rPr>
          <w:rStyle w:val="CharDivText"/>
        </w:rPr>
        <w:t>Interpretation and application of Part</w:t>
      </w:r>
      <w:bookmarkEnd w:id="1520"/>
      <w:bookmarkEnd w:id="1521"/>
      <w:bookmarkEnd w:id="1522"/>
      <w:bookmarkEnd w:id="1523"/>
      <w:bookmarkEnd w:id="1524"/>
      <w:bookmarkEnd w:id="1525"/>
      <w:bookmarkEnd w:id="1526"/>
      <w:bookmarkEnd w:id="1527"/>
    </w:p>
    <w:p>
      <w:pPr>
        <w:pStyle w:val="Heading5"/>
        <w:rPr>
          <w:snapToGrid w:val="0"/>
        </w:rPr>
      </w:pPr>
      <w:bookmarkStart w:id="1528" w:name="_Toc33368514"/>
      <w:bookmarkStart w:id="1529" w:name="_Toc344712446"/>
      <w:r>
        <w:rPr>
          <w:rStyle w:val="CharSectno"/>
        </w:rPr>
        <w:t>72</w:t>
      </w:r>
      <w:r>
        <w:rPr>
          <w:snapToGrid w:val="0"/>
        </w:rPr>
        <w:t>.</w:t>
      </w:r>
      <w:r>
        <w:rPr>
          <w:snapToGrid w:val="0"/>
        </w:rPr>
        <w:tab/>
        <w:t>Terms used</w:t>
      </w:r>
      <w:bookmarkEnd w:id="1528"/>
      <w:bookmarkEnd w:id="152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530" w:name="_Toc33368515"/>
      <w:bookmarkStart w:id="1531" w:name="_Toc344712447"/>
      <w:r>
        <w:rPr>
          <w:rStyle w:val="CharSectno"/>
        </w:rPr>
        <w:t>73</w:t>
      </w:r>
      <w:r>
        <w:rPr>
          <w:snapToGrid w:val="0"/>
        </w:rPr>
        <w:t>.</w:t>
      </w:r>
      <w:r>
        <w:rPr>
          <w:snapToGrid w:val="0"/>
        </w:rPr>
        <w:tab/>
        <w:t>Application of this Part</w:t>
      </w:r>
      <w:bookmarkEnd w:id="1530"/>
      <w:bookmarkEnd w:id="1531"/>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532" w:name="_Toc339625903"/>
      <w:bookmarkStart w:id="1533" w:name="_Toc342397653"/>
      <w:bookmarkStart w:id="1534" w:name="_Toc343519910"/>
      <w:bookmarkStart w:id="1535" w:name="_Toc343520367"/>
      <w:bookmarkStart w:id="1536" w:name="_Toc344711932"/>
      <w:bookmarkStart w:id="1537" w:name="_Toc344712448"/>
      <w:bookmarkStart w:id="1538" w:name="_Toc347307715"/>
      <w:bookmarkStart w:id="1539" w:name="_Toc33368516"/>
      <w:r>
        <w:rPr>
          <w:rStyle w:val="CharDivNo"/>
        </w:rPr>
        <w:t>Division 2</w:t>
      </w:r>
      <w:r>
        <w:rPr>
          <w:snapToGrid w:val="0"/>
        </w:rPr>
        <w:t> — </w:t>
      </w:r>
      <w:r>
        <w:rPr>
          <w:rStyle w:val="CharDivText"/>
        </w:rPr>
        <w:t>Jetties</w:t>
      </w:r>
      <w:bookmarkEnd w:id="1532"/>
      <w:bookmarkEnd w:id="1533"/>
      <w:bookmarkEnd w:id="1534"/>
      <w:bookmarkEnd w:id="1535"/>
      <w:bookmarkEnd w:id="1536"/>
      <w:bookmarkEnd w:id="1537"/>
      <w:bookmarkEnd w:id="1538"/>
      <w:bookmarkEnd w:id="1539"/>
    </w:p>
    <w:p>
      <w:pPr>
        <w:pStyle w:val="Heading5"/>
        <w:spacing w:before="180"/>
        <w:rPr>
          <w:snapToGrid w:val="0"/>
        </w:rPr>
      </w:pPr>
      <w:bookmarkStart w:id="1540" w:name="_Toc33368517"/>
      <w:bookmarkStart w:id="1541" w:name="_Toc344712449"/>
      <w:r>
        <w:rPr>
          <w:rStyle w:val="CharSectno"/>
        </w:rPr>
        <w:t>74</w:t>
      </w:r>
      <w:r>
        <w:rPr>
          <w:snapToGrid w:val="0"/>
        </w:rPr>
        <w:t>.</w:t>
      </w:r>
      <w:r>
        <w:rPr>
          <w:snapToGrid w:val="0"/>
        </w:rPr>
        <w:tab/>
        <w:t>Construction and modification of jetties and moorings</w:t>
      </w:r>
      <w:bookmarkEnd w:id="1540"/>
      <w:bookmarkEnd w:id="1541"/>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542" w:name="_Toc33368518"/>
      <w:bookmarkStart w:id="1543" w:name="_Toc344712450"/>
      <w:r>
        <w:rPr>
          <w:rStyle w:val="CharSectno"/>
        </w:rPr>
        <w:t>75</w:t>
      </w:r>
      <w:r>
        <w:rPr>
          <w:snapToGrid w:val="0"/>
        </w:rPr>
        <w:t>.</w:t>
      </w:r>
      <w:r>
        <w:rPr>
          <w:snapToGrid w:val="0"/>
        </w:rPr>
        <w:tab/>
        <w:t>Unauthorised use of jetties and moorings</w:t>
      </w:r>
      <w:bookmarkEnd w:id="1542"/>
      <w:bookmarkEnd w:id="154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544" w:name="_Toc339625906"/>
      <w:bookmarkStart w:id="1545" w:name="_Toc342397656"/>
      <w:bookmarkStart w:id="1546" w:name="_Toc343519913"/>
      <w:bookmarkStart w:id="1547" w:name="_Toc343520370"/>
      <w:bookmarkStart w:id="1548" w:name="_Toc344711935"/>
      <w:bookmarkStart w:id="1549" w:name="_Toc344712451"/>
      <w:bookmarkStart w:id="1550" w:name="_Toc347307718"/>
      <w:bookmarkStart w:id="1551" w:name="_Toc33368519"/>
      <w:r>
        <w:rPr>
          <w:rStyle w:val="CharDivNo"/>
        </w:rPr>
        <w:t>Division 3</w:t>
      </w:r>
      <w:r>
        <w:rPr>
          <w:snapToGrid w:val="0"/>
        </w:rPr>
        <w:t> — </w:t>
      </w:r>
      <w:r>
        <w:rPr>
          <w:rStyle w:val="CharDivText"/>
        </w:rPr>
        <w:t>Buildings and facilities</w:t>
      </w:r>
      <w:bookmarkEnd w:id="1544"/>
      <w:bookmarkEnd w:id="1545"/>
      <w:bookmarkEnd w:id="1546"/>
      <w:bookmarkEnd w:id="1547"/>
      <w:bookmarkEnd w:id="1548"/>
      <w:bookmarkEnd w:id="1549"/>
      <w:bookmarkEnd w:id="1550"/>
      <w:bookmarkEnd w:id="1551"/>
    </w:p>
    <w:p>
      <w:pPr>
        <w:pStyle w:val="Heading5"/>
        <w:keepNext w:val="0"/>
        <w:rPr>
          <w:snapToGrid w:val="0"/>
        </w:rPr>
      </w:pPr>
      <w:bookmarkStart w:id="1552" w:name="_Toc33368520"/>
      <w:bookmarkStart w:id="1553" w:name="_Toc344712452"/>
      <w:r>
        <w:rPr>
          <w:rStyle w:val="CharSectno"/>
        </w:rPr>
        <w:t>76</w:t>
      </w:r>
      <w:r>
        <w:rPr>
          <w:snapToGrid w:val="0"/>
        </w:rPr>
        <w:t>.</w:t>
      </w:r>
      <w:r>
        <w:rPr>
          <w:snapToGrid w:val="0"/>
        </w:rPr>
        <w:tab/>
        <w:t>CEO may waive requirements of this Division</w:t>
      </w:r>
      <w:bookmarkEnd w:id="1552"/>
      <w:bookmarkEnd w:id="155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554" w:name="_Toc33368521"/>
      <w:bookmarkStart w:id="1555" w:name="_Toc344712453"/>
      <w:r>
        <w:rPr>
          <w:rStyle w:val="CharSectno"/>
        </w:rPr>
        <w:t>77</w:t>
      </w:r>
      <w:r>
        <w:rPr>
          <w:snapToGrid w:val="0"/>
        </w:rPr>
        <w:t>.</w:t>
      </w:r>
      <w:r>
        <w:rPr>
          <w:snapToGrid w:val="0"/>
        </w:rPr>
        <w:tab/>
        <w:t>Camps associated with rock lobster licences, transfer of etc.</w:t>
      </w:r>
      <w:bookmarkEnd w:id="1554"/>
      <w:bookmarkEnd w:id="155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556" w:name="_Toc33368522"/>
      <w:bookmarkStart w:id="1557" w:name="_Toc344712454"/>
      <w:r>
        <w:rPr>
          <w:rStyle w:val="CharSectno"/>
        </w:rPr>
        <w:t>78</w:t>
      </w:r>
      <w:r>
        <w:rPr>
          <w:snapToGrid w:val="0"/>
        </w:rPr>
        <w:t>.</w:t>
      </w:r>
      <w:r>
        <w:rPr>
          <w:snapToGrid w:val="0"/>
        </w:rPr>
        <w:tab/>
        <w:t>Camp not transferred etc. under r. 77 becomes unauthorised structure</w:t>
      </w:r>
      <w:bookmarkEnd w:id="1556"/>
      <w:bookmarkEnd w:id="155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558" w:name="_Toc33368523"/>
      <w:bookmarkStart w:id="1559" w:name="_Toc344712455"/>
      <w:r>
        <w:rPr>
          <w:rStyle w:val="CharSectno"/>
        </w:rPr>
        <w:t>79</w:t>
      </w:r>
      <w:r>
        <w:rPr>
          <w:snapToGrid w:val="0"/>
        </w:rPr>
        <w:t>.</w:t>
      </w:r>
      <w:r>
        <w:rPr>
          <w:snapToGrid w:val="0"/>
        </w:rPr>
        <w:tab/>
        <w:t>Building standards, owners’ duties as to</w:t>
      </w:r>
      <w:bookmarkEnd w:id="1558"/>
      <w:bookmarkEnd w:id="155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560" w:name="_Toc33368524"/>
      <w:bookmarkStart w:id="1561" w:name="_Toc344712456"/>
      <w:r>
        <w:rPr>
          <w:rStyle w:val="CharSectno"/>
        </w:rPr>
        <w:t>80</w:t>
      </w:r>
      <w:r>
        <w:rPr>
          <w:snapToGrid w:val="0"/>
        </w:rPr>
        <w:t>.</w:t>
      </w:r>
      <w:r>
        <w:rPr>
          <w:snapToGrid w:val="0"/>
        </w:rPr>
        <w:tab/>
        <w:t>Minor structural changes to buildings, requirements for</w:t>
      </w:r>
      <w:bookmarkEnd w:id="1560"/>
      <w:bookmarkEnd w:id="156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562" w:name="_Toc33368525"/>
      <w:bookmarkStart w:id="1563" w:name="_Toc344712457"/>
      <w:r>
        <w:rPr>
          <w:rStyle w:val="CharSectno"/>
        </w:rPr>
        <w:t>81</w:t>
      </w:r>
      <w:r>
        <w:rPr>
          <w:snapToGrid w:val="0"/>
        </w:rPr>
        <w:t>.</w:t>
      </w:r>
      <w:r>
        <w:rPr>
          <w:snapToGrid w:val="0"/>
        </w:rPr>
        <w:tab/>
        <w:t>New buildings and major structural changes to buildings, requirements for</w:t>
      </w:r>
      <w:bookmarkEnd w:id="1562"/>
      <w:bookmarkEnd w:id="156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564" w:name="_Toc339625913"/>
      <w:bookmarkStart w:id="1565" w:name="_Toc342397663"/>
      <w:bookmarkStart w:id="1566" w:name="_Toc343519920"/>
      <w:bookmarkStart w:id="1567" w:name="_Toc343520377"/>
      <w:bookmarkStart w:id="1568" w:name="_Toc344711942"/>
      <w:bookmarkStart w:id="1569" w:name="_Toc344712458"/>
      <w:bookmarkStart w:id="1570" w:name="_Toc347307725"/>
      <w:bookmarkStart w:id="1571" w:name="_Toc33368526"/>
      <w:r>
        <w:rPr>
          <w:rStyle w:val="CharDivNo"/>
        </w:rPr>
        <w:t>Division 4</w:t>
      </w:r>
      <w:r>
        <w:rPr>
          <w:snapToGrid w:val="0"/>
        </w:rPr>
        <w:t> — </w:t>
      </w:r>
      <w:r>
        <w:rPr>
          <w:rStyle w:val="CharDivText"/>
        </w:rPr>
        <w:t>Power and maintenance</w:t>
      </w:r>
      <w:bookmarkEnd w:id="1564"/>
      <w:bookmarkEnd w:id="1565"/>
      <w:bookmarkEnd w:id="1566"/>
      <w:bookmarkEnd w:id="1567"/>
      <w:bookmarkEnd w:id="1568"/>
      <w:bookmarkEnd w:id="1569"/>
      <w:bookmarkEnd w:id="1570"/>
      <w:bookmarkEnd w:id="1571"/>
    </w:p>
    <w:p>
      <w:pPr>
        <w:pStyle w:val="Ednotesection"/>
      </w:pPr>
      <w:r>
        <w:t>[</w:t>
      </w:r>
      <w:r>
        <w:rPr>
          <w:b/>
        </w:rPr>
        <w:t>82, 83.</w:t>
      </w:r>
      <w:r>
        <w:tab/>
        <w:t>Deleted in Gazette 23 May 2006 p. 1860.]</w:t>
      </w:r>
    </w:p>
    <w:p>
      <w:pPr>
        <w:pStyle w:val="Heading5"/>
        <w:rPr>
          <w:snapToGrid w:val="0"/>
        </w:rPr>
      </w:pPr>
      <w:bookmarkStart w:id="1572" w:name="_Toc33368527"/>
      <w:bookmarkStart w:id="1573" w:name="_Toc344712459"/>
      <w:r>
        <w:rPr>
          <w:rStyle w:val="CharSectno"/>
        </w:rPr>
        <w:t>84</w:t>
      </w:r>
      <w:r>
        <w:rPr>
          <w:snapToGrid w:val="0"/>
        </w:rPr>
        <w:t>.</w:t>
      </w:r>
      <w:r>
        <w:rPr>
          <w:snapToGrid w:val="0"/>
        </w:rPr>
        <w:tab/>
        <w:t>Water tanks etc., occupiers’ duties as to</w:t>
      </w:r>
      <w:bookmarkEnd w:id="1572"/>
      <w:bookmarkEnd w:id="1573"/>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574" w:name="_Toc33368528"/>
      <w:bookmarkStart w:id="1575" w:name="_Toc344712460"/>
      <w:r>
        <w:rPr>
          <w:rStyle w:val="CharSectno"/>
        </w:rPr>
        <w:t>85</w:t>
      </w:r>
      <w:r>
        <w:rPr>
          <w:snapToGrid w:val="0"/>
        </w:rPr>
        <w:t>.</w:t>
      </w:r>
      <w:r>
        <w:rPr>
          <w:snapToGrid w:val="0"/>
        </w:rPr>
        <w:tab/>
        <w:t>Generators, installation and use of</w:t>
      </w:r>
      <w:bookmarkEnd w:id="1574"/>
      <w:bookmarkEnd w:id="157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576" w:name="_Toc33368529"/>
      <w:bookmarkStart w:id="1577" w:name="_Toc344712461"/>
      <w:r>
        <w:rPr>
          <w:rStyle w:val="CharSectno"/>
        </w:rPr>
        <w:t>86</w:t>
      </w:r>
      <w:r>
        <w:rPr>
          <w:snapToGrid w:val="0"/>
        </w:rPr>
        <w:t>.</w:t>
      </w:r>
      <w:r>
        <w:rPr>
          <w:snapToGrid w:val="0"/>
        </w:rPr>
        <w:tab/>
        <w:t>Machinery noise, fisheries officer’s powers as to</w:t>
      </w:r>
      <w:bookmarkEnd w:id="1576"/>
      <w:bookmarkEnd w:id="157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578" w:name="_Toc339625917"/>
      <w:bookmarkStart w:id="1579" w:name="_Toc342397667"/>
      <w:bookmarkStart w:id="1580" w:name="_Toc343519924"/>
      <w:bookmarkStart w:id="1581" w:name="_Toc343520381"/>
      <w:bookmarkStart w:id="1582" w:name="_Toc344711946"/>
      <w:bookmarkStart w:id="1583" w:name="_Toc344712462"/>
      <w:bookmarkStart w:id="1584" w:name="_Toc347307729"/>
      <w:bookmarkStart w:id="1585" w:name="_Toc33368530"/>
      <w:r>
        <w:rPr>
          <w:rStyle w:val="CharDivNo"/>
        </w:rPr>
        <w:t>Division 5</w:t>
      </w:r>
      <w:r>
        <w:rPr>
          <w:snapToGrid w:val="0"/>
        </w:rPr>
        <w:t> — </w:t>
      </w:r>
      <w:r>
        <w:rPr>
          <w:rStyle w:val="CharDivText"/>
        </w:rPr>
        <w:t>Unauthorised structures and termination of tenancy</w:t>
      </w:r>
      <w:bookmarkEnd w:id="1578"/>
      <w:bookmarkEnd w:id="1579"/>
      <w:bookmarkEnd w:id="1580"/>
      <w:bookmarkEnd w:id="1581"/>
      <w:bookmarkEnd w:id="1582"/>
      <w:bookmarkEnd w:id="1583"/>
      <w:bookmarkEnd w:id="1584"/>
      <w:bookmarkEnd w:id="1585"/>
    </w:p>
    <w:p>
      <w:pPr>
        <w:pStyle w:val="Heading5"/>
        <w:rPr>
          <w:snapToGrid w:val="0"/>
        </w:rPr>
      </w:pPr>
      <w:bookmarkStart w:id="1586" w:name="_Toc33368531"/>
      <w:bookmarkStart w:id="1587" w:name="_Toc344712463"/>
      <w:r>
        <w:rPr>
          <w:rStyle w:val="CharSectno"/>
        </w:rPr>
        <w:t>87</w:t>
      </w:r>
      <w:r>
        <w:rPr>
          <w:snapToGrid w:val="0"/>
        </w:rPr>
        <w:t>.</w:t>
      </w:r>
      <w:r>
        <w:rPr>
          <w:snapToGrid w:val="0"/>
        </w:rPr>
        <w:tab/>
        <w:t>Terms used</w:t>
      </w:r>
      <w:bookmarkEnd w:id="1586"/>
      <w:bookmarkEnd w:id="1587"/>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588" w:name="_Toc33368532"/>
      <w:bookmarkStart w:id="1589" w:name="_Toc344712464"/>
      <w:r>
        <w:rPr>
          <w:rStyle w:val="CharSectno"/>
        </w:rPr>
        <w:t>88</w:t>
      </w:r>
      <w:r>
        <w:rPr>
          <w:snapToGrid w:val="0"/>
        </w:rPr>
        <w:t>.</w:t>
      </w:r>
      <w:r>
        <w:rPr>
          <w:snapToGrid w:val="0"/>
        </w:rPr>
        <w:tab/>
        <w:t>Unauthorised structures, CEO may direct removal of</w:t>
      </w:r>
      <w:bookmarkEnd w:id="1588"/>
      <w:bookmarkEnd w:id="1589"/>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590" w:name="_Toc33368533"/>
      <w:bookmarkStart w:id="1591" w:name="_Toc344712465"/>
      <w:r>
        <w:rPr>
          <w:rStyle w:val="CharSectno"/>
        </w:rPr>
        <w:t>89</w:t>
      </w:r>
      <w:r>
        <w:rPr>
          <w:snapToGrid w:val="0"/>
        </w:rPr>
        <w:t>.</w:t>
      </w:r>
      <w:r>
        <w:rPr>
          <w:snapToGrid w:val="0"/>
        </w:rPr>
        <w:tab/>
        <w:t>Service of r. 88 notice</w:t>
      </w:r>
      <w:bookmarkEnd w:id="1590"/>
      <w:bookmarkEnd w:id="159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592" w:name="_Toc33368534"/>
      <w:bookmarkStart w:id="1593" w:name="_Toc344712466"/>
      <w:r>
        <w:rPr>
          <w:rStyle w:val="CharSectno"/>
        </w:rPr>
        <w:t>90</w:t>
      </w:r>
      <w:r>
        <w:rPr>
          <w:snapToGrid w:val="0"/>
        </w:rPr>
        <w:t>.</w:t>
      </w:r>
      <w:r>
        <w:rPr>
          <w:snapToGrid w:val="0"/>
        </w:rPr>
        <w:tab/>
        <w:t>Non</w:t>
      </w:r>
      <w:r>
        <w:rPr>
          <w:snapToGrid w:val="0"/>
        </w:rPr>
        <w:noBreakHyphen/>
      </w:r>
      <w:r>
        <w:rPr>
          <w:snapToGrid w:val="0"/>
        </w:rPr>
        <w:softHyphen/>
        <w:t>compliance with r. 88 notice</w:t>
      </w:r>
      <w:bookmarkEnd w:id="1592"/>
      <w:bookmarkEnd w:id="159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594" w:name="_Toc33368535"/>
      <w:bookmarkStart w:id="1595" w:name="_Toc344712467"/>
      <w:r>
        <w:rPr>
          <w:rStyle w:val="CharSectno"/>
        </w:rPr>
        <w:t>91</w:t>
      </w:r>
      <w:r>
        <w:rPr>
          <w:snapToGrid w:val="0"/>
        </w:rPr>
        <w:t>.</w:t>
      </w:r>
      <w:r>
        <w:rPr>
          <w:snapToGrid w:val="0"/>
        </w:rPr>
        <w:tab/>
        <w:t>Site of unauthorised structure to be cleared completely</w:t>
      </w:r>
      <w:bookmarkEnd w:id="1594"/>
      <w:bookmarkEnd w:id="159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596" w:name="_Toc339625923"/>
      <w:bookmarkStart w:id="1597" w:name="_Toc342397673"/>
      <w:bookmarkStart w:id="1598" w:name="_Toc343519930"/>
      <w:bookmarkStart w:id="1599" w:name="_Toc343520387"/>
      <w:bookmarkStart w:id="1600" w:name="_Toc344711952"/>
      <w:bookmarkStart w:id="1601" w:name="_Toc344712468"/>
      <w:bookmarkStart w:id="1602" w:name="_Toc347307735"/>
      <w:bookmarkStart w:id="1603" w:name="_Toc33368536"/>
      <w:r>
        <w:rPr>
          <w:rStyle w:val="CharDivNo"/>
        </w:rPr>
        <w:t>Division 6</w:t>
      </w:r>
      <w:r>
        <w:rPr>
          <w:snapToGrid w:val="0"/>
        </w:rPr>
        <w:t> — </w:t>
      </w:r>
      <w:r>
        <w:rPr>
          <w:rStyle w:val="CharDivText"/>
        </w:rPr>
        <w:t>Share arrangements and dispute procedure</w:t>
      </w:r>
      <w:bookmarkEnd w:id="1596"/>
      <w:bookmarkEnd w:id="1597"/>
      <w:bookmarkEnd w:id="1598"/>
      <w:bookmarkEnd w:id="1599"/>
      <w:bookmarkEnd w:id="1600"/>
      <w:bookmarkEnd w:id="1601"/>
      <w:bookmarkEnd w:id="1602"/>
      <w:bookmarkEnd w:id="1603"/>
    </w:p>
    <w:p>
      <w:pPr>
        <w:pStyle w:val="Heading5"/>
        <w:rPr>
          <w:snapToGrid w:val="0"/>
        </w:rPr>
      </w:pPr>
      <w:bookmarkStart w:id="1604" w:name="_Toc33368537"/>
      <w:bookmarkStart w:id="1605" w:name="_Toc344712469"/>
      <w:r>
        <w:rPr>
          <w:rStyle w:val="CharSectno"/>
        </w:rPr>
        <w:t>92</w:t>
      </w:r>
      <w:r>
        <w:rPr>
          <w:snapToGrid w:val="0"/>
        </w:rPr>
        <w:t>.</w:t>
      </w:r>
      <w:r>
        <w:rPr>
          <w:snapToGrid w:val="0"/>
        </w:rPr>
        <w:tab/>
        <w:t>Share arrangement to be subject of written agreement</w:t>
      </w:r>
      <w:bookmarkEnd w:id="1604"/>
      <w:bookmarkEnd w:id="160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606" w:name="_Toc33368538"/>
      <w:bookmarkStart w:id="1607" w:name="_Toc344712470"/>
      <w:r>
        <w:rPr>
          <w:rStyle w:val="CharSectno"/>
        </w:rPr>
        <w:t>93</w:t>
      </w:r>
      <w:r>
        <w:rPr>
          <w:snapToGrid w:val="0"/>
        </w:rPr>
        <w:t>.</w:t>
      </w:r>
      <w:r>
        <w:rPr>
          <w:snapToGrid w:val="0"/>
        </w:rPr>
        <w:tab/>
        <w:t>Disputes over use of shared buildings etc., resolution procedure for</w:t>
      </w:r>
      <w:bookmarkEnd w:id="1606"/>
      <w:bookmarkEnd w:id="160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608" w:name="_Toc33368539"/>
      <w:bookmarkStart w:id="1609" w:name="_Toc344712471"/>
      <w:r>
        <w:rPr>
          <w:rStyle w:val="CharSectno"/>
        </w:rPr>
        <w:t>94</w:t>
      </w:r>
      <w:r>
        <w:rPr>
          <w:snapToGrid w:val="0"/>
        </w:rPr>
        <w:t>.</w:t>
      </w:r>
      <w:r>
        <w:rPr>
          <w:snapToGrid w:val="0"/>
        </w:rPr>
        <w:tab/>
        <w:t>Independent arbitrators, duties of</w:t>
      </w:r>
      <w:bookmarkEnd w:id="1608"/>
      <w:bookmarkEnd w:id="160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610" w:name="_Toc33368540"/>
      <w:bookmarkStart w:id="1611" w:name="_Toc344712472"/>
      <w:r>
        <w:rPr>
          <w:rStyle w:val="CharSectno"/>
        </w:rPr>
        <w:t>95</w:t>
      </w:r>
      <w:r>
        <w:rPr>
          <w:snapToGrid w:val="0"/>
        </w:rPr>
        <w:t>.</w:t>
      </w:r>
      <w:r>
        <w:rPr>
          <w:snapToGrid w:val="0"/>
        </w:rPr>
        <w:tab/>
        <w:t>Arbitrator’s determination to be decided by Minister</w:t>
      </w:r>
      <w:bookmarkEnd w:id="1610"/>
      <w:bookmarkEnd w:id="161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612" w:name="_Toc339625928"/>
      <w:bookmarkStart w:id="1613" w:name="_Toc342397678"/>
      <w:bookmarkStart w:id="1614" w:name="_Toc343519935"/>
      <w:bookmarkStart w:id="1615" w:name="_Toc343520392"/>
      <w:bookmarkStart w:id="1616" w:name="_Toc344711957"/>
      <w:bookmarkStart w:id="1617" w:name="_Toc344712473"/>
      <w:bookmarkStart w:id="1618" w:name="_Toc347307740"/>
      <w:bookmarkStart w:id="1619" w:name="_Toc33368541"/>
      <w:r>
        <w:rPr>
          <w:rStyle w:val="CharDivNo"/>
        </w:rPr>
        <w:t>Division 7</w:t>
      </w:r>
      <w:r>
        <w:rPr>
          <w:snapToGrid w:val="0"/>
        </w:rPr>
        <w:t> — </w:t>
      </w:r>
      <w:r>
        <w:rPr>
          <w:rStyle w:val="CharDivText"/>
        </w:rPr>
        <w:t>Disposal of waste</w:t>
      </w:r>
      <w:bookmarkEnd w:id="1612"/>
      <w:bookmarkEnd w:id="1613"/>
      <w:bookmarkEnd w:id="1614"/>
      <w:bookmarkEnd w:id="1615"/>
      <w:bookmarkEnd w:id="1616"/>
      <w:bookmarkEnd w:id="1617"/>
      <w:bookmarkEnd w:id="1618"/>
      <w:bookmarkEnd w:id="1619"/>
    </w:p>
    <w:p>
      <w:pPr>
        <w:pStyle w:val="Heading5"/>
        <w:rPr>
          <w:snapToGrid w:val="0"/>
        </w:rPr>
      </w:pPr>
      <w:bookmarkStart w:id="1620" w:name="_Toc33368542"/>
      <w:bookmarkStart w:id="1621" w:name="_Toc344712474"/>
      <w:r>
        <w:rPr>
          <w:rStyle w:val="CharSectno"/>
        </w:rPr>
        <w:t>96</w:t>
      </w:r>
      <w:r>
        <w:rPr>
          <w:snapToGrid w:val="0"/>
        </w:rPr>
        <w:t>.</w:t>
      </w:r>
      <w:r>
        <w:rPr>
          <w:snapToGrid w:val="0"/>
        </w:rPr>
        <w:tab/>
        <w:t>Waste disposal to be in accordance with this Division</w:t>
      </w:r>
      <w:bookmarkEnd w:id="1620"/>
      <w:bookmarkEnd w:id="162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622" w:name="_Toc33368543"/>
      <w:bookmarkStart w:id="1623" w:name="_Toc344712475"/>
      <w:r>
        <w:rPr>
          <w:rStyle w:val="CharSectno"/>
        </w:rPr>
        <w:t>97</w:t>
      </w:r>
      <w:r>
        <w:rPr>
          <w:snapToGrid w:val="0"/>
        </w:rPr>
        <w:t>.</w:t>
      </w:r>
      <w:r>
        <w:rPr>
          <w:snapToGrid w:val="0"/>
        </w:rPr>
        <w:tab/>
        <w:t>Food waste</w:t>
      </w:r>
      <w:bookmarkEnd w:id="1622"/>
      <w:bookmarkEnd w:id="162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624" w:name="_Toc33368544"/>
      <w:bookmarkStart w:id="1625" w:name="_Toc344712476"/>
      <w:r>
        <w:rPr>
          <w:rStyle w:val="CharSectno"/>
        </w:rPr>
        <w:t>98</w:t>
      </w:r>
      <w:r>
        <w:rPr>
          <w:snapToGrid w:val="0"/>
        </w:rPr>
        <w:t>.</w:t>
      </w:r>
      <w:r>
        <w:rPr>
          <w:snapToGrid w:val="0"/>
        </w:rPr>
        <w:tab/>
        <w:t>Paper, plastic, cardboard, bait bags etc.</w:t>
      </w:r>
      <w:bookmarkEnd w:id="1624"/>
      <w:bookmarkEnd w:id="1625"/>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626" w:name="_Toc33368545"/>
      <w:bookmarkStart w:id="1627" w:name="_Toc34471247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626"/>
      <w:bookmarkEnd w:id="162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628" w:name="_Toc33368546"/>
      <w:bookmarkStart w:id="1629" w:name="_Toc344712478"/>
      <w:r>
        <w:rPr>
          <w:rStyle w:val="CharSectno"/>
        </w:rPr>
        <w:t>100</w:t>
      </w:r>
      <w:r>
        <w:rPr>
          <w:snapToGrid w:val="0"/>
        </w:rPr>
        <w:t>.</w:t>
      </w:r>
      <w:r>
        <w:rPr>
          <w:snapToGrid w:val="0"/>
        </w:rPr>
        <w:tab/>
        <w:t>Oil, fuel, engine filters and batteries</w:t>
      </w:r>
      <w:bookmarkEnd w:id="1628"/>
      <w:bookmarkEnd w:id="162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630" w:name="_Toc33368547"/>
      <w:bookmarkStart w:id="1631" w:name="_Toc344712479"/>
      <w:r>
        <w:rPr>
          <w:rStyle w:val="CharSectno"/>
        </w:rPr>
        <w:t>101</w:t>
      </w:r>
      <w:r>
        <w:rPr>
          <w:snapToGrid w:val="0"/>
        </w:rPr>
        <w:t>.</w:t>
      </w:r>
      <w:r>
        <w:rPr>
          <w:snapToGrid w:val="0"/>
        </w:rPr>
        <w:tab/>
        <w:t>Campsite waste</w:t>
      </w:r>
      <w:bookmarkEnd w:id="1630"/>
      <w:bookmarkEnd w:id="1631"/>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632" w:name="_Toc33368548"/>
      <w:bookmarkStart w:id="1633" w:name="_Toc344712480"/>
      <w:r>
        <w:rPr>
          <w:rStyle w:val="CharSectno"/>
        </w:rPr>
        <w:t>102</w:t>
      </w:r>
      <w:r>
        <w:rPr>
          <w:snapToGrid w:val="0"/>
        </w:rPr>
        <w:t>.</w:t>
      </w:r>
      <w:r>
        <w:rPr>
          <w:snapToGrid w:val="0"/>
        </w:rPr>
        <w:tab/>
        <w:t>Sewage</w:t>
      </w:r>
      <w:bookmarkEnd w:id="1632"/>
      <w:bookmarkEnd w:id="163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634" w:name="_Toc33368549"/>
      <w:bookmarkStart w:id="1635" w:name="_Toc344712481"/>
      <w:r>
        <w:rPr>
          <w:rStyle w:val="CharSectno"/>
        </w:rPr>
        <w:t>103</w:t>
      </w:r>
      <w:r>
        <w:rPr>
          <w:snapToGrid w:val="0"/>
        </w:rPr>
        <w:t>.</w:t>
      </w:r>
      <w:r>
        <w:rPr>
          <w:snapToGrid w:val="0"/>
        </w:rPr>
        <w:tab/>
        <w:t>Incinerators, construction and use of</w:t>
      </w:r>
      <w:bookmarkEnd w:id="1634"/>
      <w:bookmarkEnd w:id="163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636" w:name="_Toc339625937"/>
      <w:bookmarkStart w:id="1637" w:name="_Toc342397687"/>
      <w:bookmarkStart w:id="1638" w:name="_Toc343519944"/>
      <w:bookmarkStart w:id="1639" w:name="_Toc343520401"/>
      <w:bookmarkStart w:id="1640" w:name="_Toc344711966"/>
      <w:bookmarkStart w:id="1641" w:name="_Toc344712482"/>
      <w:bookmarkStart w:id="1642" w:name="_Toc347307749"/>
      <w:bookmarkStart w:id="1643" w:name="_Toc33368550"/>
      <w:r>
        <w:rPr>
          <w:rStyle w:val="CharDivNo"/>
        </w:rPr>
        <w:t>Division 8</w:t>
      </w:r>
      <w:r>
        <w:rPr>
          <w:snapToGrid w:val="0"/>
        </w:rPr>
        <w:t> — </w:t>
      </w:r>
      <w:r>
        <w:rPr>
          <w:rStyle w:val="CharDivText"/>
        </w:rPr>
        <w:t>Miscellaneous</w:t>
      </w:r>
      <w:bookmarkEnd w:id="1636"/>
      <w:bookmarkEnd w:id="1637"/>
      <w:bookmarkEnd w:id="1638"/>
      <w:bookmarkEnd w:id="1639"/>
      <w:bookmarkEnd w:id="1640"/>
      <w:bookmarkEnd w:id="1641"/>
      <w:bookmarkEnd w:id="1642"/>
      <w:bookmarkEnd w:id="1643"/>
    </w:p>
    <w:p>
      <w:pPr>
        <w:pStyle w:val="Heading5"/>
        <w:rPr>
          <w:snapToGrid w:val="0"/>
        </w:rPr>
      </w:pPr>
      <w:bookmarkStart w:id="1644" w:name="_Toc33368551"/>
      <w:bookmarkStart w:id="1645" w:name="_Toc344712483"/>
      <w:r>
        <w:rPr>
          <w:rStyle w:val="CharSectno"/>
        </w:rPr>
        <w:t>104</w:t>
      </w:r>
      <w:r>
        <w:rPr>
          <w:snapToGrid w:val="0"/>
        </w:rPr>
        <w:t>.</w:t>
      </w:r>
      <w:r>
        <w:rPr>
          <w:snapToGrid w:val="0"/>
        </w:rPr>
        <w:tab/>
        <w:t>Noise to be kept below certain levels</w:t>
      </w:r>
      <w:bookmarkEnd w:id="1644"/>
      <w:bookmarkEnd w:id="164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646" w:name="_Toc33368552"/>
      <w:bookmarkStart w:id="1647" w:name="_Toc344712484"/>
      <w:r>
        <w:rPr>
          <w:rStyle w:val="CharSectno"/>
        </w:rPr>
        <w:t>105</w:t>
      </w:r>
      <w:r>
        <w:rPr>
          <w:snapToGrid w:val="0"/>
        </w:rPr>
        <w:t>.</w:t>
      </w:r>
      <w:r>
        <w:rPr>
          <w:snapToGrid w:val="0"/>
        </w:rPr>
        <w:tab/>
        <w:t>Vehicles not to be used without CEO’s approval</w:t>
      </w:r>
      <w:bookmarkEnd w:id="1646"/>
      <w:bookmarkEnd w:id="164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648" w:name="_Toc33368553"/>
      <w:bookmarkStart w:id="1649" w:name="_Toc344712485"/>
      <w:r>
        <w:rPr>
          <w:rStyle w:val="CharSectno"/>
        </w:rPr>
        <w:t>106</w:t>
      </w:r>
      <w:r>
        <w:rPr>
          <w:snapToGrid w:val="0"/>
        </w:rPr>
        <w:t>.</w:t>
      </w:r>
      <w:r>
        <w:rPr>
          <w:snapToGrid w:val="0"/>
        </w:rPr>
        <w:tab/>
        <w:t>Domestic pets prohibited on reserve and boats at jetties</w:t>
      </w:r>
      <w:bookmarkEnd w:id="1648"/>
      <w:bookmarkEnd w:id="164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650" w:name="_Toc33368554"/>
      <w:bookmarkStart w:id="1651" w:name="_Toc344712486"/>
      <w:r>
        <w:rPr>
          <w:rStyle w:val="CharSectno"/>
        </w:rPr>
        <w:t>107</w:t>
      </w:r>
      <w:r>
        <w:rPr>
          <w:snapToGrid w:val="0"/>
        </w:rPr>
        <w:t>.</w:t>
      </w:r>
      <w:r>
        <w:rPr>
          <w:snapToGrid w:val="0"/>
        </w:rPr>
        <w:tab/>
        <w:t>Flora and fauna not to be introduced without approval</w:t>
      </w:r>
      <w:bookmarkEnd w:id="1650"/>
      <w:bookmarkEnd w:id="165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652" w:name="_Toc33368555"/>
      <w:bookmarkStart w:id="1653" w:name="_Toc344712487"/>
      <w:r>
        <w:rPr>
          <w:rStyle w:val="CharSectno"/>
        </w:rPr>
        <w:t>108</w:t>
      </w:r>
      <w:r>
        <w:rPr>
          <w:snapToGrid w:val="0"/>
        </w:rPr>
        <w:t>.</w:t>
      </w:r>
      <w:r>
        <w:rPr>
          <w:snapToGrid w:val="0"/>
        </w:rPr>
        <w:tab/>
        <w:t>Noxious etc. plants, pests etc., control of to be by approved methods</w:t>
      </w:r>
      <w:bookmarkEnd w:id="1652"/>
      <w:bookmarkEnd w:id="165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654" w:name="_Toc33368556"/>
      <w:bookmarkStart w:id="1655" w:name="_Toc344712488"/>
      <w:r>
        <w:rPr>
          <w:rStyle w:val="CharSectno"/>
        </w:rPr>
        <w:t>109</w:t>
      </w:r>
      <w:r>
        <w:rPr>
          <w:snapToGrid w:val="0"/>
        </w:rPr>
        <w:t>.</w:t>
      </w:r>
      <w:r>
        <w:rPr>
          <w:snapToGrid w:val="0"/>
        </w:rPr>
        <w:tab/>
        <w:t>Behaviour standards for people; power to direct person to leave</w:t>
      </w:r>
      <w:bookmarkEnd w:id="1654"/>
      <w:bookmarkEnd w:id="165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656" w:name="_Toc33368557"/>
      <w:bookmarkStart w:id="1657" w:name="_Toc344712489"/>
      <w:r>
        <w:rPr>
          <w:rStyle w:val="CharSectno"/>
        </w:rPr>
        <w:t>110</w:t>
      </w:r>
      <w:r>
        <w:rPr>
          <w:snapToGrid w:val="0"/>
        </w:rPr>
        <w:t>.</w:t>
      </w:r>
      <w:r>
        <w:rPr>
          <w:snapToGrid w:val="0"/>
        </w:rPr>
        <w:tab/>
        <w:t>Chlorine tarping of boats, restrictions on</w:t>
      </w:r>
      <w:bookmarkEnd w:id="1656"/>
      <w:bookmarkEnd w:id="1657"/>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658" w:name="_Toc33368558"/>
      <w:bookmarkStart w:id="1659" w:name="_Toc344712490"/>
      <w:r>
        <w:rPr>
          <w:rStyle w:val="CharSectno"/>
        </w:rPr>
        <w:t>111</w:t>
      </w:r>
      <w:r>
        <w:rPr>
          <w:snapToGrid w:val="0"/>
        </w:rPr>
        <w:t>.</w:t>
      </w:r>
      <w:r>
        <w:rPr>
          <w:snapToGrid w:val="0"/>
        </w:rPr>
        <w:tab/>
        <w:t>Travel to reserve between 15 Jul and 20 Feb, notice of required</w:t>
      </w:r>
      <w:bookmarkEnd w:id="1658"/>
      <w:bookmarkEnd w:id="165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660" w:name="_Toc33368559"/>
      <w:bookmarkStart w:id="1661" w:name="_Toc344712491"/>
      <w:r>
        <w:rPr>
          <w:rStyle w:val="CharSectno"/>
        </w:rPr>
        <w:t>112</w:t>
      </w:r>
      <w:r>
        <w:rPr>
          <w:snapToGrid w:val="0"/>
        </w:rPr>
        <w:t>.</w:t>
      </w:r>
      <w:r>
        <w:rPr>
          <w:snapToGrid w:val="0"/>
        </w:rPr>
        <w:tab/>
        <w:t>Weapons prohibited</w:t>
      </w:r>
      <w:bookmarkEnd w:id="1660"/>
      <w:bookmarkEnd w:id="166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662" w:name="_Toc33368560"/>
      <w:bookmarkStart w:id="1663" w:name="_Toc344712492"/>
      <w:r>
        <w:rPr>
          <w:rStyle w:val="CharSectno"/>
        </w:rPr>
        <w:t>113</w:t>
      </w:r>
      <w:r>
        <w:rPr>
          <w:snapToGrid w:val="0"/>
        </w:rPr>
        <w:t>.</w:t>
      </w:r>
      <w:r>
        <w:rPr>
          <w:snapToGrid w:val="0"/>
        </w:rPr>
        <w:tab/>
        <w:t>Open fires prohibited</w:t>
      </w:r>
      <w:bookmarkEnd w:id="1662"/>
      <w:bookmarkEnd w:id="166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664" w:name="_Toc339625948"/>
      <w:bookmarkStart w:id="1665" w:name="_Toc342397698"/>
      <w:bookmarkStart w:id="1666" w:name="_Toc343519955"/>
      <w:bookmarkStart w:id="1667" w:name="_Toc343520412"/>
      <w:bookmarkStart w:id="1668" w:name="_Toc344711977"/>
      <w:bookmarkStart w:id="1669" w:name="_Toc344712493"/>
      <w:bookmarkStart w:id="1670" w:name="_Toc347307760"/>
      <w:bookmarkStart w:id="1671" w:name="_Toc33368561"/>
      <w:r>
        <w:rPr>
          <w:rStyle w:val="CharPartNo"/>
        </w:rPr>
        <w:t>Part 9A</w:t>
      </w:r>
      <w:r>
        <w:rPr>
          <w:b w:val="0"/>
        </w:rPr>
        <w:t> </w:t>
      </w:r>
      <w:r>
        <w:t>—</w:t>
      </w:r>
      <w:r>
        <w:rPr>
          <w:b w:val="0"/>
        </w:rPr>
        <w:t> </w:t>
      </w:r>
      <w:r>
        <w:rPr>
          <w:rStyle w:val="CharPartText"/>
        </w:rPr>
        <w:t>Fish Habitat Protection Areas</w:t>
      </w:r>
      <w:bookmarkEnd w:id="1664"/>
      <w:bookmarkEnd w:id="1665"/>
      <w:bookmarkEnd w:id="1666"/>
      <w:bookmarkEnd w:id="1667"/>
      <w:bookmarkEnd w:id="1668"/>
      <w:bookmarkEnd w:id="1669"/>
      <w:bookmarkEnd w:id="1670"/>
      <w:bookmarkEnd w:id="1671"/>
    </w:p>
    <w:p>
      <w:pPr>
        <w:pStyle w:val="Footnoteheading"/>
        <w:tabs>
          <w:tab w:val="left" w:pos="851"/>
        </w:tabs>
      </w:pPr>
      <w:r>
        <w:tab/>
        <w:t>[Heading inserted in Gazette 23 Dec 2003 p. 5205.]</w:t>
      </w:r>
    </w:p>
    <w:p>
      <w:pPr>
        <w:pStyle w:val="Heading3"/>
      </w:pPr>
      <w:bookmarkStart w:id="1672" w:name="_Toc339625949"/>
      <w:bookmarkStart w:id="1673" w:name="_Toc342397699"/>
      <w:bookmarkStart w:id="1674" w:name="_Toc343519956"/>
      <w:bookmarkStart w:id="1675" w:name="_Toc343520413"/>
      <w:bookmarkStart w:id="1676" w:name="_Toc344711978"/>
      <w:bookmarkStart w:id="1677" w:name="_Toc344712494"/>
      <w:bookmarkStart w:id="1678" w:name="_Toc347307761"/>
      <w:bookmarkStart w:id="1679" w:name="_Toc33368562"/>
      <w:r>
        <w:rPr>
          <w:rStyle w:val="CharDivNo"/>
        </w:rPr>
        <w:t>Division 1</w:t>
      </w:r>
      <w:r>
        <w:t> — </w:t>
      </w:r>
      <w:r>
        <w:rPr>
          <w:rStyle w:val="CharDivText"/>
        </w:rPr>
        <w:t>Cottesloe Reef Fish Habitat Protection Area</w:t>
      </w:r>
      <w:bookmarkEnd w:id="1672"/>
      <w:bookmarkEnd w:id="1673"/>
      <w:bookmarkEnd w:id="1674"/>
      <w:bookmarkEnd w:id="1675"/>
      <w:bookmarkEnd w:id="1676"/>
      <w:bookmarkEnd w:id="1677"/>
      <w:bookmarkEnd w:id="1678"/>
      <w:bookmarkEnd w:id="1679"/>
    </w:p>
    <w:p>
      <w:pPr>
        <w:pStyle w:val="Footnoteheading"/>
        <w:tabs>
          <w:tab w:val="left" w:pos="851"/>
        </w:tabs>
      </w:pPr>
      <w:r>
        <w:tab/>
        <w:t>[Heading inserted in Gazette 23 Dec 2003 p. 5205.]</w:t>
      </w:r>
    </w:p>
    <w:p>
      <w:pPr>
        <w:pStyle w:val="Heading5"/>
      </w:pPr>
      <w:bookmarkStart w:id="1680" w:name="_Toc33368563"/>
      <w:bookmarkStart w:id="1681" w:name="_Toc344712495"/>
      <w:r>
        <w:rPr>
          <w:rStyle w:val="CharSectno"/>
        </w:rPr>
        <w:t>113A</w:t>
      </w:r>
      <w:r>
        <w:t>.</w:t>
      </w:r>
      <w:r>
        <w:tab/>
        <w:t>Prohibited activities</w:t>
      </w:r>
      <w:bookmarkEnd w:id="1680"/>
      <w:bookmarkEnd w:id="168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682" w:name="_Toc339625951"/>
      <w:bookmarkStart w:id="1683" w:name="_Toc342397701"/>
      <w:bookmarkStart w:id="1684" w:name="_Toc343519958"/>
      <w:bookmarkStart w:id="1685" w:name="_Toc343520415"/>
      <w:bookmarkStart w:id="1686" w:name="_Toc344711980"/>
      <w:bookmarkStart w:id="1687" w:name="_Toc344712496"/>
      <w:bookmarkStart w:id="1688" w:name="_Toc347307763"/>
      <w:bookmarkStart w:id="1689" w:name="_Toc3336856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682"/>
      <w:bookmarkEnd w:id="1683"/>
      <w:bookmarkEnd w:id="1684"/>
      <w:bookmarkEnd w:id="1685"/>
      <w:bookmarkEnd w:id="1686"/>
      <w:bookmarkEnd w:id="1687"/>
      <w:bookmarkEnd w:id="1688"/>
      <w:bookmarkEnd w:id="1689"/>
    </w:p>
    <w:p>
      <w:pPr>
        <w:pStyle w:val="Footnoteheading"/>
        <w:tabs>
          <w:tab w:val="left" w:pos="851"/>
        </w:tabs>
      </w:pPr>
      <w:r>
        <w:tab/>
        <w:t>[Heading inserted in Gazette 23 Dec 2003 p. 5205.]</w:t>
      </w:r>
    </w:p>
    <w:p>
      <w:pPr>
        <w:pStyle w:val="Heading5"/>
        <w:spacing w:before="240"/>
      </w:pPr>
      <w:bookmarkStart w:id="1690" w:name="_Toc33368565"/>
      <w:bookmarkStart w:id="1691" w:name="_Toc344712497"/>
      <w:r>
        <w:rPr>
          <w:rStyle w:val="CharSectno"/>
        </w:rPr>
        <w:t>113B</w:t>
      </w:r>
      <w:r>
        <w:t>.</w:t>
      </w:r>
      <w:r>
        <w:tab/>
        <w:t>Prohibited activities</w:t>
      </w:r>
      <w:bookmarkEnd w:id="1690"/>
      <w:bookmarkEnd w:id="169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1692" w:name="_Toc339625953"/>
      <w:bookmarkStart w:id="1693" w:name="_Toc342397703"/>
      <w:bookmarkStart w:id="1694" w:name="_Toc343519960"/>
      <w:bookmarkStart w:id="1695" w:name="_Toc343520417"/>
      <w:bookmarkStart w:id="1696" w:name="_Toc344711982"/>
      <w:bookmarkStart w:id="1697" w:name="_Toc344712498"/>
      <w:bookmarkStart w:id="1698" w:name="_Toc347307765"/>
      <w:bookmarkStart w:id="1699" w:name="_Toc33368566"/>
      <w:r>
        <w:rPr>
          <w:rStyle w:val="CharDivNo"/>
        </w:rPr>
        <w:t>Division 3</w:t>
      </w:r>
      <w:r>
        <w:t> — </w:t>
      </w:r>
      <w:r>
        <w:rPr>
          <w:rStyle w:val="CharDivText"/>
        </w:rPr>
        <w:t>Kalbarri Blue Holes Fish Habitat Protection Area</w:t>
      </w:r>
      <w:bookmarkEnd w:id="1692"/>
      <w:bookmarkEnd w:id="1693"/>
      <w:bookmarkEnd w:id="1694"/>
      <w:bookmarkEnd w:id="1695"/>
      <w:bookmarkEnd w:id="1696"/>
      <w:bookmarkEnd w:id="1697"/>
      <w:bookmarkEnd w:id="1698"/>
      <w:bookmarkEnd w:id="1699"/>
    </w:p>
    <w:p>
      <w:pPr>
        <w:pStyle w:val="Footnoteheading"/>
        <w:tabs>
          <w:tab w:val="left" w:pos="851"/>
        </w:tabs>
      </w:pPr>
      <w:r>
        <w:tab/>
        <w:t>[Heading inserted in Gazette 21 Dec 2007 p. 6326.]</w:t>
      </w:r>
    </w:p>
    <w:p>
      <w:pPr>
        <w:pStyle w:val="Heading5"/>
        <w:spacing w:before="240"/>
      </w:pPr>
      <w:bookmarkStart w:id="1700" w:name="_Toc33368567"/>
      <w:bookmarkStart w:id="1701" w:name="_Toc344712499"/>
      <w:r>
        <w:rPr>
          <w:rStyle w:val="CharSectno"/>
        </w:rPr>
        <w:t>113C</w:t>
      </w:r>
      <w:r>
        <w:t>.</w:t>
      </w:r>
      <w:r>
        <w:tab/>
        <w:t>Prohibited activities</w:t>
      </w:r>
      <w:bookmarkEnd w:id="1700"/>
      <w:bookmarkEnd w:id="170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702" w:name="_Toc339625955"/>
      <w:bookmarkStart w:id="1703" w:name="_Toc342397705"/>
      <w:bookmarkStart w:id="1704" w:name="_Toc343519962"/>
      <w:bookmarkStart w:id="1705" w:name="_Toc343520419"/>
      <w:bookmarkStart w:id="1706" w:name="_Toc344711984"/>
      <w:bookmarkStart w:id="1707" w:name="_Toc344712500"/>
      <w:bookmarkStart w:id="1708" w:name="_Toc347307767"/>
      <w:bookmarkStart w:id="1709" w:name="_Toc33368568"/>
      <w:r>
        <w:rPr>
          <w:rStyle w:val="CharDivNo"/>
          <w:lang w:val="fr-FR"/>
        </w:rPr>
        <w:t>Division 4</w:t>
      </w:r>
      <w:r>
        <w:rPr>
          <w:lang w:val="fr-FR"/>
        </w:rPr>
        <w:t> — </w:t>
      </w:r>
      <w:r>
        <w:rPr>
          <w:rStyle w:val="CharDivText"/>
          <w:lang w:val="fr-FR"/>
        </w:rPr>
        <w:t>Point Quobba Fish Habitat Protection Area</w:t>
      </w:r>
      <w:bookmarkEnd w:id="1702"/>
      <w:bookmarkEnd w:id="1703"/>
      <w:bookmarkEnd w:id="1704"/>
      <w:bookmarkEnd w:id="1705"/>
      <w:bookmarkEnd w:id="1706"/>
      <w:bookmarkEnd w:id="1707"/>
      <w:bookmarkEnd w:id="1708"/>
      <w:bookmarkEnd w:id="1709"/>
    </w:p>
    <w:p>
      <w:pPr>
        <w:pStyle w:val="Footnoteheading"/>
        <w:keepNext/>
        <w:keepLines/>
        <w:tabs>
          <w:tab w:val="left" w:pos="851"/>
        </w:tabs>
      </w:pPr>
      <w:r>
        <w:rPr>
          <w:lang w:val="fr-FR"/>
        </w:rPr>
        <w:tab/>
      </w:r>
      <w:r>
        <w:t>[Heading inserted in Gazette 3 Jul 2009 p. 2679.]</w:t>
      </w:r>
    </w:p>
    <w:p>
      <w:pPr>
        <w:pStyle w:val="Heading5"/>
      </w:pPr>
      <w:bookmarkStart w:id="1710" w:name="_Toc33368569"/>
      <w:bookmarkStart w:id="1711" w:name="_Toc344712501"/>
      <w:r>
        <w:rPr>
          <w:rStyle w:val="CharSectno"/>
        </w:rPr>
        <w:t>113D</w:t>
      </w:r>
      <w:r>
        <w:t>.</w:t>
      </w:r>
      <w:r>
        <w:tab/>
        <w:t>Terms used</w:t>
      </w:r>
      <w:bookmarkEnd w:id="1710"/>
      <w:bookmarkEnd w:id="171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712" w:name="_Toc33368570"/>
      <w:bookmarkStart w:id="1713" w:name="_Toc344712502"/>
      <w:r>
        <w:rPr>
          <w:rStyle w:val="CharSectno"/>
        </w:rPr>
        <w:t>113E</w:t>
      </w:r>
      <w:r>
        <w:t>.</w:t>
      </w:r>
      <w:r>
        <w:tab/>
        <w:t>Prohibited activities</w:t>
      </w:r>
      <w:bookmarkEnd w:id="1712"/>
      <w:bookmarkEnd w:id="171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714" w:name="_Toc339625958"/>
      <w:bookmarkStart w:id="1715" w:name="_Toc342397708"/>
      <w:bookmarkStart w:id="1716" w:name="_Toc343519965"/>
      <w:bookmarkStart w:id="1717" w:name="_Toc343520422"/>
      <w:bookmarkStart w:id="1718" w:name="_Toc344711987"/>
      <w:bookmarkStart w:id="1719" w:name="_Toc344712503"/>
      <w:bookmarkStart w:id="1720" w:name="_Toc347307770"/>
      <w:bookmarkStart w:id="1721" w:name="_Toc33368571"/>
      <w:r>
        <w:rPr>
          <w:rStyle w:val="CharPartNo"/>
        </w:rPr>
        <w:t>Part 10</w:t>
      </w:r>
      <w:r>
        <w:rPr>
          <w:rStyle w:val="CharDivNo"/>
        </w:rPr>
        <w:t> </w:t>
      </w:r>
      <w:r>
        <w:t>—</w:t>
      </w:r>
      <w:r>
        <w:rPr>
          <w:rStyle w:val="CharDivText"/>
        </w:rPr>
        <w:t> </w:t>
      </w:r>
      <w:r>
        <w:rPr>
          <w:rStyle w:val="CharPartText"/>
        </w:rPr>
        <w:t>Register</w:t>
      </w:r>
      <w:bookmarkEnd w:id="1714"/>
      <w:bookmarkEnd w:id="1715"/>
      <w:bookmarkEnd w:id="1716"/>
      <w:bookmarkEnd w:id="1717"/>
      <w:bookmarkEnd w:id="1718"/>
      <w:bookmarkEnd w:id="1719"/>
      <w:bookmarkEnd w:id="1720"/>
      <w:bookmarkEnd w:id="1721"/>
    </w:p>
    <w:p>
      <w:pPr>
        <w:pStyle w:val="Heading5"/>
        <w:rPr>
          <w:snapToGrid w:val="0"/>
        </w:rPr>
      </w:pPr>
      <w:bookmarkStart w:id="1722" w:name="_Toc33368572"/>
      <w:bookmarkStart w:id="1723" w:name="_Toc344712504"/>
      <w:r>
        <w:rPr>
          <w:rStyle w:val="CharSectno"/>
        </w:rPr>
        <w:t>114</w:t>
      </w:r>
      <w:r>
        <w:rPr>
          <w:snapToGrid w:val="0"/>
        </w:rPr>
        <w:t>.</w:t>
      </w:r>
      <w:r>
        <w:rPr>
          <w:snapToGrid w:val="0"/>
        </w:rPr>
        <w:tab/>
        <w:t>Hours, place and fees prescribed (Act s. 124)</w:t>
      </w:r>
      <w:bookmarkEnd w:id="1722"/>
      <w:bookmarkEnd w:id="172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724" w:name="_Toc33368573"/>
      <w:bookmarkStart w:id="1725" w:name="_Toc344712505"/>
      <w:r>
        <w:rPr>
          <w:rStyle w:val="CharSectno"/>
        </w:rPr>
        <w:t>115</w:t>
      </w:r>
      <w:r>
        <w:rPr>
          <w:snapToGrid w:val="0"/>
        </w:rPr>
        <w:t>.</w:t>
      </w:r>
      <w:r>
        <w:rPr>
          <w:snapToGrid w:val="0"/>
        </w:rPr>
        <w:tab/>
        <w:t>Details prescribed (Act s. 126(e))</w:t>
      </w:r>
      <w:bookmarkEnd w:id="1724"/>
      <w:bookmarkEnd w:id="172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726" w:name="_Toc33368574"/>
      <w:bookmarkStart w:id="1727" w:name="_Toc344712506"/>
      <w:r>
        <w:rPr>
          <w:rStyle w:val="CharSectno"/>
        </w:rPr>
        <w:t>116</w:t>
      </w:r>
      <w:r>
        <w:rPr>
          <w:snapToGrid w:val="0"/>
        </w:rPr>
        <w:t>.</w:t>
      </w:r>
      <w:r>
        <w:rPr>
          <w:snapToGrid w:val="0"/>
        </w:rPr>
        <w:tab/>
        <w:t>Details of security interest prescribed (Act s. 128(2)(c))</w:t>
      </w:r>
      <w:bookmarkEnd w:id="1726"/>
      <w:bookmarkEnd w:id="172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728" w:name="_Toc339625962"/>
      <w:bookmarkStart w:id="1729" w:name="_Toc342397712"/>
      <w:bookmarkStart w:id="1730" w:name="_Toc343519969"/>
      <w:bookmarkStart w:id="1731" w:name="_Toc343520426"/>
      <w:bookmarkStart w:id="1732" w:name="_Toc344711991"/>
      <w:bookmarkStart w:id="1733" w:name="_Toc344712507"/>
      <w:bookmarkStart w:id="1734" w:name="_Toc347307774"/>
      <w:bookmarkStart w:id="1735" w:name="_Toc33368575"/>
      <w:r>
        <w:rPr>
          <w:rStyle w:val="CharPartNo"/>
        </w:rPr>
        <w:t>Part 11</w:t>
      </w:r>
      <w:r>
        <w:t> — </w:t>
      </w:r>
      <w:r>
        <w:rPr>
          <w:rStyle w:val="CharPartText"/>
        </w:rPr>
        <w:t>Authorisations</w:t>
      </w:r>
      <w:bookmarkEnd w:id="1728"/>
      <w:bookmarkEnd w:id="1729"/>
      <w:bookmarkEnd w:id="1730"/>
      <w:bookmarkEnd w:id="1731"/>
      <w:bookmarkEnd w:id="1732"/>
      <w:bookmarkEnd w:id="1733"/>
      <w:bookmarkEnd w:id="1734"/>
      <w:bookmarkEnd w:id="1735"/>
    </w:p>
    <w:p>
      <w:pPr>
        <w:pStyle w:val="Heading3"/>
        <w:spacing w:before="200"/>
      </w:pPr>
      <w:bookmarkStart w:id="1736" w:name="_Toc339625963"/>
      <w:bookmarkStart w:id="1737" w:name="_Toc342397713"/>
      <w:bookmarkStart w:id="1738" w:name="_Toc343519970"/>
      <w:bookmarkStart w:id="1739" w:name="_Toc343520427"/>
      <w:bookmarkStart w:id="1740" w:name="_Toc344711992"/>
      <w:bookmarkStart w:id="1741" w:name="_Toc344712508"/>
      <w:bookmarkStart w:id="1742" w:name="_Toc347307775"/>
      <w:bookmarkStart w:id="1743" w:name="_Toc33368576"/>
      <w:r>
        <w:rPr>
          <w:rStyle w:val="CharDivNo"/>
        </w:rPr>
        <w:t>Division 1</w:t>
      </w:r>
      <w:r>
        <w:t xml:space="preserve"> — </w:t>
      </w:r>
      <w:r>
        <w:rPr>
          <w:rStyle w:val="CharDivText"/>
        </w:rPr>
        <w:t>Commercial fishing</w:t>
      </w:r>
      <w:bookmarkEnd w:id="1736"/>
      <w:bookmarkEnd w:id="1737"/>
      <w:bookmarkEnd w:id="1738"/>
      <w:bookmarkEnd w:id="1739"/>
      <w:bookmarkEnd w:id="1740"/>
      <w:bookmarkEnd w:id="1741"/>
      <w:bookmarkEnd w:id="1742"/>
      <w:bookmarkEnd w:id="1743"/>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744" w:name="_Toc33368577"/>
      <w:bookmarkStart w:id="1745" w:name="_Toc344712509"/>
      <w:r>
        <w:rPr>
          <w:rStyle w:val="CharSectno"/>
        </w:rPr>
        <w:t>117</w:t>
      </w:r>
      <w:r>
        <w:rPr>
          <w:snapToGrid w:val="0"/>
        </w:rPr>
        <w:t>.</w:t>
      </w:r>
      <w:r>
        <w:rPr>
          <w:snapToGrid w:val="0"/>
        </w:rPr>
        <w:tab/>
        <w:t>Fishing boats, duties of masters etc. as to licences, LFB numbers etc.</w:t>
      </w:r>
      <w:bookmarkEnd w:id="1744"/>
      <w:bookmarkEnd w:id="174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746" w:name="_Toc33368578"/>
      <w:bookmarkStart w:id="1747" w:name="_Toc344712510"/>
      <w:r>
        <w:rPr>
          <w:rStyle w:val="CharSectno"/>
        </w:rPr>
        <w:t>118</w:t>
      </w:r>
      <w:r>
        <w:rPr>
          <w:snapToGrid w:val="0"/>
        </w:rPr>
        <w:t>.</w:t>
      </w:r>
      <w:r>
        <w:rPr>
          <w:snapToGrid w:val="0"/>
        </w:rPr>
        <w:tab/>
        <w:t>Fishing boat licences, grant of</w:t>
      </w:r>
      <w:bookmarkEnd w:id="1746"/>
      <w:bookmarkEnd w:id="1747"/>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748" w:name="_Toc33368579"/>
      <w:bookmarkStart w:id="1749" w:name="_Toc344712511"/>
      <w:r>
        <w:rPr>
          <w:rStyle w:val="CharSectno"/>
        </w:rPr>
        <w:t>118A</w:t>
      </w:r>
      <w:r>
        <w:t>.</w:t>
      </w:r>
      <w:r>
        <w:tab/>
        <w:t>Fishing boat licence of no effect in some circumstances</w:t>
      </w:r>
      <w:bookmarkEnd w:id="1748"/>
      <w:bookmarkEnd w:id="174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750" w:name="_Toc33368580"/>
      <w:bookmarkStart w:id="1751" w:name="_Toc344712512"/>
      <w:r>
        <w:rPr>
          <w:rStyle w:val="CharSectno"/>
        </w:rPr>
        <w:t>119</w:t>
      </w:r>
      <w:r>
        <w:rPr>
          <w:snapToGrid w:val="0"/>
        </w:rPr>
        <w:t>.</w:t>
      </w:r>
      <w:r>
        <w:rPr>
          <w:snapToGrid w:val="0"/>
        </w:rPr>
        <w:tab/>
        <w:t>Carrier boats, duties of masters etc. as to licences, LCB numbers etc.</w:t>
      </w:r>
      <w:bookmarkEnd w:id="1750"/>
      <w:bookmarkEnd w:id="175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752" w:name="_Toc33368581"/>
      <w:bookmarkStart w:id="1753" w:name="_Toc344712513"/>
      <w:r>
        <w:rPr>
          <w:rStyle w:val="CharSectno"/>
        </w:rPr>
        <w:t>120</w:t>
      </w:r>
      <w:r>
        <w:rPr>
          <w:snapToGrid w:val="0"/>
        </w:rPr>
        <w:t>.</w:t>
      </w:r>
      <w:r>
        <w:rPr>
          <w:snapToGrid w:val="0"/>
        </w:rPr>
        <w:tab/>
        <w:t>Carrier boat licences, grant of</w:t>
      </w:r>
      <w:bookmarkEnd w:id="1752"/>
      <w:bookmarkEnd w:id="175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754" w:name="_Toc33368582"/>
      <w:bookmarkStart w:id="1755" w:name="_Toc344712514"/>
      <w:r>
        <w:rPr>
          <w:rStyle w:val="CharSectno"/>
        </w:rPr>
        <w:t>121</w:t>
      </w:r>
      <w:r>
        <w:rPr>
          <w:snapToGrid w:val="0"/>
        </w:rPr>
        <w:t>.</w:t>
      </w:r>
      <w:r>
        <w:rPr>
          <w:snapToGrid w:val="0"/>
        </w:rPr>
        <w:tab/>
        <w:t>Commercial fishing licence, when required</w:t>
      </w:r>
      <w:bookmarkEnd w:id="1754"/>
      <w:bookmarkEnd w:id="1755"/>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756" w:name="_Toc33368583"/>
      <w:bookmarkStart w:id="1757" w:name="_Toc344712515"/>
      <w:r>
        <w:rPr>
          <w:rStyle w:val="CharSectno"/>
        </w:rPr>
        <w:t>122</w:t>
      </w:r>
      <w:r>
        <w:rPr>
          <w:snapToGrid w:val="0"/>
        </w:rPr>
        <w:t>.</w:t>
      </w:r>
      <w:r>
        <w:rPr>
          <w:snapToGrid w:val="0"/>
        </w:rPr>
        <w:tab/>
        <w:t>Commercial fishing licences, grant of</w:t>
      </w:r>
      <w:bookmarkEnd w:id="1756"/>
      <w:bookmarkEnd w:id="1757"/>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758" w:name="_Toc339625971"/>
      <w:bookmarkStart w:id="1759" w:name="_Toc342397721"/>
      <w:bookmarkStart w:id="1760" w:name="_Toc343519978"/>
      <w:bookmarkStart w:id="1761" w:name="_Toc343520435"/>
      <w:bookmarkStart w:id="1762" w:name="_Toc344712000"/>
      <w:bookmarkStart w:id="1763" w:name="_Toc344712516"/>
      <w:bookmarkStart w:id="1764" w:name="_Toc347307783"/>
      <w:bookmarkStart w:id="1765" w:name="_Toc33368584"/>
      <w:r>
        <w:rPr>
          <w:rStyle w:val="CharDivNo"/>
        </w:rPr>
        <w:t>Division 2</w:t>
      </w:r>
      <w:r>
        <w:t> — </w:t>
      </w:r>
      <w:r>
        <w:rPr>
          <w:rStyle w:val="CharDivText"/>
        </w:rPr>
        <w:t>Recreational fishing</w:t>
      </w:r>
      <w:bookmarkEnd w:id="1758"/>
      <w:bookmarkEnd w:id="1759"/>
      <w:bookmarkEnd w:id="1760"/>
      <w:bookmarkEnd w:id="1761"/>
      <w:bookmarkEnd w:id="1762"/>
      <w:bookmarkEnd w:id="1763"/>
      <w:bookmarkEnd w:id="1764"/>
      <w:bookmarkEnd w:id="1765"/>
    </w:p>
    <w:p>
      <w:pPr>
        <w:pStyle w:val="Footnoteheading"/>
        <w:tabs>
          <w:tab w:val="left" w:pos="909"/>
        </w:tabs>
        <w:ind w:left="923" w:hanging="923"/>
      </w:pPr>
      <w:r>
        <w:tab/>
        <w:t>[Heading inserted in Gazette 29 Jun 2001 p. 3164.]</w:t>
      </w:r>
    </w:p>
    <w:p>
      <w:pPr>
        <w:pStyle w:val="Heading4"/>
      </w:pPr>
      <w:bookmarkStart w:id="1766" w:name="_Toc339625972"/>
      <w:bookmarkStart w:id="1767" w:name="_Toc342397722"/>
      <w:bookmarkStart w:id="1768" w:name="_Toc343519979"/>
      <w:bookmarkStart w:id="1769" w:name="_Toc343520436"/>
      <w:bookmarkStart w:id="1770" w:name="_Toc344712001"/>
      <w:bookmarkStart w:id="1771" w:name="_Toc344712517"/>
      <w:bookmarkStart w:id="1772" w:name="_Toc347307784"/>
      <w:bookmarkStart w:id="1773" w:name="_Toc33368585"/>
      <w:r>
        <w:t>Subdivision 1 — Recreational fishing licence</w:t>
      </w:r>
      <w:bookmarkEnd w:id="1766"/>
      <w:bookmarkEnd w:id="1767"/>
      <w:bookmarkEnd w:id="1768"/>
      <w:bookmarkEnd w:id="1769"/>
      <w:bookmarkEnd w:id="1770"/>
      <w:bookmarkEnd w:id="1771"/>
      <w:bookmarkEnd w:id="1772"/>
      <w:bookmarkEnd w:id="1773"/>
    </w:p>
    <w:p>
      <w:pPr>
        <w:pStyle w:val="Footnoteheading"/>
      </w:pPr>
      <w:r>
        <w:tab/>
        <w:t>[Heading inserted in Gazette 12 Feb 2010 p. 584.]</w:t>
      </w:r>
    </w:p>
    <w:p>
      <w:pPr>
        <w:pStyle w:val="Heading5"/>
        <w:rPr>
          <w:snapToGrid w:val="0"/>
        </w:rPr>
      </w:pPr>
      <w:bookmarkStart w:id="1774" w:name="_Toc33368586"/>
      <w:bookmarkStart w:id="1775" w:name="_Toc344712518"/>
      <w:r>
        <w:rPr>
          <w:rStyle w:val="CharSectno"/>
        </w:rPr>
        <w:t>123</w:t>
      </w:r>
      <w:r>
        <w:rPr>
          <w:snapToGrid w:val="0"/>
        </w:rPr>
        <w:t>.</w:t>
      </w:r>
      <w:r>
        <w:rPr>
          <w:snapToGrid w:val="0"/>
        </w:rPr>
        <w:tab/>
        <w:t>Recreational fishing licence, when required</w:t>
      </w:r>
      <w:bookmarkEnd w:id="1774"/>
      <w:bookmarkEnd w:id="177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776" w:name="_Toc33368587"/>
      <w:bookmarkStart w:id="1777" w:name="_Toc344712519"/>
      <w:r>
        <w:rPr>
          <w:rStyle w:val="CharSectno"/>
        </w:rPr>
        <w:t>124</w:t>
      </w:r>
      <w:r>
        <w:rPr>
          <w:snapToGrid w:val="0"/>
        </w:rPr>
        <w:t>.</w:t>
      </w:r>
      <w:r>
        <w:rPr>
          <w:snapToGrid w:val="0"/>
        </w:rPr>
        <w:tab/>
        <w:t>Recreational fishing licences, grant of</w:t>
      </w:r>
      <w:bookmarkEnd w:id="1776"/>
      <w:bookmarkEnd w:id="177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778" w:name="_Toc33368588"/>
      <w:bookmarkStart w:id="1779" w:name="_Toc344712520"/>
      <w:r>
        <w:rPr>
          <w:rStyle w:val="CharSectno"/>
        </w:rPr>
        <w:t>124A</w:t>
      </w:r>
      <w:r>
        <w:t>.</w:t>
      </w:r>
      <w:r>
        <w:tab/>
        <w:t>Recreational fishing licence receipt may have effect as a recreational fishing licence</w:t>
      </w:r>
      <w:bookmarkEnd w:id="1778"/>
      <w:bookmarkEnd w:id="177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780" w:name="_Toc339625976"/>
      <w:bookmarkStart w:id="1781" w:name="_Toc342397726"/>
      <w:bookmarkStart w:id="1782" w:name="_Toc343519983"/>
      <w:bookmarkStart w:id="1783" w:name="_Toc343520440"/>
      <w:bookmarkStart w:id="1784" w:name="_Toc344712005"/>
      <w:bookmarkStart w:id="1785" w:name="_Toc344712521"/>
      <w:bookmarkStart w:id="1786" w:name="_Toc347307788"/>
      <w:bookmarkStart w:id="1787" w:name="_Toc33368589"/>
      <w:r>
        <w:t>Subdivision 2 — Recreational (boat) fishing licence</w:t>
      </w:r>
      <w:bookmarkEnd w:id="1780"/>
      <w:bookmarkEnd w:id="1781"/>
      <w:bookmarkEnd w:id="1782"/>
      <w:bookmarkEnd w:id="1783"/>
      <w:bookmarkEnd w:id="1784"/>
      <w:bookmarkEnd w:id="1785"/>
      <w:bookmarkEnd w:id="1786"/>
      <w:bookmarkEnd w:id="1787"/>
    </w:p>
    <w:p>
      <w:pPr>
        <w:pStyle w:val="Footnoteheading"/>
      </w:pPr>
      <w:r>
        <w:tab/>
        <w:t>[Heading inserted in Gazette 12 Feb 2010 p. 584.]</w:t>
      </w:r>
    </w:p>
    <w:p>
      <w:pPr>
        <w:pStyle w:val="Heading5"/>
      </w:pPr>
      <w:bookmarkStart w:id="1788" w:name="_Toc33368590"/>
      <w:bookmarkStart w:id="1789" w:name="_Toc344712522"/>
      <w:r>
        <w:rPr>
          <w:rStyle w:val="CharSectno"/>
        </w:rPr>
        <w:t>124B</w:t>
      </w:r>
      <w:r>
        <w:t>.</w:t>
      </w:r>
      <w:r>
        <w:tab/>
        <w:t>Recreational (boat) fishing licence, when required</w:t>
      </w:r>
      <w:bookmarkEnd w:id="1788"/>
      <w:bookmarkEnd w:id="1789"/>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790" w:name="_Toc33368591"/>
      <w:bookmarkStart w:id="1791" w:name="_Toc344712523"/>
      <w:r>
        <w:rPr>
          <w:rStyle w:val="CharSectno"/>
        </w:rPr>
        <w:t>124C</w:t>
      </w:r>
      <w:r>
        <w:t>.</w:t>
      </w:r>
      <w:r>
        <w:tab/>
        <w:t>Recreational (boat) fishing licences, grant of</w:t>
      </w:r>
      <w:bookmarkEnd w:id="1790"/>
      <w:bookmarkEnd w:id="1791"/>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792" w:name="_Toc33368592"/>
      <w:bookmarkStart w:id="1793" w:name="_Toc344712524"/>
      <w:r>
        <w:rPr>
          <w:rStyle w:val="CharSectno"/>
        </w:rPr>
        <w:t>124D</w:t>
      </w:r>
      <w:r>
        <w:t>.</w:t>
      </w:r>
      <w:r>
        <w:tab/>
        <w:t>Recreational fishing (boat) licence receipt may have effect as a recreational (boat) fishing licence</w:t>
      </w:r>
      <w:bookmarkEnd w:id="1792"/>
      <w:bookmarkEnd w:id="179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1794" w:name="_Toc339625980"/>
      <w:bookmarkStart w:id="1795" w:name="_Toc342397730"/>
      <w:bookmarkStart w:id="1796" w:name="_Toc343519987"/>
      <w:bookmarkStart w:id="1797" w:name="_Toc343520444"/>
      <w:bookmarkStart w:id="1798" w:name="_Toc344712009"/>
      <w:bookmarkStart w:id="1799" w:name="_Toc344712525"/>
      <w:bookmarkStart w:id="1800" w:name="_Toc347307792"/>
      <w:bookmarkStart w:id="1801" w:name="_Toc33368593"/>
      <w:r>
        <w:rPr>
          <w:rStyle w:val="CharDivNo"/>
        </w:rPr>
        <w:t>Division 3</w:t>
      </w:r>
      <w:r>
        <w:t xml:space="preserve"> — </w:t>
      </w:r>
      <w:r>
        <w:rPr>
          <w:rStyle w:val="CharDivText"/>
        </w:rPr>
        <w:t>Specific fish or specific methods of fishing</w:t>
      </w:r>
      <w:bookmarkEnd w:id="1794"/>
      <w:bookmarkEnd w:id="1795"/>
      <w:bookmarkEnd w:id="1796"/>
      <w:bookmarkEnd w:id="1797"/>
      <w:bookmarkEnd w:id="1798"/>
      <w:bookmarkEnd w:id="1799"/>
      <w:bookmarkEnd w:id="1800"/>
      <w:bookmarkEnd w:id="1801"/>
    </w:p>
    <w:p>
      <w:pPr>
        <w:pStyle w:val="Footnoteheading"/>
        <w:tabs>
          <w:tab w:val="left" w:pos="909"/>
        </w:tabs>
        <w:ind w:left="923" w:hanging="923"/>
      </w:pPr>
      <w:r>
        <w:tab/>
        <w:t>[Heading inserted in Gazette 29 Jun 2001 p. 3164.]</w:t>
      </w:r>
    </w:p>
    <w:p>
      <w:pPr>
        <w:pStyle w:val="Heading5"/>
        <w:spacing w:before="180"/>
        <w:rPr>
          <w:snapToGrid w:val="0"/>
        </w:rPr>
      </w:pPr>
      <w:bookmarkStart w:id="1802" w:name="_Toc33368594"/>
      <w:bookmarkStart w:id="1803" w:name="_Toc344712526"/>
      <w:r>
        <w:rPr>
          <w:rStyle w:val="CharSectno"/>
        </w:rPr>
        <w:t>125</w:t>
      </w:r>
      <w:r>
        <w:rPr>
          <w:snapToGrid w:val="0"/>
        </w:rPr>
        <w:t>.</w:t>
      </w:r>
      <w:r>
        <w:rPr>
          <w:snapToGrid w:val="0"/>
        </w:rPr>
        <w:tab/>
        <w:t>Rock lobster pot licence, when required</w:t>
      </w:r>
      <w:bookmarkEnd w:id="1802"/>
      <w:bookmarkEnd w:id="1803"/>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1804" w:name="_Toc33368595"/>
      <w:bookmarkStart w:id="1805" w:name="_Toc344712527"/>
      <w:r>
        <w:rPr>
          <w:rStyle w:val="CharSectno"/>
        </w:rPr>
        <w:t>126</w:t>
      </w:r>
      <w:r>
        <w:rPr>
          <w:snapToGrid w:val="0"/>
        </w:rPr>
        <w:t>.</w:t>
      </w:r>
      <w:r>
        <w:rPr>
          <w:snapToGrid w:val="0"/>
        </w:rPr>
        <w:tab/>
        <w:t>Rock lobster pot licence, grant of</w:t>
      </w:r>
      <w:bookmarkEnd w:id="1804"/>
      <w:bookmarkEnd w:id="180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806" w:name="_Toc339625983"/>
      <w:bookmarkStart w:id="1807" w:name="_Toc342397733"/>
      <w:bookmarkStart w:id="1808" w:name="_Toc343519990"/>
      <w:bookmarkStart w:id="1809" w:name="_Toc343520447"/>
      <w:bookmarkStart w:id="1810" w:name="_Toc344712012"/>
      <w:bookmarkStart w:id="1811" w:name="_Toc344712528"/>
      <w:bookmarkStart w:id="1812" w:name="_Toc347307795"/>
      <w:bookmarkStart w:id="1813" w:name="_Toc33368596"/>
      <w:r>
        <w:rPr>
          <w:rStyle w:val="CharDivNo"/>
        </w:rPr>
        <w:t>Division 4</w:t>
      </w:r>
      <w:r>
        <w:t> — </w:t>
      </w:r>
      <w:r>
        <w:rPr>
          <w:rStyle w:val="CharDivText"/>
        </w:rPr>
        <w:t>Aquatic eco</w:t>
      </w:r>
      <w:r>
        <w:rPr>
          <w:rStyle w:val="CharDivText"/>
        </w:rPr>
        <w:noBreakHyphen/>
        <w:t>tourism operators</w:t>
      </w:r>
      <w:bookmarkEnd w:id="1806"/>
      <w:bookmarkEnd w:id="1807"/>
      <w:bookmarkEnd w:id="1808"/>
      <w:bookmarkEnd w:id="1809"/>
      <w:bookmarkEnd w:id="1810"/>
      <w:bookmarkEnd w:id="1811"/>
      <w:bookmarkEnd w:id="1812"/>
      <w:bookmarkEnd w:id="1813"/>
    </w:p>
    <w:p>
      <w:pPr>
        <w:pStyle w:val="Footnoteheading"/>
        <w:tabs>
          <w:tab w:val="left" w:pos="909"/>
        </w:tabs>
        <w:ind w:left="923" w:hanging="923"/>
      </w:pPr>
      <w:r>
        <w:tab/>
        <w:t>[Heading inserted in Gazette 29 Jun 2001 p. 3165.]</w:t>
      </w:r>
    </w:p>
    <w:p>
      <w:pPr>
        <w:pStyle w:val="Heading5"/>
      </w:pPr>
      <w:bookmarkStart w:id="1814" w:name="_Toc33368597"/>
      <w:bookmarkStart w:id="1815" w:name="_Toc344712529"/>
      <w:r>
        <w:rPr>
          <w:rStyle w:val="CharSectno"/>
        </w:rPr>
        <w:t>128A</w:t>
      </w:r>
      <w:r>
        <w:t>.</w:t>
      </w:r>
      <w:r>
        <w:tab/>
        <w:t>Aquatic eco</w:t>
      </w:r>
      <w:r>
        <w:noBreakHyphen/>
        <w:t>tourism operator’s licence, when required</w:t>
      </w:r>
      <w:bookmarkEnd w:id="1814"/>
      <w:bookmarkEnd w:id="181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816" w:name="_Toc33368598"/>
      <w:bookmarkStart w:id="1817" w:name="_Toc344712530"/>
      <w:r>
        <w:rPr>
          <w:rStyle w:val="CharSectno"/>
        </w:rPr>
        <w:t>128B</w:t>
      </w:r>
      <w:r>
        <w:t>.</w:t>
      </w:r>
      <w:r>
        <w:tab/>
        <w:t>Aquatic eco</w:t>
      </w:r>
      <w:r>
        <w:noBreakHyphen/>
        <w:t>tourism operator’s licence, grant of</w:t>
      </w:r>
      <w:bookmarkEnd w:id="1816"/>
      <w:bookmarkEnd w:id="181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818" w:name="_Toc33368599"/>
      <w:bookmarkStart w:id="1819" w:name="_Toc344712531"/>
      <w:r>
        <w:rPr>
          <w:rStyle w:val="CharSectno"/>
        </w:rPr>
        <w:t>128D</w:t>
      </w:r>
      <w:r>
        <w:t>.</w:t>
      </w:r>
      <w:r>
        <w:tab/>
        <w:t>Documents to be carried on boat etc. connected with aquatic eco-tour</w:t>
      </w:r>
      <w:bookmarkEnd w:id="1818"/>
      <w:bookmarkEnd w:id="181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820" w:name="_Toc33368600"/>
      <w:bookmarkStart w:id="1821" w:name="_Toc344712532"/>
      <w:r>
        <w:rPr>
          <w:rStyle w:val="CharSectno"/>
        </w:rPr>
        <w:t>128E</w:t>
      </w:r>
      <w:r>
        <w:t>.</w:t>
      </w:r>
      <w:r>
        <w:tab/>
        <w:t>Licence holders, duties of as to records and returns</w:t>
      </w:r>
      <w:bookmarkEnd w:id="1820"/>
      <w:bookmarkEnd w:id="182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1822" w:name="_Toc33368601"/>
      <w:bookmarkStart w:id="1823" w:name="_Toc344712533"/>
      <w:r>
        <w:rPr>
          <w:rStyle w:val="CharSectno"/>
        </w:rPr>
        <w:t>128G</w:t>
      </w:r>
      <w:r>
        <w:t>.</w:t>
      </w:r>
      <w:r>
        <w:tab/>
        <w:t>Fishing etc. and fish prohibited on aquatic eco</w:t>
      </w:r>
      <w:r>
        <w:noBreakHyphen/>
        <w:t>tour</w:t>
      </w:r>
      <w:bookmarkEnd w:id="1822"/>
      <w:bookmarkEnd w:id="182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824" w:name="_Toc33368602"/>
      <w:bookmarkStart w:id="1825" w:name="_Toc344712534"/>
      <w:r>
        <w:rPr>
          <w:rStyle w:val="CharSectno"/>
        </w:rPr>
        <w:t>128HA</w:t>
      </w:r>
      <w:r>
        <w:t>.</w:t>
      </w:r>
      <w:r>
        <w:tab/>
        <w:t>Shark tourism activities prohibited on aquatic eco-tour</w:t>
      </w:r>
      <w:bookmarkEnd w:id="1824"/>
      <w:bookmarkEnd w:id="182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1826" w:name="_Toc33368603"/>
      <w:bookmarkStart w:id="1827" w:name="_Toc344712535"/>
      <w:r>
        <w:rPr>
          <w:rStyle w:val="CharSectno"/>
        </w:rPr>
        <w:t>128H</w:t>
      </w:r>
      <w:r>
        <w:t>.</w:t>
      </w:r>
      <w:r>
        <w:tab/>
        <w:t>Boat not to be used for both commercial fishing and aquatic eco</w:t>
      </w:r>
      <w:r>
        <w:noBreakHyphen/>
        <w:t>tour during single trip</w:t>
      </w:r>
      <w:bookmarkEnd w:id="1826"/>
      <w:bookmarkEnd w:id="1827"/>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1828" w:name="_Toc339625990"/>
      <w:bookmarkStart w:id="1829" w:name="_Toc342397741"/>
      <w:bookmarkStart w:id="1830" w:name="_Toc343519998"/>
      <w:bookmarkStart w:id="1831" w:name="_Toc343520455"/>
      <w:bookmarkStart w:id="1832" w:name="_Toc344712020"/>
      <w:bookmarkStart w:id="1833" w:name="_Toc344712536"/>
      <w:bookmarkStart w:id="1834" w:name="_Toc347307803"/>
      <w:bookmarkStart w:id="1835" w:name="_Toc33368604"/>
      <w:r>
        <w:rPr>
          <w:rStyle w:val="CharDivNo"/>
        </w:rPr>
        <w:t>Division 5</w:t>
      </w:r>
      <w:r>
        <w:t> — </w:t>
      </w:r>
      <w:r>
        <w:rPr>
          <w:rStyle w:val="CharDivText"/>
        </w:rPr>
        <w:t>Fishing tour operators</w:t>
      </w:r>
      <w:bookmarkEnd w:id="1828"/>
      <w:bookmarkEnd w:id="1829"/>
      <w:bookmarkEnd w:id="1830"/>
      <w:bookmarkEnd w:id="1831"/>
      <w:bookmarkEnd w:id="1832"/>
      <w:bookmarkEnd w:id="1833"/>
      <w:bookmarkEnd w:id="1834"/>
      <w:bookmarkEnd w:id="1835"/>
    </w:p>
    <w:p>
      <w:pPr>
        <w:pStyle w:val="Footnoteheading"/>
        <w:keepNext/>
        <w:keepLines/>
        <w:tabs>
          <w:tab w:val="left" w:pos="909"/>
        </w:tabs>
        <w:ind w:left="923" w:hanging="923"/>
      </w:pPr>
      <w:r>
        <w:tab/>
        <w:t>[Heading inserted in Gazette 29 Jun 2001 p. 3171.]</w:t>
      </w:r>
    </w:p>
    <w:p>
      <w:pPr>
        <w:pStyle w:val="Heading5"/>
        <w:spacing w:before="240"/>
      </w:pPr>
      <w:bookmarkStart w:id="1836" w:name="_Toc33368605"/>
      <w:bookmarkStart w:id="1837" w:name="_Toc344712537"/>
      <w:r>
        <w:rPr>
          <w:rStyle w:val="CharSectno"/>
        </w:rPr>
        <w:t>128I</w:t>
      </w:r>
      <w:r>
        <w:t>.</w:t>
      </w:r>
      <w:r>
        <w:tab/>
        <w:t>Fishing tour operator’s licence, when required</w:t>
      </w:r>
      <w:bookmarkEnd w:id="1836"/>
      <w:bookmarkEnd w:id="183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838" w:name="_Toc33368606"/>
      <w:bookmarkStart w:id="1839" w:name="_Toc344712538"/>
      <w:r>
        <w:rPr>
          <w:rStyle w:val="CharSectno"/>
        </w:rPr>
        <w:t>128J</w:t>
      </w:r>
      <w:r>
        <w:t>.</w:t>
      </w:r>
      <w:r>
        <w:tab/>
        <w:t>Fishing tour operator’s licence, grant of</w:t>
      </w:r>
      <w:bookmarkEnd w:id="1838"/>
      <w:bookmarkEnd w:id="183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840" w:name="_Toc33368607"/>
      <w:bookmarkStart w:id="1841" w:name="_Toc344712539"/>
      <w:r>
        <w:rPr>
          <w:rStyle w:val="CharSectno"/>
        </w:rPr>
        <w:t>128K</w:t>
      </w:r>
      <w:r>
        <w:t>.</w:t>
      </w:r>
      <w:r>
        <w:tab/>
        <w:t>Master of fishing boat used for fishing tours to notify Department of commercial fishing trip</w:t>
      </w:r>
      <w:bookmarkEnd w:id="1840"/>
      <w:bookmarkEnd w:id="184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842" w:name="_Toc33368608"/>
      <w:bookmarkStart w:id="1843" w:name="_Toc344712540"/>
      <w:r>
        <w:rPr>
          <w:rStyle w:val="CharSectno"/>
        </w:rPr>
        <w:t>128L</w:t>
      </w:r>
      <w:r>
        <w:t>.</w:t>
      </w:r>
      <w:r>
        <w:tab/>
        <w:t>Documents to be carried on boat etc. connected with fishing tour</w:t>
      </w:r>
      <w:bookmarkEnd w:id="1842"/>
      <w:bookmarkEnd w:id="1843"/>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844" w:name="_Toc33368609"/>
      <w:bookmarkStart w:id="1845" w:name="_Toc344712541"/>
      <w:r>
        <w:rPr>
          <w:rStyle w:val="CharSectno"/>
        </w:rPr>
        <w:t>128M</w:t>
      </w:r>
      <w:r>
        <w:t>.</w:t>
      </w:r>
      <w:r>
        <w:tab/>
        <w:t>Operators etc. to ensure participants in fishing tour comply with recreational fishing laws</w:t>
      </w:r>
      <w:bookmarkEnd w:id="1844"/>
      <w:bookmarkEnd w:id="184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846" w:name="_Toc33368610"/>
      <w:bookmarkStart w:id="1847" w:name="_Toc344712542"/>
      <w:r>
        <w:rPr>
          <w:rStyle w:val="CharSectno"/>
        </w:rPr>
        <w:t>128OA</w:t>
      </w:r>
      <w:r>
        <w:t>.</w:t>
      </w:r>
      <w:r>
        <w:tab/>
        <w:t>Shark tourism activities prohibited on fishing tour</w:t>
      </w:r>
      <w:bookmarkEnd w:id="1846"/>
      <w:bookmarkEnd w:id="1847"/>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848" w:name="_Toc33368611"/>
      <w:bookmarkStart w:id="1849" w:name="_Toc34471254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848"/>
      <w:bookmarkEnd w:id="184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850" w:name="_Toc33368612"/>
      <w:bookmarkStart w:id="1851" w:name="_Toc344712544"/>
      <w:r>
        <w:rPr>
          <w:rStyle w:val="CharSectno"/>
        </w:rPr>
        <w:t>128P</w:t>
      </w:r>
      <w:r>
        <w:t>.</w:t>
      </w:r>
      <w:r>
        <w:tab/>
        <w:t>Boat not to be used for both commercial fishing and fishing tour during single trip</w:t>
      </w:r>
      <w:bookmarkEnd w:id="1850"/>
      <w:bookmarkEnd w:id="185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852" w:name="_Toc33368613"/>
      <w:bookmarkStart w:id="1853" w:name="_Toc344712545"/>
      <w:r>
        <w:rPr>
          <w:rStyle w:val="CharSectno"/>
        </w:rPr>
        <w:t>128R</w:t>
      </w:r>
      <w:r>
        <w:t>.</w:t>
      </w:r>
      <w:r>
        <w:tab/>
        <w:t>Person in charge of restricted fishing tour not to permit rod on boat</w:t>
      </w:r>
      <w:bookmarkEnd w:id="1852"/>
      <w:bookmarkEnd w:id="185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854" w:name="_Toc33368614"/>
      <w:bookmarkStart w:id="1855" w:name="_Toc344712546"/>
      <w:r>
        <w:rPr>
          <w:rStyle w:val="CharSectno"/>
        </w:rPr>
        <w:t>128S</w:t>
      </w:r>
      <w:r>
        <w:t>.</w:t>
      </w:r>
      <w:r>
        <w:tab/>
        <w:t>Restricted fishing tours, limits on fishing etc. by participants etc.</w:t>
      </w:r>
      <w:bookmarkEnd w:id="1854"/>
      <w:bookmarkEnd w:id="185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856" w:name="_Toc339626000"/>
      <w:bookmarkStart w:id="1857" w:name="_Toc342397752"/>
      <w:bookmarkStart w:id="1858" w:name="_Toc343520009"/>
      <w:bookmarkStart w:id="1859" w:name="_Toc343520466"/>
      <w:bookmarkStart w:id="1860" w:name="_Toc344712031"/>
      <w:bookmarkStart w:id="1861" w:name="_Toc344712547"/>
      <w:bookmarkStart w:id="1862" w:name="_Toc347307814"/>
      <w:bookmarkStart w:id="1863" w:name="_Toc33368615"/>
      <w:r>
        <w:rPr>
          <w:rStyle w:val="CharDivNo"/>
        </w:rPr>
        <w:t>Division 6A</w:t>
      </w:r>
      <w:r>
        <w:t> — </w:t>
      </w:r>
      <w:r>
        <w:rPr>
          <w:rStyle w:val="CharDivText"/>
        </w:rPr>
        <w:t>Replacement of cancelled authorisations</w:t>
      </w:r>
      <w:bookmarkEnd w:id="1856"/>
      <w:bookmarkEnd w:id="1857"/>
      <w:bookmarkEnd w:id="1858"/>
      <w:bookmarkEnd w:id="1859"/>
      <w:bookmarkEnd w:id="1860"/>
      <w:bookmarkEnd w:id="1861"/>
      <w:bookmarkEnd w:id="1862"/>
      <w:bookmarkEnd w:id="1863"/>
    </w:p>
    <w:p>
      <w:pPr>
        <w:pStyle w:val="Footnoteheading"/>
      </w:pPr>
      <w:r>
        <w:tab/>
        <w:t>[Heading inserted in Gazette 1 Jul 2011 p. 2722.]</w:t>
      </w:r>
    </w:p>
    <w:p>
      <w:pPr>
        <w:pStyle w:val="Heading5"/>
      </w:pPr>
      <w:bookmarkStart w:id="1864" w:name="_Toc33368616"/>
      <w:bookmarkStart w:id="1865" w:name="_Toc344712548"/>
      <w:r>
        <w:rPr>
          <w:rStyle w:val="CharSectno"/>
        </w:rPr>
        <w:t>129A</w:t>
      </w:r>
      <w:r>
        <w:t>.</w:t>
      </w:r>
      <w:r>
        <w:tab/>
        <w:t>Terms used</w:t>
      </w:r>
      <w:bookmarkEnd w:id="1864"/>
      <w:bookmarkEnd w:id="186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866" w:name="_Toc33368617"/>
      <w:bookmarkStart w:id="1867" w:name="_Toc344712549"/>
      <w:r>
        <w:rPr>
          <w:rStyle w:val="CharSectno"/>
        </w:rPr>
        <w:t>129B</w:t>
      </w:r>
      <w:r>
        <w:t>.</w:t>
      </w:r>
      <w:r>
        <w:tab/>
        <w:t>CEO may grant certain replacement authorisations</w:t>
      </w:r>
      <w:bookmarkEnd w:id="1866"/>
      <w:bookmarkEnd w:id="186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868" w:name="_Toc339626003"/>
      <w:bookmarkStart w:id="1869" w:name="_Toc342397755"/>
      <w:bookmarkStart w:id="1870" w:name="_Toc343520012"/>
      <w:bookmarkStart w:id="1871" w:name="_Toc343520469"/>
      <w:bookmarkStart w:id="1872" w:name="_Toc344712034"/>
      <w:bookmarkStart w:id="1873" w:name="_Toc344712550"/>
      <w:bookmarkStart w:id="1874" w:name="_Toc347307817"/>
      <w:bookmarkStart w:id="1875" w:name="_Toc33368618"/>
      <w:r>
        <w:rPr>
          <w:rStyle w:val="CharDivNo"/>
        </w:rPr>
        <w:t>Division 6</w:t>
      </w:r>
      <w:r>
        <w:t> — </w:t>
      </w:r>
      <w:r>
        <w:rPr>
          <w:rStyle w:val="CharDivText"/>
        </w:rPr>
        <w:t>General</w:t>
      </w:r>
      <w:bookmarkEnd w:id="1868"/>
      <w:bookmarkEnd w:id="1869"/>
      <w:bookmarkEnd w:id="1870"/>
      <w:bookmarkEnd w:id="1871"/>
      <w:bookmarkEnd w:id="1872"/>
      <w:bookmarkEnd w:id="1873"/>
      <w:bookmarkEnd w:id="1874"/>
      <w:bookmarkEnd w:id="1875"/>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1876" w:name="_Toc33368619"/>
      <w:bookmarkStart w:id="1877" w:name="_Toc344712551"/>
      <w:r>
        <w:rPr>
          <w:rStyle w:val="CharSectno"/>
        </w:rPr>
        <w:t>129</w:t>
      </w:r>
      <w:r>
        <w:rPr>
          <w:snapToGrid w:val="0"/>
        </w:rPr>
        <w:t>.</w:t>
      </w:r>
      <w:r>
        <w:rPr>
          <w:snapToGrid w:val="0"/>
        </w:rPr>
        <w:tab/>
        <w:t>Lost etc. authorisations, replacement of</w:t>
      </w:r>
      <w:bookmarkEnd w:id="1876"/>
      <w:bookmarkEnd w:id="187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1878" w:name="_Toc33368620"/>
      <w:bookmarkStart w:id="1879" w:name="_Toc344712552"/>
      <w:r>
        <w:rPr>
          <w:rStyle w:val="CharSectno"/>
        </w:rPr>
        <w:t>130</w:t>
      </w:r>
      <w:r>
        <w:rPr>
          <w:snapToGrid w:val="0"/>
        </w:rPr>
        <w:t>.</w:t>
      </w:r>
      <w:r>
        <w:rPr>
          <w:snapToGrid w:val="0"/>
        </w:rPr>
        <w:tab/>
        <w:t>Conditions of licences, imposition of etc.</w:t>
      </w:r>
      <w:bookmarkEnd w:id="1878"/>
      <w:bookmarkEnd w:id="1879"/>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880" w:name="_Toc33368621"/>
      <w:bookmarkStart w:id="1881" w:name="_Toc344712553"/>
      <w:r>
        <w:rPr>
          <w:rStyle w:val="CharSectno"/>
        </w:rPr>
        <w:t>130A</w:t>
      </w:r>
      <w:r>
        <w:t>.</w:t>
      </w:r>
      <w:r>
        <w:tab/>
        <w:t>Boat used for aquatic eco</w:t>
      </w:r>
      <w:r>
        <w:noBreakHyphen/>
        <w:t>tourism or fishing tour to be identified</w:t>
      </w:r>
      <w:bookmarkEnd w:id="1880"/>
      <w:bookmarkEnd w:id="188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882" w:name="_Toc33368622"/>
      <w:bookmarkStart w:id="1883" w:name="_Toc344712554"/>
      <w:r>
        <w:rPr>
          <w:rStyle w:val="CharSectno"/>
        </w:rPr>
        <w:t>131</w:t>
      </w:r>
      <w:r>
        <w:rPr>
          <w:snapToGrid w:val="0"/>
        </w:rPr>
        <w:t>.</w:t>
      </w:r>
      <w:r>
        <w:rPr>
          <w:snapToGrid w:val="0"/>
        </w:rPr>
        <w:tab/>
        <w:t>Grounds for refusal of transfer of authorisations etc. prescribed (Act s. 140(2)(b))</w:t>
      </w:r>
      <w:bookmarkEnd w:id="1882"/>
      <w:bookmarkEnd w:id="188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884" w:name="_Toc33368623"/>
      <w:bookmarkStart w:id="1885" w:name="_Toc344712555"/>
      <w:r>
        <w:rPr>
          <w:rStyle w:val="CharSectno"/>
        </w:rPr>
        <w:t>132</w:t>
      </w:r>
      <w:r>
        <w:rPr>
          <w:snapToGrid w:val="0"/>
        </w:rPr>
        <w:t>.</w:t>
      </w:r>
      <w:r>
        <w:rPr>
          <w:snapToGrid w:val="0"/>
        </w:rPr>
        <w:tab/>
        <w:t>Short term use of boat instead of lost etc. licensed fishing boat etc., authorisation of</w:t>
      </w:r>
      <w:bookmarkEnd w:id="1884"/>
      <w:bookmarkEnd w:id="188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886" w:name="_Toc33368624"/>
      <w:bookmarkStart w:id="1887" w:name="_Toc344712556"/>
      <w:r>
        <w:rPr>
          <w:rStyle w:val="CharSectno"/>
        </w:rPr>
        <w:t>133</w:t>
      </w:r>
      <w:r>
        <w:rPr>
          <w:snapToGrid w:val="0"/>
        </w:rPr>
        <w:t>.</w:t>
      </w:r>
      <w:r>
        <w:rPr>
          <w:snapToGrid w:val="0"/>
        </w:rPr>
        <w:tab/>
        <w:t>Duration of licences</w:t>
      </w:r>
      <w:bookmarkEnd w:id="1886"/>
      <w:bookmarkEnd w:id="188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888" w:name="_Toc33368625"/>
      <w:bookmarkStart w:id="1889" w:name="_Toc344712557"/>
      <w:r>
        <w:rPr>
          <w:rStyle w:val="CharSectno"/>
        </w:rPr>
        <w:t>134</w:t>
      </w:r>
      <w:r>
        <w:rPr>
          <w:snapToGrid w:val="0"/>
        </w:rPr>
        <w:t>.</w:t>
      </w:r>
      <w:r>
        <w:rPr>
          <w:snapToGrid w:val="0"/>
        </w:rPr>
        <w:tab/>
        <w:t>Renewal of licences</w:t>
      </w:r>
      <w:bookmarkEnd w:id="1888"/>
      <w:bookmarkEnd w:id="188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890" w:name="_Toc33368626"/>
      <w:bookmarkStart w:id="1891" w:name="_Toc344712558"/>
      <w:r>
        <w:rPr>
          <w:rStyle w:val="CharSectno"/>
        </w:rPr>
        <w:t>135</w:t>
      </w:r>
      <w:r>
        <w:rPr>
          <w:snapToGrid w:val="0"/>
        </w:rPr>
        <w:t>.</w:t>
      </w:r>
      <w:r>
        <w:rPr>
          <w:snapToGrid w:val="0"/>
        </w:rPr>
        <w:tab/>
        <w:t>Application fees</w:t>
      </w:r>
      <w:bookmarkEnd w:id="1890"/>
      <w:bookmarkEnd w:id="189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892" w:name="_Toc33368627"/>
      <w:bookmarkStart w:id="1893" w:name="_Toc344712559"/>
      <w:r>
        <w:rPr>
          <w:rStyle w:val="CharSectno"/>
        </w:rPr>
        <w:t>136</w:t>
      </w:r>
      <w:r>
        <w:rPr>
          <w:snapToGrid w:val="0"/>
        </w:rPr>
        <w:t>.</w:t>
      </w:r>
      <w:r>
        <w:rPr>
          <w:snapToGrid w:val="0"/>
        </w:rPr>
        <w:tab/>
        <w:t>Recreational fishing licence fee halved for pensioners etc.</w:t>
      </w:r>
      <w:bookmarkEnd w:id="1892"/>
      <w:bookmarkEnd w:id="189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894" w:name="_Toc33368628"/>
      <w:bookmarkStart w:id="1895" w:name="_Toc344712560"/>
      <w:r>
        <w:rPr>
          <w:rStyle w:val="CharSectno"/>
        </w:rPr>
        <w:t>137</w:t>
      </w:r>
      <w:r>
        <w:rPr>
          <w:snapToGrid w:val="0"/>
        </w:rPr>
        <w:t>.</w:t>
      </w:r>
      <w:r>
        <w:rPr>
          <w:snapToGrid w:val="0"/>
        </w:rPr>
        <w:tab/>
        <w:t>Fees for grant or renewal of authorisation</w:t>
      </w:r>
      <w:bookmarkEnd w:id="1894"/>
      <w:bookmarkEnd w:id="189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896" w:name="_Toc33368629"/>
      <w:bookmarkStart w:id="1897" w:name="_Toc344712561"/>
      <w:r>
        <w:rPr>
          <w:rStyle w:val="CharSectno"/>
        </w:rPr>
        <w:t>138</w:t>
      </w:r>
      <w:r>
        <w:rPr>
          <w:snapToGrid w:val="0"/>
        </w:rPr>
        <w:t>.</w:t>
      </w:r>
      <w:r>
        <w:rPr>
          <w:snapToGrid w:val="0"/>
        </w:rPr>
        <w:tab/>
        <w:t>Transfer of part of entitlement not permitted in some cases</w:t>
      </w:r>
      <w:bookmarkEnd w:id="1896"/>
      <w:bookmarkEnd w:id="189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898" w:name="_Toc33368630"/>
      <w:bookmarkStart w:id="1899" w:name="_Toc344712562"/>
      <w:r>
        <w:rPr>
          <w:rStyle w:val="CharSectno"/>
        </w:rPr>
        <w:t>139</w:t>
      </w:r>
      <w:r>
        <w:rPr>
          <w:snapToGrid w:val="0"/>
        </w:rPr>
        <w:t>.</w:t>
      </w:r>
      <w:r>
        <w:rPr>
          <w:snapToGrid w:val="0"/>
        </w:rPr>
        <w:tab/>
        <w:t>Change of name or address, duty to notify CEO</w:t>
      </w:r>
      <w:bookmarkEnd w:id="1898"/>
      <w:bookmarkEnd w:id="189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1900" w:name="_Toc339626016"/>
      <w:bookmarkStart w:id="1901" w:name="_Toc342397768"/>
      <w:bookmarkStart w:id="1902" w:name="_Toc343520025"/>
      <w:bookmarkStart w:id="1903" w:name="_Toc343520482"/>
      <w:bookmarkStart w:id="1904" w:name="_Toc344712047"/>
      <w:bookmarkStart w:id="1905" w:name="_Toc344712563"/>
      <w:bookmarkStart w:id="1906" w:name="_Toc347307830"/>
      <w:bookmarkStart w:id="1907" w:name="_Toc33368631"/>
      <w:r>
        <w:rPr>
          <w:rStyle w:val="CharPartNo"/>
        </w:rPr>
        <w:t>Part 13</w:t>
      </w:r>
      <w:r>
        <w:rPr>
          <w:rStyle w:val="CharDivNo"/>
        </w:rPr>
        <w:t> </w:t>
      </w:r>
      <w:r>
        <w:t>—</w:t>
      </w:r>
      <w:r>
        <w:rPr>
          <w:rStyle w:val="CharDivText"/>
        </w:rPr>
        <w:t> </w:t>
      </w:r>
      <w:r>
        <w:rPr>
          <w:rStyle w:val="CharPartText"/>
        </w:rPr>
        <w:t>Miscellaneous offences</w:t>
      </w:r>
      <w:bookmarkEnd w:id="1900"/>
      <w:bookmarkEnd w:id="1901"/>
      <w:bookmarkEnd w:id="1902"/>
      <w:bookmarkEnd w:id="1903"/>
      <w:bookmarkEnd w:id="1904"/>
      <w:bookmarkEnd w:id="1905"/>
      <w:bookmarkEnd w:id="1906"/>
      <w:bookmarkEnd w:id="1907"/>
    </w:p>
    <w:p>
      <w:pPr>
        <w:pStyle w:val="Heading5"/>
        <w:rPr>
          <w:snapToGrid w:val="0"/>
        </w:rPr>
      </w:pPr>
      <w:bookmarkStart w:id="1908" w:name="_Toc33368632"/>
      <w:bookmarkStart w:id="1909" w:name="_Toc344712564"/>
      <w:r>
        <w:rPr>
          <w:rStyle w:val="CharSectno"/>
        </w:rPr>
        <w:t>144</w:t>
      </w:r>
      <w:r>
        <w:rPr>
          <w:snapToGrid w:val="0"/>
        </w:rPr>
        <w:t>.</w:t>
      </w:r>
      <w:r>
        <w:rPr>
          <w:snapToGrid w:val="0"/>
        </w:rPr>
        <w:tab/>
        <w:t>Certain activities in bays etc. and as to use of traps prohibited</w:t>
      </w:r>
      <w:bookmarkEnd w:id="1908"/>
      <w:bookmarkEnd w:id="190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910" w:name="_Toc33368633"/>
      <w:bookmarkStart w:id="1911" w:name="_Toc344712565"/>
      <w:r>
        <w:rPr>
          <w:rStyle w:val="CharSectno"/>
        </w:rPr>
        <w:t>145</w:t>
      </w:r>
      <w:r>
        <w:rPr>
          <w:snapToGrid w:val="0"/>
        </w:rPr>
        <w:t>.</w:t>
      </w:r>
      <w:r>
        <w:rPr>
          <w:snapToGrid w:val="0"/>
        </w:rPr>
        <w:tab/>
        <w:t>Explosives or noxious substances, carriage of on boats</w:t>
      </w:r>
      <w:bookmarkEnd w:id="1910"/>
      <w:bookmarkEnd w:id="191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912" w:name="_Toc33368634"/>
      <w:bookmarkStart w:id="1913" w:name="_Toc344712566"/>
      <w:r>
        <w:rPr>
          <w:rStyle w:val="CharSectno"/>
        </w:rPr>
        <w:t>146</w:t>
      </w:r>
      <w:r>
        <w:rPr>
          <w:snapToGrid w:val="0"/>
        </w:rPr>
        <w:t>.</w:t>
      </w:r>
      <w:r>
        <w:rPr>
          <w:snapToGrid w:val="0"/>
        </w:rPr>
        <w:tab/>
        <w:t>Explosive or noxious substance used to take fish, presumptions as to possession of</w:t>
      </w:r>
      <w:bookmarkEnd w:id="1912"/>
      <w:bookmarkEnd w:id="191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rPr>
          <w:ins w:id="1914" w:author="Master Repository Process" w:date="2021-08-28T11:30:00Z"/>
        </w:rPr>
      </w:pPr>
      <w:bookmarkStart w:id="1915" w:name="_Toc33368635"/>
      <w:ins w:id="1916" w:author="Master Repository Process" w:date="2021-08-28T11:30:00Z">
        <w:r>
          <w:rPr>
            <w:rStyle w:val="CharSectno"/>
          </w:rPr>
          <w:t>147A</w:t>
        </w:r>
        <w:r>
          <w:t>.</w:t>
        </w:r>
        <w:r>
          <w:tab/>
          <w:t>Arranging for transport by courier business of fish taken recreationally</w:t>
        </w:r>
        <w:bookmarkEnd w:id="1915"/>
      </w:ins>
    </w:p>
    <w:p>
      <w:pPr>
        <w:pStyle w:val="Subsection"/>
        <w:rPr>
          <w:ins w:id="1917" w:author="Master Repository Process" w:date="2021-08-28T11:30:00Z"/>
        </w:rPr>
      </w:pPr>
      <w:ins w:id="1918" w:author="Master Repository Process" w:date="2021-08-28T11:30:00Z">
        <w:r>
          <w:tab/>
          <w:t>(1)</w:t>
        </w:r>
        <w:r>
          <w:tab/>
          <w:t>In this regulation —</w:t>
        </w:r>
      </w:ins>
    </w:p>
    <w:p>
      <w:pPr>
        <w:pStyle w:val="Defstart"/>
        <w:rPr>
          <w:ins w:id="1919" w:author="Master Repository Process" w:date="2021-08-28T11:30:00Z"/>
        </w:rPr>
      </w:pPr>
      <w:ins w:id="1920" w:author="Master Repository Process" w:date="2021-08-28T11:30:00Z">
        <w:r>
          <w:rPr>
            <w:b/>
          </w:rPr>
          <w:tab/>
        </w:r>
        <w:r>
          <w:rPr>
            <w:rStyle w:val="CharDefText"/>
          </w:rPr>
          <w:t>courier business</w:t>
        </w:r>
        <w:r>
          <w:t xml:space="preserve"> means a business that —</w:t>
        </w:r>
      </w:ins>
    </w:p>
    <w:p>
      <w:pPr>
        <w:pStyle w:val="Defpara"/>
        <w:rPr>
          <w:ins w:id="1921" w:author="Master Repository Process" w:date="2021-08-28T11:30:00Z"/>
        </w:rPr>
      </w:pPr>
      <w:ins w:id="1922" w:author="Master Repository Process" w:date="2021-08-28T11:30:00Z">
        <w:r>
          <w:tab/>
          <w:t>(a)</w:t>
        </w:r>
        <w:r>
          <w:tab/>
          <w:t>has an established place of business; and</w:t>
        </w:r>
      </w:ins>
    </w:p>
    <w:p>
      <w:pPr>
        <w:pStyle w:val="Defpara"/>
        <w:rPr>
          <w:ins w:id="1923" w:author="Master Repository Process" w:date="2021-08-28T11:30:00Z"/>
        </w:rPr>
      </w:pPr>
      <w:ins w:id="1924" w:author="Master Repository Process" w:date="2021-08-28T11:30:00Z">
        <w:r>
          <w:tab/>
          <w:t>(b)</w:t>
        </w:r>
        <w:r>
          <w:tab/>
          <w:t>carries on the business of transporting freight.</w:t>
        </w:r>
      </w:ins>
    </w:p>
    <w:p>
      <w:pPr>
        <w:pStyle w:val="Subsection"/>
        <w:rPr>
          <w:ins w:id="1925" w:author="Master Repository Process" w:date="2021-08-28T11:30:00Z"/>
        </w:rPr>
      </w:pPr>
      <w:ins w:id="1926" w:author="Master Repository Process" w:date="2021-08-28T11:30:00Z">
        <w:r>
          <w:tab/>
          <w:t>(2)</w:t>
        </w:r>
        <w:r>
          <w:tab/>
          <w:t>A person must not enter into a contract or other agreement with a person who operates a courier business for the courier business to transport fish that have been taken by recreational fishing.</w:t>
        </w:r>
      </w:ins>
    </w:p>
    <w:p>
      <w:pPr>
        <w:pStyle w:val="Penstart"/>
        <w:rPr>
          <w:ins w:id="1927" w:author="Master Repository Process" w:date="2021-08-28T11:30:00Z"/>
        </w:rPr>
      </w:pPr>
      <w:ins w:id="1928" w:author="Master Repository Process" w:date="2021-08-28T11:30:00Z">
        <w:r>
          <w:tab/>
          <w:t>Penalty: a fine of $5 000 and the penalty provided in section 222 of the Act.</w:t>
        </w:r>
      </w:ins>
    </w:p>
    <w:p>
      <w:pPr>
        <w:pStyle w:val="Footnotesection"/>
        <w:rPr>
          <w:ins w:id="1929" w:author="Master Repository Process" w:date="2021-08-28T11:30:00Z"/>
        </w:rPr>
      </w:pPr>
      <w:ins w:id="1930" w:author="Master Repository Process" w:date="2021-08-28T11:30:00Z">
        <w:r>
          <w:tab/>
          <w:t>[Regulation 147A inserted in Gazette 29 Jan 2013 p. 311.]</w:t>
        </w:r>
      </w:ins>
    </w:p>
    <w:p>
      <w:pPr>
        <w:pStyle w:val="Heading2"/>
      </w:pPr>
      <w:bookmarkStart w:id="1931" w:name="_Toc339626020"/>
      <w:bookmarkStart w:id="1932" w:name="_Toc342397772"/>
      <w:bookmarkStart w:id="1933" w:name="_Toc343520029"/>
      <w:bookmarkStart w:id="1934" w:name="_Toc343520486"/>
      <w:bookmarkStart w:id="1935" w:name="_Toc344712051"/>
      <w:bookmarkStart w:id="1936" w:name="_Toc344712567"/>
      <w:bookmarkStart w:id="1937" w:name="_Toc347307835"/>
      <w:bookmarkStart w:id="1938" w:name="_Toc33368636"/>
      <w:r>
        <w:rPr>
          <w:rStyle w:val="CharPartNo"/>
        </w:rPr>
        <w:t>Part 14</w:t>
      </w:r>
      <w:r>
        <w:rPr>
          <w:rStyle w:val="CharDivNo"/>
        </w:rPr>
        <w:t> </w:t>
      </w:r>
      <w:r>
        <w:t>—</w:t>
      </w:r>
      <w:r>
        <w:rPr>
          <w:rStyle w:val="CharDivText"/>
        </w:rPr>
        <w:t> </w:t>
      </w:r>
      <w:r>
        <w:rPr>
          <w:rStyle w:val="CharPartText"/>
        </w:rPr>
        <w:t>Fisheries officers</w:t>
      </w:r>
      <w:bookmarkEnd w:id="1931"/>
      <w:bookmarkEnd w:id="1932"/>
      <w:bookmarkEnd w:id="1933"/>
      <w:bookmarkEnd w:id="1934"/>
      <w:bookmarkEnd w:id="1935"/>
      <w:bookmarkEnd w:id="1936"/>
      <w:bookmarkEnd w:id="1937"/>
      <w:bookmarkEnd w:id="1938"/>
    </w:p>
    <w:p>
      <w:pPr>
        <w:pStyle w:val="Heading5"/>
        <w:rPr>
          <w:snapToGrid w:val="0"/>
        </w:rPr>
      </w:pPr>
      <w:bookmarkStart w:id="1939" w:name="_Toc33368637"/>
      <w:bookmarkStart w:id="1940" w:name="_Toc344712568"/>
      <w:r>
        <w:rPr>
          <w:rStyle w:val="CharSectno"/>
        </w:rPr>
        <w:t>147</w:t>
      </w:r>
      <w:r>
        <w:rPr>
          <w:snapToGrid w:val="0"/>
        </w:rPr>
        <w:t>.</w:t>
      </w:r>
      <w:r>
        <w:rPr>
          <w:snapToGrid w:val="0"/>
        </w:rPr>
        <w:tab/>
        <w:t>Warrant form prescribed (Act s. 187)</w:t>
      </w:r>
      <w:bookmarkEnd w:id="1939"/>
      <w:bookmarkEnd w:id="194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941" w:name="_Toc33368638"/>
      <w:bookmarkStart w:id="1942" w:name="_Toc344712569"/>
      <w:r>
        <w:rPr>
          <w:rStyle w:val="CharSectno"/>
        </w:rPr>
        <w:t>148</w:t>
      </w:r>
      <w:r>
        <w:rPr>
          <w:snapToGrid w:val="0"/>
        </w:rPr>
        <w:t>.</w:t>
      </w:r>
      <w:r>
        <w:rPr>
          <w:snapToGrid w:val="0"/>
        </w:rPr>
        <w:tab/>
        <w:t>Ways of disposing of fish prescribed (Act s. 194)</w:t>
      </w:r>
      <w:bookmarkEnd w:id="1941"/>
      <w:bookmarkEnd w:id="194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943" w:name="_Toc33368639"/>
      <w:bookmarkStart w:id="1944" w:name="_Toc344712570"/>
      <w:r>
        <w:rPr>
          <w:rStyle w:val="CharSectno"/>
        </w:rPr>
        <w:t>149</w:t>
      </w:r>
      <w:r>
        <w:rPr>
          <w:snapToGrid w:val="0"/>
        </w:rPr>
        <w:t>.</w:t>
      </w:r>
      <w:r>
        <w:rPr>
          <w:snapToGrid w:val="0"/>
        </w:rPr>
        <w:tab/>
        <w:t>Accounts prescribed (Act s. 194)</w:t>
      </w:r>
      <w:bookmarkEnd w:id="1943"/>
      <w:bookmarkEnd w:id="194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945" w:name="_Toc33368640"/>
      <w:bookmarkStart w:id="1946" w:name="_Toc344712571"/>
      <w:r>
        <w:rPr>
          <w:rStyle w:val="CharSectno"/>
        </w:rPr>
        <w:t>150</w:t>
      </w:r>
      <w:r>
        <w:rPr>
          <w:snapToGrid w:val="0"/>
        </w:rPr>
        <w:t>.</w:t>
      </w:r>
      <w:r>
        <w:rPr>
          <w:snapToGrid w:val="0"/>
        </w:rPr>
        <w:tab/>
        <w:t>Applying for compensation (Act s. 197(3))</w:t>
      </w:r>
      <w:bookmarkEnd w:id="1945"/>
      <w:bookmarkEnd w:id="194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947" w:name="_Toc339626025"/>
      <w:bookmarkStart w:id="1948" w:name="_Toc342397777"/>
      <w:bookmarkStart w:id="1949" w:name="_Toc343520034"/>
      <w:bookmarkStart w:id="1950" w:name="_Toc343520491"/>
      <w:bookmarkStart w:id="1951" w:name="_Toc344712056"/>
      <w:bookmarkStart w:id="1952" w:name="_Toc344712572"/>
      <w:bookmarkStart w:id="1953" w:name="_Toc347307840"/>
      <w:bookmarkStart w:id="1954" w:name="_Toc33368641"/>
      <w:r>
        <w:rPr>
          <w:rStyle w:val="CharPartNo"/>
        </w:rPr>
        <w:t>Part 15</w:t>
      </w:r>
      <w:r>
        <w:rPr>
          <w:rStyle w:val="CharDivNo"/>
        </w:rPr>
        <w:t> </w:t>
      </w:r>
      <w:r>
        <w:t>—</w:t>
      </w:r>
      <w:r>
        <w:rPr>
          <w:rStyle w:val="CharDivText"/>
        </w:rPr>
        <w:t> </w:t>
      </w:r>
      <w:r>
        <w:rPr>
          <w:rStyle w:val="CharPartText"/>
        </w:rPr>
        <w:t>Legal proceedings</w:t>
      </w:r>
      <w:bookmarkEnd w:id="1947"/>
      <w:bookmarkEnd w:id="1948"/>
      <w:bookmarkEnd w:id="1949"/>
      <w:bookmarkEnd w:id="1950"/>
      <w:bookmarkEnd w:id="1951"/>
      <w:bookmarkEnd w:id="1952"/>
      <w:bookmarkEnd w:id="1953"/>
      <w:bookmarkEnd w:id="1954"/>
    </w:p>
    <w:p>
      <w:pPr>
        <w:pStyle w:val="Heading5"/>
        <w:spacing w:before="260"/>
        <w:rPr>
          <w:snapToGrid w:val="0"/>
        </w:rPr>
      </w:pPr>
      <w:bookmarkStart w:id="1955" w:name="_Toc33368642"/>
      <w:bookmarkStart w:id="1956" w:name="_Toc344712573"/>
      <w:r>
        <w:rPr>
          <w:rStyle w:val="CharSectno"/>
        </w:rPr>
        <w:t>151</w:t>
      </w:r>
      <w:r>
        <w:rPr>
          <w:snapToGrid w:val="0"/>
        </w:rPr>
        <w:t>.</w:t>
      </w:r>
      <w:r>
        <w:rPr>
          <w:snapToGrid w:val="0"/>
        </w:rPr>
        <w:tab/>
        <w:t>Method for determining size etc. of fish prescribed (Act s. 214)</w:t>
      </w:r>
      <w:bookmarkEnd w:id="1955"/>
      <w:bookmarkEnd w:id="195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957" w:name="_Toc33368643"/>
      <w:bookmarkStart w:id="1958" w:name="_Toc344712574"/>
      <w:r>
        <w:rPr>
          <w:rStyle w:val="CharSectno"/>
        </w:rPr>
        <w:t>152</w:t>
      </w:r>
      <w:r>
        <w:t>.</w:t>
      </w:r>
      <w:r>
        <w:tab/>
        <w:t>Australian datum prescribed (Act s. 216)</w:t>
      </w:r>
      <w:bookmarkEnd w:id="1957"/>
      <w:bookmarkEnd w:id="195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959" w:name="_Toc33368644"/>
      <w:bookmarkStart w:id="1960" w:name="_Toc344712575"/>
      <w:r>
        <w:rPr>
          <w:rStyle w:val="CharSectno"/>
        </w:rPr>
        <w:t>153</w:t>
      </w:r>
      <w:r>
        <w:rPr>
          <w:snapToGrid w:val="0"/>
        </w:rPr>
        <w:t>.</w:t>
      </w:r>
      <w:r>
        <w:rPr>
          <w:snapToGrid w:val="0"/>
        </w:rPr>
        <w:tab/>
        <w:t>Way of giving notice prescribed (Act s. 219(1))</w:t>
      </w:r>
      <w:bookmarkEnd w:id="1959"/>
      <w:bookmarkEnd w:id="196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961" w:name="_Toc33368645"/>
      <w:bookmarkStart w:id="1962" w:name="_Toc344712576"/>
      <w:r>
        <w:rPr>
          <w:rStyle w:val="CharSectno"/>
        </w:rPr>
        <w:t>154</w:t>
      </w:r>
      <w:r>
        <w:rPr>
          <w:snapToGrid w:val="0"/>
        </w:rPr>
        <w:t>.</w:t>
      </w:r>
      <w:r>
        <w:rPr>
          <w:snapToGrid w:val="0"/>
        </w:rPr>
        <w:tab/>
        <w:t>Things forfeited to Crown, disposal of</w:t>
      </w:r>
      <w:bookmarkEnd w:id="1961"/>
      <w:bookmarkEnd w:id="196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1963" w:name="_Toc33368646"/>
      <w:bookmarkStart w:id="1964" w:name="_Toc344712577"/>
      <w:r>
        <w:rPr>
          <w:rStyle w:val="CharSectno"/>
        </w:rPr>
        <w:t>155</w:t>
      </w:r>
      <w:r>
        <w:rPr>
          <w:snapToGrid w:val="0"/>
        </w:rPr>
        <w:t>.</w:t>
      </w:r>
      <w:r>
        <w:rPr>
          <w:snapToGrid w:val="0"/>
        </w:rPr>
        <w:tab/>
        <w:t>Accounts prescribed (Act s. 221(2))</w:t>
      </w:r>
      <w:bookmarkEnd w:id="1963"/>
      <w:bookmarkEnd w:id="1964"/>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1965" w:name="_Toc33368647"/>
      <w:bookmarkStart w:id="1966" w:name="_Toc344712578"/>
      <w:r>
        <w:rPr>
          <w:rStyle w:val="CharSectno"/>
        </w:rPr>
        <w:t>156</w:t>
      </w:r>
      <w:r>
        <w:rPr>
          <w:snapToGrid w:val="0"/>
        </w:rPr>
        <w:t>.</w:t>
      </w:r>
      <w:r>
        <w:rPr>
          <w:snapToGrid w:val="0"/>
        </w:rPr>
        <w:tab/>
        <w:t>Provisions of regulations prescribed (Act s. 222(1))</w:t>
      </w:r>
      <w:bookmarkEnd w:id="1965"/>
      <w:bookmarkEnd w:id="196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14(</w:t>
            </w:r>
            <w:del w:id="1967" w:author="Master Repository Process" w:date="2021-08-28T11:30:00Z">
              <w:r>
                <w:rPr>
                  <w:sz w:val="22"/>
                </w:rPr>
                <w:delText>2</w:delText>
              </w:r>
            </w:del>
            <w:ins w:id="1968" w:author="Master Repository Process" w:date="2021-08-28T11:30:00Z">
              <w:r>
                <w:rPr>
                  <w:sz w:val="22"/>
                  <w:szCs w:val="22"/>
                </w:rPr>
                <w:t>1</w:t>
              </w:r>
            </w:ins>
            <w:r>
              <w:rPr>
                <w:sz w:val="22"/>
                <w:szCs w:val="22"/>
              </w:rPr>
              <w:t>), 15(</w:t>
            </w:r>
            <w:del w:id="1969" w:author="Master Repository Process" w:date="2021-08-28T11:30:00Z">
              <w:r>
                <w:rPr>
                  <w:sz w:val="22"/>
                </w:rPr>
                <w:delText>2</w:delText>
              </w:r>
            </w:del>
            <w:ins w:id="1970" w:author="Master Repository Process" w:date="2021-08-28T11:30:00Z">
              <w:r>
                <w:rPr>
                  <w:sz w:val="22"/>
                  <w:szCs w:val="22"/>
                </w:rPr>
                <w:t>1</w:t>
              </w:r>
            </w:ins>
            <w:r>
              <w:rPr>
                <w:sz w:val="22"/>
                <w:szCs w:val="22"/>
              </w:rPr>
              <w:t>), 16(</w:t>
            </w:r>
            <w:del w:id="1971" w:author="Master Repository Process" w:date="2021-08-28T11:30:00Z">
              <w:r>
                <w:rPr>
                  <w:sz w:val="22"/>
                </w:rPr>
                <w:delText>2), 16A(</w:delText>
              </w:r>
            </w:del>
            <w:r>
              <w:rPr>
                <w:sz w:val="22"/>
                <w:szCs w:val="22"/>
              </w:rPr>
              <w:t>1),</w:t>
            </w:r>
            <w:r>
              <w:rPr>
                <w:sz w:val="22"/>
              </w:rPr>
              <w:t xml:space="preserve"> 16B, </w:t>
            </w:r>
            <w:r>
              <w:rPr>
                <w:sz w:val="22"/>
                <w:szCs w:val="22"/>
              </w:rPr>
              <w:t>16E(3C</w:t>
            </w:r>
            <w:del w:id="1972" w:author="Master Repository Process" w:date="2021-08-28T11:30:00Z">
              <w:r>
                <w:rPr>
                  <w:sz w:val="22"/>
                  <w:szCs w:val="22"/>
                </w:rPr>
                <w:delText>),</w:delText>
              </w:r>
              <w:r>
                <w:delText xml:space="preserve"> </w:delText>
              </w:r>
              <w:r>
                <w:rPr>
                  <w:sz w:val="22"/>
                </w:rPr>
                <w:delText>17A(3</w:delText>
              </w:r>
            </w:del>
            <w:r>
              <w:rPr>
                <w:sz w:val="22"/>
                <w:szCs w:val="22"/>
              </w:rPr>
              <w:t>),</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128O </w:t>
            </w:r>
            <w:ins w:id="1973" w:author="Master Repository Process" w:date="2021-08-28T11:30:00Z">
              <w:r>
                <w:rPr>
                  <w:sz w:val="22"/>
                  <w:szCs w:val="22"/>
                </w:rPr>
                <w:t xml:space="preserve">130 </w:t>
              </w:r>
            </w:ins>
            <w:r>
              <w:rPr>
                <w:sz w:val="22"/>
                <w:szCs w:val="22"/>
              </w:rPr>
              <w:t xml:space="preserve">and </w:t>
            </w:r>
            <w:del w:id="1974" w:author="Master Repository Process" w:date="2021-08-28T11:30:00Z">
              <w:r>
                <w:rPr>
                  <w:sz w:val="22"/>
                </w:rPr>
                <w:delText>130.</w:delText>
              </w:r>
            </w:del>
            <w:ins w:id="1975" w:author="Master Repository Process" w:date="2021-08-28T11:30:00Z">
              <w:r>
                <w:rPr>
                  <w:sz w:val="22"/>
                  <w:szCs w:val="22"/>
                </w:rPr>
                <w:t>147A(2).</w:t>
              </w:r>
            </w:ins>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ins w:id="1976" w:author="Master Repository Process" w:date="2021-08-28T11:30:00Z">
        <w:r>
          <w:t>; 29 Jan 2013 p. 312</w:t>
        </w:r>
      </w:ins>
      <w:r>
        <w:t>.]</w:t>
      </w:r>
    </w:p>
    <w:p>
      <w:pPr>
        <w:pStyle w:val="Heading5"/>
      </w:pPr>
      <w:bookmarkStart w:id="1977" w:name="_Toc33368648"/>
      <w:bookmarkStart w:id="1978" w:name="_Toc344712579"/>
      <w:r>
        <w:rPr>
          <w:rStyle w:val="CharSectno"/>
        </w:rPr>
        <w:t>157</w:t>
      </w:r>
      <w:r>
        <w:t>.</w:t>
      </w:r>
      <w:r>
        <w:tab/>
        <w:t>Values prescribed (Act s. 222(4)(a), (b))</w:t>
      </w:r>
      <w:bookmarkEnd w:id="1977"/>
      <w:bookmarkEnd w:id="197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979" w:name="_Toc33368649"/>
      <w:bookmarkStart w:id="1980" w:name="_Toc344712580"/>
      <w:r>
        <w:rPr>
          <w:rStyle w:val="CharSectno"/>
        </w:rPr>
        <w:t>158</w:t>
      </w:r>
      <w:r>
        <w:rPr>
          <w:snapToGrid w:val="0"/>
        </w:rPr>
        <w:t>.</w:t>
      </w:r>
      <w:r>
        <w:rPr>
          <w:snapToGrid w:val="0"/>
        </w:rPr>
        <w:tab/>
        <w:t>Offences prescribed (Act s. 224(1)(a))</w:t>
      </w:r>
      <w:bookmarkEnd w:id="1979"/>
      <w:bookmarkEnd w:id="198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981" w:name="_Toc33368650"/>
      <w:bookmarkStart w:id="1982" w:name="_Toc344712581"/>
      <w:r>
        <w:rPr>
          <w:rStyle w:val="CharSectno"/>
        </w:rPr>
        <w:t>159</w:t>
      </w:r>
      <w:r>
        <w:rPr>
          <w:snapToGrid w:val="0"/>
        </w:rPr>
        <w:t>.</w:t>
      </w:r>
      <w:r>
        <w:rPr>
          <w:snapToGrid w:val="0"/>
        </w:rPr>
        <w:tab/>
        <w:t>Offences prescribed (Act s. 228(1))</w:t>
      </w:r>
      <w:bookmarkEnd w:id="1981"/>
      <w:bookmarkEnd w:id="198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983" w:name="_Toc33368651"/>
      <w:bookmarkStart w:id="1984" w:name="_Toc344712582"/>
      <w:r>
        <w:rPr>
          <w:rStyle w:val="CharSectno"/>
        </w:rPr>
        <w:t>160</w:t>
      </w:r>
      <w:r>
        <w:rPr>
          <w:snapToGrid w:val="0"/>
        </w:rPr>
        <w:t>.</w:t>
      </w:r>
      <w:r>
        <w:rPr>
          <w:snapToGrid w:val="0"/>
        </w:rPr>
        <w:tab/>
        <w:t>Infringement notice form prescribed (Act s. 229(1))</w:t>
      </w:r>
      <w:bookmarkEnd w:id="1983"/>
      <w:bookmarkEnd w:id="198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985" w:name="_Toc33368652"/>
      <w:bookmarkStart w:id="1986" w:name="_Toc344712583"/>
      <w:r>
        <w:rPr>
          <w:rStyle w:val="CharSectno"/>
        </w:rPr>
        <w:t>161</w:t>
      </w:r>
      <w:r>
        <w:rPr>
          <w:snapToGrid w:val="0"/>
        </w:rPr>
        <w:t>.</w:t>
      </w:r>
      <w:r>
        <w:rPr>
          <w:snapToGrid w:val="0"/>
        </w:rPr>
        <w:tab/>
        <w:t>Withdrawal of infringement notice form prescribed (Act s. 231(1))</w:t>
      </w:r>
      <w:bookmarkEnd w:id="1985"/>
      <w:bookmarkEnd w:id="198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987" w:name="_Toc33368653"/>
      <w:bookmarkStart w:id="1988" w:name="_Toc344712584"/>
      <w:r>
        <w:rPr>
          <w:rStyle w:val="CharSectno"/>
        </w:rPr>
        <w:t>162</w:t>
      </w:r>
      <w:r>
        <w:rPr>
          <w:snapToGrid w:val="0"/>
        </w:rPr>
        <w:t>.</w:t>
      </w:r>
      <w:r>
        <w:rPr>
          <w:snapToGrid w:val="0"/>
        </w:rPr>
        <w:tab/>
        <w:t>Modified penalties prescribed (Act s. 229(2))</w:t>
      </w:r>
      <w:bookmarkEnd w:id="1987"/>
      <w:bookmarkEnd w:id="198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989" w:name="_Toc339626038"/>
      <w:bookmarkStart w:id="1990" w:name="_Toc342397790"/>
      <w:bookmarkStart w:id="1991" w:name="_Toc343520047"/>
      <w:bookmarkStart w:id="1992" w:name="_Toc343520504"/>
      <w:bookmarkStart w:id="1993" w:name="_Toc344712069"/>
      <w:bookmarkStart w:id="1994" w:name="_Toc344712585"/>
      <w:bookmarkStart w:id="1995" w:name="_Toc347307853"/>
      <w:bookmarkStart w:id="1996" w:name="_Toc33368654"/>
      <w:r>
        <w:rPr>
          <w:rStyle w:val="CharPartNo"/>
        </w:rPr>
        <w:t>Part 16</w:t>
      </w:r>
      <w:r>
        <w:rPr>
          <w:rStyle w:val="CharDivNo"/>
        </w:rPr>
        <w:t> </w:t>
      </w:r>
      <w:r>
        <w:t>—</w:t>
      </w:r>
      <w:r>
        <w:rPr>
          <w:rStyle w:val="CharDivText"/>
        </w:rPr>
        <w:t> </w:t>
      </w:r>
      <w:r>
        <w:rPr>
          <w:rStyle w:val="CharPartText"/>
        </w:rPr>
        <w:t>Financial provisions</w:t>
      </w:r>
      <w:bookmarkEnd w:id="1989"/>
      <w:bookmarkEnd w:id="1990"/>
      <w:bookmarkEnd w:id="1991"/>
      <w:bookmarkEnd w:id="1992"/>
      <w:bookmarkEnd w:id="1993"/>
      <w:bookmarkEnd w:id="1994"/>
      <w:bookmarkEnd w:id="1995"/>
      <w:bookmarkEnd w:id="1996"/>
    </w:p>
    <w:p>
      <w:pPr>
        <w:pStyle w:val="Heading5"/>
        <w:rPr>
          <w:snapToGrid w:val="0"/>
        </w:rPr>
      </w:pPr>
      <w:bookmarkStart w:id="1997" w:name="_Toc33368655"/>
      <w:bookmarkStart w:id="1998" w:name="_Toc344712586"/>
      <w:r>
        <w:rPr>
          <w:rStyle w:val="CharSectno"/>
        </w:rPr>
        <w:t>163</w:t>
      </w:r>
      <w:r>
        <w:rPr>
          <w:snapToGrid w:val="0"/>
        </w:rPr>
        <w:t>.</w:t>
      </w:r>
      <w:r>
        <w:rPr>
          <w:snapToGrid w:val="0"/>
        </w:rPr>
        <w:tab/>
        <w:t>Times prescribed for special purpose audits (Act s. 240)</w:t>
      </w:r>
      <w:bookmarkEnd w:id="1997"/>
      <w:bookmarkEnd w:id="199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999" w:name="_Toc339626040"/>
      <w:bookmarkStart w:id="2000" w:name="_Toc342397792"/>
      <w:bookmarkStart w:id="2001" w:name="_Toc343520049"/>
      <w:bookmarkStart w:id="2002" w:name="_Toc343520506"/>
      <w:bookmarkStart w:id="2003" w:name="_Toc344712071"/>
      <w:bookmarkStart w:id="2004" w:name="_Toc344712587"/>
      <w:bookmarkStart w:id="2005" w:name="_Toc347307855"/>
      <w:bookmarkStart w:id="2006" w:name="_Toc33368656"/>
      <w:r>
        <w:rPr>
          <w:rStyle w:val="CharPartNo"/>
        </w:rPr>
        <w:t>Part 17</w:t>
      </w:r>
      <w:r>
        <w:t> — </w:t>
      </w:r>
      <w:r>
        <w:rPr>
          <w:rStyle w:val="CharPartText"/>
        </w:rPr>
        <w:t>Miscellaneous</w:t>
      </w:r>
      <w:bookmarkEnd w:id="1999"/>
      <w:bookmarkEnd w:id="2000"/>
      <w:bookmarkEnd w:id="2001"/>
      <w:bookmarkEnd w:id="2002"/>
      <w:bookmarkEnd w:id="2003"/>
      <w:bookmarkEnd w:id="2004"/>
      <w:bookmarkEnd w:id="2005"/>
      <w:bookmarkEnd w:id="2006"/>
    </w:p>
    <w:p>
      <w:pPr>
        <w:pStyle w:val="Heading3"/>
      </w:pPr>
      <w:bookmarkStart w:id="2007" w:name="_Toc339626041"/>
      <w:bookmarkStart w:id="2008" w:name="_Toc342397793"/>
      <w:bookmarkStart w:id="2009" w:name="_Toc343520050"/>
      <w:bookmarkStart w:id="2010" w:name="_Toc343520507"/>
      <w:bookmarkStart w:id="2011" w:name="_Toc344712072"/>
      <w:bookmarkStart w:id="2012" w:name="_Toc344712588"/>
      <w:bookmarkStart w:id="2013" w:name="_Toc347307856"/>
      <w:bookmarkStart w:id="2014" w:name="_Toc33368657"/>
      <w:r>
        <w:rPr>
          <w:rStyle w:val="CharDivNo"/>
        </w:rPr>
        <w:t>Division 1</w:t>
      </w:r>
      <w:r>
        <w:rPr>
          <w:snapToGrid w:val="0"/>
        </w:rPr>
        <w:t> — </w:t>
      </w:r>
      <w:r>
        <w:rPr>
          <w:rStyle w:val="CharDivText"/>
        </w:rPr>
        <w:t>Guidelines</w:t>
      </w:r>
      <w:bookmarkEnd w:id="2007"/>
      <w:bookmarkEnd w:id="2008"/>
      <w:bookmarkEnd w:id="2009"/>
      <w:bookmarkEnd w:id="2010"/>
      <w:bookmarkEnd w:id="2011"/>
      <w:bookmarkEnd w:id="2012"/>
      <w:bookmarkEnd w:id="2013"/>
      <w:bookmarkEnd w:id="2014"/>
    </w:p>
    <w:p>
      <w:pPr>
        <w:pStyle w:val="Heading5"/>
        <w:rPr>
          <w:snapToGrid w:val="0"/>
        </w:rPr>
      </w:pPr>
      <w:bookmarkStart w:id="2015" w:name="_Toc33368658"/>
      <w:bookmarkStart w:id="2016" w:name="_Toc344712589"/>
      <w:r>
        <w:rPr>
          <w:rStyle w:val="CharSectno"/>
        </w:rPr>
        <w:t>164</w:t>
      </w:r>
      <w:r>
        <w:rPr>
          <w:snapToGrid w:val="0"/>
        </w:rPr>
        <w:t>.</w:t>
      </w:r>
      <w:r>
        <w:rPr>
          <w:snapToGrid w:val="0"/>
        </w:rPr>
        <w:tab/>
        <w:t>Ways of publishing guidelines prescribed (Act s. 246 and 247)</w:t>
      </w:r>
      <w:bookmarkEnd w:id="2015"/>
      <w:bookmarkEnd w:id="201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2017" w:name="_Toc33368659"/>
      <w:bookmarkStart w:id="2018" w:name="_Toc344712590"/>
      <w:r>
        <w:rPr>
          <w:rStyle w:val="CharSectno"/>
        </w:rPr>
        <w:t>165</w:t>
      </w:r>
      <w:r>
        <w:rPr>
          <w:snapToGrid w:val="0"/>
        </w:rPr>
        <w:t>.</w:t>
      </w:r>
      <w:r>
        <w:rPr>
          <w:snapToGrid w:val="0"/>
        </w:rPr>
        <w:tab/>
        <w:t>Form of notice to attend inquiry etc. (Act s. 249(3))</w:t>
      </w:r>
      <w:bookmarkEnd w:id="2017"/>
      <w:bookmarkEnd w:id="2018"/>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2019" w:name="_Toc339626044"/>
      <w:bookmarkStart w:id="2020" w:name="_Toc342397796"/>
      <w:bookmarkStart w:id="2021" w:name="_Toc343520053"/>
      <w:bookmarkStart w:id="2022" w:name="_Toc343520510"/>
      <w:bookmarkStart w:id="2023" w:name="_Toc344712075"/>
      <w:bookmarkStart w:id="2024" w:name="_Toc344712591"/>
      <w:bookmarkStart w:id="2025" w:name="_Toc347307859"/>
      <w:bookmarkStart w:id="2026" w:name="_Toc33368660"/>
      <w:r>
        <w:rPr>
          <w:rStyle w:val="CharDivNo"/>
          <w:lang w:val="fr-FR"/>
        </w:rPr>
        <w:t>Division 2</w:t>
      </w:r>
      <w:r>
        <w:rPr>
          <w:snapToGrid w:val="0"/>
          <w:lang w:val="fr-FR"/>
        </w:rPr>
        <w:t> — </w:t>
      </w:r>
      <w:r>
        <w:rPr>
          <w:rStyle w:val="CharDivText"/>
          <w:lang w:val="fr-FR"/>
        </w:rPr>
        <w:t>Exclusive licences</w:t>
      </w:r>
      <w:bookmarkEnd w:id="2019"/>
      <w:bookmarkEnd w:id="2020"/>
      <w:bookmarkEnd w:id="2021"/>
      <w:bookmarkEnd w:id="2022"/>
      <w:bookmarkEnd w:id="2023"/>
      <w:bookmarkEnd w:id="2024"/>
      <w:bookmarkEnd w:id="2025"/>
      <w:bookmarkEnd w:id="2026"/>
    </w:p>
    <w:p>
      <w:pPr>
        <w:pStyle w:val="Heading5"/>
        <w:rPr>
          <w:snapToGrid w:val="0"/>
          <w:lang w:val="fr-FR"/>
        </w:rPr>
      </w:pPr>
      <w:bookmarkStart w:id="2027" w:name="_Toc33368661"/>
      <w:bookmarkStart w:id="2028" w:name="_Toc344712592"/>
      <w:r>
        <w:rPr>
          <w:rStyle w:val="CharSectno"/>
          <w:lang w:val="fr-FR"/>
        </w:rPr>
        <w:t>166</w:t>
      </w:r>
      <w:r>
        <w:rPr>
          <w:snapToGrid w:val="0"/>
          <w:lang w:val="fr-FR"/>
        </w:rPr>
        <w:t>.</w:t>
      </w:r>
      <w:r>
        <w:rPr>
          <w:snapToGrid w:val="0"/>
          <w:lang w:val="fr-FR"/>
        </w:rPr>
        <w:tab/>
        <w:t>Applications for exclusive licences</w:t>
      </w:r>
      <w:bookmarkEnd w:id="2027"/>
      <w:bookmarkEnd w:id="202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2029" w:name="_Toc33368662"/>
      <w:bookmarkStart w:id="2030" w:name="_Toc344712593"/>
      <w:r>
        <w:rPr>
          <w:rStyle w:val="CharSectno"/>
        </w:rPr>
        <w:t>167</w:t>
      </w:r>
      <w:r>
        <w:rPr>
          <w:snapToGrid w:val="0"/>
        </w:rPr>
        <w:t>.</w:t>
      </w:r>
      <w:r>
        <w:rPr>
          <w:snapToGrid w:val="0"/>
        </w:rPr>
        <w:tab/>
        <w:t>Effect of exclusive licences</w:t>
      </w:r>
      <w:bookmarkEnd w:id="2029"/>
      <w:bookmarkEnd w:id="203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031" w:name="_Toc33368663"/>
      <w:bookmarkStart w:id="2032" w:name="_Toc344712594"/>
      <w:r>
        <w:rPr>
          <w:rStyle w:val="CharSectno"/>
        </w:rPr>
        <w:t>168</w:t>
      </w:r>
      <w:r>
        <w:rPr>
          <w:snapToGrid w:val="0"/>
        </w:rPr>
        <w:t>.</w:t>
      </w:r>
      <w:r>
        <w:rPr>
          <w:snapToGrid w:val="0"/>
        </w:rPr>
        <w:tab/>
        <w:t>Form of exclusive licences</w:t>
      </w:r>
      <w:bookmarkEnd w:id="2031"/>
      <w:bookmarkEnd w:id="203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2033" w:name="_Toc33368664"/>
      <w:bookmarkStart w:id="2034" w:name="_Toc344712595"/>
      <w:r>
        <w:rPr>
          <w:rStyle w:val="CharSectno"/>
        </w:rPr>
        <w:t>169</w:t>
      </w:r>
      <w:r>
        <w:rPr>
          <w:snapToGrid w:val="0"/>
        </w:rPr>
        <w:t>.</w:t>
      </w:r>
      <w:r>
        <w:rPr>
          <w:snapToGrid w:val="0"/>
        </w:rPr>
        <w:tab/>
        <w:t>Renewal after expiry of exclusive licences (Act s. 139)</w:t>
      </w:r>
      <w:bookmarkEnd w:id="2033"/>
      <w:bookmarkEnd w:id="203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035" w:name="_Toc33368665"/>
      <w:bookmarkStart w:id="2036" w:name="_Toc344712596"/>
      <w:r>
        <w:rPr>
          <w:rStyle w:val="CharSectno"/>
        </w:rPr>
        <w:t>170</w:t>
      </w:r>
      <w:r>
        <w:rPr>
          <w:snapToGrid w:val="0"/>
        </w:rPr>
        <w:t>.</w:t>
      </w:r>
      <w:r>
        <w:rPr>
          <w:snapToGrid w:val="0"/>
        </w:rPr>
        <w:tab/>
        <w:t>Some draft exclusive licences to go before Parliament</w:t>
      </w:r>
      <w:bookmarkEnd w:id="2035"/>
      <w:bookmarkEnd w:id="203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2037" w:name="_Toc33368666"/>
      <w:bookmarkStart w:id="2038" w:name="_Toc344712597"/>
      <w:r>
        <w:rPr>
          <w:rStyle w:val="CharSectno"/>
        </w:rPr>
        <w:t>171</w:t>
      </w:r>
      <w:r>
        <w:rPr>
          <w:snapToGrid w:val="0"/>
        </w:rPr>
        <w:t>.</w:t>
      </w:r>
      <w:r>
        <w:rPr>
          <w:snapToGrid w:val="0"/>
        </w:rPr>
        <w:tab/>
        <w:t>Conditions of exclusive licences</w:t>
      </w:r>
      <w:bookmarkEnd w:id="2037"/>
      <w:bookmarkEnd w:id="20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039" w:name="_Toc33368667"/>
      <w:bookmarkStart w:id="2040" w:name="_Toc344712598"/>
      <w:r>
        <w:rPr>
          <w:rStyle w:val="CharSectno"/>
        </w:rPr>
        <w:t>172</w:t>
      </w:r>
      <w:r>
        <w:rPr>
          <w:snapToGrid w:val="0"/>
        </w:rPr>
        <w:t>.</w:t>
      </w:r>
      <w:r>
        <w:rPr>
          <w:snapToGrid w:val="0"/>
        </w:rPr>
        <w:tab/>
        <w:t>Who can fish in areas the subject of exclusive licences</w:t>
      </w:r>
      <w:bookmarkEnd w:id="2039"/>
      <w:bookmarkEnd w:id="20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2041" w:name="_Toc339626052"/>
      <w:bookmarkStart w:id="2042" w:name="_Toc342397804"/>
      <w:bookmarkStart w:id="2043" w:name="_Toc343520061"/>
      <w:bookmarkStart w:id="2044" w:name="_Toc343520518"/>
      <w:bookmarkStart w:id="2045" w:name="_Toc344712083"/>
      <w:bookmarkStart w:id="2046" w:name="_Toc344712599"/>
      <w:bookmarkStart w:id="2047" w:name="_Toc347307867"/>
      <w:bookmarkStart w:id="2048" w:name="_Toc33368668"/>
      <w:r>
        <w:rPr>
          <w:rStyle w:val="CharDivNo"/>
        </w:rPr>
        <w:t>Division 3</w:t>
      </w:r>
      <w:r>
        <w:rPr>
          <w:snapToGrid w:val="0"/>
        </w:rPr>
        <w:t> — </w:t>
      </w:r>
      <w:r>
        <w:rPr>
          <w:rStyle w:val="CharDivText"/>
        </w:rPr>
        <w:t>Prohibition of activities that pollute waters</w:t>
      </w:r>
      <w:bookmarkEnd w:id="2041"/>
      <w:bookmarkEnd w:id="2042"/>
      <w:bookmarkEnd w:id="2043"/>
      <w:bookmarkEnd w:id="2044"/>
      <w:bookmarkEnd w:id="2045"/>
      <w:bookmarkEnd w:id="2046"/>
      <w:bookmarkEnd w:id="2047"/>
      <w:bookmarkEnd w:id="2048"/>
    </w:p>
    <w:p>
      <w:pPr>
        <w:pStyle w:val="Heading5"/>
        <w:rPr>
          <w:snapToGrid w:val="0"/>
        </w:rPr>
      </w:pPr>
      <w:bookmarkStart w:id="2049" w:name="_Toc33368669"/>
      <w:bookmarkStart w:id="2050" w:name="_Toc344712600"/>
      <w:r>
        <w:rPr>
          <w:rStyle w:val="CharSectno"/>
        </w:rPr>
        <w:t>173</w:t>
      </w:r>
      <w:r>
        <w:rPr>
          <w:snapToGrid w:val="0"/>
        </w:rPr>
        <w:t>.</w:t>
      </w:r>
      <w:r>
        <w:rPr>
          <w:snapToGrid w:val="0"/>
        </w:rPr>
        <w:tab/>
        <w:t>Notice prohibiting activities, form of (Act s. 255(1))</w:t>
      </w:r>
      <w:bookmarkEnd w:id="2049"/>
      <w:bookmarkEnd w:id="205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051" w:name="_Toc33368670"/>
      <w:bookmarkStart w:id="2052" w:name="_Toc344712601"/>
      <w:r>
        <w:rPr>
          <w:rStyle w:val="CharSectno"/>
        </w:rPr>
        <w:t>174</w:t>
      </w:r>
      <w:r>
        <w:rPr>
          <w:snapToGrid w:val="0"/>
        </w:rPr>
        <w:t>.</w:t>
      </w:r>
      <w:r>
        <w:rPr>
          <w:snapToGrid w:val="0"/>
        </w:rPr>
        <w:tab/>
        <w:t>Notice of variation or revocation, form of (Act s. 255(2)(c))</w:t>
      </w:r>
      <w:bookmarkEnd w:id="2051"/>
      <w:bookmarkEnd w:id="205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2053" w:name="_Toc339626055"/>
      <w:bookmarkStart w:id="2054" w:name="_Toc342397807"/>
      <w:bookmarkStart w:id="2055" w:name="_Toc343520064"/>
      <w:bookmarkStart w:id="2056" w:name="_Toc343520521"/>
      <w:bookmarkStart w:id="2057" w:name="_Toc344712086"/>
      <w:bookmarkStart w:id="2058" w:name="_Toc344712602"/>
      <w:bookmarkStart w:id="2059" w:name="_Toc347307870"/>
      <w:bookmarkStart w:id="2060" w:name="_Toc33368671"/>
      <w:r>
        <w:rPr>
          <w:rStyle w:val="CharDivNo"/>
        </w:rPr>
        <w:t>Division 4</w:t>
      </w:r>
      <w:r>
        <w:rPr>
          <w:snapToGrid w:val="0"/>
        </w:rPr>
        <w:t> — </w:t>
      </w:r>
      <w:r>
        <w:rPr>
          <w:rStyle w:val="CharDivText"/>
        </w:rPr>
        <w:t>General</w:t>
      </w:r>
      <w:bookmarkEnd w:id="2053"/>
      <w:bookmarkEnd w:id="2054"/>
      <w:bookmarkEnd w:id="2055"/>
      <w:bookmarkEnd w:id="2056"/>
      <w:bookmarkEnd w:id="2057"/>
      <w:bookmarkEnd w:id="2058"/>
      <w:bookmarkEnd w:id="2059"/>
      <w:bookmarkEnd w:id="2060"/>
    </w:p>
    <w:p>
      <w:pPr>
        <w:pStyle w:val="Heading5"/>
        <w:rPr>
          <w:snapToGrid w:val="0"/>
        </w:rPr>
      </w:pPr>
      <w:bookmarkStart w:id="2061" w:name="_Toc33368672"/>
      <w:bookmarkStart w:id="2062" w:name="_Toc344712603"/>
      <w:r>
        <w:rPr>
          <w:rStyle w:val="CharSectno"/>
        </w:rPr>
        <w:t>176</w:t>
      </w:r>
      <w:r>
        <w:rPr>
          <w:snapToGrid w:val="0"/>
        </w:rPr>
        <w:t>.</w:t>
      </w:r>
      <w:r>
        <w:rPr>
          <w:snapToGrid w:val="0"/>
        </w:rPr>
        <w:tab/>
        <w:t>Non</w:t>
      </w:r>
      <w:r>
        <w:rPr>
          <w:snapToGrid w:val="0"/>
        </w:rPr>
        <w:noBreakHyphen/>
        <w:t>endemic fish, approval to import into WA etc.</w:t>
      </w:r>
      <w:bookmarkEnd w:id="2061"/>
      <w:bookmarkEnd w:id="206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2063" w:name="_Toc33368673"/>
      <w:bookmarkStart w:id="2064" w:name="_Toc344712604"/>
      <w:r>
        <w:rPr>
          <w:rStyle w:val="CharSectno"/>
        </w:rPr>
        <w:t>177</w:t>
      </w:r>
      <w:r>
        <w:rPr>
          <w:snapToGrid w:val="0"/>
        </w:rPr>
        <w:t>.</w:t>
      </w:r>
      <w:r>
        <w:rPr>
          <w:snapToGrid w:val="0"/>
        </w:rPr>
        <w:tab/>
        <w:t>Disease control at fish processing or aquaculture places</w:t>
      </w:r>
      <w:bookmarkEnd w:id="2063"/>
      <w:bookmarkEnd w:id="206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2065" w:name="_Toc33368674"/>
      <w:bookmarkStart w:id="2066" w:name="_Toc344712605"/>
      <w:r>
        <w:rPr>
          <w:rStyle w:val="CharSectno"/>
        </w:rPr>
        <w:t>178</w:t>
      </w:r>
      <w:r>
        <w:rPr>
          <w:snapToGrid w:val="0"/>
        </w:rPr>
        <w:t>.</w:t>
      </w:r>
      <w:r>
        <w:rPr>
          <w:snapToGrid w:val="0"/>
        </w:rPr>
        <w:tab/>
        <w:t>Fish for scientific purposes, authority to fish for</w:t>
      </w:r>
      <w:bookmarkEnd w:id="2065"/>
      <w:bookmarkEnd w:id="206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2067" w:name="_Toc33368675"/>
      <w:bookmarkStart w:id="2068" w:name="_Toc344712606"/>
      <w:r>
        <w:rPr>
          <w:rStyle w:val="CharSectno"/>
        </w:rPr>
        <w:t>179</w:t>
      </w:r>
      <w:r>
        <w:rPr>
          <w:snapToGrid w:val="0"/>
        </w:rPr>
        <w:t>.</w:t>
      </w:r>
      <w:r>
        <w:rPr>
          <w:snapToGrid w:val="0"/>
        </w:rPr>
        <w:tab/>
        <w:t>Fish for genetic etc. analysis, approval to take etc.</w:t>
      </w:r>
      <w:bookmarkEnd w:id="2067"/>
      <w:bookmarkEnd w:id="206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2069" w:name="_Toc33368676"/>
      <w:bookmarkStart w:id="2070" w:name="_Toc344712607"/>
      <w:r>
        <w:rPr>
          <w:rStyle w:val="CharSectno"/>
        </w:rPr>
        <w:t>180</w:t>
      </w:r>
      <w:r>
        <w:rPr>
          <w:snapToGrid w:val="0"/>
        </w:rPr>
        <w:t>.</w:t>
      </w:r>
      <w:r>
        <w:rPr>
          <w:snapToGrid w:val="0"/>
        </w:rPr>
        <w:tab/>
        <w:t>Categories of fish (Sch. 4)</w:t>
      </w:r>
      <w:bookmarkEnd w:id="2069"/>
      <w:bookmarkEnd w:id="207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2071" w:name="_Toc33368677"/>
      <w:bookmarkStart w:id="2072" w:name="_Toc344712608"/>
      <w:r>
        <w:rPr>
          <w:rStyle w:val="CharSectno"/>
        </w:rPr>
        <w:t>181A</w:t>
      </w:r>
      <w:r>
        <w:t>.</w:t>
      </w:r>
      <w:r>
        <w:tab/>
        <w:t xml:space="preserve">Certain things are not personal property for purposes of </w:t>
      </w:r>
      <w:r>
        <w:rPr>
          <w:i/>
        </w:rPr>
        <w:t xml:space="preserve">Personal Property Securities Act 2009 </w:t>
      </w:r>
      <w:r>
        <w:t>(Cwlth)</w:t>
      </w:r>
      <w:bookmarkEnd w:id="2071"/>
      <w:bookmarkEnd w:id="207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2073" w:name="_Toc33368678"/>
      <w:bookmarkStart w:id="2074" w:name="_Toc344712609"/>
      <w:r>
        <w:rPr>
          <w:rStyle w:val="CharSectno"/>
        </w:rPr>
        <w:t>181</w:t>
      </w:r>
      <w:r>
        <w:rPr>
          <w:snapToGrid w:val="0"/>
        </w:rPr>
        <w:t>.</w:t>
      </w:r>
      <w:r>
        <w:rPr>
          <w:snapToGrid w:val="0"/>
        </w:rPr>
        <w:tab/>
        <w:t>Fees and charges, reduction and waiver of</w:t>
      </w:r>
      <w:bookmarkEnd w:id="2073"/>
      <w:bookmarkEnd w:id="207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075" w:name="_Toc339626063"/>
      <w:bookmarkStart w:id="2076" w:name="_Toc342397815"/>
      <w:bookmarkStart w:id="2077" w:name="_Toc343520072"/>
      <w:bookmarkStart w:id="2078" w:name="_Toc343520529"/>
      <w:bookmarkStart w:id="2079" w:name="_Toc344712094"/>
      <w:bookmarkStart w:id="2080" w:name="_Toc344712610"/>
      <w:bookmarkStart w:id="2081" w:name="_Toc347307878"/>
      <w:bookmarkStart w:id="2082" w:name="_Toc33368679"/>
      <w:r>
        <w:rPr>
          <w:rStyle w:val="CharPartNo"/>
        </w:rPr>
        <w:t>Part 18</w:t>
      </w:r>
      <w:r>
        <w:rPr>
          <w:rStyle w:val="CharDivNo"/>
        </w:rPr>
        <w:t> </w:t>
      </w:r>
      <w:r>
        <w:t>—</w:t>
      </w:r>
      <w:r>
        <w:rPr>
          <w:rStyle w:val="CharDivText"/>
        </w:rPr>
        <w:t> </w:t>
      </w:r>
      <w:r>
        <w:rPr>
          <w:rStyle w:val="CharPartText"/>
        </w:rPr>
        <w:t>Savings and transitional provisions</w:t>
      </w:r>
      <w:bookmarkEnd w:id="2075"/>
      <w:bookmarkEnd w:id="2076"/>
      <w:bookmarkEnd w:id="2077"/>
      <w:bookmarkEnd w:id="2078"/>
      <w:bookmarkEnd w:id="2079"/>
      <w:bookmarkEnd w:id="2080"/>
      <w:bookmarkEnd w:id="2081"/>
      <w:bookmarkEnd w:id="2082"/>
    </w:p>
    <w:p>
      <w:pPr>
        <w:pStyle w:val="Heading5"/>
        <w:rPr>
          <w:snapToGrid w:val="0"/>
        </w:rPr>
      </w:pPr>
      <w:bookmarkStart w:id="2083" w:name="_Toc33368680"/>
      <w:bookmarkStart w:id="2084" w:name="_Toc344712611"/>
      <w:r>
        <w:rPr>
          <w:rStyle w:val="CharSectno"/>
        </w:rPr>
        <w:t>182</w:t>
      </w:r>
      <w:r>
        <w:rPr>
          <w:snapToGrid w:val="0"/>
        </w:rPr>
        <w:t>.</w:t>
      </w:r>
      <w:r>
        <w:rPr>
          <w:snapToGrid w:val="0"/>
        </w:rPr>
        <w:tab/>
        <w:t>Limited entry fisheries under repealed Act (Act s. 74)</w:t>
      </w:r>
      <w:bookmarkEnd w:id="2083"/>
      <w:bookmarkEnd w:id="208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085" w:name="_Toc33368681"/>
      <w:bookmarkStart w:id="2086" w:name="_Toc344712612"/>
      <w:r>
        <w:rPr>
          <w:rStyle w:val="CharSectno"/>
        </w:rPr>
        <w:t>183</w:t>
      </w:r>
      <w:r>
        <w:rPr>
          <w:snapToGrid w:val="0"/>
        </w:rPr>
        <w:t>.</w:t>
      </w:r>
      <w:r>
        <w:rPr>
          <w:snapToGrid w:val="0"/>
        </w:rPr>
        <w:tab/>
        <w:t>Citation of notices</w:t>
      </w:r>
      <w:bookmarkEnd w:id="2085"/>
      <w:bookmarkEnd w:id="208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087" w:name="_Toc33368682"/>
      <w:bookmarkStart w:id="2088" w:name="_Toc344712613"/>
      <w:r>
        <w:rPr>
          <w:rStyle w:val="CharSectno"/>
        </w:rPr>
        <w:t>186</w:t>
      </w:r>
      <w:r>
        <w:rPr>
          <w:snapToGrid w:val="0"/>
        </w:rPr>
        <w:t>.</w:t>
      </w:r>
      <w:r>
        <w:rPr>
          <w:snapToGrid w:val="0"/>
        </w:rPr>
        <w:tab/>
        <w:t>Certain notices under repealed Act continued as orders (Act s. 43)</w:t>
      </w:r>
      <w:bookmarkEnd w:id="2087"/>
      <w:bookmarkEnd w:id="2088"/>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bookmarkStart w:id="2089" w:name="_Toc339626067"/>
      <w:bookmarkStart w:id="2090" w:name="_Toc342397819"/>
      <w:bookmarkStart w:id="2091" w:name="_Toc343520076"/>
      <w:bookmarkStart w:id="2092" w:name="_Toc343520533"/>
      <w:bookmarkStart w:id="2093" w:name="_Toc344712098"/>
      <w:bookmarkStart w:id="2094" w:name="_Toc344712614"/>
      <w:bookmarkStart w:id="2095" w:name="_Toc347307882"/>
    </w:p>
    <w:p>
      <w:pPr>
        <w:pStyle w:val="yScheduleHeading"/>
      </w:pPr>
      <w:bookmarkStart w:id="2096" w:name="_Toc33368683"/>
      <w:r>
        <w:rPr>
          <w:rStyle w:val="CharSchNo"/>
        </w:rPr>
        <w:t>Schedule 1</w:t>
      </w:r>
      <w:r>
        <w:t> — </w:t>
      </w:r>
      <w:r>
        <w:rPr>
          <w:rStyle w:val="CharSchText"/>
        </w:rPr>
        <w:t>Fees</w:t>
      </w:r>
      <w:bookmarkEnd w:id="2089"/>
      <w:bookmarkEnd w:id="2090"/>
      <w:bookmarkEnd w:id="2091"/>
      <w:bookmarkEnd w:id="2092"/>
      <w:bookmarkEnd w:id="2093"/>
      <w:bookmarkEnd w:id="2094"/>
      <w:bookmarkEnd w:id="2095"/>
      <w:bookmarkEnd w:id="2096"/>
    </w:p>
    <w:p>
      <w:pPr>
        <w:pStyle w:val="yFootnoteheading"/>
      </w:pPr>
      <w:r>
        <w:tab/>
        <w:t>[Heading inserted in Gazette 9 Jun 2009 p. 1912.]</w:t>
      </w:r>
    </w:p>
    <w:p>
      <w:pPr>
        <w:pStyle w:val="yHeading2"/>
      </w:pPr>
      <w:bookmarkStart w:id="2097" w:name="_Toc339626068"/>
      <w:bookmarkStart w:id="2098" w:name="_Toc342397820"/>
      <w:bookmarkStart w:id="2099" w:name="_Toc343520077"/>
      <w:bookmarkStart w:id="2100" w:name="_Toc343520534"/>
      <w:bookmarkStart w:id="2101" w:name="_Toc344712099"/>
      <w:bookmarkStart w:id="2102" w:name="_Toc344712615"/>
      <w:bookmarkStart w:id="2103" w:name="_Toc347307883"/>
      <w:bookmarkStart w:id="2104" w:name="_Toc33368684"/>
      <w:r>
        <w:rPr>
          <w:rStyle w:val="CharSDivNo"/>
          <w:sz w:val="28"/>
        </w:rPr>
        <w:t>Part 1</w:t>
      </w:r>
      <w:r>
        <w:t> — </w:t>
      </w:r>
      <w:r>
        <w:rPr>
          <w:rStyle w:val="CharSDivText"/>
          <w:sz w:val="28"/>
        </w:rPr>
        <w:t>General fees</w:t>
      </w:r>
      <w:bookmarkEnd w:id="2097"/>
      <w:bookmarkEnd w:id="2098"/>
      <w:bookmarkEnd w:id="2099"/>
      <w:bookmarkEnd w:id="2100"/>
      <w:bookmarkEnd w:id="2101"/>
      <w:bookmarkEnd w:id="2102"/>
      <w:bookmarkEnd w:id="2103"/>
      <w:bookmarkEnd w:id="210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2105" w:name="_Toc339626069"/>
      <w:bookmarkStart w:id="2106" w:name="_Toc342397821"/>
      <w:bookmarkStart w:id="2107" w:name="_Toc343520078"/>
      <w:bookmarkStart w:id="2108" w:name="_Toc343520535"/>
      <w:bookmarkStart w:id="2109" w:name="_Toc344712100"/>
      <w:bookmarkStart w:id="2110" w:name="_Toc344712616"/>
      <w:bookmarkStart w:id="2111" w:name="_Toc347307884"/>
      <w:bookmarkStart w:id="2112" w:name="_Toc33368685"/>
      <w:r>
        <w:rPr>
          <w:rStyle w:val="CharSDivNo"/>
          <w:sz w:val="28"/>
        </w:rPr>
        <w:t>Part 2</w:t>
      </w:r>
      <w:r>
        <w:t> — </w:t>
      </w:r>
      <w:r>
        <w:rPr>
          <w:rStyle w:val="CharSDivText"/>
          <w:sz w:val="28"/>
        </w:rPr>
        <w:t>Application fees</w:t>
      </w:r>
      <w:bookmarkEnd w:id="2105"/>
      <w:bookmarkEnd w:id="2106"/>
      <w:bookmarkEnd w:id="2107"/>
      <w:bookmarkEnd w:id="2108"/>
      <w:bookmarkEnd w:id="2109"/>
      <w:bookmarkEnd w:id="2110"/>
      <w:bookmarkEnd w:id="2111"/>
      <w:bookmarkEnd w:id="211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2113" w:name="_Toc339626070"/>
      <w:bookmarkStart w:id="2114" w:name="_Toc342397822"/>
      <w:bookmarkStart w:id="2115" w:name="_Toc343520079"/>
      <w:bookmarkStart w:id="2116" w:name="_Toc343520536"/>
      <w:bookmarkStart w:id="2117" w:name="_Toc344712101"/>
      <w:bookmarkStart w:id="2118" w:name="_Toc344712617"/>
      <w:bookmarkStart w:id="2119" w:name="_Toc347307885"/>
      <w:bookmarkStart w:id="2120" w:name="_Toc33368686"/>
      <w:r>
        <w:rPr>
          <w:rStyle w:val="CharSDivNo"/>
          <w:sz w:val="28"/>
        </w:rPr>
        <w:t>Part 3</w:t>
      </w:r>
      <w:r>
        <w:t> — </w:t>
      </w:r>
      <w:r>
        <w:rPr>
          <w:rStyle w:val="CharSDivText"/>
          <w:sz w:val="28"/>
        </w:rPr>
        <w:t>Fees for the grant or renewal of authorisations</w:t>
      </w:r>
      <w:bookmarkEnd w:id="2113"/>
      <w:bookmarkEnd w:id="2114"/>
      <w:bookmarkEnd w:id="2115"/>
      <w:bookmarkEnd w:id="2116"/>
      <w:bookmarkEnd w:id="2117"/>
      <w:bookmarkEnd w:id="2118"/>
      <w:bookmarkEnd w:id="2119"/>
      <w:bookmarkEnd w:id="212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2121" w:name="_Toc339626071"/>
      <w:bookmarkStart w:id="2122" w:name="_Toc342397823"/>
      <w:bookmarkStart w:id="2123" w:name="_Toc343520080"/>
      <w:bookmarkStart w:id="2124" w:name="_Toc343520537"/>
      <w:bookmarkStart w:id="2125" w:name="_Toc344712102"/>
      <w:bookmarkStart w:id="2126" w:name="_Toc344712618"/>
      <w:bookmarkStart w:id="2127" w:name="_Toc347307886"/>
      <w:bookmarkStart w:id="2128" w:name="_Toc33368687"/>
      <w:r>
        <w:rPr>
          <w:rStyle w:val="CharSchNo"/>
        </w:rPr>
        <w:t>Schedule 2</w:t>
      </w:r>
      <w:r>
        <w:t> — </w:t>
      </w:r>
      <w:r>
        <w:rPr>
          <w:rStyle w:val="CharSchText"/>
        </w:rPr>
        <w:t>Protected fish</w:t>
      </w:r>
      <w:bookmarkEnd w:id="2121"/>
      <w:bookmarkEnd w:id="2122"/>
      <w:bookmarkEnd w:id="2123"/>
      <w:bookmarkEnd w:id="2124"/>
      <w:bookmarkEnd w:id="2125"/>
      <w:bookmarkEnd w:id="2126"/>
      <w:bookmarkEnd w:id="2127"/>
      <w:bookmarkEnd w:id="2128"/>
    </w:p>
    <w:p>
      <w:pPr>
        <w:pStyle w:val="yShoulderClause"/>
      </w:pPr>
      <w:r>
        <w:t>[s. 46, 47 and 48A and r. 10]</w:t>
      </w:r>
    </w:p>
    <w:p>
      <w:pPr>
        <w:pStyle w:val="yFootnoteheading"/>
      </w:pPr>
      <w:r>
        <w:tab/>
        <w:t>[Heading inserted in Gazette 14 Sep 2012 p. 4375.]</w:t>
      </w:r>
    </w:p>
    <w:p>
      <w:pPr>
        <w:pStyle w:val="yHeading2"/>
      </w:pPr>
      <w:bookmarkStart w:id="2129" w:name="_Toc339626072"/>
      <w:bookmarkStart w:id="2130" w:name="_Toc342397824"/>
      <w:bookmarkStart w:id="2131" w:name="_Toc343520081"/>
      <w:bookmarkStart w:id="2132" w:name="_Toc343520538"/>
      <w:bookmarkStart w:id="2133" w:name="_Toc344712103"/>
      <w:bookmarkStart w:id="2134" w:name="_Toc344712619"/>
      <w:bookmarkStart w:id="2135" w:name="_Toc347307887"/>
      <w:bookmarkStart w:id="2136" w:name="_Toc33368688"/>
      <w:r>
        <w:rPr>
          <w:rStyle w:val="CharSDivNo"/>
          <w:sz w:val="28"/>
        </w:rPr>
        <w:t>Part 1</w:t>
      </w:r>
      <w:r>
        <w:t> — </w:t>
      </w:r>
      <w:r>
        <w:rPr>
          <w:rStyle w:val="CharSDivText"/>
          <w:sz w:val="28"/>
        </w:rPr>
        <w:t>Commercially protected fish</w:t>
      </w:r>
      <w:bookmarkEnd w:id="2129"/>
      <w:bookmarkEnd w:id="2130"/>
      <w:bookmarkEnd w:id="2131"/>
      <w:bookmarkEnd w:id="2132"/>
      <w:bookmarkEnd w:id="2133"/>
      <w:bookmarkEnd w:id="2134"/>
      <w:bookmarkEnd w:id="2135"/>
      <w:bookmarkEnd w:id="213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2137" w:name="_Toc339626073"/>
      <w:bookmarkStart w:id="2138" w:name="_Toc342397825"/>
      <w:bookmarkStart w:id="2139" w:name="_Toc343520082"/>
      <w:bookmarkStart w:id="2140" w:name="_Toc343520539"/>
      <w:bookmarkStart w:id="2141" w:name="_Toc344712104"/>
      <w:bookmarkStart w:id="2142" w:name="_Toc344712620"/>
      <w:bookmarkStart w:id="2143" w:name="_Toc347307888"/>
      <w:bookmarkStart w:id="2144" w:name="_Toc33368689"/>
      <w:r>
        <w:rPr>
          <w:rStyle w:val="CharSDivNo"/>
          <w:sz w:val="28"/>
        </w:rPr>
        <w:t>Part 2</w:t>
      </w:r>
      <w:r>
        <w:t> — </w:t>
      </w:r>
      <w:r>
        <w:rPr>
          <w:rStyle w:val="CharSDivText"/>
          <w:sz w:val="28"/>
        </w:rPr>
        <w:t>Totally protected fish</w:t>
      </w:r>
      <w:bookmarkEnd w:id="2137"/>
      <w:bookmarkEnd w:id="2138"/>
      <w:bookmarkEnd w:id="2139"/>
      <w:bookmarkEnd w:id="2140"/>
      <w:bookmarkEnd w:id="2141"/>
      <w:bookmarkEnd w:id="2142"/>
      <w:bookmarkEnd w:id="2143"/>
      <w:bookmarkEnd w:id="2144"/>
    </w:p>
    <w:p>
      <w:pPr>
        <w:pStyle w:val="yHeading3"/>
      </w:pPr>
      <w:bookmarkStart w:id="2145" w:name="_Toc339626074"/>
      <w:bookmarkStart w:id="2146" w:name="_Toc342397826"/>
      <w:bookmarkStart w:id="2147" w:name="_Toc343520083"/>
      <w:bookmarkStart w:id="2148" w:name="_Toc343520540"/>
      <w:bookmarkStart w:id="2149" w:name="_Toc344712105"/>
      <w:bookmarkStart w:id="2150" w:name="_Toc344712621"/>
      <w:bookmarkStart w:id="2151" w:name="_Toc347307889"/>
      <w:bookmarkStart w:id="2152" w:name="_Toc33368690"/>
      <w:r>
        <w:t>Division 1 — Certain reproducing crustaceans</w:t>
      </w:r>
      <w:bookmarkEnd w:id="2145"/>
      <w:bookmarkEnd w:id="2146"/>
      <w:bookmarkEnd w:id="2147"/>
      <w:bookmarkEnd w:id="2148"/>
      <w:bookmarkEnd w:id="2149"/>
      <w:bookmarkEnd w:id="2150"/>
      <w:bookmarkEnd w:id="2151"/>
      <w:bookmarkEnd w:id="215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153" w:name="_Toc339626075"/>
      <w:bookmarkStart w:id="2154" w:name="_Toc342397827"/>
      <w:bookmarkStart w:id="2155" w:name="_Toc343520084"/>
      <w:bookmarkStart w:id="2156" w:name="_Toc343520541"/>
      <w:bookmarkStart w:id="2157" w:name="_Toc344712106"/>
      <w:bookmarkStart w:id="2158" w:name="_Toc344712622"/>
      <w:bookmarkStart w:id="2159" w:name="_Toc347307890"/>
      <w:bookmarkStart w:id="2160" w:name="_Toc33368691"/>
      <w:r>
        <w:t>Division 2 — Miscellaneous</w:t>
      </w:r>
      <w:bookmarkEnd w:id="2153"/>
      <w:bookmarkEnd w:id="2154"/>
      <w:bookmarkEnd w:id="2155"/>
      <w:bookmarkEnd w:id="2156"/>
      <w:bookmarkEnd w:id="2157"/>
      <w:bookmarkEnd w:id="2158"/>
      <w:bookmarkEnd w:id="2159"/>
      <w:bookmarkEnd w:id="216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161" w:name="_Toc339626076"/>
      <w:bookmarkStart w:id="2162" w:name="_Toc342397828"/>
      <w:bookmarkStart w:id="2163" w:name="_Toc343520085"/>
      <w:bookmarkStart w:id="2164" w:name="_Toc343520542"/>
      <w:bookmarkStart w:id="2165" w:name="_Toc344712107"/>
      <w:bookmarkStart w:id="2166" w:name="_Toc344712623"/>
      <w:bookmarkStart w:id="2167" w:name="_Toc347307891"/>
      <w:bookmarkStart w:id="2168" w:name="_Toc33368692"/>
      <w:r>
        <w:t>Division 3 — Marine or fluvio</w:t>
      </w:r>
      <w:r>
        <w:noBreakHyphen/>
        <w:t>marine fish</w:t>
      </w:r>
      <w:bookmarkEnd w:id="2161"/>
      <w:bookmarkEnd w:id="2162"/>
      <w:bookmarkEnd w:id="2163"/>
      <w:bookmarkEnd w:id="2164"/>
      <w:bookmarkEnd w:id="2165"/>
      <w:bookmarkEnd w:id="2166"/>
      <w:bookmarkEnd w:id="2167"/>
      <w:bookmarkEnd w:id="2168"/>
    </w:p>
    <w:p>
      <w:pPr>
        <w:pStyle w:val="yHeading4"/>
      </w:pPr>
      <w:bookmarkStart w:id="2169" w:name="_Toc339626077"/>
      <w:bookmarkStart w:id="2170" w:name="_Toc342397829"/>
      <w:bookmarkStart w:id="2171" w:name="_Toc343520086"/>
      <w:bookmarkStart w:id="2172" w:name="_Toc343520543"/>
      <w:bookmarkStart w:id="2173" w:name="_Toc344712108"/>
      <w:bookmarkStart w:id="2174" w:name="_Toc344712624"/>
      <w:bookmarkStart w:id="2175" w:name="_Toc347307892"/>
      <w:bookmarkStart w:id="2176" w:name="_Toc33368693"/>
      <w:r>
        <w:t>Subdivision 1 — Protected by reference to species, area and period</w:t>
      </w:r>
      <w:bookmarkEnd w:id="2169"/>
      <w:bookmarkEnd w:id="2170"/>
      <w:bookmarkEnd w:id="2171"/>
      <w:bookmarkEnd w:id="2172"/>
      <w:bookmarkEnd w:id="2173"/>
      <w:bookmarkEnd w:id="2174"/>
      <w:bookmarkEnd w:id="2175"/>
      <w:bookmarkEnd w:id="2176"/>
    </w:p>
    <w:p>
      <w:pPr>
        <w:pStyle w:val="yFootnoteheading"/>
      </w:pPr>
      <w:r>
        <w:tab/>
        <w:t>[Heading inserted in Gazette 28 Feb 2003 p. 662.]</w:t>
      </w:r>
    </w:p>
    <w:p>
      <w:pPr>
        <w:pStyle w:val="yHeading5"/>
      </w:pPr>
      <w:bookmarkStart w:id="2177" w:name="_Toc33368694"/>
      <w:bookmarkStart w:id="2178" w:name="_Toc344712625"/>
      <w:r>
        <w:t>1.</w:t>
      </w:r>
      <w:r>
        <w:tab/>
        <w:t>Pink Snapper</w:t>
      </w:r>
      <w:bookmarkEnd w:id="2177"/>
      <w:bookmarkEnd w:id="217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179" w:name="_Toc33368695"/>
      <w:bookmarkStart w:id="2180" w:name="_Toc344712626"/>
      <w:r>
        <w:rPr>
          <w:rStyle w:val="CharSClsNo"/>
        </w:rPr>
        <w:t>2</w:t>
      </w:r>
      <w:r>
        <w:t>.</w:t>
      </w:r>
      <w:r>
        <w:tab/>
        <w:t>Baldchin Groper</w:t>
      </w:r>
      <w:bookmarkEnd w:id="2179"/>
      <w:bookmarkEnd w:id="218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181" w:name="_Toc33368696"/>
      <w:bookmarkStart w:id="2182" w:name="_Toc344712627"/>
      <w:r>
        <w:t>3.</w:t>
      </w:r>
      <w:r>
        <w:tab/>
        <w:t>Cobbler</w:t>
      </w:r>
      <w:bookmarkEnd w:id="2181"/>
      <w:bookmarkEnd w:id="2182"/>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2183" w:name="_Toc33368697"/>
      <w:bookmarkStart w:id="2184" w:name="_Toc344712628"/>
      <w:r>
        <w:t>4.</w:t>
      </w:r>
      <w:r>
        <w:tab/>
        <w:t>Blue Groper</w:t>
      </w:r>
      <w:bookmarkEnd w:id="2183"/>
      <w:bookmarkEnd w:id="218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185" w:name="_Toc339626082"/>
      <w:bookmarkStart w:id="2186" w:name="_Toc342397834"/>
      <w:bookmarkStart w:id="2187" w:name="_Toc343520091"/>
      <w:bookmarkStart w:id="2188" w:name="_Toc343520548"/>
      <w:bookmarkStart w:id="2189" w:name="_Toc344712113"/>
      <w:bookmarkStart w:id="2190" w:name="_Toc344712629"/>
      <w:bookmarkStart w:id="2191" w:name="_Toc347307897"/>
      <w:bookmarkStart w:id="2192" w:name="_Toc33368698"/>
      <w:r>
        <w:t>Subdivision 2 — Protected by reference to species length or other factors</w:t>
      </w:r>
      <w:bookmarkEnd w:id="2185"/>
      <w:bookmarkEnd w:id="2186"/>
      <w:bookmarkEnd w:id="2187"/>
      <w:bookmarkEnd w:id="2188"/>
      <w:bookmarkEnd w:id="2189"/>
      <w:bookmarkEnd w:id="2190"/>
      <w:bookmarkEnd w:id="2191"/>
      <w:bookmarkEnd w:id="219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 xml:space="preserve">If of a length greater than the length specified </w:t>
            </w:r>
            <w:del w:id="2193" w:author="Master Repository Process" w:date="2021-08-28T11:30:00Z">
              <w:r>
                <w:rPr>
                  <w:b/>
                  <w:bCs/>
                </w:rPr>
                <w:delText xml:space="preserve">in respect of each class of fish </w:delText>
              </w:r>
            </w:del>
            <w:r>
              <w:rPr>
                <w:b/>
                <w:bCs/>
              </w:rPr>
              <w:t>(mm)</w:t>
            </w:r>
          </w:p>
        </w:tc>
      </w:tr>
      <w:tr>
        <w:trPr>
          <w:del w:id="2194" w:author="Master Repository Process" w:date="2021-08-28T11:30:00Z"/>
        </w:trPr>
        <w:tc>
          <w:tcPr>
            <w:tcW w:w="5264" w:type="dxa"/>
            <w:tcMar>
              <w:left w:w="85" w:type="dxa"/>
              <w:right w:w="113" w:type="dxa"/>
            </w:tcMar>
          </w:tcPr>
          <w:p>
            <w:pPr>
              <w:pStyle w:val="yTableNAm"/>
              <w:keepLines/>
              <w:tabs>
                <w:tab w:val="clear" w:pos="567"/>
                <w:tab w:val="left" w:pos="227"/>
                <w:tab w:val="right" w:leader="dot" w:pos="4982"/>
              </w:tabs>
              <w:spacing w:before="0"/>
              <w:ind w:left="238" w:hanging="238"/>
              <w:rPr>
                <w:del w:id="2195" w:author="Master Repository Process" w:date="2021-08-28T11:30:00Z"/>
              </w:rPr>
            </w:pPr>
            <w:del w:id="2196" w:author="Master Repository Process" w:date="2021-08-28T11:30:00Z">
              <w:r>
                <w:delText>Barramundi, when taken from the Ord River area waters (as defined in regulation 64ZF)</w:delText>
              </w:r>
              <w:r>
                <w:tab/>
              </w:r>
            </w:del>
          </w:p>
        </w:tc>
        <w:tc>
          <w:tcPr>
            <w:tcW w:w="1928" w:type="dxa"/>
            <w:tcMar>
              <w:left w:w="85" w:type="dxa"/>
              <w:right w:w="113" w:type="dxa"/>
            </w:tcMar>
          </w:tcPr>
          <w:p>
            <w:pPr>
              <w:pStyle w:val="yTableNAm"/>
              <w:keepLines/>
              <w:spacing w:before="0"/>
              <w:rPr>
                <w:del w:id="2197" w:author="Master Repository Process" w:date="2021-08-28T11:30:00Z"/>
              </w:rPr>
            </w:pPr>
          </w:p>
          <w:p>
            <w:pPr>
              <w:pStyle w:val="yTableNAm"/>
              <w:keepLines/>
              <w:spacing w:before="0"/>
              <w:rPr>
                <w:del w:id="2198" w:author="Master Repository Process" w:date="2021-08-28T11:30:00Z"/>
              </w:rPr>
            </w:pPr>
            <w:del w:id="2199" w:author="Master Repository Process" w:date="2021-08-28T11:30:00Z">
              <w:r>
                <w:delText>800</w:delText>
              </w:r>
            </w:del>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del w:id="2200" w:author="Master Repository Process" w:date="2021-08-28T11:30:00Z">
              <w:r>
                <w:delTex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delText>
              </w:r>
              <w:r>
                <w:tab/>
              </w:r>
            </w:del>
            <w:ins w:id="2201" w:author="Master Repository Process" w:date="2021-08-28T11:30:00Z">
              <w:r>
                <w:rPr>
                  <w:bCs/>
                </w:rPr>
                <w:t xml:space="preserve">Snapper, Pink, when taken or brought onto land from the waters of Shark Bay, other than in an area and during a period referred to in Subdivision 1 paragraph (a) or in the waters of the Freycinet Estuary </w:t>
              </w:r>
            </w:ins>
          </w:p>
        </w:tc>
        <w:tc>
          <w:tcPr>
            <w:tcW w:w="1900" w:type="dxa"/>
            <w:tcBorders>
              <w:top w:val="single" w:sz="8" w:space="0" w:color="auto"/>
              <w:bottom w:val="single" w:sz="8" w:space="0" w:color="auto"/>
            </w:tcBorders>
            <w:tcMar>
              <w:left w:w="85" w:type="dxa"/>
              <w:right w:w="113" w:type="dxa"/>
            </w:tcMar>
            <w:vAlign w:val="center"/>
          </w:tcPr>
          <w:p>
            <w:pPr>
              <w:pStyle w:val="yTableNAm"/>
              <w:spacing w:before="0"/>
              <w:rPr>
                <w:del w:id="2202" w:author="Master Repository Process" w:date="2021-08-28T11:30:00Z"/>
              </w:rPr>
            </w:pPr>
          </w:p>
          <w:p>
            <w:pPr>
              <w:pStyle w:val="yTableNAm"/>
              <w:keepLines/>
              <w:spacing w:before="0"/>
              <w:rPr>
                <w:bCs/>
              </w:rPr>
            </w:pPr>
            <w:del w:id="2203" w:author="Master Repository Process" w:date="2021-08-28T11:30:00Z">
              <w:r>
                <w:delText>800</w:delText>
              </w:r>
            </w:del>
            <w:ins w:id="2204" w:author="Master Repository Process" w:date="2021-08-28T11:30:00Z">
              <w:r>
                <w:rPr>
                  <w:bCs/>
                </w:rPr>
                <w:br/>
              </w:r>
              <w:r>
                <w:rPr>
                  <w:bCs/>
                </w:rPr>
                <w:br/>
              </w:r>
              <w:r>
                <w:rPr>
                  <w:bCs/>
                </w:rPr>
                <w:br/>
                <w:t>700</w:t>
              </w:r>
            </w:ins>
          </w:p>
        </w:tc>
      </w:tr>
      <w:tr>
        <w:trPr>
          <w:del w:id="2205" w:author="Master Repository Process" w:date="2021-08-28T11:30:00Z"/>
        </w:trP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rPr>
                <w:del w:id="2206" w:author="Master Repository Process" w:date="2021-08-28T11:30:00Z"/>
              </w:rPr>
            </w:pPr>
            <w:del w:id="2207" w:author="Master Repository Process" w:date="2021-08-28T11:30:00Z">
              <w:r>
                <w:delText xml:space="preserve">Snapper, Pink, when taken or brought onto land from the waters of Shark Bay, other than in an area and during a period referred to in Subdivision 1 paragraph (a) or in the waters of the Freycinet Estuary </w:delText>
              </w:r>
              <w:r>
                <w:tab/>
              </w:r>
            </w:del>
          </w:p>
        </w:tc>
        <w:tc>
          <w:tcPr>
            <w:tcW w:w="1928" w:type="dxa"/>
            <w:tcBorders>
              <w:bottom w:val="single" w:sz="8" w:space="0" w:color="auto"/>
            </w:tcBorders>
            <w:tcMar>
              <w:left w:w="85" w:type="dxa"/>
              <w:right w:w="113" w:type="dxa"/>
            </w:tcMar>
          </w:tcPr>
          <w:p>
            <w:pPr>
              <w:pStyle w:val="yTableNAm"/>
              <w:keepNext/>
              <w:keepLines/>
              <w:spacing w:before="0"/>
              <w:rPr>
                <w:del w:id="2208" w:author="Master Repository Process" w:date="2021-08-28T11:30:00Z"/>
              </w:rPr>
            </w:pPr>
          </w:p>
          <w:p>
            <w:pPr>
              <w:pStyle w:val="yTableNAm"/>
              <w:keepNext/>
              <w:keepLines/>
              <w:spacing w:before="0"/>
              <w:rPr>
                <w:del w:id="2209" w:author="Master Repository Process" w:date="2021-08-28T11:30:00Z"/>
              </w:rPr>
            </w:pPr>
          </w:p>
          <w:p>
            <w:pPr>
              <w:pStyle w:val="yTableNAm"/>
              <w:keepNext/>
              <w:keepLines/>
              <w:spacing w:before="0"/>
              <w:rPr>
                <w:del w:id="2210" w:author="Master Repository Process" w:date="2021-08-28T11:30:00Z"/>
              </w:rPr>
            </w:pPr>
          </w:p>
          <w:p>
            <w:pPr>
              <w:pStyle w:val="yTableNAm"/>
              <w:keepNext/>
              <w:keepLines/>
              <w:spacing w:before="0"/>
              <w:rPr>
                <w:del w:id="2211" w:author="Master Repository Process" w:date="2021-08-28T11:30:00Z"/>
              </w:rPr>
            </w:pPr>
          </w:p>
          <w:p>
            <w:pPr>
              <w:pStyle w:val="yTableNAm"/>
              <w:keepNext/>
              <w:keepLines/>
              <w:spacing w:before="0"/>
              <w:rPr>
                <w:del w:id="2212" w:author="Master Repository Process" w:date="2021-08-28T11:30:00Z"/>
              </w:rPr>
            </w:pPr>
            <w:del w:id="2213" w:author="Master Repository Process" w:date="2021-08-28T11:30:00Z">
              <w:r>
                <w:delText>700</w:delText>
              </w:r>
            </w:del>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ins w:id="2214" w:author="Master Repository Process" w:date="2021-08-28T11:30:00Z">
        <w:r>
          <w:t>; 29 Jan 2013 p. 312</w:t>
        </w:r>
      </w:ins>
      <w:r>
        <w:t>.]</w:t>
      </w:r>
    </w:p>
    <w:p>
      <w:pPr>
        <w:pStyle w:val="yHeading3"/>
        <w:spacing w:after="120"/>
      </w:pPr>
      <w:bookmarkStart w:id="2215" w:name="_Toc339626083"/>
      <w:bookmarkStart w:id="2216" w:name="_Toc342397835"/>
      <w:bookmarkStart w:id="2217" w:name="_Toc343520092"/>
      <w:bookmarkStart w:id="2218" w:name="_Toc343520549"/>
      <w:bookmarkStart w:id="2219" w:name="_Toc344712114"/>
      <w:bookmarkStart w:id="2220" w:name="_Toc344712630"/>
      <w:bookmarkStart w:id="2221" w:name="_Toc347307898"/>
      <w:bookmarkStart w:id="2222" w:name="_Toc33368699"/>
      <w:r>
        <w:t>Division 4 — Freshwater fish</w:t>
      </w:r>
      <w:bookmarkEnd w:id="2215"/>
      <w:bookmarkEnd w:id="2216"/>
      <w:bookmarkEnd w:id="2217"/>
      <w:bookmarkEnd w:id="2218"/>
      <w:bookmarkEnd w:id="2219"/>
      <w:bookmarkEnd w:id="2220"/>
      <w:bookmarkEnd w:id="2221"/>
      <w:bookmarkEnd w:id="222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2223" w:name="_Toc339626084"/>
      <w:bookmarkStart w:id="2224" w:name="_Toc342397836"/>
      <w:bookmarkStart w:id="2225" w:name="_Toc343520093"/>
      <w:bookmarkStart w:id="2226" w:name="_Toc343520550"/>
      <w:bookmarkStart w:id="2227" w:name="_Toc344712115"/>
      <w:bookmarkStart w:id="2228" w:name="_Toc344712631"/>
      <w:bookmarkStart w:id="2229" w:name="_Toc347307899"/>
      <w:bookmarkStart w:id="2230" w:name="_Toc33368700"/>
      <w:r>
        <w:t>Division 5 — Crustaceans, other than those listed in Division 1</w:t>
      </w:r>
      <w:bookmarkEnd w:id="2223"/>
      <w:bookmarkEnd w:id="2224"/>
      <w:bookmarkEnd w:id="2225"/>
      <w:bookmarkEnd w:id="2226"/>
      <w:bookmarkEnd w:id="2227"/>
      <w:bookmarkEnd w:id="2228"/>
      <w:bookmarkEnd w:id="2229"/>
      <w:bookmarkEnd w:id="223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231" w:name="_Toc339626085"/>
      <w:bookmarkStart w:id="2232" w:name="_Toc342397837"/>
      <w:bookmarkStart w:id="2233" w:name="_Toc343520094"/>
      <w:bookmarkStart w:id="2234" w:name="_Toc343520551"/>
      <w:bookmarkStart w:id="2235" w:name="_Toc344712116"/>
      <w:bookmarkStart w:id="2236" w:name="_Toc344712632"/>
      <w:bookmarkStart w:id="2237" w:name="_Toc347307900"/>
      <w:bookmarkStart w:id="2238" w:name="_Toc33368701"/>
      <w:r>
        <w:t>Division 6 — Molluscs</w:t>
      </w:r>
      <w:bookmarkEnd w:id="2231"/>
      <w:bookmarkEnd w:id="2232"/>
      <w:bookmarkEnd w:id="2233"/>
      <w:bookmarkEnd w:id="2234"/>
      <w:bookmarkEnd w:id="2235"/>
      <w:bookmarkEnd w:id="2236"/>
      <w:bookmarkEnd w:id="2237"/>
      <w:bookmarkEnd w:id="223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2239" w:name="_Toc339626086"/>
      <w:bookmarkStart w:id="2240" w:name="_Toc342397838"/>
      <w:bookmarkStart w:id="2241" w:name="_Toc343520095"/>
      <w:bookmarkStart w:id="2242" w:name="_Toc343520552"/>
      <w:bookmarkStart w:id="2243" w:name="_Toc344712117"/>
      <w:bookmarkStart w:id="2244" w:name="_Toc344712633"/>
      <w:bookmarkStart w:id="2245" w:name="_Toc347307901"/>
      <w:bookmarkStart w:id="2246" w:name="_Toc33368702"/>
      <w:r>
        <w:rPr>
          <w:rStyle w:val="CharSDivNo"/>
          <w:sz w:val="28"/>
          <w:szCs w:val="28"/>
        </w:rPr>
        <w:t>Part 3</w:t>
      </w:r>
      <w:r>
        <w:t> — </w:t>
      </w:r>
      <w:r>
        <w:rPr>
          <w:rStyle w:val="CharSDivText"/>
          <w:sz w:val="28"/>
          <w:szCs w:val="28"/>
        </w:rPr>
        <w:t>Recreationally protected fish</w:t>
      </w:r>
      <w:bookmarkEnd w:id="2239"/>
      <w:bookmarkEnd w:id="2240"/>
      <w:bookmarkEnd w:id="2241"/>
      <w:bookmarkEnd w:id="2242"/>
      <w:bookmarkEnd w:id="2243"/>
      <w:bookmarkEnd w:id="2244"/>
      <w:bookmarkEnd w:id="2245"/>
      <w:bookmarkEnd w:id="2246"/>
    </w:p>
    <w:p>
      <w:pPr>
        <w:pStyle w:val="yFootnoteheading"/>
      </w:pPr>
      <w:r>
        <w:tab/>
        <w:t>[Heading inserted in Gazette 14 Sep 2012 p. 4375.]</w:t>
      </w:r>
    </w:p>
    <w:p>
      <w:pPr>
        <w:pStyle w:val="Subsection"/>
        <w:rPr>
          <w:ins w:id="2247" w:author="Master Repository Process" w:date="2021-08-28T11:30:00Z"/>
        </w:rPr>
      </w:pPr>
      <w:ins w:id="2248" w:author="Master Repository Process" w:date="2021-08-28T11:30:00Z">
        <w:r>
          <w:t>Barramundi in excess of 800 mm in length.</w:t>
        </w:r>
      </w:ins>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w:t>
      </w:r>
      <w:del w:id="2249" w:author="Master Repository Process" w:date="2021-08-28T11:30:00Z">
        <w:r>
          <w:delText>4375</w:delText>
        </w:r>
      </w:del>
      <w:ins w:id="2250" w:author="Master Repository Process" w:date="2021-08-28T11:30:00Z">
        <w:r>
          <w:t>4375; amended in Gazette 29 Jan 2013 p. 312</w:t>
        </w:r>
      </w:ins>
      <w:r>
        <w:t>.]</w:t>
      </w:r>
    </w:p>
    <w:p>
      <w:pPr>
        <w:pStyle w:val="yScheduleHeading"/>
      </w:pPr>
      <w:bookmarkStart w:id="2251" w:name="_Toc347307902"/>
      <w:bookmarkStart w:id="2252" w:name="_Toc33368703"/>
      <w:bookmarkStart w:id="2253" w:name="_Toc339626087"/>
      <w:bookmarkStart w:id="2254" w:name="_Toc342397839"/>
      <w:bookmarkStart w:id="2255" w:name="_Toc343520096"/>
      <w:bookmarkStart w:id="2256" w:name="_Toc343520553"/>
      <w:bookmarkStart w:id="2257" w:name="_Toc344712118"/>
      <w:bookmarkStart w:id="2258" w:name="_Toc344712634"/>
      <w:r>
        <w:rPr>
          <w:rStyle w:val="CharSchNo"/>
        </w:rPr>
        <w:t>Schedule 3</w:t>
      </w:r>
      <w:bookmarkEnd w:id="2251"/>
      <w:bookmarkEnd w:id="2252"/>
    </w:p>
    <w:p>
      <w:pPr>
        <w:pStyle w:val="yShoulderClause"/>
      </w:pPr>
      <w:r>
        <w:t>[</w:t>
      </w:r>
      <w:del w:id="2259" w:author="Master Repository Process" w:date="2021-08-28T11:30:00Z">
        <w:r>
          <w:delText>Part</w:delText>
        </w:r>
      </w:del>
      <w:ins w:id="2260" w:author="Master Repository Process" w:date="2021-08-28T11:30:00Z">
        <w:r>
          <w:t>Pt.</w:t>
        </w:r>
      </w:ins>
      <w:r>
        <w:t> 4B]</w:t>
      </w:r>
    </w:p>
    <w:p>
      <w:pPr>
        <w:pStyle w:val="yFootnoteheading"/>
        <w:spacing w:after="60"/>
        <w:rPr>
          <w:ins w:id="2261" w:author="Master Repository Process" w:date="2021-08-28T11:30:00Z"/>
        </w:rPr>
      </w:pPr>
      <w:ins w:id="2262" w:author="Master Repository Process" w:date="2021-08-28T11:30:00Z">
        <w:r>
          <w:tab/>
          <w:t>[Heading inserted in Gazette 29 Jan 2013 p. 313.]</w:t>
        </w:r>
      </w:ins>
    </w:p>
    <w:p>
      <w:pPr>
        <w:pStyle w:val="yHeading2"/>
      </w:pPr>
      <w:bookmarkStart w:id="2263" w:name="_Toc347307903"/>
      <w:bookmarkStart w:id="2264" w:name="_Toc33368704"/>
      <w:bookmarkStart w:id="2265" w:name="_Toc339626088"/>
      <w:bookmarkStart w:id="2266" w:name="_Toc342397840"/>
      <w:bookmarkStart w:id="2267" w:name="_Toc343520097"/>
      <w:bookmarkStart w:id="2268" w:name="_Toc343520554"/>
      <w:bookmarkStart w:id="2269" w:name="_Toc344712119"/>
      <w:bookmarkStart w:id="2270" w:name="_Toc344712635"/>
      <w:r>
        <w:rPr>
          <w:rStyle w:val="CharSchText"/>
        </w:rPr>
        <w:t>Bag limits</w:t>
      </w:r>
      <w:bookmarkEnd w:id="2263"/>
      <w:bookmarkEnd w:id="2264"/>
      <w:bookmarkEnd w:id="2265"/>
      <w:bookmarkEnd w:id="2266"/>
      <w:bookmarkEnd w:id="2267"/>
      <w:bookmarkEnd w:id="2268"/>
      <w:bookmarkEnd w:id="2269"/>
      <w:bookmarkEnd w:id="2270"/>
    </w:p>
    <w:p>
      <w:pPr>
        <w:pStyle w:val="yFootnoteheading"/>
        <w:spacing w:after="60"/>
      </w:pPr>
      <w:r>
        <w:tab/>
        <w:t xml:space="preserve">[Heading inserted in Gazette </w:t>
      </w:r>
      <w:del w:id="2271" w:author="Master Repository Process" w:date="2021-08-28T11:30:00Z">
        <w:r>
          <w:delText>1 Oct 2003</w:delText>
        </w:r>
      </w:del>
      <w:ins w:id="2272" w:author="Master Repository Process" w:date="2021-08-28T11:30:00Z">
        <w:r>
          <w:t>29 Jan 2013</w:t>
        </w:r>
      </w:ins>
      <w:r>
        <w:t xml:space="preserve"> p. </w:t>
      </w:r>
      <w:del w:id="2273" w:author="Master Repository Process" w:date="2021-08-28T11:30:00Z">
        <w:r>
          <w:delText>4332</w:delText>
        </w:r>
      </w:del>
      <w:ins w:id="2274" w:author="Master Repository Process" w:date="2021-08-28T11:30:00Z">
        <w:r>
          <w:t>313</w:t>
        </w:r>
      </w:ins>
      <w:r>
        <w:t>.]</w:t>
      </w:r>
    </w:p>
    <w:p>
      <w:pPr>
        <w:pStyle w:val="yHeading2"/>
      </w:pPr>
      <w:bookmarkStart w:id="2275" w:name="_Toc339626089"/>
      <w:bookmarkStart w:id="2276" w:name="_Toc342397841"/>
      <w:bookmarkStart w:id="2277" w:name="_Toc343520098"/>
      <w:bookmarkStart w:id="2278" w:name="_Toc343520555"/>
      <w:bookmarkStart w:id="2279" w:name="_Toc344712120"/>
      <w:bookmarkStart w:id="2280" w:name="_Toc344712636"/>
      <w:bookmarkStart w:id="2281" w:name="_Toc347307904"/>
      <w:bookmarkStart w:id="2282" w:name="_Toc33368705"/>
      <w:r>
        <w:rPr>
          <w:rStyle w:val="CharSDivNo"/>
          <w:bCs/>
          <w:sz w:val="28"/>
        </w:rPr>
        <w:t>Part 1</w:t>
      </w:r>
      <w:r>
        <w:t> — </w:t>
      </w:r>
      <w:r>
        <w:rPr>
          <w:rStyle w:val="CharSDivText"/>
          <w:bCs/>
          <w:sz w:val="28"/>
        </w:rPr>
        <w:t>Bag limits</w:t>
      </w:r>
      <w:del w:id="2283" w:author="Master Repository Process" w:date="2021-08-28T11:30:00Z">
        <w:r>
          <w:rPr>
            <w:rStyle w:val="CharSDivText"/>
            <w:sz w:val="28"/>
          </w:rPr>
          <w:delText xml:space="preserve"> in the Gascoyne Region</w:delText>
        </w:r>
      </w:del>
      <w:bookmarkEnd w:id="2275"/>
      <w:bookmarkEnd w:id="2276"/>
      <w:bookmarkEnd w:id="2277"/>
      <w:bookmarkEnd w:id="2278"/>
      <w:bookmarkEnd w:id="2279"/>
      <w:bookmarkEnd w:id="2280"/>
      <w:ins w:id="2284" w:author="Master Repository Process" w:date="2021-08-28T11:30:00Z">
        <w:r>
          <w:rPr>
            <w:rStyle w:val="CharSDivText"/>
            <w:bCs/>
            <w:sz w:val="28"/>
          </w:rPr>
          <w:t> — demersal finfish</w:t>
        </w:r>
      </w:ins>
      <w:bookmarkEnd w:id="2281"/>
      <w:bookmarkEnd w:id="2282"/>
    </w:p>
    <w:p>
      <w:pPr>
        <w:pStyle w:val="yShoulderClause"/>
        <w:spacing w:before="60"/>
        <w:rPr>
          <w:del w:id="2285" w:author="Master Repository Process" w:date="2021-08-28T11:30:00Z"/>
        </w:rPr>
      </w:pPr>
      <w:del w:id="2286" w:author="Master Repository Process" w:date="2021-08-28T11:30:00Z">
        <w:r>
          <w:delText>[Reg. 64Y]</w:delText>
        </w:r>
      </w:del>
    </w:p>
    <w:p>
      <w:pPr>
        <w:pStyle w:val="yFootnoteheading"/>
        <w:spacing w:after="60"/>
      </w:pPr>
      <w:r>
        <w:tab/>
        <w:t xml:space="preserve">[Heading inserted in Gazette </w:t>
      </w:r>
      <w:del w:id="2287" w:author="Master Repository Process" w:date="2021-08-28T11:30:00Z">
        <w:r>
          <w:delText>1 Oct 2003</w:delText>
        </w:r>
      </w:del>
      <w:ins w:id="2288" w:author="Master Repository Process" w:date="2021-08-28T11:30:00Z">
        <w:r>
          <w:t>29 Jan 2013</w:t>
        </w:r>
      </w:ins>
      <w:r>
        <w:t xml:space="preserve"> p. </w:t>
      </w:r>
      <w:del w:id="2289" w:author="Master Repository Process" w:date="2021-08-28T11:30:00Z">
        <w:r>
          <w:delText>4332</w:delText>
        </w:r>
      </w:del>
      <w:ins w:id="2290" w:author="Master Repository Process" w:date="2021-08-28T11:30:00Z">
        <w:r>
          <w:t>313</w:t>
        </w:r>
      </w:ins>
      <w:r>
        <w:t>.]</w:t>
      </w:r>
    </w:p>
    <w:p>
      <w:pPr>
        <w:pStyle w:val="yHeading3"/>
      </w:pPr>
      <w:bookmarkStart w:id="2291" w:name="_Toc339626090"/>
      <w:bookmarkStart w:id="2292" w:name="_Toc342397842"/>
      <w:bookmarkStart w:id="2293" w:name="_Toc343520099"/>
      <w:bookmarkStart w:id="2294" w:name="_Toc343520556"/>
      <w:bookmarkStart w:id="2295" w:name="_Toc344712121"/>
      <w:bookmarkStart w:id="2296" w:name="_Toc344712637"/>
      <w:bookmarkStart w:id="2297" w:name="_Toc347307905"/>
      <w:bookmarkStart w:id="2298" w:name="_Toc33368706"/>
      <w:r>
        <w:t>Division 1 — </w:t>
      </w:r>
      <w:del w:id="2299" w:author="Master Repository Process" w:date="2021-08-28T11:30:00Z">
        <w:r>
          <w:delText>Grouped bag limit of 7 fish</w:delText>
        </w:r>
      </w:del>
      <w:bookmarkEnd w:id="2291"/>
      <w:bookmarkEnd w:id="2292"/>
      <w:bookmarkEnd w:id="2293"/>
      <w:bookmarkEnd w:id="2294"/>
      <w:bookmarkEnd w:id="2295"/>
      <w:bookmarkEnd w:id="2296"/>
      <w:ins w:id="2300" w:author="Master Repository Process" w:date="2021-08-28T11:30:00Z">
        <w:r>
          <w:t>Regions other than West Coast region</w:t>
        </w:r>
      </w:ins>
      <w:bookmarkEnd w:id="2297"/>
      <w:bookmarkEnd w:id="2298"/>
    </w:p>
    <w:p>
      <w:pPr>
        <w:pStyle w:val="yShoulderClause"/>
        <w:spacing w:after="120"/>
        <w:rPr>
          <w:ins w:id="2301" w:author="Master Repository Process" w:date="2021-08-28T11:30:00Z"/>
        </w:rPr>
      </w:pPr>
      <w:ins w:id="2302" w:author="Master Repository Process" w:date="2021-08-28T11:30:00Z">
        <w:r>
          <w:t>[r. 65A]</w:t>
        </w:r>
      </w:ins>
    </w:p>
    <w:p>
      <w:pPr>
        <w:pStyle w:val="yFootnoteheading"/>
        <w:spacing w:after="60"/>
      </w:pPr>
      <w:r>
        <w:tab/>
        <w:t xml:space="preserve">[Heading inserted in Gazette </w:t>
      </w:r>
      <w:del w:id="2303" w:author="Master Repository Process" w:date="2021-08-28T11:30:00Z">
        <w:r>
          <w:delText>1 Oct 2003</w:delText>
        </w:r>
      </w:del>
      <w:ins w:id="2304" w:author="Master Repository Process" w:date="2021-08-28T11:30:00Z">
        <w:r>
          <w:t>29 Jan 2013</w:t>
        </w:r>
      </w:ins>
      <w:r>
        <w:t xml:space="preserve"> p. </w:t>
      </w:r>
      <w:del w:id="2305" w:author="Master Repository Process" w:date="2021-08-28T11:30:00Z">
        <w:r>
          <w:delText>4332</w:delText>
        </w:r>
      </w:del>
      <w:ins w:id="2306" w:author="Master Repository Process" w:date="2021-08-28T11:30:00Z">
        <w:r>
          <w:t>313</w:t>
        </w:r>
      </w:ins>
      <w:r>
        <w:t>.]</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840"/>
        <w:gridCol w:w="85"/>
        <w:gridCol w:w="395"/>
        <w:gridCol w:w="91"/>
        <w:gridCol w:w="1377"/>
        <w:gridCol w:w="91"/>
      </w:tblGrid>
      <w:tr>
        <w:trPr>
          <w:cantSplit/>
          <w:tblHeader/>
        </w:trPr>
        <w:tc>
          <w:tcPr>
            <w:tcW w:w="4292" w:type="dxa"/>
            <w:tcMar>
              <w:left w:w="85" w:type="dxa"/>
            </w:tcMar>
            <w:vAlign w:val="center"/>
          </w:tcPr>
          <w:p>
            <w:pPr>
              <w:pStyle w:val="yTableNAm"/>
              <w:rPr>
                <w:b/>
              </w:rPr>
            </w:pPr>
            <w:r>
              <w:rPr>
                <w:b/>
              </w:rPr>
              <w:t>Fish</w:t>
            </w:r>
          </w:p>
        </w:tc>
        <w:tc>
          <w:tcPr>
            <w:tcW w:w="925" w:type="dxa"/>
            <w:gridSpan w:val="2"/>
            <w:tcMar>
              <w:left w:w="85" w:type="dxa"/>
            </w:tcMar>
            <w:vAlign w:val="center"/>
          </w:tcPr>
          <w:p>
            <w:pPr>
              <w:pStyle w:val="yTableNAm"/>
              <w:jc w:val="center"/>
              <w:rPr>
                <w:b/>
              </w:rPr>
            </w:pPr>
            <w:r>
              <w:rPr>
                <w:b/>
              </w:rPr>
              <w:t>Species</w:t>
            </w:r>
            <w:del w:id="2307" w:author="Master Repository Process" w:date="2021-08-28T11:30:00Z">
              <w:r>
                <w:rPr>
                  <w:b/>
                  <w:bCs/>
                </w:rPr>
                <w:delText>, or group of species,</w:delText>
              </w:r>
            </w:del>
            <w:r>
              <w:rPr>
                <w:b/>
              </w:rPr>
              <w:t xml:space="preserve"> bag limit for one</w:t>
            </w:r>
            <w:del w:id="2308" w:author="Master Repository Process" w:date="2021-08-28T11:30:00Z">
              <w:r>
                <w:rPr>
                  <w:b/>
                  <w:bCs/>
                </w:rPr>
                <w:delText> </w:delText>
              </w:r>
            </w:del>
            <w:ins w:id="2309" w:author="Master Repository Process" w:date="2021-08-28T11:30:00Z">
              <w:r>
                <w:rPr>
                  <w:b/>
                </w:rPr>
                <w:t xml:space="preserve"> </w:t>
              </w:r>
            </w:ins>
            <w:r>
              <w:rPr>
                <w:b/>
              </w:rPr>
              <w:t>day</w:t>
            </w:r>
          </w:p>
        </w:tc>
        <w:tc>
          <w:tcPr>
            <w:tcW w:w="1954" w:type="dxa"/>
            <w:gridSpan w:val="4"/>
            <w:tcMar>
              <w:left w:w="85" w:type="dxa"/>
            </w:tcMar>
            <w:vAlign w:val="center"/>
          </w:tcPr>
          <w:p>
            <w:pPr>
              <w:pStyle w:val="yTableNAm"/>
              <w:rPr>
                <w:b/>
              </w:rPr>
            </w:pPr>
            <w:r>
              <w:rPr>
                <w:b/>
              </w:rPr>
              <w:t xml:space="preserve">Grouped bag limit of all species </w:t>
            </w:r>
            <w:del w:id="2310" w:author="Master Repository Process" w:date="2021-08-28T11:30:00Z">
              <w:r>
                <w:rPr>
                  <w:b/>
                  <w:bCs/>
                </w:rPr>
                <w:delText>in the Division</w:delText>
              </w:r>
            </w:del>
            <w:ins w:id="2311" w:author="Master Repository Process" w:date="2021-08-28T11:30:00Z">
              <w:r>
                <w:rPr>
                  <w:b/>
                </w:rPr>
                <w:t>of demersal finfish</w:t>
              </w:r>
            </w:ins>
            <w:r>
              <w:rPr>
                <w:b/>
              </w:rPr>
              <w:t xml:space="preserve"> for one day</w:t>
            </w: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312"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313" w:author="Master Repository Process" w:date="2021-08-28T11:30:00Z"/>
              </w:rPr>
            </w:pPr>
            <w:del w:id="2314" w:author="Master Repository Process" w:date="2021-08-28T11:30:00Z">
              <w:r>
                <w:delText xml:space="preserve">Barracuda </w:delText>
              </w:r>
              <w:r>
                <w:tab/>
              </w:r>
            </w:del>
          </w:p>
        </w:tc>
        <w:tc>
          <w:tcPr>
            <w:tcW w:w="840" w:type="dxa"/>
            <w:tcMar>
              <w:left w:w="85" w:type="dxa"/>
              <w:right w:w="113" w:type="dxa"/>
            </w:tcMar>
          </w:tcPr>
          <w:p>
            <w:pPr>
              <w:pStyle w:val="yTableNAm"/>
              <w:spacing w:before="0"/>
              <w:rPr>
                <w:del w:id="2315" w:author="Master Repository Process" w:date="2021-08-28T11:30:00Z"/>
              </w:rPr>
            </w:pPr>
            <w:del w:id="2316" w:author="Master Repository Process" w:date="2021-08-28T11:30:00Z">
              <w:r>
                <w:delText>4</w:delText>
              </w:r>
            </w:del>
          </w:p>
        </w:tc>
        <w:tc>
          <w:tcPr>
            <w:tcW w:w="480" w:type="dxa"/>
            <w:gridSpan w:val="2"/>
            <w:tcMar>
              <w:left w:w="85" w:type="dxa"/>
              <w:right w:w="113" w:type="dxa"/>
            </w:tcMar>
          </w:tcPr>
          <w:p>
            <w:pPr>
              <w:pStyle w:val="yTableNAm"/>
              <w:spacing w:before="0"/>
              <w:rPr>
                <w:del w:id="2317" w:author="Master Repository Process" w:date="2021-08-28T11:30:00Z"/>
              </w:rPr>
            </w:pPr>
            <w:del w:id="2318" w:author="Master Repository Process" w:date="2021-08-28T11:30:00Z">
              <w:r>
                <w:rPr>
                  <w:noProof/>
                  <w:lang w:eastAsia="en-AU"/>
                </w:rPr>
                <w:drawing>
                  <wp:inline distT="0" distB="0" distL="0" distR="0">
                    <wp:extent cx="123825" cy="3067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del>
          </w:p>
        </w:tc>
        <w:tc>
          <w:tcPr>
            <w:tcW w:w="1468" w:type="dxa"/>
            <w:gridSpan w:val="2"/>
            <w:tcMar>
              <w:left w:w="85" w:type="dxa"/>
              <w:right w:w="113" w:type="dxa"/>
            </w:tcMar>
          </w:tcPr>
          <w:p>
            <w:pPr>
              <w:pStyle w:val="yTableNAm"/>
              <w:spacing w:before="0"/>
              <w:rPr>
                <w:del w:id="2319" w:author="Master Repository Process" w:date="2021-08-28T11:30:00Z"/>
              </w:rPr>
            </w:pPr>
            <w:del w:id="2320" w:author="Master Repository Process" w:date="2021-08-28T11:30:00Z">
              <w:r>
                <w:br/>
              </w:r>
              <w:r>
                <w:br/>
              </w:r>
              <w:r>
                <w:br/>
              </w:r>
              <w:r>
                <w:br/>
              </w:r>
              <w:r>
                <w:br/>
              </w:r>
              <w:r>
                <w:br/>
              </w:r>
              <w:r>
                <w:br/>
              </w:r>
              <w:r>
                <w:br/>
              </w:r>
              <w:r>
                <w:br/>
              </w:r>
              <w:r>
                <w:br/>
                <w:delText>7</w:delText>
              </w:r>
              <w:r>
                <w:br/>
              </w:r>
              <w:r>
                <w:br/>
              </w:r>
              <w:r>
                <w:br/>
              </w:r>
              <w:r>
                <w:br/>
              </w:r>
              <w:r>
                <w:br/>
              </w:r>
              <w:r>
                <w:br/>
              </w:r>
              <w:r>
                <w:br/>
              </w:r>
              <w:r>
                <w:br/>
              </w:r>
            </w:del>
          </w:p>
        </w:tc>
      </w:tr>
      <w:tr>
        <w:trPr>
          <w:cantSplit/>
        </w:trPr>
        <w:tc>
          <w:tcPr>
            <w:tcW w:w="4292" w:type="dxa"/>
            <w:tcMar>
              <w:left w:w="85" w:type="dxa"/>
            </w:tcMar>
          </w:tcPr>
          <w:p>
            <w:pPr>
              <w:pStyle w:val="yTableNAm"/>
              <w:tabs>
                <w:tab w:val="clear" w:pos="567"/>
                <w:tab w:val="right" w:leader="dot" w:pos="3998"/>
              </w:tabs>
              <w:spacing w:before="0"/>
            </w:pPr>
            <w:r>
              <w:t xml:space="preserve">Barramundi </w:t>
            </w:r>
            <w:ins w:id="2321" w:author="Master Repository Process" w:date="2021-08-28T11:30:00Z">
              <w:r>
                <w:t xml:space="preserve">cod </w:t>
              </w:r>
            </w:ins>
            <w:r>
              <w:tab/>
            </w:r>
          </w:p>
        </w:tc>
        <w:tc>
          <w:tcPr>
            <w:tcW w:w="925" w:type="dxa"/>
            <w:gridSpan w:val="2"/>
            <w:tcMar>
              <w:left w:w="85" w:type="dxa"/>
            </w:tcMar>
          </w:tcPr>
          <w:p>
            <w:pPr>
              <w:pStyle w:val="yTableNAm"/>
              <w:spacing w:before="0"/>
              <w:jc w:val="center"/>
            </w:pPr>
            <w:del w:id="2322" w:author="Master Repository Process" w:date="2021-08-28T11:30:00Z">
              <w:r>
                <w:delText>2</w:delText>
              </w:r>
            </w:del>
            <w:ins w:id="2323" w:author="Master Repository Process" w:date="2021-08-28T11:30:00Z">
              <w:r>
                <w:t>3</w:t>
              </w:r>
            </w:ins>
          </w:p>
        </w:tc>
        <w:tc>
          <w:tcPr>
            <w:tcW w:w="1954" w:type="dxa"/>
            <w:gridSpan w:val="2"/>
            <w:tcMar>
              <w:left w:w="85" w:type="dxa"/>
            </w:tcMar>
            <w:vAlign w:val="center"/>
            <w:cellMerge w:id="2324" w:author="Master Repository Process" w:date="2021-08-28T11:30:00Z" w:vMergeOrig="cont" w:vMerge="rest"/>
          </w:tcPr>
          <w:p>
            <w:pPr>
              <w:pStyle w:val="yTableNAm"/>
              <w:jc w:val="center"/>
            </w:pPr>
            <w:ins w:id="2325" w:author="Master Repository Process" w:date="2021-08-28T11:30:00Z">
              <w:r>
                <w:t>5 (excluding Snapper, Red (Redfish) and Swallowtail in South Coast region)</w:t>
              </w:r>
            </w:ins>
          </w:p>
        </w:tc>
        <w:tc>
          <w:tcPr>
            <w:tcW w:w="1468" w:type="dxa"/>
            <w:gridSpan w:val="2"/>
            <w:cellDel w:id="2326"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del w:id="2327" w:author="Master Repository Process" w:date="2021-08-28T11:30:00Z">
              <w:r>
                <w:delText xml:space="preserve">Billfish (Marlins, Sailfish and Spearfish) and Swordfish (combined) </w:delText>
              </w:r>
              <w:r>
                <w:tab/>
              </w:r>
            </w:del>
            <w:ins w:id="2328" w:author="Master Repository Process" w:date="2021-08-28T11:30:00Z">
              <w:r>
                <w:t>Boarfish</w:t>
              </w:r>
              <w:r>
                <w:tab/>
              </w:r>
            </w:ins>
          </w:p>
        </w:tc>
        <w:tc>
          <w:tcPr>
            <w:tcW w:w="925" w:type="dxa"/>
            <w:gridSpan w:val="2"/>
            <w:tcMar>
              <w:left w:w="85" w:type="dxa"/>
            </w:tcMar>
          </w:tcPr>
          <w:p>
            <w:pPr>
              <w:pStyle w:val="yTableNAm"/>
              <w:spacing w:before="0"/>
              <w:jc w:val="center"/>
            </w:pPr>
            <w:del w:id="2329" w:author="Master Repository Process" w:date="2021-08-28T11:30:00Z">
              <w:r>
                <w:br/>
                <w:delText>1</w:delText>
              </w:r>
            </w:del>
            <w:ins w:id="2330" w:author="Master Repository Process" w:date="2021-08-28T11:30:00Z">
              <w:r>
                <w:t>3</w:t>
              </w:r>
            </w:ins>
          </w:p>
        </w:tc>
        <w:tc>
          <w:tcPr>
            <w:tcW w:w="1954" w:type="dxa"/>
            <w:gridSpan w:val="2"/>
            <w:tcMar>
              <w:left w:w="85" w:type="dxa"/>
            </w:tcMar>
            <w:cellMerge w:id="2331" w:author="Master Repository Process" w:date="2021-08-28T11:30:00Z" w:vMergeOrig="cont"/>
          </w:tcPr>
          <w:p>
            <w:pPr>
              <w:pStyle w:val="yTableNAm"/>
            </w:pPr>
          </w:p>
        </w:tc>
        <w:tc>
          <w:tcPr>
            <w:tcW w:w="1468" w:type="dxa"/>
            <w:gridSpan w:val="2"/>
            <w:cellDel w:id="2332" w:author="Master Repository Process" w:date="2021-08-28T11:30:00Z"/>
          </w:tcPr>
          <w:p>
            <w:pPr>
              <w:pStyle w:val="yTableNAm"/>
              <w:spacing w:before="0"/>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333"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334" w:author="Master Repository Process" w:date="2021-08-28T11:30:00Z"/>
              </w:rPr>
            </w:pPr>
            <w:del w:id="2335" w:author="Master Repository Process" w:date="2021-08-28T11:30:00Z">
              <w:r>
                <w:delText xml:space="preserve">Bonefish </w:delText>
              </w:r>
              <w:r>
                <w:tab/>
              </w:r>
            </w:del>
          </w:p>
        </w:tc>
        <w:tc>
          <w:tcPr>
            <w:tcW w:w="840" w:type="dxa"/>
            <w:tcMar>
              <w:left w:w="85" w:type="dxa"/>
              <w:right w:w="113" w:type="dxa"/>
            </w:tcMar>
          </w:tcPr>
          <w:p>
            <w:pPr>
              <w:pStyle w:val="yTableNAm"/>
              <w:spacing w:before="0"/>
              <w:rPr>
                <w:del w:id="2336" w:author="Master Repository Process" w:date="2021-08-28T11:30:00Z"/>
              </w:rPr>
            </w:pPr>
            <w:del w:id="2337" w:author="Master Repository Process" w:date="2021-08-28T11:30:00Z">
              <w:r>
                <w:delText>2</w:delText>
              </w:r>
            </w:del>
          </w:p>
        </w:tc>
        <w:tc>
          <w:tcPr>
            <w:tcW w:w="480" w:type="dxa"/>
            <w:gridSpan w:val="2"/>
            <w:tcMar>
              <w:left w:w="85" w:type="dxa"/>
              <w:right w:w="113" w:type="dxa"/>
            </w:tcMar>
          </w:tcPr>
          <w:p>
            <w:pPr>
              <w:pStyle w:val="yTableNAm"/>
              <w:spacing w:before="0"/>
              <w:rPr>
                <w:del w:id="2338" w:author="Master Repository Process" w:date="2021-08-28T11:30:00Z"/>
              </w:rPr>
            </w:pPr>
          </w:p>
        </w:tc>
        <w:tc>
          <w:tcPr>
            <w:tcW w:w="1468" w:type="dxa"/>
            <w:gridSpan w:val="2"/>
            <w:tcMar>
              <w:left w:w="85" w:type="dxa"/>
              <w:right w:w="113" w:type="dxa"/>
            </w:tcMar>
          </w:tcPr>
          <w:p>
            <w:pPr>
              <w:pStyle w:val="yTableNAm"/>
              <w:spacing w:before="0"/>
              <w:rPr>
                <w:del w:id="2339"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340"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341" w:author="Master Repository Process" w:date="2021-08-28T11:30:00Z"/>
              </w:rPr>
            </w:pPr>
            <w:del w:id="2342" w:author="Master Repository Process" w:date="2021-08-28T11:30:00Z">
              <w:r>
                <w:delText xml:space="preserve">Cobia </w:delText>
              </w:r>
              <w:r>
                <w:tab/>
              </w:r>
            </w:del>
          </w:p>
        </w:tc>
        <w:tc>
          <w:tcPr>
            <w:tcW w:w="840" w:type="dxa"/>
            <w:tcMar>
              <w:left w:w="85" w:type="dxa"/>
              <w:right w:w="113" w:type="dxa"/>
            </w:tcMar>
          </w:tcPr>
          <w:p>
            <w:pPr>
              <w:pStyle w:val="yTableNAm"/>
              <w:spacing w:before="0"/>
              <w:rPr>
                <w:del w:id="2343" w:author="Master Repository Process" w:date="2021-08-28T11:30:00Z"/>
              </w:rPr>
            </w:pPr>
            <w:del w:id="2344" w:author="Master Repository Process" w:date="2021-08-28T11:30:00Z">
              <w:r>
                <w:delText>2</w:delText>
              </w:r>
            </w:del>
          </w:p>
        </w:tc>
        <w:tc>
          <w:tcPr>
            <w:tcW w:w="480" w:type="dxa"/>
            <w:gridSpan w:val="2"/>
            <w:tcMar>
              <w:left w:w="85" w:type="dxa"/>
              <w:right w:w="113" w:type="dxa"/>
            </w:tcMar>
          </w:tcPr>
          <w:p>
            <w:pPr>
              <w:pStyle w:val="yTableNAm"/>
              <w:spacing w:before="0"/>
              <w:rPr>
                <w:del w:id="2345" w:author="Master Repository Process" w:date="2021-08-28T11:30:00Z"/>
              </w:rPr>
            </w:pPr>
          </w:p>
        </w:tc>
        <w:tc>
          <w:tcPr>
            <w:tcW w:w="1468" w:type="dxa"/>
            <w:gridSpan w:val="2"/>
            <w:tcMar>
              <w:left w:w="85" w:type="dxa"/>
              <w:right w:w="113" w:type="dxa"/>
            </w:tcMar>
          </w:tcPr>
          <w:p>
            <w:pPr>
              <w:pStyle w:val="yTableNAm"/>
              <w:spacing w:before="0"/>
              <w:rPr>
                <w:del w:id="2346" w:author="Master Repository Process" w:date="2021-08-28T11:30:00Z"/>
              </w:rPr>
            </w:pPr>
          </w:p>
        </w:tc>
      </w:tr>
      <w:tr>
        <w:trPr>
          <w:cantSplit/>
        </w:trPr>
        <w:tc>
          <w:tcPr>
            <w:tcW w:w="4292" w:type="dxa"/>
            <w:tcMar>
              <w:left w:w="85" w:type="dxa"/>
            </w:tcMar>
          </w:tcPr>
          <w:p>
            <w:pPr>
              <w:pStyle w:val="yTableNAm"/>
              <w:tabs>
                <w:tab w:val="clear" w:pos="567"/>
                <w:tab w:val="right" w:leader="dot" w:pos="3998"/>
              </w:tabs>
              <w:spacing w:before="0"/>
            </w:pPr>
            <w:r>
              <w:t>Cod</w:t>
            </w:r>
            <w:del w:id="2347" w:author="Master Repository Process" w:date="2021-08-28T11:30:00Z">
              <w:r>
                <w:delText xml:space="preserve"> (combined,</w:delText>
              </w:r>
            </w:del>
            <w:ins w:id="2348" w:author="Master Repository Process" w:date="2021-08-28T11:30:00Z">
              <w:r>
                <w:t>, all species</w:t>
              </w:r>
            </w:ins>
            <w:r>
              <w:t xml:space="preserve"> except </w:t>
            </w:r>
            <w:ins w:id="2349" w:author="Master Repository Process" w:date="2021-08-28T11:30:00Z">
              <w:r>
                <w:t xml:space="preserve">Chinaman Cod, </w:t>
              </w:r>
            </w:ins>
            <w:r>
              <w:t>Coral Trout and Coronation Trout</w:t>
            </w:r>
            <w:del w:id="2350" w:author="Master Repository Process" w:date="2021-08-28T11:30:00Z">
              <w:r>
                <w:delText xml:space="preserve">) </w:delText>
              </w:r>
            </w:del>
            <w:r>
              <w:tab/>
            </w:r>
          </w:p>
        </w:tc>
        <w:tc>
          <w:tcPr>
            <w:tcW w:w="925" w:type="dxa"/>
            <w:gridSpan w:val="2"/>
            <w:tcMar>
              <w:left w:w="85" w:type="dxa"/>
            </w:tcMar>
          </w:tcPr>
          <w:p>
            <w:pPr>
              <w:pStyle w:val="yTableNAm"/>
              <w:spacing w:before="0"/>
              <w:jc w:val="center"/>
            </w:pPr>
            <w:r>
              <w:br/>
            </w:r>
            <w:del w:id="2351" w:author="Master Repository Process" w:date="2021-08-28T11:30:00Z">
              <w:r>
                <w:delText>4</w:delText>
              </w:r>
            </w:del>
            <w:ins w:id="2352" w:author="Master Repository Process" w:date="2021-08-28T11:30:00Z">
              <w:r>
                <w:t>3</w:t>
              </w:r>
            </w:ins>
          </w:p>
        </w:tc>
        <w:tc>
          <w:tcPr>
            <w:tcW w:w="1954" w:type="dxa"/>
            <w:gridSpan w:val="2"/>
            <w:tcMar>
              <w:left w:w="85" w:type="dxa"/>
            </w:tcMar>
          </w:tcPr>
          <w:p>
            <w:pPr>
              <w:pStyle w:val="yTableNAm"/>
            </w:pPr>
          </w:p>
        </w:tc>
        <w:tc>
          <w:tcPr>
            <w:tcW w:w="1468" w:type="dxa"/>
            <w:gridSpan w:val="2"/>
            <w:cellDel w:id="2353" w:author="Master Repository Process" w:date="2021-08-28T11:30:00Z"/>
          </w:tcPr>
          <w:p>
            <w:pPr>
              <w:pStyle w:val="yTableNAm"/>
              <w:spacing w:before="0"/>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trHeight w:val="118"/>
          <w:del w:id="2354"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355" w:author="Master Repository Process" w:date="2021-08-28T11:30:00Z"/>
              </w:rPr>
            </w:pPr>
            <w:del w:id="2356" w:author="Master Repository Process" w:date="2021-08-28T11:30:00Z">
              <w:r>
                <w:delText xml:space="preserve">Cod, Estuary and Rankin (combined, except Estuary Cod in the waters of the Shark Bay western gulf and the Shark Bay eastern gulf) </w:delText>
              </w:r>
              <w:r>
                <w:tab/>
              </w:r>
            </w:del>
          </w:p>
        </w:tc>
        <w:tc>
          <w:tcPr>
            <w:tcW w:w="840" w:type="dxa"/>
            <w:tcMar>
              <w:left w:w="85" w:type="dxa"/>
              <w:right w:w="113" w:type="dxa"/>
            </w:tcMar>
          </w:tcPr>
          <w:p>
            <w:pPr>
              <w:pStyle w:val="yTableNAm"/>
              <w:spacing w:before="0"/>
              <w:rPr>
                <w:del w:id="2357" w:author="Master Repository Process" w:date="2021-08-28T11:30:00Z"/>
              </w:rPr>
            </w:pPr>
            <w:del w:id="2358" w:author="Master Repository Process" w:date="2021-08-28T11:30:00Z">
              <w:r>
                <w:br/>
              </w:r>
            </w:del>
          </w:p>
          <w:p>
            <w:pPr>
              <w:pStyle w:val="yTableNAm"/>
              <w:spacing w:before="0"/>
              <w:rPr>
                <w:del w:id="2359" w:author="Master Repository Process" w:date="2021-08-28T11:30:00Z"/>
              </w:rPr>
            </w:pPr>
            <w:del w:id="2360" w:author="Master Repository Process" w:date="2021-08-28T11:30:00Z">
              <w:r>
                <w:br/>
                <w:delText>2</w:delText>
              </w:r>
            </w:del>
          </w:p>
        </w:tc>
        <w:tc>
          <w:tcPr>
            <w:tcW w:w="480" w:type="dxa"/>
            <w:gridSpan w:val="2"/>
            <w:tcMar>
              <w:left w:w="85" w:type="dxa"/>
              <w:right w:w="113" w:type="dxa"/>
            </w:tcMar>
          </w:tcPr>
          <w:p>
            <w:pPr>
              <w:pStyle w:val="yTableNAm"/>
              <w:spacing w:before="0"/>
              <w:rPr>
                <w:del w:id="2361" w:author="Master Repository Process" w:date="2021-08-28T11:30:00Z"/>
              </w:rPr>
            </w:pPr>
          </w:p>
        </w:tc>
        <w:tc>
          <w:tcPr>
            <w:tcW w:w="1468" w:type="dxa"/>
            <w:gridSpan w:val="2"/>
            <w:tcMar>
              <w:left w:w="85" w:type="dxa"/>
              <w:right w:w="113" w:type="dxa"/>
            </w:tcMar>
          </w:tcPr>
          <w:p>
            <w:pPr>
              <w:pStyle w:val="yTableNAm"/>
              <w:spacing w:before="0"/>
              <w:rPr>
                <w:del w:id="2362" w:author="Master Repository Process" w:date="2021-08-28T11:30:00Z"/>
              </w:rPr>
            </w:pPr>
          </w:p>
        </w:tc>
      </w:tr>
      <w:tr>
        <w:trPr>
          <w:cantSplit/>
        </w:trPr>
        <w:tc>
          <w:tcPr>
            <w:tcW w:w="4292" w:type="dxa"/>
            <w:tcMar>
              <w:left w:w="85" w:type="dxa"/>
            </w:tcMar>
          </w:tcPr>
          <w:p>
            <w:pPr>
              <w:pStyle w:val="yTableNAm"/>
              <w:tabs>
                <w:tab w:val="clear" w:pos="567"/>
                <w:tab w:val="right" w:leader="dot" w:pos="3998"/>
              </w:tabs>
              <w:spacing w:before="0"/>
            </w:pPr>
            <w:del w:id="2363" w:author="Master Repository Process" w:date="2021-08-28T11:30:00Z">
              <w:r>
                <w:delText xml:space="preserve">Cod, Estuary, in the waters of the Shark Bay western gulf and the Shark Bay eastern </w:delText>
              </w:r>
              <w:r>
                <w:tab/>
              </w:r>
            </w:del>
            <w:ins w:id="2364" w:author="Master Repository Process" w:date="2021-08-28T11:30:00Z">
              <w:r>
                <w:t xml:space="preserve">Coral Trout </w:t>
              </w:r>
              <w:r>
                <w:tab/>
              </w:r>
            </w:ins>
          </w:p>
        </w:tc>
        <w:tc>
          <w:tcPr>
            <w:tcW w:w="925" w:type="dxa"/>
            <w:gridSpan w:val="2"/>
            <w:tcMar>
              <w:left w:w="85" w:type="dxa"/>
            </w:tcMar>
          </w:tcPr>
          <w:p>
            <w:pPr>
              <w:pStyle w:val="yTableNAm"/>
              <w:spacing w:before="0"/>
              <w:jc w:val="center"/>
            </w:pPr>
            <w:del w:id="2365" w:author="Master Repository Process" w:date="2021-08-28T11:30:00Z">
              <w:r>
                <w:br/>
              </w:r>
            </w:del>
            <w:r>
              <w:t>1</w:t>
            </w:r>
          </w:p>
        </w:tc>
        <w:tc>
          <w:tcPr>
            <w:tcW w:w="1954" w:type="dxa"/>
            <w:gridSpan w:val="2"/>
            <w:tcMar>
              <w:left w:w="85" w:type="dxa"/>
            </w:tcMar>
          </w:tcPr>
          <w:p>
            <w:pPr>
              <w:pStyle w:val="yTableNAm"/>
            </w:pPr>
          </w:p>
        </w:tc>
        <w:tc>
          <w:tcPr>
            <w:tcW w:w="1468" w:type="dxa"/>
            <w:gridSpan w:val="2"/>
            <w:cellDel w:id="2366"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del w:id="2367" w:author="Master Repository Process" w:date="2021-08-28T11:30:00Z">
              <w:r>
                <w:delText xml:space="preserve">Coral Trout and </w:delText>
              </w:r>
            </w:del>
            <w:r>
              <w:t xml:space="preserve">Coronation Trout </w:t>
            </w:r>
            <w:del w:id="2368" w:author="Master Repository Process" w:date="2021-08-28T11:30:00Z">
              <w:r>
                <w:delText xml:space="preserve">(combined) </w:delText>
              </w:r>
            </w:del>
            <w:ins w:id="2369" w:author="Master Repository Process" w:date="2021-08-28T11:30:00Z">
              <w:r>
                <w:tab/>
              </w:r>
            </w:ins>
          </w:p>
        </w:tc>
        <w:tc>
          <w:tcPr>
            <w:tcW w:w="925" w:type="dxa"/>
            <w:gridSpan w:val="2"/>
            <w:tcMar>
              <w:left w:w="85" w:type="dxa"/>
            </w:tcMar>
          </w:tcPr>
          <w:p>
            <w:pPr>
              <w:pStyle w:val="yTableNAm"/>
              <w:spacing w:before="0"/>
              <w:jc w:val="center"/>
            </w:pPr>
            <w:r>
              <w:t>1</w:t>
            </w:r>
          </w:p>
        </w:tc>
        <w:tc>
          <w:tcPr>
            <w:tcW w:w="1954" w:type="dxa"/>
            <w:gridSpan w:val="2"/>
            <w:tcMar>
              <w:left w:w="85" w:type="dxa"/>
            </w:tcMar>
          </w:tcPr>
          <w:p>
            <w:pPr>
              <w:pStyle w:val="yTableNAm"/>
            </w:pPr>
          </w:p>
        </w:tc>
        <w:tc>
          <w:tcPr>
            <w:tcW w:w="1468" w:type="dxa"/>
            <w:gridSpan w:val="2"/>
            <w:cellDel w:id="2370"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r>
              <w:t>Dhufish, West Australian</w:t>
            </w:r>
            <w:del w:id="2371" w:author="Master Repository Process" w:date="2021-08-28T11:30:00Z">
              <w:r>
                <w:delText xml:space="preserve"> and Pearl Perch (combined) </w:delText>
              </w:r>
            </w:del>
            <w:r>
              <w:tab/>
            </w:r>
          </w:p>
        </w:tc>
        <w:tc>
          <w:tcPr>
            <w:tcW w:w="925" w:type="dxa"/>
            <w:gridSpan w:val="2"/>
            <w:tcMar>
              <w:left w:w="85" w:type="dxa"/>
            </w:tcMar>
          </w:tcPr>
          <w:p>
            <w:pPr>
              <w:pStyle w:val="yTableNAm"/>
              <w:spacing w:before="0"/>
              <w:jc w:val="center"/>
            </w:pPr>
            <w:del w:id="2372" w:author="Master Repository Process" w:date="2021-08-28T11:30:00Z">
              <w:r>
                <w:br/>
                <w:delText>2</w:delText>
              </w:r>
            </w:del>
            <w:ins w:id="2373" w:author="Master Repository Process" w:date="2021-08-28T11:30:00Z">
              <w:r>
                <w:t>1</w:t>
              </w:r>
            </w:ins>
          </w:p>
        </w:tc>
        <w:tc>
          <w:tcPr>
            <w:tcW w:w="1954" w:type="dxa"/>
            <w:gridSpan w:val="2"/>
            <w:tcMar>
              <w:left w:w="85" w:type="dxa"/>
            </w:tcMar>
          </w:tcPr>
          <w:p>
            <w:pPr>
              <w:pStyle w:val="yTableNAm"/>
            </w:pPr>
          </w:p>
        </w:tc>
        <w:tc>
          <w:tcPr>
            <w:tcW w:w="1468" w:type="dxa"/>
            <w:gridSpan w:val="2"/>
            <w:cellDel w:id="2374"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del w:id="2375" w:author="Master Repository Process" w:date="2021-08-28T11:30:00Z">
              <w:r>
                <w:delText xml:space="preserve">Dolphinfish (Mahi Mahi) </w:delText>
              </w:r>
              <w:r>
                <w:tab/>
              </w:r>
            </w:del>
            <w:ins w:id="2376" w:author="Master Repository Process" w:date="2021-08-28T11:30:00Z">
              <w:r>
                <w:t>Dory, John and Mirror</w:t>
              </w:r>
              <w:r>
                <w:tab/>
              </w:r>
            </w:ins>
          </w:p>
        </w:tc>
        <w:tc>
          <w:tcPr>
            <w:tcW w:w="925" w:type="dxa"/>
            <w:gridSpan w:val="2"/>
            <w:tcMar>
              <w:left w:w="85" w:type="dxa"/>
            </w:tcMar>
          </w:tcPr>
          <w:p>
            <w:pPr>
              <w:pStyle w:val="yTableNAm"/>
              <w:spacing w:before="0"/>
              <w:jc w:val="center"/>
            </w:pPr>
            <w:del w:id="2377" w:author="Master Repository Process" w:date="2021-08-28T11:30:00Z">
              <w:r>
                <w:delText>4</w:delText>
              </w:r>
            </w:del>
            <w:ins w:id="2378" w:author="Master Repository Process" w:date="2021-08-28T11:30:00Z">
              <w:r>
                <w:t>3</w:t>
              </w:r>
            </w:ins>
          </w:p>
        </w:tc>
        <w:tc>
          <w:tcPr>
            <w:tcW w:w="1954" w:type="dxa"/>
            <w:gridSpan w:val="2"/>
            <w:tcMar>
              <w:left w:w="85" w:type="dxa"/>
            </w:tcMar>
          </w:tcPr>
          <w:p>
            <w:pPr>
              <w:pStyle w:val="yTableNAm"/>
            </w:pPr>
          </w:p>
        </w:tc>
        <w:tc>
          <w:tcPr>
            <w:tcW w:w="1468" w:type="dxa"/>
            <w:gridSpan w:val="2"/>
            <w:cellDel w:id="2379"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r>
              <w:t>Emperor and Seabream</w:t>
            </w:r>
            <w:del w:id="2380" w:author="Master Repository Process" w:date="2021-08-28T11:30:00Z">
              <w:r>
                <w:delText xml:space="preserve"> (combined)</w:delText>
              </w:r>
            </w:del>
            <w:ins w:id="2381" w:author="Master Repository Process" w:date="2021-08-28T11:30:00Z">
              <w:r>
                <w:t>, all species except Emperor, Blue</w:t>
              </w:r>
              <w:r>
                <w:noBreakHyphen/>
                <w:t>lined</w:t>
              </w:r>
            </w:ins>
            <w:r>
              <w:t xml:space="preserve"> </w:t>
            </w:r>
            <w:r>
              <w:tab/>
            </w:r>
          </w:p>
        </w:tc>
        <w:tc>
          <w:tcPr>
            <w:tcW w:w="925" w:type="dxa"/>
            <w:gridSpan w:val="2"/>
            <w:tcMar>
              <w:left w:w="85" w:type="dxa"/>
            </w:tcMar>
          </w:tcPr>
          <w:p>
            <w:pPr>
              <w:pStyle w:val="yTableNAm"/>
              <w:spacing w:before="0"/>
              <w:jc w:val="center"/>
            </w:pPr>
            <w:del w:id="2382" w:author="Master Repository Process" w:date="2021-08-28T11:30:00Z">
              <w:r>
                <w:delText>4</w:delText>
              </w:r>
            </w:del>
            <w:ins w:id="2383" w:author="Master Repository Process" w:date="2021-08-28T11:30:00Z">
              <w:r>
                <w:br/>
                <w:t>3</w:t>
              </w:r>
            </w:ins>
          </w:p>
        </w:tc>
        <w:tc>
          <w:tcPr>
            <w:tcW w:w="1954" w:type="dxa"/>
            <w:gridSpan w:val="2"/>
            <w:tcMar>
              <w:left w:w="85" w:type="dxa"/>
            </w:tcMar>
          </w:tcPr>
          <w:p>
            <w:pPr>
              <w:pStyle w:val="yTableNAm"/>
            </w:pPr>
          </w:p>
        </w:tc>
        <w:tc>
          <w:tcPr>
            <w:tcW w:w="1468" w:type="dxa"/>
            <w:gridSpan w:val="2"/>
            <w:cellDel w:id="2384"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r>
              <w:t xml:space="preserve">Emperor, </w:t>
            </w:r>
            <w:del w:id="2385" w:author="Master Repository Process" w:date="2021-08-28T11:30:00Z">
              <w:r>
                <w:delText>Red</w:delText>
              </w:r>
            </w:del>
            <w:ins w:id="2386" w:author="Master Repository Process" w:date="2021-08-28T11:30:00Z">
              <w:r>
                <w:t>Blue</w:t>
              </w:r>
              <w:r>
                <w:noBreakHyphen/>
                <w:t>lined</w:t>
              </w:r>
            </w:ins>
            <w:r>
              <w:t xml:space="preserve"> </w:t>
            </w:r>
            <w:r>
              <w:tab/>
            </w:r>
          </w:p>
        </w:tc>
        <w:tc>
          <w:tcPr>
            <w:tcW w:w="925" w:type="dxa"/>
            <w:gridSpan w:val="2"/>
            <w:tcMar>
              <w:left w:w="85" w:type="dxa"/>
            </w:tcMar>
          </w:tcPr>
          <w:p>
            <w:pPr>
              <w:pStyle w:val="yTableNAm"/>
              <w:spacing w:before="0"/>
              <w:jc w:val="center"/>
            </w:pPr>
            <w:del w:id="2387" w:author="Master Repository Process" w:date="2021-08-28T11:30:00Z">
              <w:r>
                <w:delText>2</w:delText>
              </w:r>
            </w:del>
            <w:ins w:id="2388" w:author="Master Repository Process" w:date="2021-08-28T11:30:00Z">
              <w:r>
                <w:t>5</w:t>
              </w:r>
            </w:ins>
          </w:p>
        </w:tc>
        <w:tc>
          <w:tcPr>
            <w:tcW w:w="1954" w:type="dxa"/>
            <w:gridSpan w:val="2"/>
            <w:tcMar>
              <w:left w:w="85" w:type="dxa"/>
            </w:tcMar>
            <w:cellMerge w:id="2389" w:author="Master Repository Process" w:date="2021-08-28T11:30:00Z" w:vMergeOrig="rest" w:vMerge="cont"/>
          </w:tcPr>
          <w:p>
            <w:pPr>
              <w:pStyle w:val="yTableNAm"/>
            </w:pPr>
            <w:del w:id="2390" w:author="Master Repository Process" w:date="2021-08-28T11:30:00Z">
              <w:r>
                <w:rPr>
                  <w:noProof/>
                  <w:lang w:eastAsia="en-AU"/>
                </w:rPr>
                <w:drawing>
                  <wp:inline distT="0" distB="0" distL="0" distR="0">
                    <wp:extent cx="123825" cy="4581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del>
          </w:p>
        </w:tc>
        <w:tc>
          <w:tcPr>
            <w:tcW w:w="1468" w:type="dxa"/>
            <w:gridSpan w:val="2"/>
            <w:vMerge w:val="restart"/>
            <w:cellDel w:id="2391" w:author="Master Repository Process" w:date="2021-08-28T11:30:00Z"/>
          </w:tcPr>
          <w:p>
            <w:pPr>
              <w:pStyle w:val="yTableNAm"/>
              <w:keepNext/>
              <w:spacing w:before="40"/>
            </w:pPr>
            <w:del w:id="2392" w:author="Master Repository Process" w:date="2021-08-28T11:30:00Z">
              <w:r>
                <w:br/>
              </w:r>
              <w:r>
                <w:br/>
              </w:r>
              <w:r>
                <w:br/>
              </w:r>
              <w:r>
                <w:br/>
              </w:r>
              <w:r>
                <w:br/>
              </w:r>
              <w:r>
                <w:br/>
              </w:r>
              <w:r>
                <w:br/>
              </w:r>
              <w:r>
                <w:br/>
              </w:r>
              <w:r>
                <w:br/>
              </w:r>
              <w:r>
                <w:br/>
              </w:r>
              <w:r>
                <w:br/>
              </w:r>
              <w:r>
                <w:br/>
              </w:r>
              <w:r>
                <w:br/>
              </w:r>
              <w:r>
                <w:br/>
                <w:delText>7</w:delText>
              </w:r>
            </w:del>
          </w:p>
        </w:tc>
      </w:tr>
      <w:tr>
        <w:trPr>
          <w:cantSplit/>
        </w:trPr>
        <w:tc>
          <w:tcPr>
            <w:tcW w:w="4292" w:type="dxa"/>
            <w:tcMar>
              <w:left w:w="85" w:type="dxa"/>
            </w:tcMar>
          </w:tcPr>
          <w:p>
            <w:pPr>
              <w:pStyle w:val="yTableNAm"/>
              <w:tabs>
                <w:tab w:val="clear" w:pos="567"/>
                <w:tab w:val="right" w:leader="dot" w:pos="3998"/>
              </w:tabs>
              <w:spacing w:before="0"/>
            </w:pPr>
            <w:del w:id="2393" w:author="Master Repository Process" w:date="2021-08-28T11:30:00Z">
              <w:r>
                <w:delText xml:space="preserve">Mackerel, Shark </w:delText>
              </w:r>
              <w:r>
                <w:tab/>
              </w:r>
            </w:del>
            <w:ins w:id="2394" w:author="Master Repository Process" w:date="2021-08-28T11:30:00Z">
              <w:r>
                <w:t xml:space="preserve">Foxtail, Western and Pigfish </w:t>
              </w:r>
              <w:r>
                <w:tab/>
              </w:r>
            </w:ins>
          </w:p>
        </w:tc>
        <w:tc>
          <w:tcPr>
            <w:tcW w:w="925" w:type="dxa"/>
            <w:gridSpan w:val="2"/>
            <w:tcMar>
              <w:left w:w="85" w:type="dxa"/>
            </w:tcMar>
          </w:tcPr>
          <w:p>
            <w:pPr>
              <w:pStyle w:val="yTableNAm"/>
              <w:spacing w:before="0"/>
              <w:jc w:val="center"/>
            </w:pPr>
            <w:del w:id="2395" w:author="Master Repository Process" w:date="2021-08-28T11:30:00Z">
              <w:r>
                <w:delText>4</w:delText>
              </w:r>
            </w:del>
            <w:ins w:id="2396" w:author="Master Repository Process" w:date="2021-08-28T11:30:00Z">
              <w:r>
                <w:t>3</w:t>
              </w:r>
            </w:ins>
          </w:p>
        </w:tc>
        <w:tc>
          <w:tcPr>
            <w:tcW w:w="1954" w:type="dxa"/>
            <w:gridSpan w:val="2"/>
            <w:tcMar>
              <w:left w:w="85" w:type="dxa"/>
            </w:tcMar>
            <w:cellMerge w:id="2397" w:author="Master Repository Process" w:date="2021-08-28T11:30:00Z" w:vMergeOrig="cont"/>
          </w:tcPr>
          <w:p>
            <w:pPr>
              <w:pStyle w:val="yTableNAm"/>
            </w:pPr>
          </w:p>
        </w:tc>
        <w:tc>
          <w:tcPr>
            <w:tcW w:w="1468" w:type="dxa"/>
            <w:gridSpan w:val="2"/>
            <w:vMerge/>
            <w:cellDel w:id="2398" w:author="Master Repository Process" w:date="2021-08-28T11:30:00Z"/>
          </w:tcPr>
          <w:p>
            <w:pPr>
              <w:pStyle w:val="yTableNAm"/>
              <w:keepNext/>
              <w:spacing w:before="60"/>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del w:id="2399" w:author="Master Repository Process" w:date="2021-08-28T11:30:00Z">
              <w:r>
                <w:delText>Mackerel, Broad</w:delText>
              </w:r>
              <w:r>
                <w:noBreakHyphen/>
                <w:delText>barred Spanish and Narrow</w:delText>
              </w:r>
              <w:r>
                <w:noBreakHyphen/>
                <w:delText xml:space="preserve">barred Spanish (combined) </w:delText>
              </w:r>
              <w:r>
                <w:tab/>
              </w:r>
            </w:del>
            <w:ins w:id="2400" w:author="Master Repository Process" w:date="2021-08-28T11:30:00Z">
              <w:r>
                <w:t xml:space="preserve">Groper, Baldchin and Tuskfish </w:t>
              </w:r>
              <w:r>
                <w:tab/>
              </w:r>
            </w:ins>
          </w:p>
        </w:tc>
        <w:tc>
          <w:tcPr>
            <w:tcW w:w="925" w:type="dxa"/>
            <w:gridSpan w:val="2"/>
            <w:tcBorders>
              <w:bottom w:val="single" w:sz="4" w:space="0" w:color="auto"/>
            </w:tcBorders>
            <w:tcMar>
              <w:left w:w="85" w:type="dxa"/>
            </w:tcMar>
          </w:tcPr>
          <w:p>
            <w:pPr>
              <w:pStyle w:val="yTableNAm"/>
              <w:spacing w:before="0"/>
              <w:jc w:val="center"/>
            </w:pPr>
            <w:del w:id="2401" w:author="Master Repository Process" w:date="2021-08-28T11:30:00Z">
              <w:r>
                <w:br/>
                <w:delText>2</w:delText>
              </w:r>
            </w:del>
            <w:ins w:id="2402" w:author="Master Repository Process" w:date="2021-08-28T11:30:00Z">
              <w:r>
                <w:t>3</w:t>
              </w:r>
            </w:ins>
          </w:p>
        </w:tc>
        <w:tc>
          <w:tcPr>
            <w:tcW w:w="1954" w:type="dxa"/>
            <w:gridSpan w:val="2"/>
            <w:tcBorders>
              <w:bottom w:val="single" w:sz="4" w:space="0" w:color="auto"/>
            </w:tcBorders>
            <w:tcMar>
              <w:left w:w="85" w:type="dxa"/>
            </w:tcMar>
            <w:cellMerge w:id="2403" w:author="Master Repository Process" w:date="2021-08-28T11:30:00Z" w:vMergeOrig="cont"/>
          </w:tcPr>
          <w:p>
            <w:pPr>
              <w:pStyle w:val="yTableNAm"/>
            </w:pPr>
          </w:p>
        </w:tc>
        <w:tc>
          <w:tcPr>
            <w:tcW w:w="1468" w:type="dxa"/>
            <w:gridSpan w:val="2"/>
            <w:vMerge/>
            <w:cellDel w:id="2404" w:author="Master Repository Process" w:date="2021-08-28T11:30:00Z"/>
          </w:tcPr>
          <w:p>
            <w:pPr>
              <w:pStyle w:val="yTableNAm"/>
            </w:pPr>
          </w:p>
        </w:tc>
      </w:tr>
      <w:tr>
        <w:trPr>
          <w:cantSplit/>
        </w:trPr>
        <w:tc>
          <w:tcPr>
            <w:tcW w:w="4292" w:type="dxa"/>
            <w:tcMar>
              <w:left w:w="85" w:type="dxa"/>
            </w:tcMar>
          </w:tcPr>
          <w:p>
            <w:pPr>
              <w:pStyle w:val="yTableNAm"/>
              <w:tabs>
                <w:tab w:val="clear" w:pos="567"/>
                <w:tab w:val="right" w:leader="dot" w:pos="3998"/>
              </w:tabs>
              <w:spacing w:before="0"/>
            </w:pPr>
            <w:del w:id="2405" w:author="Master Repository Process" w:date="2021-08-28T11:30:00Z">
              <w:r>
                <w:delText xml:space="preserve">Mackerel, Wahoo </w:delText>
              </w:r>
              <w:r>
                <w:tab/>
              </w:r>
            </w:del>
            <w:ins w:id="2406" w:author="Master Repository Process" w:date="2021-08-28T11:30:00Z">
              <w:r>
                <w:t xml:space="preserve">Groper, Western Blue </w:t>
              </w:r>
              <w:r>
                <w:tab/>
              </w:r>
            </w:ins>
          </w:p>
        </w:tc>
        <w:tc>
          <w:tcPr>
            <w:tcW w:w="925" w:type="dxa"/>
            <w:gridSpan w:val="2"/>
            <w:tcMar>
              <w:left w:w="85" w:type="dxa"/>
            </w:tcMar>
          </w:tcPr>
          <w:p>
            <w:pPr>
              <w:pStyle w:val="yTableNAm"/>
              <w:spacing w:before="0"/>
              <w:jc w:val="center"/>
            </w:pPr>
            <w:del w:id="2407" w:author="Master Repository Process" w:date="2021-08-28T11:30:00Z">
              <w:r>
                <w:delText>2</w:delText>
              </w:r>
            </w:del>
            <w:ins w:id="2408" w:author="Master Repository Process" w:date="2021-08-28T11:30:00Z">
              <w:r>
                <w:t>1</w:t>
              </w:r>
            </w:ins>
          </w:p>
        </w:tc>
        <w:tc>
          <w:tcPr>
            <w:tcW w:w="1954" w:type="dxa"/>
            <w:gridSpan w:val="2"/>
            <w:tcMar>
              <w:left w:w="85" w:type="dxa"/>
            </w:tcMar>
            <w:cellMerge w:id="2409" w:author="Master Repository Process" w:date="2021-08-28T11:30:00Z" w:vMergeOrig="cont"/>
          </w:tcPr>
          <w:p>
            <w:pPr>
              <w:pStyle w:val="yTableNAm"/>
            </w:pPr>
          </w:p>
        </w:tc>
        <w:tc>
          <w:tcPr>
            <w:tcW w:w="1468" w:type="dxa"/>
            <w:gridSpan w:val="2"/>
            <w:vMerge/>
            <w:cellDel w:id="2410"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del w:id="2411" w:author="Master Repository Process" w:date="2021-08-28T11:30:00Z">
              <w:r>
                <w:delText>Mulloway</w:delText>
              </w:r>
            </w:del>
            <w:ins w:id="2412" w:author="Master Repository Process" w:date="2021-08-28T11:30:00Z">
              <w:r>
                <w:t>Hapuka, Bass Groper</w:t>
              </w:r>
            </w:ins>
            <w:r>
              <w:t xml:space="preserve"> and </w:t>
            </w:r>
            <w:del w:id="2413" w:author="Master Repository Process" w:date="2021-08-28T11:30:00Z">
              <w:r>
                <w:delText>Northern Mulloway (combined)</w:delText>
              </w:r>
            </w:del>
            <w:ins w:id="2414" w:author="Master Repository Process" w:date="2021-08-28T11:30:00Z">
              <w:r>
                <w:t>Trevalla</w:t>
              </w:r>
            </w:ins>
            <w:r>
              <w:t xml:space="preserve"> </w:t>
            </w:r>
            <w:r>
              <w:tab/>
            </w:r>
          </w:p>
        </w:tc>
        <w:tc>
          <w:tcPr>
            <w:tcW w:w="925" w:type="dxa"/>
            <w:gridSpan w:val="2"/>
            <w:tcMar>
              <w:left w:w="85" w:type="dxa"/>
            </w:tcMar>
          </w:tcPr>
          <w:p>
            <w:pPr>
              <w:pStyle w:val="yTableNAm"/>
              <w:spacing w:before="0"/>
              <w:jc w:val="center"/>
            </w:pPr>
            <w:del w:id="2415" w:author="Master Repository Process" w:date="2021-08-28T11:30:00Z">
              <w:r>
                <w:br/>
                <w:delText>2</w:delText>
              </w:r>
            </w:del>
            <w:ins w:id="2416" w:author="Master Repository Process" w:date="2021-08-28T11:30:00Z">
              <w:r>
                <w:t>3</w:t>
              </w:r>
            </w:ins>
          </w:p>
        </w:tc>
        <w:tc>
          <w:tcPr>
            <w:tcW w:w="1954" w:type="dxa"/>
            <w:gridSpan w:val="2"/>
            <w:tcMar>
              <w:left w:w="85" w:type="dxa"/>
            </w:tcMar>
            <w:cellMerge w:id="2417" w:author="Master Repository Process" w:date="2021-08-28T11:30:00Z" w:vMergeOrig="cont"/>
          </w:tcPr>
          <w:p>
            <w:pPr>
              <w:pStyle w:val="yTableNAm"/>
            </w:pPr>
          </w:p>
        </w:tc>
        <w:tc>
          <w:tcPr>
            <w:tcW w:w="1468" w:type="dxa"/>
            <w:gridSpan w:val="2"/>
            <w:vMerge/>
            <w:cellDel w:id="2418"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del w:id="2419" w:author="Master Repository Process" w:date="2021-08-28T11:30:00Z">
              <w:r>
                <w:delText>Parrot Fish (combined) .</w:delText>
              </w:r>
              <w:r>
                <w:tab/>
              </w:r>
            </w:del>
            <w:ins w:id="2420" w:author="Master Repository Process" w:date="2021-08-28T11:30:00Z">
              <w:r>
                <w:t xml:space="preserve">Pearl Perch </w:t>
              </w:r>
              <w:r>
                <w:tab/>
              </w:r>
            </w:ins>
          </w:p>
        </w:tc>
        <w:tc>
          <w:tcPr>
            <w:tcW w:w="925" w:type="dxa"/>
            <w:gridSpan w:val="2"/>
            <w:tcMar>
              <w:left w:w="85" w:type="dxa"/>
            </w:tcMar>
          </w:tcPr>
          <w:p>
            <w:pPr>
              <w:pStyle w:val="yTableNAm"/>
              <w:spacing w:before="0"/>
              <w:jc w:val="center"/>
            </w:pPr>
            <w:del w:id="2421" w:author="Master Repository Process" w:date="2021-08-28T11:30:00Z">
              <w:r>
                <w:delText>4</w:delText>
              </w:r>
            </w:del>
            <w:ins w:id="2422" w:author="Master Repository Process" w:date="2021-08-28T11:30:00Z">
              <w:r>
                <w:t>3</w:t>
              </w:r>
            </w:ins>
          </w:p>
        </w:tc>
        <w:tc>
          <w:tcPr>
            <w:tcW w:w="1954" w:type="dxa"/>
            <w:gridSpan w:val="2"/>
            <w:tcMar>
              <w:left w:w="85" w:type="dxa"/>
            </w:tcMar>
            <w:cellMerge w:id="2423" w:author="Master Repository Process" w:date="2021-08-28T11:30:00Z" w:vMergeOrig="cont"/>
          </w:tcPr>
          <w:p>
            <w:pPr>
              <w:pStyle w:val="yTableNAm"/>
            </w:pPr>
          </w:p>
        </w:tc>
        <w:tc>
          <w:tcPr>
            <w:tcW w:w="1468" w:type="dxa"/>
            <w:gridSpan w:val="2"/>
            <w:vMerge/>
            <w:cellDel w:id="2424"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r>
              <w:t xml:space="preserve">Sea Perch, Tropical, </w:t>
            </w:r>
            <w:ins w:id="2425" w:author="Master Repository Process" w:date="2021-08-28T11:30:00Z">
              <w:r>
                <w:t xml:space="preserve">and Goldband Snapper, all species </w:t>
              </w:r>
            </w:ins>
            <w:r>
              <w:t xml:space="preserve">except </w:t>
            </w:r>
            <w:del w:id="2426" w:author="Master Repository Process" w:date="2021-08-28T11:30:00Z">
              <w:r>
                <w:delText>Red Emperor (combined) </w:delText>
              </w:r>
            </w:del>
            <w:ins w:id="2427" w:author="Master Repository Process" w:date="2021-08-28T11:30:00Z">
              <w:r>
                <w:t xml:space="preserve">Mangrove Jack, Fingermark bream and Stripey Seaperch </w:t>
              </w:r>
            </w:ins>
            <w:r>
              <w:tab/>
            </w:r>
          </w:p>
        </w:tc>
        <w:tc>
          <w:tcPr>
            <w:tcW w:w="925" w:type="dxa"/>
            <w:gridSpan w:val="2"/>
            <w:tcMar>
              <w:left w:w="85" w:type="dxa"/>
            </w:tcMar>
          </w:tcPr>
          <w:p>
            <w:pPr>
              <w:pStyle w:val="yTableNAm"/>
              <w:spacing w:before="0"/>
              <w:jc w:val="center"/>
            </w:pPr>
            <w:r>
              <w:br/>
            </w:r>
            <w:del w:id="2428" w:author="Master Repository Process" w:date="2021-08-28T11:30:00Z">
              <w:r>
                <w:delText>4</w:delText>
              </w:r>
            </w:del>
            <w:ins w:id="2429" w:author="Master Repository Process" w:date="2021-08-28T11:30:00Z">
              <w:r>
                <w:br/>
                <w:t>3</w:t>
              </w:r>
            </w:ins>
          </w:p>
        </w:tc>
        <w:tc>
          <w:tcPr>
            <w:tcW w:w="1954" w:type="dxa"/>
            <w:gridSpan w:val="2"/>
            <w:tcMar>
              <w:left w:w="85" w:type="dxa"/>
            </w:tcMar>
            <w:cellMerge w:id="2430" w:author="Master Repository Process" w:date="2021-08-28T11:30:00Z" w:vMergeOrig="cont"/>
          </w:tcPr>
          <w:p>
            <w:pPr>
              <w:pStyle w:val="yTableNAm"/>
            </w:pPr>
          </w:p>
        </w:tc>
        <w:tc>
          <w:tcPr>
            <w:tcW w:w="1468" w:type="dxa"/>
            <w:gridSpan w:val="2"/>
            <w:vMerge/>
            <w:cellDel w:id="2431"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Name">
              <w:r>
                <w:t>Shark</w:t>
              </w:r>
            </w:smartTag>
            <w:r>
              <w:t> Bay</w:t>
            </w:r>
            <w:del w:id="2432" w:author="Master Repository Process" w:date="2021-08-28T11:30:00Z">
              <w:r>
                <w:delText xml:space="preserve"> </w:delText>
              </w:r>
            </w:del>
            <w:r>
              <w:tab/>
            </w:r>
          </w:p>
        </w:tc>
        <w:tc>
          <w:tcPr>
            <w:tcW w:w="925" w:type="dxa"/>
            <w:gridSpan w:val="2"/>
            <w:tcMar>
              <w:left w:w="85" w:type="dxa"/>
            </w:tcMar>
          </w:tcPr>
          <w:p>
            <w:pPr>
              <w:pStyle w:val="yTableNAm"/>
              <w:spacing w:before="0"/>
              <w:jc w:val="center"/>
            </w:pPr>
            <w:r>
              <w:br/>
            </w:r>
            <w:del w:id="2433" w:author="Master Repository Process" w:date="2021-08-28T11:30:00Z">
              <w:r>
                <w:delText>4</w:delText>
              </w:r>
            </w:del>
            <w:ins w:id="2434" w:author="Master Repository Process" w:date="2021-08-28T11:30:00Z">
              <w:r>
                <w:t>3</w:t>
              </w:r>
            </w:ins>
          </w:p>
        </w:tc>
        <w:tc>
          <w:tcPr>
            <w:tcW w:w="1954" w:type="dxa"/>
            <w:gridSpan w:val="2"/>
            <w:tcMar>
              <w:left w:w="85" w:type="dxa"/>
            </w:tcMar>
            <w:cellMerge w:id="2435" w:author="Master Repository Process" w:date="2021-08-28T11:30:00Z" w:vMergeOrig="cont"/>
          </w:tcPr>
          <w:p>
            <w:pPr>
              <w:pStyle w:val="yTableNAm"/>
            </w:pPr>
          </w:p>
        </w:tc>
        <w:tc>
          <w:tcPr>
            <w:tcW w:w="1468" w:type="dxa"/>
            <w:gridSpan w:val="2"/>
            <w:vMerge/>
            <w:cellDel w:id="2436"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Name">
              <w:r>
                <w:t>Shark</w:t>
              </w:r>
            </w:smartTag>
            <w:r>
              <w:t xml:space="preserve"> </w:t>
            </w:r>
            <w:ins w:id="2437" w:author="Master Repository Process" w:date="2021-08-28T11:30:00Z">
              <w:r>
                <w:br/>
              </w:r>
            </w:ins>
            <w:smartTag w:uri="urn:schemas-microsoft-com:office:smarttags" w:element="PlaceType">
              <w:r>
                <w:t>Bay</w:t>
              </w:r>
            </w:smartTag>
            <w:r>
              <w:t xml:space="preserve"> </w:t>
            </w:r>
            <w:del w:id="2438" w:author="Master Repository Process" w:date="2021-08-28T11:30:00Z">
              <w:r>
                <w:delText xml:space="preserve">western gulf and the waters of the Shark Bay eastern gulf </w:delText>
              </w:r>
            </w:del>
            <w:r>
              <w:tab/>
            </w:r>
          </w:p>
        </w:tc>
        <w:tc>
          <w:tcPr>
            <w:tcW w:w="925" w:type="dxa"/>
            <w:gridSpan w:val="2"/>
            <w:tcMar>
              <w:left w:w="85" w:type="dxa"/>
            </w:tcMar>
          </w:tcPr>
          <w:p>
            <w:pPr>
              <w:pStyle w:val="yTableNAm"/>
              <w:spacing w:before="0"/>
              <w:jc w:val="center"/>
            </w:pPr>
            <w:r>
              <w:br/>
            </w:r>
            <w:del w:id="2439" w:author="Master Repository Process" w:date="2021-08-28T11:30:00Z">
              <w:r>
                <w:br/>
                <w:delText>1</w:delText>
              </w:r>
            </w:del>
            <w:ins w:id="2440" w:author="Master Repository Process" w:date="2021-08-28T11:30:00Z">
              <w:r>
                <w:t>2</w:t>
              </w:r>
            </w:ins>
          </w:p>
        </w:tc>
        <w:tc>
          <w:tcPr>
            <w:tcW w:w="1954" w:type="dxa"/>
            <w:gridSpan w:val="2"/>
            <w:tcMar>
              <w:left w:w="85" w:type="dxa"/>
            </w:tcMar>
            <w:cellMerge w:id="2441" w:author="Master Repository Process" w:date="2021-08-28T11:30:00Z" w:vMergeOrig="cont"/>
          </w:tcPr>
          <w:p>
            <w:pPr>
              <w:pStyle w:val="yTableNAm"/>
            </w:pPr>
          </w:p>
        </w:tc>
        <w:tc>
          <w:tcPr>
            <w:tcW w:w="1468" w:type="dxa"/>
            <w:gridSpan w:val="2"/>
            <w:vMerge/>
            <w:cellDel w:id="2442" w:author="Master Repository Process" w:date="2021-08-28T11:30:00Z"/>
          </w:tcPr>
          <w:p>
            <w:pPr>
              <w:pStyle w:val="yTableNAm"/>
              <w:spacing w:before="0"/>
            </w:pPr>
          </w:p>
        </w:tc>
      </w:tr>
      <w:tr>
        <w:trPr>
          <w:cantSplit/>
        </w:trPr>
        <w:tc>
          <w:tcPr>
            <w:tcW w:w="4292" w:type="dxa"/>
            <w:tcMar>
              <w:left w:w="85" w:type="dxa"/>
            </w:tcMar>
          </w:tcPr>
          <w:p>
            <w:pPr>
              <w:pStyle w:val="yTableNAm"/>
              <w:tabs>
                <w:tab w:val="clear" w:pos="567"/>
                <w:tab w:val="right" w:leader="dot" w:pos="3998"/>
              </w:tabs>
              <w:spacing w:before="0"/>
            </w:pPr>
            <w:del w:id="2443" w:author="Master Repository Process" w:date="2021-08-28T11:30:00Z">
              <w:r>
                <w:delText>Queenfish</w:delText>
              </w:r>
            </w:del>
            <w:ins w:id="2444" w:author="Master Repository Process" w:date="2021-08-28T11:30:00Z">
              <w:r>
                <w:t>Snapper, Queen</w:t>
              </w:r>
            </w:ins>
            <w:r>
              <w:t xml:space="preserve"> </w:t>
            </w:r>
            <w:r>
              <w:tab/>
            </w:r>
          </w:p>
        </w:tc>
        <w:tc>
          <w:tcPr>
            <w:tcW w:w="925" w:type="dxa"/>
            <w:gridSpan w:val="2"/>
            <w:tcMar>
              <w:left w:w="85" w:type="dxa"/>
            </w:tcMar>
          </w:tcPr>
          <w:p>
            <w:pPr>
              <w:pStyle w:val="yTableNAm"/>
              <w:spacing w:before="0"/>
              <w:jc w:val="center"/>
            </w:pPr>
            <w:del w:id="2445" w:author="Master Repository Process" w:date="2021-08-28T11:30:00Z">
              <w:r>
                <w:delText>4</w:delText>
              </w:r>
            </w:del>
            <w:ins w:id="2446" w:author="Master Repository Process" w:date="2021-08-28T11:30:00Z">
              <w:r>
                <w:t>3</w:t>
              </w:r>
            </w:ins>
          </w:p>
        </w:tc>
        <w:tc>
          <w:tcPr>
            <w:tcW w:w="1954" w:type="dxa"/>
            <w:gridSpan w:val="2"/>
            <w:tcMar>
              <w:left w:w="85" w:type="dxa"/>
            </w:tcMar>
            <w:cellMerge w:id="2447" w:author="Master Repository Process" w:date="2021-08-28T11:30:00Z" w:vMergeOrig="cont"/>
          </w:tcPr>
          <w:p>
            <w:pPr>
              <w:pStyle w:val="yTableNAm"/>
            </w:pPr>
          </w:p>
        </w:tc>
        <w:tc>
          <w:tcPr>
            <w:tcW w:w="1468" w:type="dxa"/>
            <w:gridSpan w:val="2"/>
            <w:vMerge/>
            <w:cellDel w:id="2448" w:author="Master Repository Process" w:date="2021-08-28T11:30:00Z"/>
          </w:tcPr>
          <w:p>
            <w:pPr>
              <w:pStyle w:val="yTableNAm"/>
              <w:spacing w:before="0"/>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449"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450" w:author="Master Repository Process" w:date="2021-08-28T11:30:00Z"/>
              </w:rPr>
            </w:pPr>
            <w:del w:id="2451" w:author="Master Repository Process" w:date="2021-08-28T11:30:00Z">
              <w:r>
                <w:delText xml:space="preserve">Samson Fish, Amberjack and Yellowtail Kingfish (combined) </w:delText>
              </w:r>
              <w:r>
                <w:tab/>
              </w:r>
            </w:del>
          </w:p>
        </w:tc>
        <w:tc>
          <w:tcPr>
            <w:tcW w:w="840" w:type="dxa"/>
            <w:tcMar>
              <w:left w:w="85" w:type="dxa"/>
              <w:right w:w="113" w:type="dxa"/>
            </w:tcMar>
          </w:tcPr>
          <w:p>
            <w:pPr>
              <w:pStyle w:val="yTableNAm"/>
              <w:spacing w:before="0"/>
              <w:rPr>
                <w:del w:id="2452" w:author="Master Repository Process" w:date="2021-08-28T11:30:00Z"/>
              </w:rPr>
            </w:pPr>
            <w:del w:id="2453" w:author="Master Repository Process" w:date="2021-08-28T11:30:00Z">
              <w:r>
                <w:br/>
                <w:delText>2</w:delText>
              </w:r>
            </w:del>
          </w:p>
        </w:tc>
        <w:tc>
          <w:tcPr>
            <w:tcW w:w="480" w:type="dxa"/>
            <w:gridSpan w:val="2"/>
            <w:tcMar>
              <w:left w:w="85" w:type="dxa"/>
              <w:right w:w="113" w:type="dxa"/>
            </w:tcMar>
          </w:tcPr>
          <w:p>
            <w:pPr>
              <w:pStyle w:val="yTableNAm"/>
              <w:spacing w:before="0"/>
              <w:rPr>
                <w:del w:id="2454" w:author="Master Repository Process" w:date="2021-08-28T11:30:00Z"/>
              </w:rPr>
            </w:pPr>
          </w:p>
        </w:tc>
        <w:tc>
          <w:tcPr>
            <w:tcW w:w="1468" w:type="dxa"/>
            <w:gridSpan w:val="2"/>
            <w:tcMar>
              <w:left w:w="85" w:type="dxa"/>
              <w:right w:w="113" w:type="dxa"/>
            </w:tcMar>
          </w:tcPr>
          <w:p>
            <w:pPr>
              <w:pStyle w:val="yTableNAm"/>
              <w:spacing w:before="0"/>
              <w:rPr>
                <w:del w:id="2455"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456"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457" w:author="Master Repository Process" w:date="2021-08-28T11:30:00Z"/>
              </w:rPr>
            </w:pPr>
            <w:del w:id="2458" w:author="Master Repository Process" w:date="2021-08-28T11:30:00Z">
              <w:r>
                <w:delText xml:space="preserve">Sharks and Rays (combined) </w:delText>
              </w:r>
              <w:r>
                <w:tab/>
              </w:r>
            </w:del>
          </w:p>
        </w:tc>
        <w:tc>
          <w:tcPr>
            <w:tcW w:w="840" w:type="dxa"/>
            <w:tcMar>
              <w:left w:w="85" w:type="dxa"/>
              <w:right w:w="113" w:type="dxa"/>
            </w:tcMar>
          </w:tcPr>
          <w:p>
            <w:pPr>
              <w:pStyle w:val="yTableNAm"/>
              <w:spacing w:before="0"/>
              <w:rPr>
                <w:del w:id="2459" w:author="Master Repository Process" w:date="2021-08-28T11:30:00Z"/>
              </w:rPr>
            </w:pPr>
            <w:del w:id="2460" w:author="Master Repository Process" w:date="2021-08-28T11:30:00Z">
              <w:r>
                <w:delText>2</w:delText>
              </w:r>
            </w:del>
          </w:p>
        </w:tc>
        <w:tc>
          <w:tcPr>
            <w:tcW w:w="480" w:type="dxa"/>
            <w:gridSpan w:val="2"/>
            <w:tcMar>
              <w:left w:w="85" w:type="dxa"/>
              <w:right w:w="113" w:type="dxa"/>
            </w:tcMar>
          </w:tcPr>
          <w:p>
            <w:pPr>
              <w:pStyle w:val="yTableNAm"/>
              <w:spacing w:before="0"/>
              <w:rPr>
                <w:del w:id="2461" w:author="Master Repository Process" w:date="2021-08-28T11:30:00Z"/>
              </w:rPr>
            </w:pPr>
          </w:p>
        </w:tc>
        <w:tc>
          <w:tcPr>
            <w:tcW w:w="1468" w:type="dxa"/>
            <w:gridSpan w:val="2"/>
            <w:tcMar>
              <w:left w:w="85" w:type="dxa"/>
              <w:right w:w="113" w:type="dxa"/>
            </w:tcMar>
          </w:tcPr>
          <w:p>
            <w:pPr>
              <w:pStyle w:val="yTableNAm"/>
              <w:spacing w:before="0"/>
              <w:rPr>
                <w:del w:id="2462" w:author="Master Repository Process" w:date="2021-08-28T11:30:00Z"/>
              </w:rPr>
            </w:pPr>
          </w:p>
        </w:tc>
      </w:tr>
      <w:tr>
        <w:trPr>
          <w:cantSplit/>
        </w:trPr>
        <w:tc>
          <w:tcPr>
            <w:tcW w:w="4292" w:type="dxa"/>
            <w:tcMar>
              <w:left w:w="85" w:type="dxa"/>
            </w:tcMar>
          </w:tcPr>
          <w:p>
            <w:pPr>
              <w:pStyle w:val="yTableNAm"/>
              <w:tabs>
                <w:tab w:val="clear" w:pos="567"/>
                <w:tab w:val="right" w:leader="dot" w:pos="3998"/>
              </w:tabs>
              <w:spacing w:before="0"/>
            </w:pPr>
            <w:del w:id="2463" w:author="Master Repository Process" w:date="2021-08-28T11:30:00Z">
              <w:r>
                <w:delText>Tuskfish and Baldchin Groper (combined), except in the waters of the Shark Bay western gulf and the Shark Bay eastern gulf </w:delText>
              </w:r>
              <w:r>
                <w:tab/>
              </w:r>
            </w:del>
            <w:ins w:id="2464" w:author="Master Repository Process" w:date="2021-08-28T11:30:00Z">
              <w:r>
                <w:t>Snapper, Red (Redfish) and Swallowtail in South Coast region</w:t>
              </w:r>
              <w:r>
                <w:tab/>
              </w:r>
            </w:ins>
          </w:p>
        </w:tc>
        <w:tc>
          <w:tcPr>
            <w:tcW w:w="925" w:type="dxa"/>
            <w:gridSpan w:val="2"/>
            <w:tcMar>
              <w:left w:w="85" w:type="dxa"/>
            </w:tcMar>
          </w:tcPr>
          <w:p>
            <w:pPr>
              <w:pStyle w:val="yTableNAm"/>
              <w:spacing w:before="0"/>
              <w:jc w:val="center"/>
            </w:pPr>
            <w:r>
              <w:br/>
            </w:r>
            <w:del w:id="2465" w:author="Master Repository Process" w:date="2021-08-28T11:30:00Z">
              <w:r>
                <w:br/>
              </w:r>
              <w:r>
                <w:br/>
                <w:delText>4</w:delText>
              </w:r>
            </w:del>
            <w:ins w:id="2466" w:author="Master Repository Process" w:date="2021-08-28T11:30:00Z">
              <w:r>
                <w:t>8</w:t>
              </w:r>
            </w:ins>
          </w:p>
        </w:tc>
        <w:tc>
          <w:tcPr>
            <w:tcW w:w="1954" w:type="dxa"/>
            <w:gridSpan w:val="2"/>
            <w:tcMar>
              <w:left w:w="85" w:type="dxa"/>
            </w:tcMar>
            <w:cellMerge w:id="2467" w:author="Master Repository Process" w:date="2021-08-28T11:30:00Z" w:vMergeOrig="cont"/>
          </w:tcPr>
          <w:p>
            <w:pPr>
              <w:pStyle w:val="yTableNAm"/>
            </w:pPr>
          </w:p>
        </w:tc>
        <w:tc>
          <w:tcPr>
            <w:tcW w:w="1468" w:type="dxa"/>
            <w:gridSpan w:val="2"/>
            <w:cellDel w:id="2468" w:author="Master Repository Process" w:date="2021-08-28T11:30:00Z"/>
          </w:tcPr>
          <w:p>
            <w:pPr>
              <w:pStyle w:val="yTableNAm"/>
              <w:spacing w:before="0"/>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trHeight w:val="118"/>
          <w:del w:id="2469"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470" w:author="Master Repository Process" w:date="2021-08-28T11:30:00Z"/>
              </w:rPr>
            </w:pPr>
            <w:del w:id="2471" w:author="Master Repository Process" w:date="2021-08-28T11:30:00Z">
              <w:r>
                <w:delText xml:space="preserve">Tuskfish and Baldchin Groper (combined), in the waters of the Shark Bay western gulf and the Shark Bay eastern gulf </w:delText>
              </w:r>
              <w:r>
                <w:tab/>
              </w:r>
            </w:del>
          </w:p>
        </w:tc>
        <w:tc>
          <w:tcPr>
            <w:tcW w:w="840" w:type="dxa"/>
            <w:tcMar>
              <w:left w:w="85" w:type="dxa"/>
              <w:right w:w="113" w:type="dxa"/>
            </w:tcMar>
          </w:tcPr>
          <w:p>
            <w:pPr>
              <w:pStyle w:val="yTableNAm"/>
              <w:spacing w:before="0"/>
              <w:rPr>
                <w:del w:id="2472" w:author="Master Repository Process" w:date="2021-08-28T11:30:00Z"/>
              </w:rPr>
            </w:pPr>
            <w:del w:id="2473" w:author="Master Repository Process" w:date="2021-08-28T11:30:00Z">
              <w:r>
                <w:br/>
              </w:r>
              <w:r>
                <w:br/>
                <w:delText>2</w:delText>
              </w:r>
            </w:del>
          </w:p>
        </w:tc>
        <w:tc>
          <w:tcPr>
            <w:tcW w:w="480" w:type="dxa"/>
            <w:gridSpan w:val="2"/>
            <w:tcMar>
              <w:left w:w="85" w:type="dxa"/>
              <w:right w:w="113" w:type="dxa"/>
            </w:tcMar>
          </w:tcPr>
          <w:p>
            <w:pPr>
              <w:pStyle w:val="yTableNAm"/>
              <w:spacing w:before="0"/>
              <w:rPr>
                <w:del w:id="2474" w:author="Master Repository Process" w:date="2021-08-28T11:30:00Z"/>
              </w:rPr>
            </w:pPr>
          </w:p>
        </w:tc>
        <w:tc>
          <w:tcPr>
            <w:tcW w:w="1468" w:type="dxa"/>
            <w:gridSpan w:val="2"/>
            <w:tcMar>
              <w:left w:w="85" w:type="dxa"/>
              <w:right w:w="113" w:type="dxa"/>
            </w:tcMar>
          </w:tcPr>
          <w:p>
            <w:pPr>
              <w:pStyle w:val="yTableNAm"/>
              <w:spacing w:before="0"/>
              <w:rPr>
                <w:del w:id="2475"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476" w:author="Master Repository Process" w:date="2021-08-28T11:30: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2477" w:author="Master Repository Process" w:date="2021-08-28T11:30:00Z"/>
              </w:rPr>
            </w:pPr>
            <w:del w:id="2478" w:author="Master Repository Process" w:date="2021-08-28T11:30:00Z">
              <w:r>
                <w:delText xml:space="preserve">Trevally, Giant and Golden (combined) </w:delText>
              </w:r>
              <w:r>
                <w:tab/>
              </w:r>
            </w:del>
          </w:p>
        </w:tc>
        <w:tc>
          <w:tcPr>
            <w:tcW w:w="840" w:type="dxa"/>
            <w:tcMar>
              <w:left w:w="85" w:type="dxa"/>
              <w:right w:w="113" w:type="dxa"/>
            </w:tcMar>
          </w:tcPr>
          <w:p>
            <w:pPr>
              <w:pStyle w:val="yTableNAm"/>
              <w:spacing w:before="0"/>
              <w:rPr>
                <w:del w:id="2479" w:author="Master Repository Process" w:date="2021-08-28T11:30:00Z"/>
              </w:rPr>
            </w:pPr>
            <w:del w:id="2480" w:author="Master Repository Process" w:date="2021-08-28T11:30:00Z">
              <w:r>
                <w:delText>2</w:delText>
              </w:r>
            </w:del>
          </w:p>
        </w:tc>
        <w:tc>
          <w:tcPr>
            <w:tcW w:w="480" w:type="dxa"/>
            <w:gridSpan w:val="2"/>
            <w:tcMar>
              <w:left w:w="85" w:type="dxa"/>
              <w:right w:w="113" w:type="dxa"/>
            </w:tcMar>
          </w:tcPr>
          <w:p>
            <w:pPr>
              <w:pStyle w:val="yTableNAm"/>
              <w:spacing w:before="0"/>
              <w:rPr>
                <w:del w:id="2481" w:author="Master Repository Process" w:date="2021-08-28T11:30:00Z"/>
              </w:rPr>
            </w:pPr>
          </w:p>
        </w:tc>
        <w:tc>
          <w:tcPr>
            <w:tcW w:w="1468" w:type="dxa"/>
            <w:gridSpan w:val="2"/>
            <w:tcMar>
              <w:left w:w="85" w:type="dxa"/>
              <w:right w:w="113" w:type="dxa"/>
            </w:tcMar>
          </w:tcPr>
          <w:p>
            <w:pPr>
              <w:pStyle w:val="yTableNAm"/>
              <w:spacing w:before="0"/>
              <w:rPr>
                <w:del w:id="2482"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gridAfter w:val="1"/>
          <w:wAfter w:w="91" w:type="dxa"/>
          <w:cantSplit/>
          <w:del w:id="2483" w:author="Master Repository Process" w:date="2021-08-28T11:30:00Z"/>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rPr>
                <w:del w:id="2484" w:author="Master Repository Process" w:date="2021-08-28T11:30:00Z"/>
              </w:rPr>
            </w:pPr>
            <w:del w:id="2485" w:author="Master Repository Process" w:date="2021-08-28T11:30:00Z">
              <w:r>
                <w:delText xml:space="preserve">Tuna, Southern Bluefin, Yellowfin and Bigeye (combined) </w:delText>
              </w:r>
              <w:r>
                <w:tab/>
              </w:r>
            </w:del>
          </w:p>
        </w:tc>
        <w:tc>
          <w:tcPr>
            <w:tcW w:w="840" w:type="dxa"/>
            <w:tcBorders>
              <w:bottom w:val="single" w:sz="4" w:space="0" w:color="auto"/>
            </w:tcBorders>
            <w:tcMar>
              <w:left w:w="85" w:type="dxa"/>
              <w:right w:w="113" w:type="dxa"/>
            </w:tcMar>
          </w:tcPr>
          <w:p>
            <w:pPr>
              <w:pStyle w:val="yTableNAm"/>
              <w:spacing w:before="0"/>
              <w:rPr>
                <w:del w:id="2486" w:author="Master Repository Process" w:date="2021-08-28T11:30:00Z"/>
              </w:rPr>
            </w:pPr>
            <w:del w:id="2487" w:author="Master Repository Process" w:date="2021-08-28T11:30:00Z">
              <w:r>
                <w:br/>
                <w:delText>2</w:delText>
              </w:r>
            </w:del>
          </w:p>
        </w:tc>
        <w:tc>
          <w:tcPr>
            <w:tcW w:w="480" w:type="dxa"/>
            <w:gridSpan w:val="2"/>
            <w:tcBorders>
              <w:bottom w:val="single" w:sz="4" w:space="0" w:color="auto"/>
            </w:tcBorders>
            <w:tcMar>
              <w:left w:w="85" w:type="dxa"/>
              <w:right w:w="113" w:type="dxa"/>
            </w:tcMar>
          </w:tcPr>
          <w:p>
            <w:pPr>
              <w:pStyle w:val="yTableNAm"/>
              <w:spacing w:before="0"/>
              <w:rPr>
                <w:del w:id="2488" w:author="Master Repository Process" w:date="2021-08-28T11:30:00Z"/>
              </w:rPr>
            </w:pPr>
          </w:p>
        </w:tc>
        <w:tc>
          <w:tcPr>
            <w:tcW w:w="1468" w:type="dxa"/>
            <w:gridSpan w:val="2"/>
            <w:tcBorders>
              <w:bottom w:val="single" w:sz="4" w:space="0" w:color="auto"/>
            </w:tcBorders>
            <w:tcMar>
              <w:left w:w="85" w:type="dxa"/>
              <w:right w:w="113" w:type="dxa"/>
            </w:tcMar>
          </w:tcPr>
          <w:p>
            <w:pPr>
              <w:pStyle w:val="yTableNAm"/>
              <w:spacing w:before="0"/>
              <w:rPr>
                <w:del w:id="2489" w:author="Master Repository Process" w:date="2021-08-28T11:30:00Z"/>
              </w:rPr>
            </w:pPr>
          </w:p>
        </w:tc>
      </w:tr>
    </w:tbl>
    <w:p>
      <w:pPr>
        <w:pStyle w:val="yFootnotesection"/>
      </w:pPr>
      <w:r>
        <w:tab/>
        <w:t>[Division</w:t>
      </w:r>
      <w:del w:id="2490" w:author="Master Repository Process" w:date="2021-08-28T11:30:00Z">
        <w:r>
          <w:delText> </w:delText>
        </w:r>
      </w:del>
      <w:ins w:id="2491" w:author="Master Repository Process" w:date="2021-08-28T11:30:00Z">
        <w:r>
          <w:t xml:space="preserve"> </w:t>
        </w:r>
      </w:ins>
      <w:r>
        <w:t xml:space="preserve">1 inserted in Gazette </w:t>
      </w:r>
      <w:del w:id="2492" w:author="Master Repository Process" w:date="2021-08-28T11:30:00Z">
        <w:r>
          <w:delText>1 Oct 2003</w:delText>
        </w:r>
      </w:del>
      <w:ins w:id="2493" w:author="Master Repository Process" w:date="2021-08-28T11:30:00Z">
        <w:r>
          <w:t>29 Jan 2013</w:t>
        </w:r>
      </w:ins>
      <w:r>
        <w:t xml:space="preserve"> p. </w:t>
      </w:r>
      <w:del w:id="2494" w:author="Master Repository Process" w:date="2021-08-28T11:30:00Z">
        <w:r>
          <w:delText>4332</w:delText>
        </w:r>
        <w:r>
          <w:noBreakHyphen/>
          <w:delText>3; amended in Gazette 6 Apr 2004 p. 1134; 4 Nov 2005 p. 5314; 22 Dec 2005 p. 6229</w:delText>
        </w:r>
        <w:r>
          <w:noBreakHyphen/>
          <w:delText xml:space="preserve">30; </w:delText>
        </w:r>
      </w:del>
      <w:ins w:id="2495" w:author="Master Repository Process" w:date="2021-08-28T11:30:00Z">
        <w:r>
          <w:t>313</w:t>
        </w:r>
        <w:r>
          <w:noBreakHyphen/>
        </w:r>
      </w:ins>
      <w:r>
        <w:t>14</w:t>
      </w:r>
      <w:del w:id="2496" w:author="Master Repository Process" w:date="2021-08-28T11:30:00Z">
        <w:r>
          <w:delText> Sep 2012 p. 4375</w:delText>
        </w:r>
      </w:del>
      <w:r>
        <w:t>.]</w:t>
      </w:r>
    </w:p>
    <w:p>
      <w:pPr>
        <w:pStyle w:val="zyHeading3"/>
        <w:keepLines/>
      </w:pPr>
      <w:bookmarkStart w:id="2497" w:name="_Toc339626091"/>
      <w:bookmarkStart w:id="2498" w:name="_Toc342397843"/>
      <w:bookmarkStart w:id="2499" w:name="_Toc343520100"/>
      <w:bookmarkStart w:id="2500" w:name="_Toc343520557"/>
      <w:bookmarkStart w:id="2501" w:name="_Toc344712122"/>
      <w:bookmarkStart w:id="2502" w:name="_Toc344712638"/>
      <w:bookmarkStart w:id="2503" w:name="_Toc347307906"/>
      <w:bookmarkStart w:id="2504" w:name="_Toc33368707"/>
      <w:r>
        <w:t>Division 2 — </w:t>
      </w:r>
      <w:del w:id="2505" w:author="Master Repository Process" w:date="2021-08-28T11:30:00Z">
        <w:r>
          <w:delText>Grouped bag limit of 16 fish</w:delText>
        </w:r>
      </w:del>
      <w:bookmarkEnd w:id="2497"/>
      <w:bookmarkEnd w:id="2498"/>
      <w:bookmarkEnd w:id="2499"/>
      <w:bookmarkEnd w:id="2500"/>
      <w:bookmarkEnd w:id="2501"/>
      <w:bookmarkEnd w:id="2502"/>
      <w:ins w:id="2506" w:author="Master Repository Process" w:date="2021-08-28T11:30:00Z">
        <w:r>
          <w:t>West Coast region</w:t>
        </w:r>
      </w:ins>
      <w:bookmarkEnd w:id="2503"/>
      <w:bookmarkEnd w:id="2504"/>
    </w:p>
    <w:p>
      <w:pPr>
        <w:pStyle w:val="zyShoulderClause"/>
        <w:keepNext/>
        <w:keepLines/>
        <w:rPr>
          <w:ins w:id="2507" w:author="Master Repository Process" w:date="2021-08-28T11:30:00Z"/>
        </w:rPr>
      </w:pPr>
      <w:ins w:id="2508" w:author="Master Repository Process" w:date="2021-08-28T11:30:00Z">
        <w:r>
          <w:t>[r. 65B]</w:t>
        </w:r>
      </w:ins>
    </w:p>
    <w:p>
      <w:pPr>
        <w:pStyle w:val="yFootnoteheading"/>
        <w:spacing w:after="60"/>
      </w:pPr>
      <w:r>
        <w:tab/>
        <w:t xml:space="preserve">[Heading inserted in Gazette </w:t>
      </w:r>
      <w:del w:id="2509" w:author="Master Repository Process" w:date="2021-08-28T11:30:00Z">
        <w:r>
          <w:delText>1 Oct 2003</w:delText>
        </w:r>
      </w:del>
      <w:ins w:id="2510" w:author="Master Repository Process" w:date="2021-08-28T11:30:00Z">
        <w:r>
          <w:t>29 Jan 2013</w:t>
        </w:r>
      </w:ins>
      <w:r>
        <w:t xml:space="preserve"> p. </w:t>
      </w:r>
      <w:del w:id="2511" w:author="Master Repository Process" w:date="2021-08-28T11:30:00Z">
        <w:r>
          <w:delText>4334</w:delText>
        </w:r>
      </w:del>
      <w:ins w:id="2512" w:author="Master Repository Process" w:date="2021-08-28T11:30:00Z">
        <w:r>
          <w:t>314</w:t>
        </w:r>
      </w:ins>
      <w:r>
        <w:t>.]</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840"/>
        <w:gridCol w:w="227"/>
        <w:gridCol w:w="233"/>
        <w:gridCol w:w="20"/>
        <w:gridCol w:w="1448"/>
        <w:gridCol w:w="20"/>
      </w:tblGrid>
      <w:tr>
        <w:trPr>
          <w:gridAfter w:val="1"/>
          <w:wAfter w:w="20" w:type="dxa"/>
          <w:cantSplit/>
          <w:tblHeader/>
        </w:trPr>
        <w:tc>
          <w:tcPr>
            <w:tcW w:w="4292" w:type="dxa"/>
            <w:tcMar>
              <w:left w:w="85" w:type="dxa"/>
            </w:tcMar>
            <w:vAlign w:val="center"/>
          </w:tcPr>
          <w:p>
            <w:pPr>
              <w:pStyle w:val="yTableNAm"/>
              <w:keepNext/>
              <w:keepLines/>
              <w:spacing w:before="0"/>
              <w:rPr>
                <w:b/>
              </w:rPr>
            </w:pPr>
            <w:r>
              <w:rPr>
                <w:b/>
              </w:rPr>
              <w:t>Fish</w:t>
            </w:r>
          </w:p>
        </w:tc>
        <w:tc>
          <w:tcPr>
            <w:tcW w:w="1067" w:type="dxa"/>
            <w:gridSpan w:val="2"/>
            <w:tcMar>
              <w:left w:w="85" w:type="dxa"/>
            </w:tcMar>
            <w:vAlign w:val="center"/>
          </w:tcPr>
          <w:p>
            <w:pPr>
              <w:pStyle w:val="yTableNAm"/>
              <w:keepNext/>
              <w:keepLines/>
              <w:spacing w:before="0"/>
              <w:jc w:val="center"/>
              <w:rPr>
                <w:b/>
              </w:rPr>
            </w:pPr>
            <w:r>
              <w:rPr>
                <w:b/>
              </w:rPr>
              <w:t>Species</w:t>
            </w:r>
            <w:del w:id="2513" w:author="Master Repository Process" w:date="2021-08-28T11:30:00Z">
              <w:r>
                <w:rPr>
                  <w:b/>
                  <w:bCs/>
                </w:rPr>
                <w:delText>, or group of species,</w:delText>
              </w:r>
            </w:del>
            <w:r>
              <w:rPr>
                <w:b/>
              </w:rPr>
              <w:t xml:space="preserve"> bag limit for one day</w:t>
            </w:r>
          </w:p>
        </w:tc>
        <w:tc>
          <w:tcPr>
            <w:tcW w:w="1701" w:type="dxa"/>
            <w:gridSpan w:val="3"/>
            <w:tcMar>
              <w:left w:w="85" w:type="dxa"/>
            </w:tcMar>
            <w:vAlign w:val="center"/>
          </w:tcPr>
          <w:p>
            <w:pPr>
              <w:pStyle w:val="yTableNAm"/>
              <w:keepNext/>
              <w:keepLines/>
              <w:spacing w:before="0"/>
              <w:rPr>
                <w:b/>
              </w:rPr>
            </w:pPr>
            <w:r>
              <w:rPr>
                <w:b/>
              </w:rPr>
              <w:t xml:space="preserve">Grouped bag limit of all species </w:t>
            </w:r>
            <w:del w:id="2514" w:author="Master Repository Process" w:date="2021-08-28T11:30:00Z">
              <w:r>
                <w:rPr>
                  <w:b/>
                  <w:bCs/>
                </w:rPr>
                <w:delText>in the Division</w:delText>
              </w:r>
            </w:del>
            <w:ins w:id="2515" w:author="Master Repository Process" w:date="2021-08-28T11:30:00Z">
              <w:r>
                <w:rPr>
                  <w:b/>
                </w:rPr>
                <w:t>of demersal finfish</w:t>
              </w:r>
            </w:ins>
            <w:r>
              <w:rPr>
                <w:b/>
              </w:rPr>
              <w:t xml:space="preserve"> for one day</w:t>
            </w:r>
          </w:p>
        </w:tc>
      </w:tr>
      <w:tr>
        <w:trPr>
          <w:gridAfter w:val="1"/>
          <w:wAfter w:w="20" w:type="dxa"/>
          <w:cantSplit/>
          <w:ins w:id="2516" w:author="Master Repository Process" w:date="2021-08-28T11:30:00Z"/>
        </w:trPr>
        <w:tc>
          <w:tcPr>
            <w:tcW w:w="4292" w:type="dxa"/>
            <w:tcMar>
              <w:left w:w="85" w:type="dxa"/>
            </w:tcMar>
          </w:tcPr>
          <w:p>
            <w:pPr>
              <w:pStyle w:val="yTableNAm"/>
              <w:keepNext/>
              <w:keepLines/>
              <w:tabs>
                <w:tab w:val="clear" w:pos="567"/>
                <w:tab w:val="right" w:leader="dot" w:pos="3969"/>
              </w:tabs>
              <w:spacing w:before="0"/>
              <w:rPr>
                <w:ins w:id="2517" w:author="Master Repository Process" w:date="2021-08-28T11:30:00Z"/>
              </w:rPr>
            </w:pPr>
            <w:ins w:id="2518" w:author="Master Repository Process" w:date="2021-08-28T11:30:00Z">
              <w:r>
                <w:t>Boarfish</w:t>
              </w:r>
            </w:ins>
          </w:p>
        </w:tc>
        <w:tc>
          <w:tcPr>
            <w:tcW w:w="1067" w:type="dxa"/>
            <w:gridSpan w:val="2"/>
            <w:tcMar>
              <w:left w:w="85" w:type="dxa"/>
            </w:tcMar>
          </w:tcPr>
          <w:p>
            <w:pPr>
              <w:pStyle w:val="yTableNAm"/>
              <w:keepNext/>
              <w:keepLines/>
              <w:spacing w:before="0"/>
              <w:jc w:val="center"/>
              <w:rPr>
                <w:ins w:id="2519" w:author="Master Repository Process" w:date="2021-08-28T11:30:00Z"/>
              </w:rPr>
            </w:pPr>
            <w:ins w:id="2520" w:author="Master Repository Process" w:date="2021-08-28T11:30:00Z">
              <w:r>
                <w:t>2</w:t>
              </w:r>
            </w:ins>
          </w:p>
        </w:tc>
        <w:tc>
          <w:tcPr>
            <w:tcW w:w="1701" w:type="dxa"/>
            <w:gridSpan w:val="3"/>
            <w:tcMar>
              <w:left w:w="85" w:type="dxa"/>
            </w:tcMar>
            <w:vAlign w:val="center"/>
          </w:tcPr>
          <w:p>
            <w:pPr>
              <w:pStyle w:val="yTableNAm"/>
              <w:keepNext/>
              <w:keepLines/>
              <w:spacing w:before="0"/>
              <w:jc w:val="center"/>
              <w:rPr>
                <w:ins w:id="2521" w:author="Master Repository Process" w:date="2021-08-28T11:30:00Z"/>
              </w:rPr>
            </w:pPr>
            <w:ins w:id="2522" w:author="Master Repository Process" w:date="2021-08-28T11:30:00Z">
              <w:r>
                <w:t>2</w:t>
              </w:r>
            </w:ins>
          </w:p>
        </w:tc>
      </w:tr>
      <w:tr>
        <w:trPr>
          <w:gridAfter w:val="1"/>
          <w:wAfter w:w="20" w:type="dxa"/>
          <w:cantSplit/>
        </w:trPr>
        <w:tc>
          <w:tcPr>
            <w:tcW w:w="4292" w:type="dxa"/>
            <w:tcMar>
              <w:left w:w="85" w:type="dxa"/>
            </w:tcMar>
          </w:tcPr>
          <w:p>
            <w:pPr>
              <w:pStyle w:val="yTableNAm"/>
              <w:keepNext/>
              <w:keepLines/>
              <w:tabs>
                <w:tab w:val="clear" w:pos="567"/>
                <w:tab w:val="right" w:leader="dot" w:pos="3969"/>
              </w:tabs>
              <w:spacing w:before="0"/>
            </w:pPr>
            <w:del w:id="2523" w:author="Master Repository Process" w:date="2021-08-28T11:30:00Z">
              <w:r>
                <w:delText xml:space="preserve">Bonito, Leaping and Oriental and any Tuna (combined) </w:delText>
              </w:r>
              <w:r>
                <w:tab/>
              </w:r>
            </w:del>
            <w:ins w:id="2524" w:author="Master Repository Process" w:date="2021-08-28T11:30:00Z">
              <w:r>
                <w:t xml:space="preserve">Cod, all species except Coral Trout and Coronation Trout </w:t>
              </w:r>
              <w:r>
                <w:tab/>
              </w:r>
            </w:ins>
          </w:p>
        </w:tc>
        <w:tc>
          <w:tcPr>
            <w:tcW w:w="1067" w:type="dxa"/>
            <w:gridSpan w:val="2"/>
            <w:tcMar>
              <w:left w:w="85" w:type="dxa"/>
            </w:tcMar>
          </w:tcPr>
          <w:p>
            <w:pPr>
              <w:pStyle w:val="yTableNAm"/>
              <w:keepNext/>
              <w:keepLines/>
              <w:spacing w:before="0"/>
              <w:jc w:val="center"/>
            </w:pPr>
            <w:r>
              <w:br/>
            </w:r>
            <w:del w:id="2525" w:author="Master Repository Process" w:date="2021-08-28T11:30:00Z">
              <w:r>
                <w:delText>8</w:delText>
              </w:r>
            </w:del>
            <w:ins w:id="2526" w:author="Master Repository Process" w:date="2021-08-28T11:30:00Z">
              <w:r>
                <w:t>2</w:t>
              </w:r>
            </w:ins>
          </w:p>
        </w:tc>
        <w:tc>
          <w:tcPr>
            <w:tcW w:w="1701" w:type="dxa"/>
            <w:tcMar>
              <w:left w:w="85" w:type="dxa"/>
            </w:tcMar>
            <w:vAlign w:val="center"/>
            <w:cellMerge w:id="2527" w:author="Master Repository Process" w:date="2021-08-28T11:30:00Z" w:vMergeOrig="rest" w:vMerge="cont"/>
          </w:tcPr>
          <w:p>
            <w:pPr>
              <w:pStyle w:val="yTableNAm"/>
              <w:keepNext/>
              <w:keepLines/>
              <w:spacing w:before="0"/>
              <w:jc w:val="center"/>
            </w:pPr>
            <w:del w:id="2528" w:author="Master Repository Process" w:date="2021-08-28T11:30:00Z">
              <w:r>
                <w:rPr>
                  <w:noProof/>
                  <w:lang w:eastAsia="en-AU"/>
                </w:rPr>
                <w:drawing>
                  <wp:inline distT="0" distB="0" distL="0" distR="0">
                    <wp:extent cx="142875" cy="2705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p>
        </w:tc>
        <w:tc>
          <w:tcPr>
            <w:tcW w:w="1468" w:type="dxa"/>
            <w:gridSpan w:val="2"/>
            <w:vMerge w:val="restart"/>
            <w:cellDel w:id="2529" w:author="Master Repository Process" w:date="2021-08-28T11:30:00Z"/>
          </w:tcPr>
          <w:p>
            <w:pPr>
              <w:pStyle w:val="yTableNAm"/>
              <w:spacing w:before="0"/>
            </w:pPr>
            <w:del w:id="2530" w:author="Master Repository Process" w:date="2021-08-28T11:30:00Z">
              <w:r>
                <w:br/>
              </w:r>
              <w:r>
                <w:br/>
              </w:r>
              <w:r>
                <w:br/>
              </w:r>
              <w:r>
                <w:br/>
              </w:r>
              <w:r>
                <w:br/>
              </w:r>
              <w:r>
                <w:br/>
              </w:r>
              <w:r>
                <w:br/>
              </w:r>
              <w:r>
                <w:br/>
                <w:delText>16</w:delText>
              </w:r>
            </w:del>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31" w:author="Master Repository Process" w:date="2021-08-28T11:30:00Z">
              <w:r>
                <w:delText>Bream, Black, Northwest</w:delText>
              </w:r>
              <w:r>
                <w:noBreakHyphen/>
                <w:delText xml:space="preserve">Black and Yellowfin (combined) </w:delText>
              </w:r>
              <w:r>
                <w:tab/>
              </w:r>
            </w:del>
            <w:ins w:id="2532" w:author="Master Repository Process" w:date="2021-08-28T11:30:00Z">
              <w:r>
                <w:t xml:space="preserve">Coral Trout and Coronation Trout </w:t>
              </w:r>
              <w:r>
                <w:tab/>
              </w:r>
            </w:ins>
          </w:p>
        </w:tc>
        <w:tc>
          <w:tcPr>
            <w:tcW w:w="1067" w:type="dxa"/>
            <w:gridSpan w:val="2"/>
            <w:tcMar>
              <w:left w:w="85" w:type="dxa"/>
            </w:tcMar>
          </w:tcPr>
          <w:p>
            <w:pPr>
              <w:pStyle w:val="yTableNAm"/>
              <w:spacing w:before="0"/>
              <w:jc w:val="center"/>
            </w:pPr>
            <w:del w:id="2533" w:author="Master Repository Process" w:date="2021-08-28T11:30:00Z">
              <w:r>
                <w:br/>
                <w:delText>8</w:delText>
              </w:r>
            </w:del>
            <w:ins w:id="2534" w:author="Master Repository Process" w:date="2021-08-28T11:30:00Z">
              <w:r>
                <w:t>1</w:t>
              </w:r>
            </w:ins>
          </w:p>
        </w:tc>
        <w:tc>
          <w:tcPr>
            <w:tcW w:w="1701" w:type="dxa"/>
            <w:tcMar>
              <w:left w:w="85" w:type="dxa"/>
            </w:tcMar>
            <w:cellMerge w:id="2535" w:author="Master Repository Process" w:date="2021-08-28T11:30:00Z" w:vMergeOrig="cont"/>
          </w:tcPr>
          <w:p>
            <w:pPr>
              <w:pStyle w:val="yTableNAm"/>
              <w:spacing w:before="0"/>
            </w:pPr>
          </w:p>
        </w:tc>
        <w:tc>
          <w:tcPr>
            <w:tcW w:w="1468" w:type="dxa"/>
            <w:gridSpan w:val="2"/>
            <w:vMerge/>
            <w:cellDel w:id="2536" w:author="Master Repository Process" w:date="2021-08-28T11:30:00Z"/>
          </w:tcPr>
          <w:p>
            <w:pPr>
              <w:pStyle w:val="yTableNAm"/>
              <w:spacing w:before="0"/>
            </w:pPr>
          </w:p>
        </w:tc>
      </w:tr>
      <w:tr>
        <w:tblPrEx>
          <w:tblBorders>
            <w:top w:val="none" w:sz="0" w:space="0" w:color="auto"/>
            <w:bottom w:val="none" w:sz="0" w:space="0" w:color="auto"/>
            <w:insideH w:val="none" w:sz="0" w:space="0" w:color="auto"/>
            <w:insideV w:val="none" w:sz="0" w:space="0" w:color="auto"/>
          </w:tblBorders>
        </w:tblPrEx>
        <w:trPr>
          <w:cantSplit/>
          <w:del w:id="2537" w:author="Master Repository Process" w:date="2021-08-28T11:30:00Z"/>
        </w:trPr>
        <w:tc>
          <w:tcPr>
            <w:tcW w:w="4292" w:type="dxa"/>
            <w:tcMar>
              <w:left w:w="85" w:type="dxa"/>
            </w:tcMar>
          </w:tcPr>
          <w:p>
            <w:pPr>
              <w:pStyle w:val="yTableNAm"/>
              <w:tabs>
                <w:tab w:val="clear" w:pos="567"/>
                <w:tab w:val="left" w:pos="196"/>
                <w:tab w:val="left" w:leader="dot" w:pos="4087"/>
              </w:tabs>
              <w:spacing w:before="0"/>
              <w:ind w:left="196" w:hanging="196"/>
              <w:rPr>
                <w:del w:id="2538" w:author="Master Repository Process" w:date="2021-08-28T11:30:00Z"/>
              </w:rPr>
            </w:pPr>
            <w:del w:id="2539" w:author="Master Repository Process" w:date="2021-08-28T11:30:00Z">
              <w:r>
                <w:delText xml:space="preserve">Flathead and Flounder (combined) </w:delText>
              </w:r>
              <w:r>
                <w:tab/>
              </w:r>
            </w:del>
          </w:p>
        </w:tc>
        <w:tc>
          <w:tcPr>
            <w:tcW w:w="840" w:type="dxa"/>
            <w:tcMar>
              <w:left w:w="85" w:type="dxa"/>
            </w:tcMar>
          </w:tcPr>
          <w:p>
            <w:pPr>
              <w:pStyle w:val="yTableNAm"/>
              <w:spacing w:before="0"/>
              <w:rPr>
                <w:del w:id="2540" w:author="Master Repository Process" w:date="2021-08-28T11:30:00Z"/>
              </w:rPr>
            </w:pPr>
            <w:del w:id="2541" w:author="Master Repository Process" w:date="2021-08-28T11:30:00Z">
              <w:r>
                <w:delText>8</w:delText>
              </w:r>
            </w:del>
          </w:p>
        </w:tc>
        <w:tc>
          <w:tcPr>
            <w:tcW w:w="480" w:type="dxa"/>
            <w:gridSpan w:val="3"/>
            <w:tcMar>
              <w:left w:w="85" w:type="dxa"/>
            </w:tcMar>
          </w:tcPr>
          <w:p>
            <w:pPr>
              <w:pStyle w:val="yTableNAm"/>
              <w:spacing w:before="0"/>
              <w:rPr>
                <w:del w:id="2542" w:author="Master Repository Process" w:date="2021-08-28T11:30:00Z"/>
              </w:rPr>
            </w:pPr>
          </w:p>
        </w:tc>
        <w:tc>
          <w:tcPr>
            <w:tcW w:w="1468" w:type="dxa"/>
            <w:gridSpan w:val="2"/>
            <w:tcMar>
              <w:left w:w="85" w:type="dxa"/>
            </w:tcMar>
          </w:tcPr>
          <w:p>
            <w:pPr>
              <w:pStyle w:val="yTableNAm"/>
              <w:spacing w:before="0"/>
              <w:rPr>
                <w:del w:id="2543"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cantSplit/>
          <w:del w:id="2544" w:author="Master Repository Process" w:date="2021-08-28T11:30:00Z"/>
        </w:trPr>
        <w:tc>
          <w:tcPr>
            <w:tcW w:w="4292" w:type="dxa"/>
            <w:tcMar>
              <w:left w:w="85" w:type="dxa"/>
            </w:tcMar>
          </w:tcPr>
          <w:p>
            <w:pPr>
              <w:pStyle w:val="yTableNAm"/>
              <w:tabs>
                <w:tab w:val="clear" w:pos="567"/>
                <w:tab w:val="left" w:pos="196"/>
                <w:tab w:val="left" w:leader="dot" w:pos="4087"/>
              </w:tabs>
              <w:spacing w:before="0"/>
              <w:ind w:left="196" w:hanging="196"/>
              <w:rPr>
                <w:del w:id="2545" w:author="Master Repository Process" w:date="2021-08-28T11:30:00Z"/>
              </w:rPr>
            </w:pPr>
            <w:del w:id="2546" w:author="Master Repository Process" w:date="2021-08-28T11:30:00Z">
              <w:r>
                <w:delText xml:space="preserve">Goatfish </w:delText>
              </w:r>
              <w:r>
                <w:tab/>
              </w:r>
            </w:del>
          </w:p>
        </w:tc>
        <w:tc>
          <w:tcPr>
            <w:tcW w:w="840" w:type="dxa"/>
            <w:tcMar>
              <w:left w:w="85" w:type="dxa"/>
            </w:tcMar>
          </w:tcPr>
          <w:p>
            <w:pPr>
              <w:pStyle w:val="yTableNAm"/>
              <w:spacing w:before="0"/>
              <w:rPr>
                <w:del w:id="2547" w:author="Master Repository Process" w:date="2021-08-28T11:30:00Z"/>
              </w:rPr>
            </w:pPr>
            <w:del w:id="2548" w:author="Master Repository Process" w:date="2021-08-28T11:30:00Z">
              <w:r>
                <w:delText>8</w:delText>
              </w:r>
            </w:del>
          </w:p>
        </w:tc>
        <w:tc>
          <w:tcPr>
            <w:tcW w:w="480" w:type="dxa"/>
            <w:gridSpan w:val="3"/>
            <w:tcMar>
              <w:left w:w="85" w:type="dxa"/>
            </w:tcMar>
          </w:tcPr>
          <w:p>
            <w:pPr>
              <w:pStyle w:val="yTableNAm"/>
              <w:spacing w:before="0"/>
              <w:rPr>
                <w:del w:id="2549" w:author="Master Repository Process" w:date="2021-08-28T11:30:00Z"/>
              </w:rPr>
            </w:pPr>
          </w:p>
        </w:tc>
        <w:tc>
          <w:tcPr>
            <w:tcW w:w="1468" w:type="dxa"/>
            <w:gridSpan w:val="2"/>
            <w:tcMar>
              <w:left w:w="85" w:type="dxa"/>
            </w:tcMar>
          </w:tcPr>
          <w:p>
            <w:pPr>
              <w:pStyle w:val="yTableNAm"/>
              <w:spacing w:before="0"/>
              <w:rPr>
                <w:del w:id="2550"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cantSplit/>
          <w:del w:id="2551" w:author="Master Repository Process" w:date="2021-08-28T11:30:00Z"/>
        </w:trPr>
        <w:tc>
          <w:tcPr>
            <w:tcW w:w="4292" w:type="dxa"/>
            <w:tcMar>
              <w:left w:w="85" w:type="dxa"/>
            </w:tcMar>
          </w:tcPr>
          <w:p>
            <w:pPr>
              <w:pStyle w:val="yTableNAm"/>
              <w:tabs>
                <w:tab w:val="clear" w:pos="567"/>
                <w:tab w:val="left" w:pos="196"/>
                <w:tab w:val="left" w:leader="dot" w:pos="4087"/>
              </w:tabs>
              <w:spacing w:before="0"/>
              <w:ind w:left="196" w:hanging="196"/>
              <w:rPr>
                <w:del w:id="2552" w:author="Master Repository Process" w:date="2021-08-28T11:30:00Z"/>
              </w:rPr>
            </w:pPr>
            <w:del w:id="2553" w:author="Master Repository Process" w:date="2021-08-28T11:30:00Z">
              <w:r>
                <w:delText xml:space="preserve">Leatherjacket </w:delText>
              </w:r>
              <w:r>
                <w:tab/>
              </w:r>
            </w:del>
          </w:p>
        </w:tc>
        <w:tc>
          <w:tcPr>
            <w:tcW w:w="840" w:type="dxa"/>
            <w:tcMar>
              <w:left w:w="85" w:type="dxa"/>
            </w:tcMar>
          </w:tcPr>
          <w:p>
            <w:pPr>
              <w:pStyle w:val="yTableNAm"/>
              <w:spacing w:before="0"/>
              <w:rPr>
                <w:del w:id="2554" w:author="Master Repository Process" w:date="2021-08-28T11:30:00Z"/>
              </w:rPr>
            </w:pPr>
            <w:del w:id="2555" w:author="Master Repository Process" w:date="2021-08-28T11:30:00Z">
              <w:r>
                <w:delText>8</w:delText>
              </w:r>
            </w:del>
          </w:p>
        </w:tc>
        <w:tc>
          <w:tcPr>
            <w:tcW w:w="480" w:type="dxa"/>
            <w:gridSpan w:val="3"/>
            <w:tcMar>
              <w:left w:w="85" w:type="dxa"/>
            </w:tcMar>
          </w:tcPr>
          <w:p>
            <w:pPr>
              <w:pStyle w:val="yTableNAm"/>
              <w:spacing w:before="0"/>
              <w:rPr>
                <w:del w:id="2556" w:author="Master Repository Process" w:date="2021-08-28T11:30:00Z"/>
              </w:rPr>
            </w:pPr>
          </w:p>
        </w:tc>
        <w:tc>
          <w:tcPr>
            <w:tcW w:w="1468" w:type="dxa"/>
            <w:gridSpan w:val="2"/>
            <w:tcMar>
              <w:left w:w="85" w:type="dxa"/>
            </w:tcMar>
          </w:tcPr>
          <w:p>
            <w:pPr>
              <w:pStyle w:val="yTableNAm"/>
              <w:spacing w:before="0"/>
              <w:rPr>
                <w:del w:id="2557" w:author="Master Repository Process" w:date="2021-08-28T11:30:00Z"/>
              </w:rPr>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58" w:author="Master Repository Process" w:date="2021-08-28T11:30:00Z">
              <w:r>
                <w:delText>Mackerel,</w:delText>
              </w:r>
            </w:del>
            <w:ins w:id="2559" w:author="Master Repository Process" w:date="2021-08-28T11:30:00Z">
              <w:r>
                <w:t>Dhufish, West</w:t>
              </w:r>
            </w:ins>
            <w:r>
              <w:t xml:space="preserve"> Australian</w:t>
            </w:r>
            <w:del w:id="2560" w:author="Master Repository Process" w:date="2021-08-28T11:30:00Z">
              <w:r>
                <w:delText xml:space="preserve"> Spotted and Queensland School (combined) </w:delText>
              </w:r>
            </w:del>
            <w:r>
              <w:tab/>
            </w:r>
          </w:p>
        </w:tc>
        <w:tc>
          <w:tcPr>
            <w:tcW w:w="1067" w:type="dxa"/>
            <w:gridSpan w:val="2"/>
            <w:tcMar>
              <w:left w:w="85" w:type="dxa"/>
            </w:tcMar>
          </w:tcPr>
          <w:p>
            <w:pPr>
              <w:pStyle w:val="yTableNAm"/>
              <w:spacing w:before="0"/>
              <w:jc w:val="center"/>
            </w:pPr>
            <w:del w:id="2561" w:author="Master Repository Process" w:date="2021-08-28T11:30:00Z">
              <w:r>
                <w:br/>
                <w:delText>4</w:delText>
              </w:r>
            </w:del>
            <w:ins w:id="2562" w:author="Master Repository Process" w:date="2021-08-28T11:30:00Z">
              <w:r>
                <w:t>1</w:t>
              </w:r>
            </w:ins>
          </w:p>
        </w:tc>
        <w:tc>
          <w:tcPr>
            <w:tcW w:w="1701" w:type="dxa"/>
            <w:tcMar>
              <w:left w:w="85" w:type="dxa"/>
            </w:tcMar>
          </w:tcPr>
          <w:p>
            <w:pPr>
              <w:pStyle w:val="yTableNAm"/>
              <w:spacing w:before="0"/>
            </w:pPr>
          </w:p>
        </w:tc>
        <w:tc>
          <w:tcPr>
            <w:tcW w:w="1468" w:type="dxa"/>
            <w:gridSpan w:val="2"/>
            <w:cellDel w:id="2563" w:author="Master Repository Process" w:date="2021-08-28T11:30:00Z"/>
          </w:tcPr>
          <w:p>
            <w:pPr>
              <w:pStyle w:val="yTableNAm"/>
              <w:spacing w:before="0"/>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64" w:author="Master Repository Process" w:date="2021-08-28T11:30:00Z">
              <w:r>
                <w:delText>Snook and Pike, Long</w:delText>
              </w:r>
              <w:r>
                <w:noBreakHyphen/>
                <w:delText xml:space="preserve">finned and Striped Sea (combined) </w:delText>
              </w:r>
              <w:r>
                <w:tab/>
              </w:r>
            </w:del>
            <w:ins w:id="2565" w:author="Master Repository Process" w:date="2021-08-28T11:30:00Z">
              <w:r>
                <w:t>Dory, John and Mirror</w:t>
              </w:r>
            </w:ins>
          </w:p>
        </w:tc>
        <w:tc>
          <w:tcPr>
            <w:tcW w:w="1067" w:type="dxa"/>
            <w:gridSpan w:val="2"/>
            <w:tcMar>
              <w:left w:w="85" w:type="dxa"/>
            </w:tcMar>
          </w:tcPr>
          <w:p>
            <w:pPr>
              <w:pStyle w:val="yTableNAm"/>
              <w:spacing w:before="0"/>
              <w:jc w:val="center"/>
            </w:pPr>
            <w:del w:id="2566" w:author="Master Repository Process" w:date="2021-08-28T11:30:00Z">
              <w:r>
                <w:br/>
                <w:delText>8</w:delText>
              </w:r>
            </w:del>
            <w:ins w:id="2567" w:author="Master Repository Process" w:date="2021-08-28T11:30:00Z">
              <w:r>
                <w:t>2</w:t>
              </w:r>
            </w:ins>
          </w:p>
        </w:tc>
        <w:tc>
          <w:tcPr>
            <w:tcW w:w="1701" w:type="dxa"/>
            <w:tcMar>
              <w:left w:w="85" w:type="dxa"/>
            </w:tcMar>
          </w:tcPr>
          <w:p>
            <w:pPr>
              <w:pStyle w:val="yTableNAm"/>
              <w:spacing w:before="0"/>
            </w:pPr>
          </w:p>
        </w:tc>
        <w:tc>
          <w:tcPr>
            <w:tcW w:w="1468" w:type="dxa"/>
            <w:gridSpan w:val="2"/>
            <w:cellDel w:id="2568" w:author="Master Repository Process" w:date="2021-08-28T11:30:00Z"/>
          </w:tcPr>
          <w:p>
            <w:pPr>
              <w:pStyle w:val="yTableNAm"/>
              <w:spacing w:before="0"/>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69" w:author="Master Repository Process" w:date="2021-08-28T11:30:00Z">
              <w:r>
                <w:delText xml:space="preserve">Tailor </w:delText>
              </w:r>
              <w:r>
                <w:tab/>
              </w:r>
            </w:del>
            <w:ins w:id="2570" w:author="Master Repository Process" w:date="2021-08-28T11:30:00Z">
              <w:r>
                <w:t xml:space="preserve">Emperor and Seabream, all species </w:t>
              </w:r>
              <w:r>
                <w:tab/>
              </w:r>
            </w:ins>
          </w:p>
        </w:tc>
        <w:tc>
          <w:tcPr>
            <w:tcW w:w="1067" w:type="dxa"/>
            <w:gridSpan w:val="2"/>
            <w:tcMar>
              <w:left w:w="85" w:type="dxa"/>
            </w:tcMar>
          </w:tcPr>
          <w:p>
            <w:pPr>
              <w:pStyle w:val="yTableNAm"/>
              <w:spacing w:before="0"/>
              <w:jc w:val="center"/>
            </w:pPr>
            <w:del w:id="2571" w:author="Master Repository Process" w:date="2021-08-28T11:30:00Z">
              <w:r>
                <w:delText>8</w:delText>
              </w:r>
            </w:del>
            <w:ins w:id="2572" w:author="Master Repository Process" w:date="2021-08-28T11:30:00Z">
              <w:r>
                <w:t>2</w:t>
              </w:r>
            </w:ins>
          </w:p>
        </w:tc>
        <w:tc>
          <w:tcPr>
            <w:tcW w:w="1701" w:type="dxa"/>
            <w:tcMar>
              <w:left w:w="85" w:type="dxa"/>
            </w:tcMar>
          </w:tcPr>
          <w:p>
            <w:pPr>
              <w:pStyle w:val="yTableNAm"/>
              <w:spacing w:before="0"/>
            </w:pPr>
          </w:p>
        </w:tc>
        <w:tc>
          <w:tcPr>
            <w:tcW w:w="1468" w:type="dxa"/>
            <w:gridSpan w:val="2"/>
            <w:cellDel w:id="2573" w:author="Master Repository Process" w:date="2021-08-28T11:30:00Z"/>
          </w:tcPr>
          <w:p>
            <w:pPr>
              <w:pStyle w:val="yTableNAm"/>
              <w:spacing w:before="0"/>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74" w:author="Master Repository Process" w:date="2021-08-28T11:30:00Z">
              <w:r>
                <w:delText xml:space="preserve">Tarwhine </w:delText>
              </w:r>
              <w:r>
                <w:tab/>
              </w:r>
            </w:del>
            <w:ins w:id="2575" w:author="Master Repository Process" w:date="2021-08-28T11:30:00Z">
              <w:r>
                <w:t xml:space="preserve">Foxtail, Western and Pigfish </w:t>
              </w:r>
              <w:r>
                <w:tab/>
              </w:r>
            </w:ins>
          </w:p>
        </w:tc>
        <w:tc>
          <w:tcPr>
            <w:tcW w:w="1067" w:type="dxa"/>
            <w:gridSpan w:val="2"/>
            <w:tcMar>
              <w:left w:w="85" w:type="dxa"/>
            </w:tcMar>
          </w:tcPr>
          <w:p>
            <w:pPr>
              <w:pStyle w:val="yTableNAm"/>
              <w:spacing w:before="0"/>
              <w:jc w:val="center"/>
            </w:pPr>
            <w:del w:id="2576" w:author="Master Repository Process" w:date="2021-08-28T11:30:00Z">
              <w:r>
                <w:delText>16</w:delText>
              </w:r>
            </w:del>
            <w:ins w:id="2577" w:author="Master Repository Process" w:date="2021-08-28T11:30:00Z">
              <w:r>
                <w:t>2</w:t>
              </w:r>
            </w:ins>
          </w:p>
        </w:tc>
        <w:tc>
          <w:tcPr>
            <w:tcW w:w="1701" w:type="dxa"/>
            <w:tcMar>
              <w:left w:w="85" w:type="dxa"/>
            </w:tcMar>
          </w:tcPr>
          <w:p>
            <w:pPr>
              <w:pStyle w:val="yTableNAm"/>
              <w:spacing w:before="0"/>
            </w:pPr>
          </w:p>
        </w:tc>
        <w:tc>
          <w:tcPr>
            <w:tcW w:w="1468" w:type="dxa"/>
            <w:gridSpan w:val="2"/>
            <w:cellDel w:id="2578" w:author="Master Repository Process" w:date="2021-08-28T11:30:00Z"/>
          </w:tcPr>
          <w:p>
            <w:pPr>
              <w:pStyle w:val="yTableNAm"/>
              <w:spacing w:before="0"/>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79" w:author="Master Repository Process" w:date="2021-08-28T11:30:00Z">
              <w:r>
                <w:delText>Threadfin, Giant, Northern</w:delText>
              </w:r>
            </w:del>
            <w:ins w:id="2580" w:author="Master Repository Process" w:date="2021-08-28T11:30:00Z">
              <w:r>
                <w:t>Groper, Baldchin</w:t>
              </w:r>
            </w:ins>
            <w:r>
              <w:t xml:space="preserve"> and </w:t>
            </w:r>
            <w:del w:id="2581" w:author="Master Repository Process" w:date="2021-08-28T11:30:00Z">
              <w:r>
                <w:delText>Gunter’s (combined)</w:delText>
              </w:r>
            </w:del>
            <w:ins w:id="2582" w:author="Master Repository Process" w:date="2021-08-28T11:30:00Z">
              <w:r>
                <w:t>Tuskfish</w:t>
              </w:r>
            </w:ins>
            <w:r>
              <w:t xml:space="preserve"> </w:t>
            </w:r>
            <w:r>
              <w:tab/>
            </w:r>
          </w:p>
        </w:tc>
        <w:tc>
          <w:tcPr>
            <w:tcW w:w="1067" w:type="dxa"/>
            <w:gridSpan w:val="2"/>
            <w:tcMar>
              <w:left w:w="85" w:type="dxa"/>
            </w:tcMar>
          </w:tcPr>
          <w:p>
            <w:pPr>
              <w:pStyle w:val="yTableNAm"/>
              <w:spacing w:before="0"/>
              <w:jc w:val="center"/>
            </w:pPr>
            <w:del w:id="2583" w:author="Master Repository Process" w:date="2021-08-28T11:30:00Z">
              <w:r>
                <w:br/>
                <w:delText>8</w:delText>
              </w:r>
            </w:del>
            <w:ins w:id="2584" w:author="Master Repository Process" w:date="2021-08-28T11:30:00Z">
              <w:r>
                <w:t>2</w:t>
              </w:r>
            </w:ins>
          </w:p>
        </w:tc>
        <w:tc>
          <w:tcPr>
            <w:tcW w:w="1701" w:type="dxa"/>
            <w:tcMar>
              <w:left w:w="85" w:type="dxa"/>
            </w:tcMar>
          </w:tcPr>
          <w:p>
            <w:pPr>
              <w:pStyle w:val="yTableNAm"/>
              <w:spacing w:before="0"/>
            </w:pPr>
          </w:p>
        </w:tc>
        <w:tc>
          <w:tcPr>
            <w:tcW w:w="1468" w:type="dxa"/>
            <w:gridSpan w:val="2"/>
            <w:cellDel w:id="2585" w:author="Master Repository Process" w:date="2021-08-28T11:30:00Z"/>
          </w:tcPr>
          <w:p>
            <w:pPr>
              <w:pStyle w:val="yTableNAm"/>
              <w:spacing w:before="0"/>
            </w:pPr>
          </w:p>
        </w:tc>
      </w:tr>
      <w:tr>
        <w:trPr>
          <w:gridAfter w:val="1"/>
          <w:wAfter w:w="20" w:type="dxa"/>
          <w:cantSplit/>
          <w:ins w:id="2586" w:author="Master Repository Process" w:date="2021-08-28T11:30:00Z"/>
        </w:trPr>
        <w:tc>
          <w:tcPr>
            <w:tcW w:w="4292" w:type="dxa"/>
            <w:tcMar>
              <w:left w:w="85" w:type="dxa"/>
            </w:tcMar>
          </w:tcPr>
          <w:p>
            <w:pPr>
              <w:pStyle w:val="yTableNAm"/>
              <w:tabs>
                <w:tab w:val="clear" w:pos="567"/>
                <w:tab w:val="right" w:leader="dot" w:pos="3969"/>
              </w:tabs>
              <w:spacing w:before="0"/>
              <w:rPr>
                <w:ins w:id="2587" w:author="Master Repository Process" w:date="2021-08-28T11:30:00Z"/>
              </w:rPr>
            </w:pPr>
            <w:ins w:id="2588" w:author="Master Repository Process" w:date="2021-08-28T11:30:00Z">
              <w:r>
                <w:t xml:space="preserve">Groper, Blue </w:t>
              </w:r>
              <w:r>
                <w:tab/>
              </w:r>
            </w:ins>
          </w:p>
        </w:tc>
        <w:tc>
          <w:tcPr>
            <w:tcW w:w="1067" w:type="dxa"/>
            <w:gridSpan w:val="2"/>
            <w:tcMar>
              <w:left w:w="85" w:type="dxa"/>
            </w:tcMar>
          </w:tcPr>
          <w:p>
            <w:pPr>
              <w:pStyle w:val="yTableNAm"/>
              <w:spacing w:before="0"/>
              <w:jc w:val="center"/>
              <w:rPr>
                <w:ins w:id="2589" w:author="Master Repository Process" w:date="2021-08-28T11:30:00Z"/>
              </w:rPr>
            </w:pPr>
            <w:ins w:id="2590" w:author="Master Repository Process" w:date="2021-08-28T11:30:00Z">
              <w:r>
                <w:t>1</w:t>
              </w:r>
            </w:ins>
          </w:p>
        </w:tc>
        <w:tc>
          <w:tcPr>
            <w:tcW w:w="1701" w:type="dxa"/>
            <w:gridSpan w:val="3"/>
            <w:tcMar>
              <w:left w:w="85" w:type="dxa"/>
            </w:tcMar>
          </w:tcPr>
          <w:p>
            <w:pPr>
              <w:pStyle w:val="yTableNAm"/>
              <w:spacing w:before="0"/>
              <w:rPr>
                <w:ins w:id="2591" w:author="Master Repository Process" w:date="2021-08-28T11:30:00Z"/>
              </w:rPr>
            </w:pPr>
          </w:p>
        </w:tc>
      </w:tr>
      <w:tr>
        <w:trPr>
          <w:gridAfter w:val="1"/>
          <w:wAfter w:w="20" w:type="dxa"/>
          <w:cantSplit/>
          <w:ins w:id="2592" w:author="Master Repository Process" w:date="2021-08-28T11:30:00Z"/>
        </w:trPr>
        <w:tc>
          <w:tcPr>
            <w:tcW w:w="4292" w:type="dxa"/>
            <w:tcMar>
              <w:left w:w="85" w:type="dxa"/>
            </w:tcMar>
          </w:tcPr>
          <w:p>
            <w:pPr>
              <w:pStyle w:val="yTableNAm"/>
              <w:tabs>
                <w:tab w:val="clear" w:pos="567"/>
                <w:tab w:val="right" w:leader="dot" w:pos="3969"/>
              </w:tabs>
              <w:spacing w:before="0"/>
              <w:rPr>
                <w:ins w:id="2593" w:author="Master Repository Process" w:date="2021-08-28T11:30:00Z"/>
              </w:rPr>
            </w:pPr>
            <w:ins w:id="2594" w:author="Master Repository Process" w:date="2021-08-28T11:30:00Z">
              <w:r>
                <w:t xml:space="preserve">Hapuka, Trevalla, Bass Groper and Grey Banded Rock Cod </w:t>
              </w:r>
              <w:r>
                <w:tab/>
              </w:r>
            </w:ins>
          </w:p>
        </w:tc>
        <w:tc>
          <w:tcPr>
            <w:tcW w:w="1067" w:type="dxa"/>
            <w:gridSpan w:val="2"/>
            <w:tcMar>
              <w:left w:w="85" w:type="dxa"/>
            </w:tcMar>
          </w:tcPr>
          <w:p>
            <w:pPr>
              <w:pStyle w:val="yTableNAm"/>
              <w:spacing w:before="0"/>
              <w:jc w:val="center"/>
              <w:rPr>
                <w:ins w:id="2595" w:author="Master Repository Process" w:date="2021-08-28T11:30:00Z"/>
              </w:rPr>
            </w:pPr>
            <w:ins w:id="2596" w:author="Master Repository Process" w:date="2021-08-28T11:30:00Z">
              <w:r>
                <w:br/>
                <w:t>2</w:t>
              </w:r>
            </w:ins>
          </w:p>
        </w:tc>
        <w:tc>
          <w:tcPr>
            <w:tcW w:w="1701" w:type="dxa"/>
            <w:gridSpan w:val="3"/>
            <w:tcMar>
              <w:left w:w="85" w:type="dxa"/>
            </w:tcMar>
          </w:tcPr>
          <w:p>
            <w:pPr>
              <w:pStyle w:val="yTableNAm"/>
              <w:spacing w:before="0"/>
              <w:rPr>
                <w:ins w:id="2597" w:author="Master Repository Process" w:date="2021-08-28T11:30:00Z"/>
              </w:rPr>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598" w:author="Master Repository Process" w:date="2021-08-28T11:30:00Z">
              <w:r>
                <w:delText>Trevally,</w:delText>
              </w:r>
            </w:del>
            <w:ins w:id="2599" w:author="Master Repository Process" w:date="2021-08-28T11:30:00Z">
              <w:r>
                <w:t>Sea Perch, Tropical, all species</w:t>
              </w:r>
            </w:ins>
            <w:r>
              <w:t xml:space="preserve"> except </w:t>
            </w:r>
            <w:del w:id="2600" w:author="Master Repository Process" w:date="2021-08-28T11:30:00Z">
              <w:r>
                <w:delText xml:space="preserve">Giant and Golden </w:delText>
              </w:r>
            </w:del>
            <w:ins w:id="2601" w:author="Master Repository Process" w:date="2021-08-28T11:30:00Z">
              <w:r>
                <w:t>Mangrove Jack</w:t>
              </w:r>
            </w:ins>
            <w:r>
              <w:tab/>
            </w:r>
          </w:p>
        </w:tc>
        <w:tc>
          <w:tcPr>
            <w:tcW w:w="1067" w:type="dxa"/>
            <w:gridSpan w:val="2"/>
            <w:tcMar>
              <w:left w:w="85" w:type="dxa"/>
            </w:tcMar>
          </w:tcPr>
          <w:p>
            <w:pPr>
              <w:pStyle w:val="yTableNAm"/>
              <w:spacing w:before="0"/>
              <w:jc w:val="center"/>
            </w:pPr>
            <w:del w:id="2602" w:author="Master Repository Process" w:date="2021-08-28T11:30:00Z">
              <w:r>
                <w:delText>8</w:delText>
              </w:r>
            </w:del>
            <w:ins w:id="2603" w:author="Master Repository Process" w:date="2021-08-28T11:30:00Z">
              <w:r>
                <w:br/>
                <w:t>2</w:t>
              </w:r>
            </w:ins>
          </w:p>
        </w:tc>
        <w:tc>
          <w:tcPr>
            <w:tcW w:w="1701" w:type="dxa"/>
            <w:tcMar>
              <w:left w:w="85" w:type="dxa"/>
            </w:tcMar>
          </w:tcPr>
          <w:p>
            <w:pPr>
              <w:pStyle w:val="yTableNAm"/>
              <w:spacing w:before="0"/>
            </w:pPr>
          </w:p>
        </w:tc>
        <w:tc>
          <w:tcPr>
            <w:tcW w:w="1468" w:type="dxa"/>
            <w:gridSpan w:val="2"/>
            <w:cellDel w:id="2604" w:author="Master Repository Process" w:date="2021-08-28T11:30:00Z"/>
          </w:tcPr>
          <w:p>
            <w:pPr>
              <w:pStyle w:val="yTableNAm"/>
              <w:spacing w:before="0"/>
            </w:pPr>
          </w:p>
        </w:tc>
      </w:tr>
      <w:tr>
        <w:trPr>
          <w:gridAfter w:val="1"/>
          <w:wAfter w:w="20" w:type="dxa"/>
          <w:cantSplit/>
        </w:trPr>
        <w:tc>
          <w:tcPr>
            <w:tcW w:w="4292" w:type="dxa"/>
            <w:tcMar>
              <w:left w:w="85" w:type="dxa"/>
            </w:tcMar>
          </w:tcPr>
          <w:p>
            <w:pPr>
              <w:pStyle w:val="yTableNAm"/>
              <w:tabs>
                <w:tab w:val="clear" w:pos="567"/>
                <w:tab w:val="right" w:leader="dot" w:pos="3969"/>
              </w:tabs>
              <w:spacing w:before="0"/>
            </w:pPr>
            <w:del w:id="2605" w:author="Master Repository Process" w:date="2021-08-28T11:30:00Z">
              <w:r>
                <w:delText xml:space="preserve">Whiting, Yellowfinned </w:delText>
              </w:r>
              <w:r>
                <w:tab/>
              </w:r>
            </w:del>
            <w:ins w:id="2606" w:author="Master Repository Process" w:date="2021-08-28T11:30:00Z">
              <w:r>
                <w:t xml:space="preserve">Snapper, Pink, </w:t>
              </w:r>
              <w:r>
                <w:tab/>
              </w:r>
            </w:ins>
          </w:p>
        </w:tc>
        <w:tc>
          <w:tcPr>
            <w:tcW w:w="1067" w:type="dxa"/>
            <w:gridSpan w:val="2"/>
            <w:tcMar>
              <w:left w:w="85" w:type="dxa"/>
            </w:tcMar>
          </w:tcPr>
          <w:p>
            <w:pPr>
              <w:pStyle w:val="yTableNAm"/>
              <w:spacing w:before="0"/>
              <w:jc w:val="center"/>
            </w:pPr>
            <w:del w:id="2607" w:author="Master Repository Process" w:date="2021-08-28T11:30:00Z">
              <w:r>
                <w:delText>16</w:delText>
              </w:r>
            </w:del>
            <w:ins w:id="2608" w:author="Master Repository Process" w:date="2021-08-28T11:30:00Z">
              <w:r>
                <w:t>2</w:t>
              </w:r>
            </w:ins>
          </w:p>
        </w:tc>
        <w:tc>
          <w:tcPr>
            <w:tcW w:w="1701" w:type="dxa"/>
            <w:tcMar>
              <w:left w:w="85" w:type="dxa"/>
            </w:tcMar>
          </w:tcPr>
          <w:p>
            <w:pPr>
              <w:pStyle w:val="yTableNAm"/>
              <w:spacing w:before="0"/>
            </w:pPr>
          </w:p>
        </w:tc>
        <w:tc>
          <w:tcPr>
            <w:tcW w:w="1468" w:type="dxa"/>
            <w:gridSpan w:val="2"/>
            <w:tcBorders>
              <w:bottom w:val="single" w:sz="4" w:space="0" w:color="auto"/>
            </w:tcBorders>
            <w:cellDel w:id="2609" w:author="Master Repository Process" w:date="2021-08-28T11:30:00Z"/>
          </w:tcPr>
          <w:p>
            <w:pPr>
              <w:pStyle w:val="yTableNAm"/>
              <w:spacing w:before="0"/>
            </w:pPr>
          </w:p>
        </w:tc>
      </w:tr>
      <w:tr>
        <w:trPr>
          <w:gridAfter w:val="1"/>
          <w:wAfter w:w="20" w:type="dxa"/>
          <w:cantSplit/>
          <w:ins w:id="2610" w:author="Master Repository Process" w:date="2021-08-28T11:30:00Z"/>
        </w:trPr>
        <w:tc>
          <w:tcPr>
            <w:tcW w:w="4292" w:type="dxa"/>
            <w:tcMar>
              <w:left w:w="85" w:type="dxa"/>
            </w:tcMar>
          </w:tcPr>
          <w:p>
            <w:pPr>
              <w:pStyle w:val="yTableNAm"/>
              <w:tabs>
                <w:tab w:val="clear" w:pos="567"/>
                <w:tab w:val="right" w:leader="dot" w:pos="3969"/>
              </w:tabs>
              <w:spacing w:before="0"/>
              <w:rPr>
                <w:ins w:id="2611" w:author="Master Repository Process" w:date="2021-08-28T11:30:00Z"/>
              </w:rPr>
            </w:pPr>
            <w:ins w:id="2612" w:author="Master Repository Process" w:date="2021-08-28T11:30:00Z">
              <w:r>
                <w:t xml:space="preserve">Snapper, Queen </w:t>
              </w:r>
              <w:r>
                <w:tab/>
              </w:r>
            </w:ins>
          </w:p>
        </w:tc>
        <w:tc>
          <w:tcPr>
            <w:tcW w:w="1067" w:type="dxa"/>
            <w:gridSpan w:val="2"/>
            <w:tcMar>
              <w:left w:w="85" w:type="dxa"/>
            </w:tcMar>
          </w:tcPr>
          <w:p>
            <w:pPr>
              <w:pStyle w:val="yTableNAm"/>
              <w:spacing w:before="0"/>
              <w:jc w:val="center"/>
              <w:rPr>
                <w:ins w:id="2613" w:author="Master Repository Process" w:date="2021-08-28T11:30:00Z"/>
              </w:rPr>
            </w:pPr>
            <w:ins w:id="2614" w:author="Master Repository Process" w:date="2021-08-28T11:30:00Z">
              <w:r>
                <w:t>2</w:t>
              </w:r>
            </w:ins>
          </w:p>
        </w:tc>
        <w:tc>
          <w:tcPr>
            <w:tcW w:w="1701" w:type="dxa"/>
            <w:gridSpan w:val="3"/>
            <w:tcMar>
              <w:left w:w="85" w:type="dxa"/>
            </w:tcMar>
          </w:tcPr>
          <w:p>
            <w:pPr>
              <w:pStyle w:val="yTableNAm"/>
              <w:spacing w:before="0"/>
              <w:rPr>
                <w:ins w:id="2615" w:author="Master Repository Process" w:date="2021-08-28T11:30:00Z"/>
              </w:rPr>
            </w:pPr>
          </w:p>
        </w:tc>
      </w:tr>
      <w:tr>
        <w:trPr>
          <w:gridAfter w:val="1"/>
          <w:wAfter w:w="20" w:type="dxa"/>
          <w:cantSplit/>
          <w:ins w:id="2616" w:author="Master Repository Process" w:date="2021-08-28T11:30:00Z"/>
        </w:trPr>
        <w:tc>
          <w:tcPr>
            <w:tcW w:w="4292" w:type="dxa"/>
            <w:tcMar>
              <w:left w:w="85" w:type="dxa"/>
            </w:tcMar>
          </w:tcPr>
          <w:p>
            <w:pPr>
              <w:pStyle w:val="yTableNAm"/>
              <w:tabs>
                <w:tab w:val="clear" w:pos="567"/>
                <w:tab w:val="right" w:leader="dot" w:pos="3969"/>
              </w:tabs>
              <w:spacing w:before="0"/>
              <w:rPr>
                <w:ins w:id="2617" w:author="Master Repository Process" w:date="2021-08-28T11:30:00Z"/>
              </w:rPr>
            </w:pPr>
            <w:ins w:id="2618" w:author="Master Repository Process" w:date="2021-08-28T11:30:00Z">
              <w:r>
                <w:t>Snapper, Red (Redfish) and Swallowtail</w:t>
              </w:r>
              <w:r>
                <w:tab/>
              </w:r>
            </w:ins>
          </w:p>
        </w:tc>
        <w:tc>
          <w:tcPr>
            <w:tcW w:w="1067" w:type="dxa"/>
            <w:gridSpan w:val="2"/>
            <w:tcMar>
              <w:left w:w="85" w:type="dxa"/>
            </w:tcMar>
          </w:tcPr>
          <w:p>
            <w:pPr>
              <w:pStyle w:val="yTableNAm"/>
              <w:spacing w:before="0"/>
              <w:jc w:val="center"/>
              <w:rPr>
                <w:ins w:id="2619" w:author="Master Repository Process" w:date="2021-08-28T11:30:00Z"/>
              </w:rPr>
            </w:pPr>
            <w:ins w:id="2620" w:author="Master Repository Process" w:date="2021-08-28T11:30:00Z">
              <w:r>
                <w:t>2</w:t>
              </w:r>
            </w:ins>
          </w:p>
        </w:tc>
        <w:tc>
          <w:tcPr>
            <w:tcW w:w="1701" w:type="dxa"/>
            <w:gridSpan w:val="3"/>
            <w:tcMar>
              <w:left w:w="85" w:type="dxa"/>
            </w:tcMar>
          </w:tcPr>
          <w:p>
            <w:pPr>
              <w:pStyle w:val="yTableNAm"/>
              <w:spacing w:before="0"/>
              <w:rPr>
                <w:ins w:id="2621" w:author="Master Repository Process" w:date="2021-08-28T11:30:00Z"/>
              </w:rPr>
            </w:pPr>
          </w:p>
        </w:tc>
      </w:tr>
    </w:tbl>
    <w:p>
      <w:pPr>
        <w:pStyle w:val="yFootnotesection"/>
      </w:pPr>
      <w:r>
        <w:tab/>
        <w:t>[Division</w:t>
      </w:r>
      <w:del w:id="2622" w:author="Master Repository Process" w:date="2021-08-28T11:30:00Z">
        <w:r>
          <w:delText> </w:delText>
        </w:r>
      </w:del>
      <w:ins w:id="2623" w:author="Master Repository Process" w:date="2021-08-28T11:30:00Z">
        <w:r>
          <w:t xml:space="preserve"> </w:t>
        </w:r>
      </w:ins>
      <w:r>
        <w:t xml:space="preserve">2 inserted in Gazette </w:t>
      </w:r>
      <w:del w:id="2624" w:author="Master Repository Process" w:date="2021-08-28T11:30:00Z">
        <w:r>
          <w:delText>1 Oct 2003</w:delText>
        </w:r>
      </w:del>
      <w:ins w:id="2625" w:author="Master Repository Process" w:date="2021-08-28T11:30:00Z">
        <w:r>
          <w:t>29 Jan 2013</w:t>
        </w:r>
      </w:ins>
      <w:r>
        <w:t xml:space="preserve"> p. </w:t>
      </w:r>
      <w:del w:id="2626" w:author="Master Repository Process" w:date="2021-08-28T11:30:00Z">
        <w:r>
          <w:delText>4334; amended in Gazette 4 Nov 2005 p. 5314</w:delText>
        </w:r>
      </w:del>
      <w:ins w:id="2627" w:author="Master Repository Process" w:date="2021-08-28T11:30:00Z">
        <w:r>
          <w:t>314</w:t>
        </w:r>
      </w:ins>
      <w:r>
        <w:t>.]</w:t>
      </w:r>
    </w:p>
    <w:p>
      <w:pPr>
        <w:pStyle w:val="yHeading3"/>
        <w:pageBreakBefore/>
        <w:rPr>
          <w:del w:id="2628" w:author="Master Repository Process" w:date="2021-08-28T11:30:00Z"/>
        </w:rPr>
      </w:pPr>
      <w:bookmarkStart w:id="2629" w:name="_Toc339626092"/>
      <w:bookmarkStart w:id="2630" w:name="_Toc342397844"/>
      <w:bookmarkStart w:id="2631" w:name="_Toc343520101"/>
      <w:bookmarkStart w:id="2632" w:name="_Toc343520558"/>
      <w:bookmarkStart w:id="2633" w:name="_Toc344712123"/>
      <w:bookmarkStart w:id="2634" w:name="_Toc344712639"/>
      <w:del w:id="2635" w:author="Master Repository Process" w:date="2021-08-28T11:30:00Z">
        <w:r>
          <w:delText>Division 3 — Low risk finfish — grouped bag limit of 40 fish</w:delText>
        </w:r>
        <w:bookmarkEnd w:id="2629"/>
        <w:bookmarkEnd w:id="2630"/>
        <w:bookmarkEnd w:id="2631"/>
        <w:bookmarkEnd w:id="2632"/>
        <w:bookmarkEnd w:id="2633"/>
        <w:bookmarkEnd w:id="2634"/>
      </w:del>
    </w:p>
    <w:p>
      <w:pPr>
        <w:pStyle w:val="yHeading2"/>
        <w:rPr>
          <w:ins w:id="2636" w:author="Master Repository Process" w:date="2021-08-28T11:30:00Z"/>
        </w:rPr>
      </w:pPr>
      <w:bookmarkStart w:id="2637" w:name="_Toc347307907"/>
      <w:bookmarkStart w:id="2638" w:name="_Toc33368708"/>
      <w:ins w:id="2639" w:author="Master Repository Process" w:date="2021-08-28T11:30:00Z">
        <w:r>
          <w:rPr>
            <w:rStyle w:val="CharSDivNo"/>
            <w:bCs/>
            <w:sz w:val="28"/>
          </w:rPr>
          <w:t>Part 2</w:t>
        </w:r>
        <w:r>
          <w:t> — </w:t>
        </w:r>
        <w:r>
          <w:rPr>
            <w:rStyle w:val="CharSDivText"/>
            <w:bCs/>
            <w:sz w:val="28"/>
          </w:rPr>
          <w:t>Bag limits — Large pelagic fish</w:t>
        </w:r>
        <w:bookmarkEnd w:id="2637"/>
        <w:bookmarkEnd w:id="2638"/>
      </w:ins>
    </w:p>
    <w:p>
      <w:pPr>
        <w:pStyle w:val="zyShoulderClause"/>
        <w:keepNext/>
        <w:keepLines/>
        <w:rPr>
          <w:ins w:id="2640" w:author="Master Repository Process" w:date="2021-08-28T11:30:00Z"/>
        </w:rPr>
      </w:pPr>
      <w:ins w:id="2641" w:author="Master Repository Process" w:date="2021-08-28T11:30:00Z">
        <w:r>
          <w:t>[r. 65C]</w:t>
        </w:r>
      </w:ins>
    </w:p>
    <w:p>
      <w:pPr>
        <w:pStyle w:val="yFootnoteheading"/>
        <w:spacing w:after="60"/>
      </w:pPr>
      <w:r>
        <w:tab/>
        <w:t xml:space="preserve">[Heading inserted </w:t>
      </w:r>
      <w:ins w:id="2642" w:author="Master Repository Process" w:date="2021-08-28T11:30:00Z">
        <w:r>
          <w:t xml:space="preserve">inserted </w:t>
        </w:r>
      </w:ins>
      <w:r>
        <w:t xml:space="preserve">in Gazette </w:t>
      </w:r>
      <w:del w:id="2643" w:author="Master Repository Process" w:date="2021-08-28T11:30:00Z">
        <w:r>
          <w:delText>1 Oct 2003</w:delText>
        </w:r>
      </w:del>
      <w:ins w:id="2644" w:author="Master Repository Process" w:date="2021-08-28T11:30:00Z">
        <w:r>
          <w:t>29 Jan 2013</w:t>
        </w:r>
      </w:ins>
      <w:r>
        <w:t xml:space="preserve"> p. </w:t>
      </w:r>
      <w:del w:id="2645" w:author="Master Repository Process" w:date="2021-08-28T11:30:00Z">
        <w:r>
          <w:delText>4335; amended in Gazette 4 Nov 2005 p. 5314</w:delText>
        </w:r>
      </w:del>
      <w:ins w:id="2646" w:author="Master Repository Process" w:date="2021-08-28T11:30:00Z">
        <w:r>
          <w:t>315</w:t>
        </w:r>
      </w:ins>
      <w:r>
        <w:t>.]</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cellIns w:id="2647" w:author="Master Repository Process" w:date="2021-08-28T11:30:00Z"/>
          </w:tcPr>
          <w:p>
            <w:pPr>
              <w:pStyle w:val="yTableNAm"/>
              <w:keepNext/>
              <w:keepLines/>
              <w:spacing w:before="0"/>
              <w:rPr>
                <w:b/>
              </w:rPr>
            </w:pPr>
            <w:ins w:id="2648" w:author="Master Repository Process" w:date="2021-08-28T11:30:00Z">
              <w:r>
                <w:rPr>
                  <w:b/>
                </w:rPr>
                <w:t>Species bag limit for one day</w:t>
              </w:r>
            </w:ins>
          </w:p>
        </w:tc>
        <w:tc>
          <w:tcPr>
            <w:tcW w:w="1842" w:type="dxa"/>
            <w:tcBorders>
              <w:top w:val="single" w:sz="4" w:space="0" w:color="auto"/>
            </w:tcBorders>
            <w:tcMar>
              <w:left w:w="85" w:type="dxa"/>
            </w:tcMar>
            <w:vAlign w:val="center"/>
          </w:tcPr>
          <w:p>
            <w:pPr>
              <w:pStyle w:val="yTableNAm"/>
              <w:keepNext/>
              <w:keepLines/>
              <w:spacing w:before="0"/>
              <w:rPr>
                <w:b/>
              </w:rPr>
            </w:pPr>
            <w:r>
              <w:rPr>
                <w:b/>
              </w:rPr>
              <w:t xml:space="preserve">Grouped bag limit of all species </w:t>
            </w:r>
            <w:del w:id="2649" w:author="Master Repository Process" w:date="2021-08-28T11:30:00Z">
              <w:r>
                <w:rPr>
                  <w:b/>
                  <w:bCs/>
                </w:rPr>
                <w:delText>in the Division</w:delText>
              </w:r>
            </w:del>
            <w:ins w:id="2650" w:author="Master Repository Process" w:date="2021-08-28T11:30:00Z">
              <w:r>
                <w:rPr>
                  <w:b/>
                </w:rPr>
                <w:t>of large pelagic finfish</w:t>
              </w:r>
            </w:ins>
            <w:r>
              <w:rPr>
                <w:b/>
              </w:rPr>
              <w:t xml:space="preserve"> for one day</w:t>
            </w:r>
          </w:p>
        </w:tc>
      </w:tr>
      <w:tr>
        <w:trPr>
          <w:cantSplit/>
          <w:ins w:id="2651" w:author="Master Repository Process" w:date="2021-08-28T11:30:00Z"/>
        </w:trPr>
        <w:tc>
          <w:tcPr>
            <w:tcW w:w="4292" w:type="dxa"/>
            <w:tcMar>
              <w:left w:w="85" w:type="dxa"/>
            </w:tcMar>
          </w:tcPr>
          <w:p>
            <w:pPr>
              <w:pStyle w:val="yTableNAm"/>
              <w:keepNext/>
              <w:keepLines/>
              <w:tabs>
                <w:tab w:val="right" w:leader="dot" w:pos="3969"/>
              </w:tabs>
              <w:spacing w:before="0"/>
              <w:rPr>
                <w:ins w:id="2652" w:author="Master Repository Process" w:date="2021-08-28T11:30:00Z"/>
              </w:rPr>
            </w:pPr>
            <w:ins w:id="2653" w:author="Master Repository Process" w:date="2021-08-28T11:30:00Z">
              <w:r>
                <w:t xml:space="preserve">Amberjack, Samson Fish and Yellowtail Kingfish </w:t>
              </w:r>
              <w:r>
                <w:tab/>
              </w:r>
            </w:ins>
          </w:p>
        </w:tc>
        <w:tc>
          <w:tcPr>
            <w:tcW w:w="926" w:type="dxa"/>
            <w:tcMar>
              <w:left w:w="85" w:type="dxa"/>
            </w:tcMar>
          </w:tcPr>
          <w:p>
            <w:pPr>
              <w:pStyle w:val="yTableNAm"/>
              <w:keepNext/>
              <w:keepLines/>
              <w:spacing w:before="0"/>
              <w:jc w:val="center"/>
              <w:rPr>
                <w:ins w:id="2654" w:author="Master Repository Process" w:date="2021-08-28T11:30:00Z"/>
              </w:rPr>
            </w:pPr>
            <w:ins w:id="2655" w:author="Master Repository Process" w:date="2021-08-28T11:30:00Z">
              <w:r>
                <w:br/>
                <w:t>3</w:t>
              </w:r>
            </w:ins>
          </w:p>
        </w:tc>
        <w:tc>
          <w:tcPr>
            <w:tcW w:w="1842" w:type="dxa"/>
            <w:vMerge w:val="restart"/>
            <w:tcMar>
              <w:left w:w="85" w:type="dxa"/>
            </w:tcMar>
            <w:vAlign w:val="center"/>
          </w:tcPr>
          <w:p>
            <w:pPr>
              <w:pStyle w:val="yTableNAm"/>
              <w:keepNext/>
              <w:keepLines/>
              <w:spacing w:before="0"/>
              <w:jc w:val="center"/>
              <w:rPr>
                <w:ins w:id="2656" w:author="Master Repository Process" w:date="2021-08-28T11:30:00Z"/>
              </w:rPr>
            </w:pPr>
            <w:ins w:id="2657" w:author="Master Repository Process" w:date="2021-08-28T11:30:00Z">
              <w:r>
                <w:t>3</w:t>
              </w:r>
            </w:ins>
          </w:p>
        </w:tc>
      </w:tr>
      <w:tr>
        <w:trPr>
          <w:cantSplit/>
          <w:ins w:id="2658" w:author="Master Repository Process" w:date="2021-08-28T11:30:00Z"/>
        </w:trPr>
        <w:tc>
          <w:tcPr>
            <w:tcW w:w="4292" w:type="dxa"/>
            <w:tcMar>
              <w:left w:w="85" w:type="dxa"/>
            </w:tcMar>
          </w:tcPr>
          <w:p>
            <w:pPr>
              <w:pStyle w:val="yTableNAm"/>
              <w:keepLines/>
              <w:tabs>
                <w:tab w:val="right" w:leader="dot" w:pos="3969"/>
              </w:tabs>
              <w:spacing w:before="0"/>
              <w:rPr>
                <w:ins w:id="2659" w:author="Master Repository Process" w:date="2021-08-28T11:30:00Z"/>
              </w:rPr>
            </w:pPr>
            <w:ins w:id="2660" w:author="Master Repository Process" w:date="2021-08-28T11:30:00Z">
              <w:r>
                <w:t xml:space="preserve">Barracouta (Gemfish) </w:t>
              </w:r>
              <w:r>
                <w:tab/>
              </w:r>
            </w:ins>
          </w:p>
        </w:tc>
        <w:tc>
          <w:tcPr>
            <w:tcW w:w="926" w:type="dxa"/>
            <w:tcMar>
              <w:left w:w="85" w:type="dxa"/>
            </w:tcMar>
          </w:tcPr>
          <w:p>
            <w:pPr>
              <w:pStyle w:val="yTableNAm"/>
              <w:keepLines/>
              <w:spacing w:before="0"/>
              <w:jc w:val="center"/>
              <w:rPr>
                <w:ins w:id="2661" w:author="Master Repository Process" w:date="2021-08-28T11:30:00Z"/>
              </w:rPr>
            </w:pPr>
            <w:ins w:id="2662" w:author="Master Repository Process" w:date="2021-08-28T11:30:00Z">
              <w:r>
                <w:t>3</w:t>
              </w:r>
            </w:ins>
          </w:p>
        </w:tc>
        <w:tc>
          <w:tcPr>
            <w:tcW w:w="1842" w:type="dxa"/>
            <w:vMerge/>
            <w:tcMar>
              <w:left w:w="85" w:type="dxa"/>
            </w:tcMar>
          </w:tcPr>
          <w:p>
            <w:pPr>
              <w:pStyle w:val="yTableNAm"/>
              <w:keepLines/>
              <w:spacing w:before="0"/>
              <w:rPr>
                <w:ins w:id="2663" w:author="Master Repository Process" w:date="2021-08-28T11:30:00Z"/>
              </w:rPr>
            </w:pPr>
          </w:p>
        </w:tc>
      </w:tr>
      <w:tr>
        <w:trPr>
          <w:cantSplit/>
          <w:ins w:id="2664" w:author="Master Repository Process" w:date="2021-08-28T11:30:00Z"/>
        </w:trPr>
        <w:tc>
          <w:tcPr>
            <w:tcW w:w="4292" w:type="dxa"/>
            <w:tcMar>
              <w:left w:w="85" w:type="dxa"/>
            </w:tcMar>
          </w:tcPr>
          <w:p>
            <w:pPr>
              <w:pStyle w:val="yTableNAm"/>
              <w:keepLines/>
              <w:tabs>
                <w:tab w:val="right" w:leader="dot" w:pos="3969"/>
              </w:tabs>
              <w:spacing w:before="0"/>
              <w:rPr>
                <w:ins w:id="2665" w:author="Master Repository Process" w:date="2021-08-28T11:30:00Z"/>
              </w:rPr>
            </w:pPr>
            <w:ins w:id="2666" w:author="Master Repository Process" w:date="2021-08-28T11:30:00Z">
              <w:r>
                <w:t xml:space="preserve">Barracuda </w:t>
              </w:r>
              <w:r>
                <w:tab/>
              </w:r>
            </w:ins>
          </w:p>
        </w:tc>
        <w:tc>
          <w:tcPr>
            <w:tcW w:w="926" w:type="dxa"/>
            <w:tcMar>
              <w:left w:w="85" w:type="dxa"/>
            </w:tcMar>
          </w:tcPr>
          <w:p>
            <w:pPr>
              <w:pStyle w:val="yTableNAm"/>
              <w:keepLines/>
              <w:spacing w:before="0"/>
              <w:jc w:val="center"/>
              <w:rPr>
                <w:ins w:id="2667" w:author="Master Repository Process" w:date="2021-08-28T11:30:00Z"/>
              </w:rPr>
            </w:pPr>
            <w:ins w:id="2668" w:author="Master Repository Process" w:date="2021-08-28T11:30:00Z">
              <w:r>
                <w:t>3</w:t>
              </w:r>
            </w:ins>
          </w:p>
        </w:tc>
        <w:tc>
          <w:tcPr>
            <w:tcW w:w="1842" w:type="dxa"/>
            <w:vMerge/>
            <w:tcMar>
              <w:left w:w="85" w:type="dxa"/>
            </w:tcMar>
          </w:tcPr>
          <w:p>
            <w:pPr>
              <w:pStyle w:val="yTableNAm"/>
              <w:keepLines/>
              <w:spacing w:before="0"/>
              <w:rPr>
                <w:ins w:id="2669" w:author="Master Repository Process" w:date="2021-08-28T11:30:00Z"/>
              </w:rPr>
            </w:pPr>
          </w:p>
        </w:tc>
      </w:tr>
      <w:tr>
        <w:trPr>
          <w:cantSplit/>
          <w:ins w:id="2670" w:author="Master Repository Process" w:date="2021-08-28T11:30:00Z"/>
        </w:trPr>
        <w:tc>
          <w:tcPr>
            <w:tcW w:w="4292" w:type="dxa"/>
            <w:tcMar>
              <w:left w:w="85" w:type="dxa"/>
            </w:tcMar>
          </w:tcPr>
          <w:p>
            <w:pPr>
              <w:pStyle w:val="yTableNAm"/>
              <w:keepLines/>
              <w:tabs>
                <w:tab w:val="right" w:leader="dot" w:pos="3969"/>
              </w:tabs>
              <w:spacing w:before="0"/>
              <w:rPr>
                <w:ins w:id="2671" w:author="Master Repository Process" w:date="2021-08-28T11:30:00Z"/>
              </w:rPr>
            </w:pPr>
            <w:ins w:id="2672" w:author="Master Repository Process" w:date="2021-08-28T11:30:00Z">
              <w:r>
                <w:t xml:space="preserve">Billfish (Marlin, Sailfish) and Swordfish </w:t>
              </w:r>
              <w:r>
                <w:tab/>
              </w:r>
            </w:ins>
          </w:p>
        </w:tc>
        <w:tc>
          <w:tcPr>
            <w:tcW w:w="926" w:type="dxa"/>
            <w:tcMar>
              <w:left w:w="85" w:type="dxa"/>
            </w:tcMar>
          </w:tcPr>
          <w:p>
            <w:pPr>
              <w:pStyle w:val="yTableNAm"/>
              <w:keepLines/>
              <w:spacing w:before="0"/>
              <w:jc w:val="center"/>
              <w:rPr>
                <w:ins w:id="2673" w:author="Master Repository Process" w:date="2021-08-28T11:30:00Z"/>
              </w:rPr>
            </w:pPr>
            <w:ins w:id="2674" w:author="Master Repository Process" w:date="2021-08-28T11:30:00Z">
              <w:r>
                <w:t>1</w:t>
              </w:r>
            </w:ins>
          </w:p>
        </w:tc>
        <w:tc>
          <w:tcPr>
            <w:tcW w:w="1842" w:type="dxa"/>
            <w:vMerge/>
            <w:tcMar>
              <w:left w:w="85" w:type="dxa"/>
            </w:tcMar>
          </w:tcPr>
          <w:p>
            <w:pPr>
              <w:pStyle w:val="yTableNAm"/>
              <w:keepLines/>
              <w:spacing w:before="0"/>
              <w:rPr>
                <w:ins w:id="2675" w:author="Master Repository Process" w:date="2021-08-28T11:30:00Z"/>
              </w:rPr>
            </w:pPr>
          </w:p>
        </w:tc>
      </w:tr>
      <w:tr>
        <w:trPr>
          <w:cantSplit/>
          <w:ins w:id="2676" w:author="Master Repository Process" w:date="2021-08-28T11:30:00Z"/>
        </w:trPr>
        <w:tc>
          <w:tcPr>
            <w:tcW w:w="4292" w:type="dxa"/>
            <w:tcMar>
              <w:left w:w="85" w:type="dxa"/>
            </w:tcMar>
          </w:tcPr>
          <w:p>
            <w:pPr>
              <w:pStyle w:val="yTableNAm"/>
              <w:keepLines/>
              <w:tabs>
                <w:tab w:val="right" w:leader="dot" w:pos="3969"/>
              </w:tabs>
              <w:spacing w:before="0"/>
              <w:rPr>
                <w:ins w:id="2677" w:author="Master Repository Process" w:date="2021-08-28T11:30:00Z"/>
              </w:rPr>
            </w:pPr>
            <w:ins w:id="2678" w:author="Master Repository Process" w:date="2021-08-28T11:30:00Z">
              <w:r>
                <w:t xml:space="preserve">Cobia  </w:t>
              </w:r>
              <w:r>
                <w:tab/>
              </w:r>
            </w:ins>
          </w:p>
        </w:tc>
        <w:tc>
          <w:tcPr>
            <w:tcW w:w="926" w:type="dxa"/>
            <w:tcMar>
              <w:left w:w="85" w:type="dxa"/>
            </w:tcMar>
          </w:tcPr>
          <w:p>
            <w:pPr>
              <w:pStyle w:val="yTableNAm"/>
              <w:keepLines/>
              <w:spacing w:before="0"/>
              <w:jc w:val="center"/>
              <w:rPr>
                <w:ins w:id="2679" w:author="Master Repository Process" w:date="2021-08-28T11:30:00Z"/>
              </w:rPr>
            </w:pPr>
            <w:ins w:id="2680" w:author="Master Repository Process" w:date="2021-08-28T11:30:00Z">
              <w:r>
                <w:t>3</w:t>
              </w:r>
            </w:ins>
          </w:p>
        </w:tc>
        <w:tc>
          <w:tcPr>
            <w:tcW w:w="1842" w:type="dxa"/>
            <w:vMerge/>
            <w:tcMar>
              <w:left w:w="85" w:type="dxa"/>
            </w:tcMar>
          </w:tcPr>
          <w:p>
            <w:pPr>
              <w:pStyle w:val="yTableNAm"/>
              <w:keepLines/>
              <w:spacing w:before="0"/>
              <w:rPr>
                <w:ins w:id="2681" w:author="Master Repository Process" w:date="2021-08-28T11:30:00Z"/>
              </w:rPr>
            </w:pPr>
          </w:p>
        </w:tc>
      </w:tr>
      <w:tr>
        <w:trPr>
          <w:cantSplit/>
          <w:ins w:id="2682" w:author="Master Repository Process" w:date="2021-08-28T11:30:00Z"/>
        </w:trPr>
        <w:tc>
          <w:tcPr>
            <w:tcW w:w="4292" w:type="dxa"/>
            <w:tcMar>
              <w:left w:w="85" w:type="dxa"/>
            </w:tcMar>
          </w:tcPr>
          <w:p>
            <w:pPr>
              <w:pStyle w:val="yTableNAm"/>
              <w:keepLines/>
              <w:tabs>
                <w:tab w:val="right" w:leader="dot" w:pos="3969"/>
              </w:tabs>
              <w:spacing w:before="0"/>
              <w:rPr>
                <w:ins w:id="2683" w:author="Master Repository Process" w:date="2021-08-28T11:30:00Z"/>
              </w:rPr>
            </w:pPr>
            <w:ins w:id="2684" w:author="Master Repository Process" w:date="2021-08-28T11:30:00Z">
              <w:r>
                <w:t xml:space="preserve">Dolphinfish (Mahi Mahi) </w:t>
              </w:r>
              <w:r>
                <w:tab/>
              </w:r>
            </w:ins>
          </w:p>
        </w:tc>
        <w:tc>
          <w:tcPr>
            <w:tcW w:w="926" w:type="dxa"/>
            <w:tcMar>
              <w:left w:w="85" w:type="dxa"/>
            </w:tcMar>
          </w:tcPr>
          <w:p>
            <w:pPr>
              <w:pStyle w:val="yTableNAm"/>
              <w:keepLines/>
              <w:spacing w:before="0"/>
              <w:jc w:val="center"/>
              <w:rPr>
                <w:ins w:id="2685" w:author="Master Repository Process" w:date="2021-08-28T11:30:00Z"/>
              </w:rPr>
            </w:pPr>
            <w:ins w:id="2686" w:author="Master Repository Process" w:date="2021-08-28T11:30:00Z">
              <w:r>
                <w:t>3</w:t>
              </w:r>
            </w:ins>
          </w:p>
        </w:tc>
        <w:tc>
          <w:tcPr>
            <w:tcW w:w="1842" w:type="dxa"/>
            <w:vMerge/>
            <w:tcMar>
              <w:left w:w="85" w:type="dxa"/>
            </w:tcMar>
          </w:tcPr>
          <w:p>
            <w:pPr>
              <w:pStyle w:val="yTableNAm"/>
              <w:keepLines/>
              <w:spacing w:before="0"/>
              <w:rPr>
                <w:ins w:id="2687" w:author="Master Repository Process" w:date="2021-08-28T11:30:00Z"/>
              </w:rPr>
            </w:pPr>
          </w:p>
        </w:tc>
      </w:tr>
      <w:tr>
        <w:trPr>
          <w:cantSplit/>
        </w:trPr>
        <w:tc>
          <w:tcPr>
            <w:tcW w:w="4292" w:type="dxa"/>
            <w:tcMar>
              <w:left w:w="85" w:type="dxa"/>
            </w:tcMar>
          </w:tcPr>
          <w:p>
            <w:pPr>
              <w:pStyle w:val="yTableNAm"/>
              <w:tabs>
                <w:tab w:val="right" w:leader="dot" w:pos="3969"/>
              </w:tabs>
              <w:spacing w:before="0"/>
            </w:pPr>
            <w:del w:id="2688" w:author="Master Repository Process" w:date="2021-08-28T11:30:00Z">
              <w:r>
                <w:delText xml:space="preserve">Herring, Australian </w:delText>
              </w:r>
              <w:r>
                <w:tab/>
              </w:r>
            </w:del>
            <w:ins w:id="2689" w:author="Master Repository Process" w:date="2021-08-28T11:30:00Z">
              <w:r>
                <w:t>Mackerel (Broad</w:t>
              </w:r>
              <w:r>
                <w:noBreakHyphen/>
                <w:t>barred Spanish, Queensland School, Shark, Australian Spotted, Narrow</w:t>
              </w:r>
              <w:r>
                <w:noBreakHyphen/>
                <w:t xml:space="preserve">barred Spanish and Wahoo </w:t>
              </w:r>
              <w:r>
                <w:tab/>
              </w:r>
            </w:ins>
          </w:p>
        </w:tc>
        <w:tc>
          <w:tcPr>
            <w:tcW w:w="926" w:type="dxa"/>
            <w:tcMar>
              <w:left w:w="85" w:type="dxa"/>
            </w:tcMar>
            <w:cellMerge w:id="2690" w:author="Master Repository Process" w:date="2021-08-28T11:30:00Z" w:vMergeOrig="rest"/>
          </w:tcPr>
          <w:p>
            <w:pPr>
              <w:pStyle w:val="yTableNAm"/>
              <w:keepLines/>
              <w:spacing w:before="0"/>
              <w:jc w:val="center"/>
            </w:pPr>
            <w:del w:id="2691" w:author="Master Repository Process" w:date="2021-08-28T11:30:00Z">
              <w:r>
                <w:rPr>
                  <w:noProof/>
                  <w:lang w:eastAsia="en-AU"/>
                </w:rPr>
                <w:drawing>
                  <wp:inline distT="0" distB="0" distL="0" distR="0">
                    <wp:extent cx="123825" cy="2324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2692" w:author="Master Repository Process" w:date="2021-08-28T11:30:00Z">
              <w:r>
                <w:br/>
              </w:r>
              <w:r>
                <w:br/>
                <w:t>3</w:t>
              </w:r>
            </w:ins>
          </w:p>
        </w:tc>
        <w:tc>
          <w:tcPr>
            <w:tcW w:w="1842" w:type="dxa"/>
            <w:tcMar>
              <w:left w:w="85" w:type="dxa"/>
            </w:tcMar>
            <w:cellMerge w:id="2693" w:author="Master Repository Process" w:date="2021-08-28T11:30:00Z" w:vMergeOrig="rest" w:vMerge="cont"/>
          </w:tcPr>
          <w:p>
            <w:pPr>
              <w:pStyle w:val="yTableNAm"/>
              <w:keepLines/>
              <w:spacing w:before="0"/>
            </w:pPr>
            <w:del w:id="2694" w:author="Master Repository Process" w:date="2021-08-28T11:30:00Z">
              <w:r>
                <w:br/>
              </w:r>
              <w:r>
                <w:br/>
              </w:r>
              <w:r>
                <w:br/>
              </w:r>
              <w:r>
                <w:br/>
              </w:r>
              <w:r>
                <w:br/>
              </w:r>
              <w:r>
                <w:br/>
                <w:delText>40</w:delText>
              </w:r>
            </w:del>
          </w:p>
        </w:tc>
      </w:tr>
      <w:tr>
        <w:trPr>
          <w:cantSplit/>
        </w:trPr>
        <w:tc>
          <w:tcPr>
            <w:tcW w:w="4292" w:type="dxa"/>
            <w:tcMar>
              <w:left w:w="85" w:type="dxa"/>
            </w:tcMar>
          </w:tcPr>
          <w:p>
            <w:pPr>
              <w:pStyle w:val="yTableNAm"/>
              <w:keepLines/>
              <w:tabs>
                <w:tab w:val="right" w:leader="dot" w:pos="3969"/>
              </w:tabs>
              <w:spacing w:before="0"/>
            </w:pPr>
            <w:del w:id="2695" w:author="Master Repository Process" w:date="2021-08-28T11:30:00Z">
              <w:r>
                <w:delText>Dart</w:delText>
              </w:r>
            </w:del>
            <w:ins w:id="2696" w:author="Master Repository Process" w:date="2021-08-28T11:30:00Z">
              <w:r>
                <w:t>Sharks and rays</w:t>
              </w:r>
            </w:ins>
            <w:r>
              <w:t xml:space="preserve"> </w:t>
            </w:r>
            <w:r>
              <w:tab/>
            </w:r>
          </w:p>
        </w:tc>
        <w:tc>
          <w:tcPr>
            <w:tcW w:w="926" w:type="dxa"/>
            <w:tcMar>
              <w:left w:w="85" w:type="dxa"/>
            </w:tcMar>
            <w:cellMerge w:id="2697" w:author="Master Repository Process" w:date="2021-08-28T11:30:00Z" w:vMergeOrig="cont"/>
          </w:tcPr>
          <w:p>
            <w:pPr>
              <w:pStyle w:val="yTableNAm"/>
              <w:keepLines/>
              <w:spacing w:before="0"/>
              <w:jc w:val="center"/>
            </w:pPr>
            <w:ins w:id="2698" w:author="Master Repository Process" w:date="2021-08-28T11:30:00Z">
              <w:r>
                <w:t>3</w:t>
              </w:r>
            </w:ins>
          </w:p>
        </w:tc>
        <w:tc>
          <w:tcPr>
            <w:tcW w:w="1842" w:type="dxa"/>
            <w:tcMar>
              <w:left w:w="85" w:type="dxa"/>
            </w:tcMar>
            <w:cellMerge w:id="2699" w:author="Master Repository Process" w:date="2021-08-28T11:30:00Z" w:vMergeOrig="cont"/>
          </w:tcPr>
          <w:p>
            <w:pPr>
              <w:pStyle w:val="yTableNAm"/>
              <w:keepLines/>
              <w:spacing w:before="0"/>
            </w:pPr>
          </w:p>
        </w:tc>
      </w:tr>
      <w:tr>
        <w:tblPrEx>
          <w:tblBorders>
            <w:top w:val="none" w:sz="0" w:space="0" w:color="auto"/>
            <w:bottom w:val="none" w:sz="0" w:space="0" w:color="auto"/>
            <w:insideH w:val="none" w:sz="0" w:space="0" w:color="auto"/>
            <w:insideV w:val="none" w:sz="0" w:space="0" w:color="auto"/>
          </w:tblBorders>
        </w:tblPrEx>
        <w:trPr>
          <w:cantSplit/>
          <w:del w:id="2700" w:author="Master Repository Process" w:date="2021-08-28T11:30:00Z"/>
        </w:trPr>
        <w:tc>
          <w:tcPr>
            <w:tcW w:w="5252" w:type="dxa"/>
            <w:tcMar>
              <w:left w:w="85" w:type="dxa"/>
            </w:tcMar>
          </w:tcPr>
          <w:p>
            <w:pPr>
              <w:pStyle w:val="yTableNAm"/>
              <w:tabs>
                <w:tab w:val="clear" w:pos="567"/>
                <w:tab w:val="left" w:leader="dot" w:pos="5103"/>
              </w:tabs>
              <w:spacing w:before="0"/>
              <w:ind w:left="196" w:hanging="196"/>
              <w:rPr>
                <w:del w:id="2701" w:author="Master Repository Process" w:date="2021-08-28T11:30:00Z"/>
              </w:rPr>
            </w:pPr>
            <w:del w:id="2702" w:author="Master Repository Process" w:date="2021-08-28T11:30:00Z">
              <w:r>
                <w:delText xml:space="preserve">Garfish </w:delText>
              </w:r>
              <w:r>
                <w:tab/>
              </w:r>
            </w:del>
          </w:p>
        </w:tc>
        <w:tc>
          <w:tcPr>
            <w:tcW w:w="360" w:type="dxa"/>
            <w:tcMar>
              <w:left w:w="85" w:type="dxa"/>
            </w:tcMar>
            <w:cellMerge w:id="2703" w:author="Master Repository Process" w:date="2021-08-28T11:30:00Z" w:vMergeOrig="cont"/>
          </w:tcPr>
          <w:p>
            <w:pPr>
              <w:pStyle w:val="yTableNAm"/>
              <w:keepNext/>
              <w:tabs>
                <w:tab w:val="clear" w:pos="567"/>
                <w:tab w:val="left" w:leader="dot" w:pos="3971"/>
              </w:tabs>
              <w:spacing w:before="0"/>
              <w:rPr>
                <w:del w:id="2704" w:author="Master Repository Process" w:date="2021-08-28T11:30:00Z"/>
              </w:rPr>
            </w:pPr>
          </w:p>
        </w:tc>
        <w:tc>
          <w:tcPr>
            <w:tcW w:w="1468" w:type="dxa"/>
            <w:tcMar>
              <w:left w:w="85" w:type="dxa"/>
            </w:tcMar>
            <w:cellMerge w:id="2705" w:author="Master Repository Process" w:date="2021-08-28T11:30:00Z" w:vMergeOrig="cont"/>
          </w:tcPr>
          <w:p>
            <w:pPr>
              <w:pStyle w:val="yTableNAm"/>
              <w:keepNext/>
              <w:tabs>
                <w:tab w:val="clear" w:pos="567"/>
                <w:tab w:val="left" w:leader="dot" w:pos="3971"/>
              </w:tabs>
              <w:spacing w:before="0"/>
              <w:rPr>
                <w:del w:id="2706"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cantSplit/>
          <w:del w:id="2707" w:author="Master Repository Process" w:date="2021-08-28T11:30:00Z"/>
        </w:trPr>
        <w:tc>
          <w:tcPr>
            <w:tcW w:w="5252" w:type="dxa"/>
            <w:tcMar>
              <w:left w:w="85" w:type="dxa"/>
            </w:tcMar>
          </w:tcPr>
          <w:p>
            <w:pPr>
              <w:pStyle w:val="yTableNAm"/>
              <w:tabs>
                <w:tab w:val="clear" w:pos="567"/>
                <w:tab w:val="left" w:leader="dot" w:pos="5103"/>
              </w:tabs>
              <w:spacing w:before="0"/>
              <w:ind w:left="196" w:hanging="196"/>
              <w:rPr>
                <w:del w:id="2708" w:author="Master Repository Process" w:date="2021-08-28T11:30:00Z"/>
              </w:rPr>
            </w:pPr>
            <w:del w:id="2709" w:author="Master Repository Process" w:date="2021-08-28T11:30:00Z">
              <w:r>
                <w:delText xml:space="preserve">Longtom </w:delText>
              </w:r>
              <w:r>
                <w:tab/>
              </w:r>
            </w:del>
          </w:p>
        </w:tc>
        <w:tc>
          <w:tcPr>
            <w:tcW w:w="360" w:type="dxa"/>
            <w:tcMar>
              <w:left w:w="85" w:type="dxa"/>
            </w:tcMar>
            <w:cellMerge w:id="2710" w:author="Master Repository Process" w:date="2021-08-28T11:30:00Z" w:vMergeOrig="cont"/>
          </w:tcPr>
          <w:p>
            <w:pPr>
              <w:pStyle w:val="yTableNAm"/>
              <w:keepNext/>
              <w:tabs>
                <w:tab w:val="clear" w:pos="567"/>
                <w:tab w:val="left" w:leader="dot" w:pos="3971"/>
              </w:tabs>
              <w:spacing w:before="0"/>
              <w:rPr>
                <w:del w:id="2711" w:author="Master Repository Process" w:date="2021-08-28T11:30:00Z"/>
              </w:rPr>
            </w:pPr>
          </w:p>
        </w:tc>
        <w:tc>
          <w:tcPr>
            <w:tcW w:w="1468" w:type="dxa"/>
            <w:tcMar>
              <w:left w:w="85" w:type="dxa"/>
            </w:tcMar>
            <w:cellMerge w:id="2712" w:author="Master Repository Process" w:date="2021-08-28T11:30:00Z" w:vMergeOrig="cont"/>
          </w:tcPr>
          <w:p>
            <w:pPr>
              <w:pStyle w:val="yTableNAm"/>
              <w:keepNext/>
              <w:tabs>
                <w:tab w:val="clear" w:pos="567"/>
                <w:tab w:val="left" w:leader="dot" w:pos="3971"/>
              </w:tabs>
              <w:spacing w:before="0"/>
              <w:rPr>
                <w:del w:id="2713"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cantSplit/>
          <w:del w:id="2714" w:author="Master Repository Process" w:date="2021-08-28T11:30:00Z"/>
        </w:trPr>
        <w:tc>
          <w:tcPr>
            <w:tcW w:w="5252" w:type="dxa"/>
            <w:tcMar>
              <w:left w:w="85" w:type="dxa"/>
            </w:tcMar>
          </w:tcPr>
          <w:p>
            <w:pPr>
              <w:pStyle w:val="yTableNAm"/>
              <w:tabs>
                <w:tab w:val="clear" w:pos="567"/>
                <w:tab w:val="left" w:leader="dot" w:pos="5103"/>
              </w:tabs>
              <w:spacing w:before="0"/>
              <w:ind w:left="196" w:hanging="196"/>
              <w:rPr>
                <w:del w:id="2715" w:author="Master Repository Process" w:date="2021-08-28T11:30:00Z"/>
              </w:rPr>
            </w:pPr>
            <w:del w:id="2716" w:author="Master Repository Process" w:date="2021-08-28T11:30:00Z">
              <w:r>
                <w:delText xml:space="preserve">Mackerel, Blue (Common) </w:delText>
              </w:r>
              <w:r>
                <w:tab/>
              </w:r>
            </w:del>
          </w:p>
        </w:tc>
        <w:tc>
          <w:tcPr>
            <w:tcW w:w="360" w:type="dxa"/>
            <w:tcMar>
              <w:left w:w="85" w:type="dxa"/>
            </w:tcMar>
            <w:cellMerge w:id="2717" w:author="Master Repository Process" w:date="2021-08-28T11:30:00Z" w:vMergeOrig="cont"/>
          </w:tcPr>
          <w:p>
            <w:pPr>
              <w:pStyle w:val="yTableNAm"/>
              <w:keepNext/>
              <w:tabs>
                <w:tab w:val="clear" w:pos="567"/>
                <w:tab w:val="left" w:leader="dot" w:pos="3971"/>
              </w:tabs>
              <w:spacing w:before="0"/>
              <w:rPr>
                <w:del w:id="2718" w:author="Master Repository Process" w:date="2021-08-28T11:30:00Z"/>
              </w:rPr>
            </w:pPr>
          </w:p>
        </w:tc>
        <w:tc>
          <w:tcPr>
            <w:tcW w:w="1468" w:type="dxa"/>
            <w:tcMar>
              <w:left w:w="85" w:type="dxa"/>
            </w:tcMar>
            <w:cellMerge w:id="2719" w:author="Master Repository Process" w:date="2021-08-28T11:30:00Z" w:vMergeOrig="cont"/>
          </w:tcPr>
          <w:p>
            <w:pPr>
              <w:pStyle w:val="yTableNAm"/>
              <w:keepNext/>
              <w:tabs>
                <w:tab w:val="clear" w:pos="567"/>
                <w:tab w:val="left" w:leader="dot" w:pos="3971"/>
              </w:tabs>
              <w:spacing w:before="0"/>
              <w:rPr>
                <w:del w:id="2720" w:author="Master Repository Process" w:date="2021-08-28T11:30:00Z"/>
              </w:rPr>
            </w:pPr>
          </w:p>
        </w:tc>
      </w:tr>
      <w:tr>
        <w:tblPrEx>
          <w:tblBorders>
            <w:top w:val="none" w:sz="0" w:space="0" w:color="auto"/>
            <w:bottom w:val="none" w:sz="0" w:space="0" w:color="auto"/>
            <w:insideH w:val="none" w:sz="0" w:space="0" w:color="auto"/>
            <w:insideV w:val="none" w:sz="0" w:space="0" w:color="auto"/>
          </w:tblBorders>
        </w:tblPrEx>
        <w:trPr>
          <w:cantSplit/>
          <w:del w:id="2721" w:author="Master Repository Process" w:date="2021-08-28T11:30:00Z"/>
        </w:trPr>
        <w:tc>
          <w:tcPr>
            <w:tcW w:w="5252" w:type="dxa"/>
            <w:tcMar>
              <w:left w:w="85" w:type="dxa"/>
            </w:tcMar>
          </w:tcPr>
          <w:p>
            <w:pPr>
              <w:pStyle w:val="yTableNAm"/>
              <w:tabs>
                <w:tab w:val="clear" w:pos="567"/>
                <w:tab w:val="left" w:leader="dot" w:pos="5103"/>
              </w:tabs>
              <w:spacing w:before="0"/>
              <w:ind w:left="196" w:hanging="196"/>
              <w:rPr>
                <w:del w:id="2722" w:author="Master Repository Process" w:date="2021-08-28T11:30:00Z"/>
              </w:rPr>
            </w:pPr>
            <w:del w:id="2723" w:author="Master Repository Process" w:date="2021-08-28T11:30:00Z">
              <w:r>
                <w:delText xml:space="preserve">Milkfish </w:delText>
              </w:r>
              <w:r>
                <w:tab/>
              </w:r>
            </w:del>
          </w:p>
        </w:tc>
        <w:tc>
          <w:tcPr>
            <w:tcW w:w="360" w:type="dxa"/>
            <w:tcMar>
              <w:left w:w="85" w:type="dxa"/>
            </w:tcMar>
            <w:cellMerge w:id="2724" w:author="Master Repository Process" w:date="2021-08-28T11:30:00Z" w:vMergeOrig="cont"/>
          </w:tcPr>
          <w:p>
            <w:pPr>
              <w:pStyle w:val="yTableNAm"/>
              <w:tabs>
                <w:tab w:val="clear" w:pos="567"/>
                <w:tab w:val="left" w:leader="dot" w:pos="3971"/>
              </w:tabs>
              <w:spacing w:before="0"/>
              <w:rPr>
                <w:del w:id="2725" w:author="Master Repository Process" w:date="2021-08-28T11:30:00Z"/>
              </w:rPr>
            </w:pPr>
          </w:p>
        </w:tc>
        <w:tc>
          <w:tcPr>
            <w:tcW w:w="1468" w:type="dxa"/>
            <w:tcMar>
              <w:left w:w="85" w:type="dxa"/>
            </w:tcMar>
            <w:cellMerge w:id="2726" w:author="Master Repository Process" w:date="2021-08-28T11:30:00Z" w:vMergeOrig="cont"/>
          </w:tcPr>
          <w:p>
            <w:pPr>
              <w:pStyle w:val="yTableNAm"/>
              <w:tabs>
                <w:tab w:val="clear" w:pos="567"/>
                <w:tab w:val="left" w:leader="dot" w:pos="3971"/>
              </w:tabs>
              <w:spacing w:before="0"/>
              <w:rPr>
                <w:del w:id="2727" w:author="Master Repository Process" w:date="2021-08-28T11:30:00Z"/>
              </w:rPr>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del w:id="2728" w:author="Master Repository Process" w:date="2021-08-28T11:30:00Z">
              <w:r>
                <w:delText>Mullet, Sea</w:delText>
              </w:r>
            </w:del>
            <w:ins w:id="2729" w:author="Master Repository Process" w:date="2021-08-28T11:30:00Z">
              <w:r>
                <w:t>Trevally, Giant</w:t>
              </w:r>
            </w:ins>
            <w:r>
              <w:t xml:space="preserve"> and </w:t>
            </w:r>
            <w:del w:id="2730" w:author="Master Repository Process" w:date="2021-08-28T11:30:00Z">
              <w:r>
                <w:delText>Yellow</w:delText>
              </w:r>
              <w:r>
                <w:noBreakHyphen/>
                <w:delText>eye</w:delText>
              </w:r>
            </w:del>
            <w:ins w:id="2731" w:author="Master Repository Process" w:date="2021-08-28T11:30:00Z">
              <w:r>
                <w:t>Golden</w:t>
              </w:r>
            </w:ins>
            <w:r>
              <w:t xml:space="preserve"> </w:t>
            </w:r>
            <w:r>
              <w:tab/>
            </w:r>
          </w:p>
        </w:tc>
        <w:tc>
          <w:tcPr>
            <w:tcW w:w="926" w:type="dxa"/>
            <w:tcMar>
              <w:left w:w="85" w:type="dxa"/>
            </w:tcMar>
            <w:cellMerge w:id="2732" w:author="Master Repository Process" w:date="2021-08-28T11:30:00Z" w:vMergeOrig="cont"/>
          </w:tcPr>
          <w:p>
            <w:pPr>
              <w:pStyle w:val="yTableNAm"/>
              <w:spacing w:before="0"/>
              <w:jc w:val="center"/>
            </w:pPr>
            <w:ins w:id="2733" w:author="Master Repository Process" w:date="2021-08-28T11:30:00Z">
              <w:r>
                <w:t>3</w:t>
              </w:r>
            </w:ins>
          </w:p>
        </w:tc>
        <w:tc>
          <w:tcPr>
            <w:tcW w:w="1842" w:type="dxa"/>
            <w:tcMar>
              <w:left w:w="85" w:type="dxa"/>
            </w:tcMar>
            <w:cellMerge w:id="2734" w:author="Master Repository Process" w:date="2021-08-28T11:30:00Z" w:vMergeOrig="cont"/>
          </w:tcPr>
          <w:p>
            <w:pPr>
              <w:pStyle w:val="yTableNAm"/>
              <w:keepLines/>
              <w:spacing w:before="0"/>
            </w:pPr>
          </w:p>
        </w:tc>
      </w:tr>
      <w:tr>
        <w:trPr>
          <w:cantSplit/>
        </w:trPr>
        <w:tc>
          <w:tcPr>
            <w:tcW w:w="4292" w:type="dxa"/>
            <w:tcMar>
              <w:left w:w="85" w:type="dxa"/>
            </w:tcMar>
          </w:tcPr>
          <w:p>
            <w:pPr>
              <w:pStyle w:val="yTableNAm"/>
              <w:tabs>
                <w:tab w:val="clear" w:pos="567"/>
                <w:tab w:val="left" w:leader="dot" w:pos="5103"/>
              </w:tabs>
              <w:spacing w:before="0"/>
              <w:ind w:left="196" w:hanging="196"/>
              <w:rPr>
                <w:del w:id="2735" w:author="Master Repository Process" w:date="2021-08-28T11:30:00Z"/>
              </w:rPr>
            </w:pPr>
            <w:del w:id="2736" w:author="Master Repository Process" w:date="2021-08-28T11:30:00Z">
              <w:r>
                <w:delText>Whiting</w:delText>
              </w:r>
            </w:del>
            <w:ins w:id="2737" w:author="Master Repository Process" w:date="2021-08-28T11:30:00Z">
              <w:r>
                <w:t>Tuna (Bigeye, Mackerel, Northern Bluefin, Skipjack</w:t>
              </w:r>
            </w:ins>
            <w:r>
              <w:t xml:space="preserve">, Southern </w:t>
            </w:r>
            <w:del w:id="2738" w:author="Master Repository Process" w:date="2021-08-28T11:30:00Z">
              <w:r>
                <w:delText>School</w:delText>
              </w:r>
            </w:del>
          </w:p>
          <w:p>
            <w:pPr>
              <w:pStyle w:val="yTableNAm"/>
              <w:tabs>
                <w:tab w:val="clear" w:pos="567"/>
                <w:tab w:val="left" w:pos="196"/>
                <w:tab w:val="left" w:leader="dot" w:pos="4494"/>
                <w:tab w:val="left" w:leader="dot" w:pos="4820"/>
                <w:tab w:val="left" w:leader="dot" w:pos="4990"/>
                <w:tab w:val="left" w:leader="dot" w:pos="5103"/>
              </w:tabs>
              <w:spacing w:before="0"/>
              <w:ind w:left="196" w:hanging="196"/>
              <w:rPr>
                <w:del w:id="2739" w:author="Master Repository Process" w:date="2021-08-28T11:30:00Z"/>
              </w:rPr>
            </w:pPr>
            <w:del w:id="2740" w:author="Master Repository Process" w:date="2021-08-28T11:30:00Z">
              <w:r>
                <w:delText>All other Gascoyne species of fish not specifically covered in this Part except for —</w:delText>
              </w:r>
            </w:del>
          </w:p>
          <w:p>
            <w:pPr>
              <w:pStyle w:val="yTableNAm"/>
              <w:tabs>
                <w:tab w:val="left" w:pos="227"/>
                <w:tab w:val="left" w:leader="dot" w:pos="4820"/>
                <w:tab w:val="left" w:leader="dot" w:pos="4990"/>
                <w:tab w:val="left" w:leader="dot" w:pos="5103"/>
                <w:tab w:val="right" w:leader="dot" w:pos="6237"/>
              </w:tabs>
              <w:spacing w:before="0"/>
              <w:ind w:left="578" w:right="237" w:hanging="578"/>
              <w:rPr>
                <w:del w:id="2741" w:author="Master Repository Process" w:date="2021-08-28T11:30:00Z"/>
              </w:rPr>
            </w:pPr>
            <w:del w:id="2742" w:author="Master Repository Process" w:date="2021-08-28T11:30:00Z">
              <w:r>
                <w:tab/>
                <w:delText>(a)</w:delText>
              </w:r>
              <w:r>
                <w:tab/>
                <w:delText xml:space="preserve">bait fish of the </w:delText>
              </w:r>
              <w:r>
                <w:rPr>
                  <w:u w:val="single"/>
                </w:rPr>
                <w:delText>Families</w:delText>
              </w:r>
              <w:r>
                <w:delText xml:space="preserve"> Clupeidae (Pilchards</w:delText>
              </w:r>
            </w:del>
            <w:ins w:id="2743" w:author="Master Repository Process" w:date="2021-08-28T11:30:00Z">
              <w:r>
                <w:t>Bluefin, Yellowfin</w:t>
              </w:r>
            </w:ins>
            <w:r>
              <w:t xml:space="preserve"> and </w:t>
            </w:r>
            <w:del w:id="2744" w:author="Master Repository Process" w:date="2021-08-28T11:30:00Z">
              <w:r>
                <w:delText>Whitebait), Atherinidae (Hardyheads) and Engraulidae (Anchovy); and</w:delText>
              </w:r>
            </w:del>
          </w:p>
          <w:p>
            <w:pPr>
              <w:pStyle w:val="yTableNAm"/>
              <w:tabs>
                <w:tab w:val="clear" w:pos="567"/>
                <w:tab w:val="left" w:pos="196"/>
                <w:tab w:val="left" w:leader="dot" w:pos="4087"/>
              </w:tabs>
              <w:spacing w:before="0"/>
              <w:ind w:left="196" w:hanging="196"/>
            </w:pPr>
            <w:del w:id="2745" w:author="Master Repository Process" w:date="2021-08-28T11:30:00Z">
              <w:r>
                <w:rPr>
                  <w:spacing w:val="-4"/>
                </w:rPr>
                <w:tab/>
                <w:delText>(b)</w:delText>
              </w:r>
              <w:r>
                <w:rPr>
                  <w:spacing w:val="-4"/>
                </w:rPr>
                <w:tab/>
                <w:delText>Redfin Perch, Goldfish and European Carp</w:delText>
              </w:r>
            </w:del>
            <w:ins w:id="2746" w:author="Master Repository Process" w:date="2021-08-28T11:30:00Z">
              <w:r>
                <w:t>Dogtooth</w:t>
              </w:r>
            </w:ins>
            <w:r>
              <w:t xml:space="preserve"> </w:t>
            </w:r>
            <w:r>
              <w:tab/>
            </w:r>
          </w:p>
        </w:tc>
        <w:tc>
          <w:tcPr>
            <w:tcW w:w="926" w:type="dxa"/>
            <w:tcMar>
              <w:left w:w="85" w:type="dxa"/>
            </w:tcMar>
            <w:cellMerge w:id="2747" w:author="Master Repository Process" w:date="2021-08-28T11:30:00Z" w:vMergeOrig="cont"/>
          </w:tcPr>
          <w:p>
            <w:pPr>
              <w:pStyle w:val="yTableNAm"/>
              <w:spacing w:before="0"/>
              <w:jc w:val="center"/>
            </w:pPr>
            <w:ins w:id="2748" w:author="Master Repository Process" w:date="2021-08-28T11:30:00Z">
              <w:r>
                <w:br/>
              </w:r>
              <w:r>
                <w:br/>
                <w:t>3</w:t>
              </w:r>
            </w:ins>
          </w:p>
        </w:tc>
        <w:tc>
          <w:tcPr>
            <w:tcW w:w="1842" w:type="dxa"/>
            <w:tcMar>
              <w:left w:w="85" w:type="dxa"/>
            </w:tcMar>
            <w:cellMerge w:id="2749" w:author="Master Repository Process" w:date="2021-08-28T11:30:00Z" w:vMergeOrig="cont"/>
          </w:tcPr>
          <w:p>
            <w:pPr>
              <w:pStyle w:val="yTableNAm"/>
              <w:keepLines/>
              <w:spacing w:before="0"/>
            </w:pPr>
          </w:p>
        </w:tc>
      </w:tr>
    </w:tbl>
    <w:p>
      <w:pPr>
        <w:pStyle w:val="yFootnotesection"/>
      </w:pPr>
      <w:r>
        <w:tab/>
        <w:t>[</w:t>
      </w:r>
      <w:del w:id="2750" w:author="Master Repository Process" w:date="2021-08-28T11:30:00Z">
        <w:r>
          <w:delText>Division 3</w:delText>
        </w:r>
      </w:del>
      <w:ins w:id="2751" w:author="Master Repository Process" w:date="2021-08-28T11:30:00Z">
        <w:r>
          <w:t>Part 2</w:t>
        </w:r>
      </w:ins>
      <w:r>
        <w:t xml:space="preserve"> inserted in Gazette </w:t>
      </w:r>
      <w:del w:id="2752" w:author="Master Repository Process" w:date="2021-08-28T11:30:00Z">
        <w:r>
          <w:delText>1 Oct 2003</w:delText>
        </w:r>
      </w:del>
      <w:ins w:id="2753" w:author="Master Repository Process" w:date="2021-08-28T11:30:00Z">
        <w:r>
          <w:t>29 Jan 2013</w:t>
        </w:r>
      </w:ins>
      <w:r>
        <w:t xml:space="preserve"> p. </w:t>
      </w:r>
      <w:del w:id="2754" w:author="Master Repository Process" w:date="2021-08-28T11:30:00Z">
        <w:r>
          <w:delText>4335; amended in Gazette 4 Nov 2005 p. 5314</w:delText>
        </w:r>
        <w:r>
          <w:noBreakHyphen/>
          <w:delText>15; 23 Jul 2010 p. 3402</w:delText>
        </w:r>
      </w:del>
      <w:ins w:id="2755" w:author="Master Repository Process" w:date="2021-08-28T11:30:00Z">
        <w:r>
          <w:t>315</w:t>
        </w:r>
      </w:ins>
      <w:r>
        <w:t>.]</w:t>
      </w:r>
    </w:p>
    <w:p>
      <w:pPr>
        <w:pStyle w:val="yHeading3"/>
        <w:rPr>
          <w:del w:id="2756" w:author="Master Repository Process" w:date="2021-08-28T11:30:00Z"/>
        </w:rPr>
      </w:pPr>
      <w:bookmarkStart w:id="2757" w:name="_Toc339626093"/>
      <w:bookmarkStart w:id="2758" w:name="_Toc342397845"/>
      <w:bookmarkStart w:id="2759" w:name="_Toc343520102"/>
      <w:bookmarkStart w:id="2760" w:name="_Toc343520559"/>
      <w:bookmarkStart w:id="2761" w:name="_Toc344712124"/>
      <w:bookmarkStart w:id="2762" w:name="_Toc344712640"/>
      <w:del w:id="2763" w:author="Master Repository Process" w:date="2021-08-28T11:30:00Z">
        <w:r>
          <w:delText>Division 4 — Crustaceans</w:delText>
        </w:r>
        <w:bookmarkEnd w:id="2757"/>
        <w:bookmarkEnd w:id="2758"/>
        <w:bookmarkEnd w:id="2759"/>
        <w:bookmarkEnd w:id="2760"/>
        <w:bookmarkEnd w:id="2761"/>
        <w:bookmarkEnd w:id="2762"/>
      </w:del>
    </w:p>
    <w:p>
      <w:pPr>
        <w:pStyle w:val="yHeading2"/>
        <w:rPr>
          <w:ins w:id="2764" w:author="Master Repository Process" w:date="2021-08-28T11:30:00Z"/>
        </w:rPr>
      </w:pPr>
      <w:bookmarkStart w:id="2765" w:name="_Toc347307908"/>
      <w:bookmarkStart w:id="2766" w:name="_Toc33368709"/>
      <w:ins w:id="2767" w:author="Master Repository Process" w:date="2021-08-28T11:30:00Z">
        <w:r>
          <w:rPr>
            <w:rStyle w:val="CharSDivNo"/>
            <w:bCs/>
            <w:sz w:val="28"/>
          </w:rPr>
          <w:t>Part 3</w:t>
        </w:r>
        <w:r>
          <w:t> — </w:t>
        </w:r>
        <w:r>
          <w:rPr>
            <w:rStyle w:val="CharSDivText"/>
            <w:bCs/>
            <w:sz w:val="28"/>
          </w:rPr>
          <w:t>Bag limits — Nearshore or estuarine finfish</w:t>
        </w:r>
        <w:bookmarkEnd w:id="2765"/>
        <w:bookmarkEnd w:id="2766"/>
      </w:ins>
    </w:p>
    <w:p>
      <w:pPr>
        <w:pStyle w:val="yShoulderClause"/>
        <w:rPr>
          <w:ins w:id="2768" w:author="Master Repository Process" w:date="2021-08-28T11:30:00Z"/>
        </w:rPr>
      </w:pPr>
      <w:ins w:id="2769" w:author="Master Repository Process" w:date="2021-08-28T11:30:00Z">
        <w:r>
          <w:t>[r. 65D]</w:t>
        </w:r>
      </w:ins>
    </w:p>
    <w:p>
      <w:pPr>
        <w:pStyle w:val="yFootnoteheading"/>
        <w:spacing w:after="60"/>
      </w:pPr>
      <w:r>
        <w:tab/>
        <w:t xml:space="preserve">[Heading inserted in Gazette </w:t>
      </w:r>
      <w:del w:id="2770" w:author="Master Repository Process" w:date="2021-08-28T11:30:00Z">
        <w:r>
          <w:delText>1 Oct 2003</w:delText>
        </w:r>
      </w:del>
      <w:ins w:id="2771" w:author="Master Repository Process" w:date="2021-08-28T11:30:00Z">
        <w:r>
          <w:t>29 Jan 2013</w:t>
        </w:r>
      </w:ins>
      <w:r>
        <w:t xml:space="preserve"> p. </w:t>
      </w:r>
      <w:del w:id="2772" w:author="Master Repository Process" w:date="2021-08-28T11:30:00Z">
        <w:r>
          <w:delText>4335</w:delText>
        </w:r>
      </w:del>
      <w:ins w:id="2773" w:author="Master Repository Process" w:date="2021-08-28T11:30:00Z">
        <w:r>
          <w:t>315</w:t>
        </w:r>
      </w:ins>
      <w:r>
        <w:t>.]</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169"/>
        <w:gridCol w:w="249"/>
        <w:gridCol w:w="1559"/>
        <w:gridCol w:w="20"/>
      </w:tblGrid>
      <w:tr>
        <w:trPr>
          <w:gridAfter w:val="1"/>
          <w:wAfter w:w="20" w:type="dxa"/>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gridSpan w:val="2"/>
            <w:tcMar>
              <w:left w:w="85" w:type="dxa"/>
            </w:tcMar>
            <w:vAlign w:val="center"/>
            <w:cellIns w:id="2774" w:author="Master Repository Process" w:date="2021-08-28T11:30:00Z"/>
          </w:tcPr>
          <w:p>
            <w:pPr>
              <w:pStyle w:val="yTableNAm"/>
              <w:spacing w:before="0"/>
              <w:rPr>
                <w:b/>
                <w:bCs/>
              </w:rPr>
            </w:pPr>
            <w:ins w:id="2775" w:author="Master Repository Process" w:date="2021-08-28T11:30:00Z">
              <w:r>
                <w:rPr>
                  <w:b/>
                  <w:bCs/>
                </w:rPr>
                <w:t>Species bag limit for one day</w:t>
              </w:r>
            </w:ins>
          </w:p>
        </w:tc>
        <w:tc>
          <w:tcPr>
            <w:tcW w:w="1559" w:type="dxa"/>
            <w:tcMar>
              <w:left w:w="85" w:type="dxa"/>
            </w:tcMar>
            <w:vAlign w:val="center"/>
          </w:tcPr>
          <w:p>
            <w:pPr>
              <w:pStyle w:val="yTableNAm"/>
              <w:spacing w:before="0"/>
              <w:rPr>
                <w:b/>
                <w:bCs/>
              </w:rPr>
            </w:pPr>
            <w:del w:id="2776" w:author="Master Repository Process" w:date="2021-08-28T11:30:00Z">
              <w:r>
                <w:rPr>
                  <w:b/>
                  <w:bCs/>
                </w:rPr>
                <w:delText>Species, or group of species,</w:delText>
              </w:r>
            </w:del>
            <w:ins w:id="2777" w:author="Master Repository Process" w:date="2021-08-28T11:30:00Z">
              <w:r>
                <w:rPr>
                  <w:b/>
                  <w:bCs/>
                </w:rPr>
                <w:t>Grouped</w:t>
              </w:r>
            </w:ins>
            <w:r>
              <w:rPr>
                <w:b/>
                <w:bCs/>
              </w:rPr>
              <w:t xml:space="preserve"> bag limit </w:t>
            </w:r>
            <w:ins w:id="2778" w:author="Master Repository Process" w:date="2021-08-28T11:30:00Z">
              <w:r>
                <w:rPr>
                  <w:b/>
                  <w:bCs/>
                </w:rPr>
                <w:t>of all species of nearshore or estuarine</w:t>
              </w:r>
              <w:r>
                <w:rPr>
                  <w:rStyle w:val="CharSDivText"/>
                  <w:b/>
                  <w:bCs/>
                  <w:sz w:val="28"/>
                  <w:szCs w:val="28"/>
                </w:rPr>
                <w:t xml:space="preserve"> </w:t>
              </w:r>
              <w:r>
                <w:rPr>
                  <w:b/>
                  <w:bCs/>
                </w:rPr>
                <w:t xml:space="preserve">finfish </w:t>
              </w:r>
            </w:ins>
            <w:r>
              <w:rPr>
                <w:b/>
                <w:bCs/>
              </w:rPr>
              <w:t>for one day</w:t>
            </w:r>
          </w:p>
        </w:tc>
      </w:tr>
      <w:tr>
        <w:trPr>
          <w:gridAfter w:val="1"/>
          <w:wAfter w:w="20" w:type="dxa"/>
          <w:cantSplit/>
        </w:trPr>
        <w:tc>
          <w:tcPr>
            <w:tcW w:w="4083" w:type="dxa"/>
            <w:tcMar>
              <w:left w:w="85" w:type="dxa"/>
            </w:tcMar>
          </w:tcPr>
          <w:p>
            <w:pPr>
              <w:pStyle w:val="yTableNAm"/>
              <w:tabs>
                <w:tab w:val="right" w:leader="dot" w:pos="3969"/>
              </w:tabs>
              <w:spacing w:before="0"/>
              <w:rPr>
                <w:bCs/>
              </w:rPr>
            </w:pPr>
            <w:del w:id="2779" w:author="Master Repository Process" w:date="2021-08-28T11:30:00Z">
              <w:r>
                <w:delText>Crab, Blue Manna</w:delText>
              </w:r>
            </w:del>
            <w:ins w:id="2780" w:author="Master Repository Process" w:date="2021-08-28T11:30:00Z">
              <w:r>
                <w:rPr>
                  <w:bCs/>
                </w:rPr>
                <w:t>Barramundi</w:t>
              </w:r>
            </w:ins>
            <w:r>
              <w:rPr>
                <w:bCs/>
              </w:rPr>
              <w:t xml:space="preserve"> </w:t>
            </w:r>
            <w:r>
              <w:rPr>
                <w:bCs/>
              </w:rPr>
              <w:tab/>
            </w:r>
          </w:p>
        </w:tc>
        <w:tc>
          <w:tcPr>
            <w:tcW w:w="1418" w:type="dxa"/>
            <w:gridSpan w:val="2"/>
            <w:tcMar>
              <w:left w:w="85" w:type="dxa"/>
            </w:tcMar>
          </w:tcPr>
          <w:p>
            <w:pPr>
              <w:pStyle w:val="yTableNAm"/>
              <w:spacing w:before="0"/>
              <w:jc w:val="center"/>
              <w:rPr>
                <w:bCs/>
              </w:rPr>
            </w:pPr>
            <w:del w:id="2781" w:author="Master Repository Process" w:date="2021-08-28T11:30:00Z">
              <w:r>
                <w:delText>20</w:delText>
              </w:r>
            </w:del>
            <w:ins w:id="2782" w:author="Master Repository Process" w:date="2021-08-28T11:30:00Z">
              <w:r>
                <w:rPr>
                  <w:bCs/>
                </w:rPr>
                <w:t>2</w:t>
              </w:r>
            </w:ins>
          </w:p>
        </w:tc>
        <w:tc>
          <w:tcPr>
            <w:tcW w:w="1559" w:type="dxa"/>
            <w:vMerge w:val="restart"/>
            <w:tcMar>
              <w:left w:w="85" w:type="dxa"/>
            </w:tcMar>
            <w:cellIns w:id="2783" w:author="Master Repository Process" w:date="2021-08-28T11:30:00Z"/>
          </w:tcPr>
          <w:p>
            <w:pPr>
              <w:pStyle w:val="yTableNAm"/>
              <w:spacing w:before="240"/>
              <w:jc w:val="center"/>
              <w:rPr>
                <w:bCs/>
              </w:rPr>
            </w:pPr>
            <w:ins w:id="2784" w:author="Master Repository Process" w:date="2021-08-28T11:30:00Z">
              <w:r>
                <w:rPr>
                  <w:bCs/>
                </w:rPr>
                <w:t>16</w:t>
              </w:r>
            </w:ins>
          </w:p>
        </w:tc>
      </w:tr>
      <w:tr>
        <w:trPr>
          <w:gridAfter w:val="1"/>
          <w:wAfter w:w="20" w:type="dxa"/>
          <w:cantSplit/>
        </w:trPr>
        <w:tc>
          <w:tcPr>
            <w:tcW w:w="4083" w:type="dxa"/>
            <w:tcMar>
              <w:left w:w="85" w:type="dxa"/>
            </w:tcMar>
          </w:tcPr>
          <w:p>
            <w:pPr>
              <w:pStyle w:val="yTableNAm"/>
              <w:tabs>
                <w:tab w:val="right" w:leader="dot" w:pos="3969"/>
              </w:tabs>
              <w:spacing w:before="0"/>
              <w:rPr>
                <w:bCs/>
              </w:rPr>
            </w:pPr>
            <w:del w:id="2785" w:author="Master Repository Process" w:date="2021-08-28T11:30:00Z">
              <w:r>
                <w:delText>Crab, Mud (Brown)</w:delText>
              </w:r>
            </w:del>
            <w:ins w:id="2786" w:author="Master Repository Process" w:date="2021-08-28T11:30:00Z">
              <w:r>
                <w:rPr>
                  <w:bCs/>
                </w:rPr>
                <w:t>Bonitos, all species</w:t>
              </w:r>
            </w:ins>
            <w:r>
              <w:rPr>
                <w:bCs/>
              </w:rPr>
              <w:t xml:space="preserve"> and </w:t>
            </w:r>
            <w:del w:id="2787" w:author="Master Repository Process" w:date="2021-08-28T11:30:00Z">
              <w:r>
                <w:delText>Mud (Green) (combined)</w:delText>
              </w:r>
            </w:del>
            <w:ins w:id="2788" w:author="Master Repository Process" w:date="2021-08-28T11:30:00Z">
              <w:r>
                <w:rPr>
                  <w:bCs/>
                </w:rPr>
                <w:t>Tuna, Albacore</w:t>
              </w:r>
            </w:ins>
            <w:r>
              <w:rPr>
                <w:bCs/>
              </w:rPr>
              <w:t xml:space="preserve"> </w:t>
            </w:r>
            <w:r>
              <w:rPr>
                <w:bCs/>
              </w:rPr>
              <w:tab/>
            </w:r>
          </w:p>
        </w:tc>
        <w:tc>
          <w:tcPr>
            <w:tcW w:w="1418" w:type="dxa"/>
            <w:gridSpan w:val="2"/>
            <w:tcMar>
              <w:left w:w="85" w:type="dxa"/>
            </w:tcMar>
          </w:tcPr>
          <w:p>
            <w:pPr>
              <w:pStyle w:val="yTableNAm"/>
              <w:spacing w:before="0"/>
              <w:jc w:val="center"/>
              <w:rPr>
                <w:bCs/>
              </w:rPr>
            </w:pPr>
            <w:del w:id="2789" w:author="Master Repository Process" w:date="2021-08-28T11:30:00Z">
              <w:r>
                <w:delText>5</w:delText>
              </w:r>
            </w:del>
            <w:ins w:id="2790" w:author="Master Repository Process" w:date="2021-08-28T11:30:00Z">
              <w:r>
                <w:rPr>
                  <w:bCs/>
                </w:rPr>
                <w:t>8</w:t>
              </w:r>
            </w:ins>
          </w:p>
        </w:tc>
        <w:tc>
          <w:tcPr>
            <w:tcW w:w="1559" w:type="dxa"/>
            <w:vMerge/>
            <w:tcMar>
              <w:left w:w="85" w:type="dxa"/>
            </w:tcMar>
            <w:vAlign w:val="center"/>
            <w:cellIns w:id="2791" w:author="Master Repository Process" w:date="2021-08-28T11:30:00Z"/>
          </w:tcPr>
          <w:p>
            <w:pPr>
              <w:pStyle w:val="yTableNAm"/>
              <w:spacing w:before="0"/>
              <w:jc w:val="center"/>
              <w:rPr>
                <w:bCs/>
              </w:rPr>
            </w:pPr>
          </w:p>
        </w:tc>
      </w:tr>
      <w:tr>
        <w:tblPrEx>
          <w:tblBorders>
            <w:top w:val="none" w:sz="0" w:space="0" w:color="auto"/>
            <w:bottom w:val="none" w:sz="0" w:space="0" w:color="auto"/>
            <w:insideH w:val="none" w:sz="0" w:space="0" w:color="auto"/>
            <w:insideV w:val="none" w:sz="0" w:space="0" w:color="auto"/>
          </w:tblBorders>
        </w:tblPrEx>
        <w:trPr>
          <w:del w:id="2792" w:author="Master Repository Process" w:date="2021-08-28T11:30:00Z"/>
        </w:trPr>
        <w:tc>
          <w:tcPr>
            <w:tcW w:w="5252" w:type="dxa"/>
            <w:gridSpan w:val="2"/>
            <w:tcMar>
              <w:left w:w="85" w:type="dxa"/>
            </w:tcMar>
          </w:tcPr>
          <w:p>
            <w:pPr>
              <w:pStyle w:val="yTableNAm"/>
              <w:keepNext/>
              <w:tabs>
                <w:tab w:val="clear" w:pos="567"/>
                <w:tab w:val="right" w:leader="dot" w:pos="5047"/>
              </w:tabs>
              <w:spacing w:before="0"/>
              <w:rPr>
                <w:del w:id="2793" w:author="Master Repository Process" w:date="2021-08-28T11:30:00Z"/>
              </w:rPr>
            </w:pPr>
            <w:del w:id="2794" w:author="Master Repository Process" w:date="2021-08-28T11:30:00Z">
              <w:r>
                <w:delText xml:space="preserve">Prawn </w:delText>
              </w:r>
              <w:r>
                <w:tab/>
              </w:r>
            </w:del>
          </w:p>
        </w:tc>
        <w:tc>
          <w:tcPr>
            <w:tcW w:w="1828" w:type="dxa"/>
            <w:gridSpan w:val="3"/>
            <w:tcMar>
              <w:left w:w="85" w:type="dxa"/>
            </w:tcMar>
          </w:tcPr>
          <w:p>
            <w:pPr>
              <w:pStyle w:val="yTableNAm"/>
              <w:keepNext/>
              <w:tabs>
                <w:tab w:val="clear" w:pos="567"/>
                <w:tab w:val="left" w:leader="dot" w:pos="4112"/>
              </w:tabs>
              <w:spacing w:before="0"/>
              <w:rPr>
                <w:del w:id="2795" w:author="Master Repository Process" w:date="2021-08-28T11:30:00Z"/>
              </w:rPr>
            </w:pPr>
            <w:del w:id="2796" w:author="Master Repository Process" w:date="2021-08-28T11:30:00Z">
              <w:r>
                <w:delText>9 L</w:delText>
              </w:r>
            </w:del>
          </w:p>
        </w:tc>
      </w:tr>
      <w:tr>
        <w:trPr>
          <w:gridAfter w:val="1"/>
          <w:wAfter w:w="20" w:type="dxa"/>
          <w:cantSplit/>
        </w:trPr>
        <w:tc>
          <w:tcPr>
            <w:tcW w:w="4083" w:type="dxa"/>
            <w:tcMar>
              <w:left w:w="85" w:type="dxa"/>
            </w:tcMar>
            <w:cellIns w:id="2797" w:author="Master Repository Process" w:date="2021-08-28T11:30:00Z"/>
          </w:tcPr>
          <w:p>
            <w:pPr>
              <w:pStyle w:val="yTableNAm"/>
              <w:tabs>
                <w:tab w:val="right" w:leader="dot" w:pos="3969"/>
              </w:tabs>
              <w:spacing w:before="0"/>
              <w:rPr>
                <w:bCs/>
              </w:rPr>
            </w:pPr>
            <w:ins w:id="2798" w:author="Master Repository Process" w:date="2021-08-28T11:30:00Z">
              <w:r>
                <w:rPr>
                  <w:bCs/>
                </w:rPr>
                <w:t xml:space="preserve">Bream, Black, Silver (Tarwhine), Northwest Black and Yellowfin </w:t>
              </w:r>
              <w:r>
                <w:rPr>
                  <w:bCs/>
                </w:rPr>
                <w:tab/>
              </w:r>
            </w:ins>
          </w:p>
        </w:tc>
        <w:tc>
          <w:tcPr>
            <w:tcW w:w="1418" w:type="dxa"/>
            <w:gridSpan w:val="2"/>
            <w:tcMar>
              <w:left w:w="85" w:type="dxa"/>
            </w:tcMar>
          </w:tcPr>
          <w:p>
            <w:pPr>
              <w:pStyle w:val="yTableNAm"/>
              <w:spacing w:before="0"/>
              <w:rPr>
                <w:bCs/>
              </w:rPr>
            </w:pPr>
            <w:del w:id="2799" w:author="Master Repository Process" w:date="2021-08-28T11:30:00Z">
              <w:r>
                <w:delText>Rock Lobster, except when</w:delText>
              </w:r>
            </w:del>
            <w:ins w:id="2800" w:author="Master Repository Process" w:date="2021-08-28T11:30:00Z">
              <w:r>
                <w:rPr>
                  <w:bCs/>
                </w:rPr>
                <w:br/>
                <w:t>6 (only 2 Black Bream</w:t>
              </w:r>
            </w:ins>
            <w:r>
              <w:rPr>
                <w:bCs/>
              </w:rPr>
              <w:t xml:space="preserve"> taken from the waters of the </w:t>
            </w:r>
            <w:del w:id="2801" w:author="Master Repository Process" w:date="2021-08-28T11:30:00Z">
              <w:r>
                <w:delText xml:space="preserve">Ningaloo Marine Park </w:delText>
              </w:r>
              <w:r>
                <w:tab/>
              </w:r>
            </w:del>
            <w:ins w:id="2802" w:author="Master Repository Process" w:date="2021-08-28T11:30:00Z">
              <w:r>
                <w:rPr>
                  <w:bCs/>
                </w:rPr>
                <w:t>Swan and Canning Rivers may be over 400 mm in length)</w:t>
              </w:r>
            </w:ins>
          </w:p>
        </w:tc>
        <w:tc>
          <w:tcPr>
            <w:tcW w:w="1559" w:type="dxa"/>
            <w:tcMar>
              <w:left w:w="85" w:type="dxa"/>
            </w:tcMar>
            <w:cellMerge w:id="2803" w:author="Master Repository Process" w:date="2021-08-28T11:30:00Z" w:vMerge="cont"/>
          </w:tcPr>
          <w:p>
            <w:pPr>
              <w:pStyle w:val="yTableNAm"/>
              <w:spacing w:before="0"/>
              <w:rPr>
                <w:b/>
                <w:bCs/>
              </w:rPr>
            </w:pPr>
            <w:del w:id="2804" w:author="Master Repository Process" w:date="2021-08-28T11:30:00Z">
              <w:r>
                <w:br/>
                <w:delText>8</w:delText>
              </w:r>
            </w:del>
          </w:p>
        </w:tc>
      </w:tr>
      <w:tr>
        <w:trPr>
          <w:gridAfter w:val="1"/>
          <w:wAfter w:w="20" w:type="dxa"/>
          <w:cantSplit/>
          <w:ins w:id="2805" w:author="Master Repository Process" w:date="2021-08-28T11:30:00Z"/>
        </w:trPr>
        <w:tc>
          <w:tcPr>
            <w:tcW w:w="4083" w:type="dxa"/>
            <w:tcMar>
              <w:left w:w="85" w:type="dxa"/>
            </w:tcMar>
          </w:tcPr>
          <w:p>
            <w:pPr>
              <w:pStyle w:val="yTableNAm"/>
              <w:keepNext/>
              <w:keepLines/>
              <w:tabs>
                <w:tab w:val="right" w:leader="dot" w:pos="3969"/>
              </w:tabs>
              <w:spacing w:before="0"/>
              <w:rPr>
                <w:ins w:id="2806" w:author="Master Repository Process" w:date="2021-08-28T11:30:00Z"/>
                <w:bCs/>
              </w:rPr>
            </w:pPr>
            <w:ins w:id="2807" w:author="Master Repository Process" w:date="2021-08-28T11:30:00Z">
              <w:r>
                <w:rPr>
                  <w:bCs/>
                </w:rPr>
                <w:t xml:space="preserve">Catfish and Cobbler </w:t>
              </w:r>
              <w:r>
                <w:rPr>
                  <w:bCs/>
                </w:rPr>
                <w:tab/>
              </w:r>
            </w:ins>
          </w:p>
        </w:tc>
        <w:tc>
          <w:tcPr>
            <w:tcW w:w="1418" w:type="dxa"/>
            <w:gridSpan w:val="2"/>
            <w:tcMar>
              <w:left w:w="85" w:type="dxa"/>
            </w:tcMar>
          </w:tcPr>
          <w:p>
            <w:pPr>
              <w:pStyle w:val="yTableNAm"/>
              <w:keepNext/>
              <w:keepLines/>
              <w:spacing w:before="0"/>
              <w:jc w:val="center"/>
              <w:rPr>
                <w:ins w:id="2808" w:author="Master Repository Process" w:date="2021-08-28T11:30:00Z"/>
                <w:bCs/>
              </w:rPr>
            </w:pPr>
            <w:ins w:id="2809" w:author="Master Repository Process" w:date="2021-08-28T11:30:00Z">
              <w:r>
                <w:rPr>
                  <w:bCs/>
                </w:rPr>
                <w:t>8</w:t>
              </w:r>
            </w:ins>
          </w:p>
        </w:tc>
        <w:tc>
          <w:tcPr>
            <w:tcW w:w="1559" w:type="dxa"/>
            <w:tcMar>
              <w:left w:w="85" w:type="dxa"/>
            </w:tcMar>
            <w:cellMerge w:id="2810" w:author="Master Repository Process" w:date="2021-08-28T11:30:00Z" w:vMerge="cont"/>
          </w:tcPr>
          <w:p>
            <w:pPr>
              <w:pStyle w:val="yTableNAm"/>
              <w:keepNext/>
              <w:keepLines/>
              <w:spacing w:before="0"/>
              <w:rPr>
                <w:ins w:id="2811" w:author="Master Repository Process" w:date="2021-08-28T11:30:00Z"/>
                <w:bCs/>
              </w:rPr>
            </w:pPr>
          </w:p>
        </w:tc>
      </w:tr>
      <w:tr>
        <w:trPr>
          <w:gridAfter w:val="1"/>
          <w:wAfter w:w="20" w:type="dxa"/>
          <w:cantSplit/>
          <w:ins w:id="2812" w:author="Master Repository Process" w:date="2021-08-28T11:30:00Z"/>
        </w:trPr>
        <w:tc>
          <w:tcPr>
            <w:tcW w:w="4083" w:type="dxa"/>
            <w:tcMar>
              <w:left w:w="85" w:type="dxa"/>
            </w:tcMar>
          </w:tcPr>
          <w:p>
            <w:pPr>
              <w:pStyle w:val="yTableNAm"/>
              <w:keepNext/>
              <w:keepLines/>
              <w:tabs>
                <w:tab w:val="right" w:leader="dot" w:pos="3969"/>
              </w:tabs>
              <w:spacing w:before="0"/>
              <w:rPr>
                <w:ins w:id="2813" w:author="Master Repository Process" w:date="2021-08-28T11:30:00Z"/>
                <w:bCs/>
              </w:rPr>
            </w:pPr>
            <w:ins w:id="2814" w:author="Master Repository Process" w:date="2021-08-28T11:30:00Z">
              <w:r>
                <w:rPr>
                  <w:bCs/>
                </w:rPr>
                <w:t xml:space="preserve">Cod, Chinaman (Charlie Court) </w:t>
              </w:r>
              <w:r>
                <w:rPr>
                  <w:bCs/>
                </w:rPr>
                <w:tab/>
              </w:r>
            </w:ins>
          </w:p>
        </w:tc>
        <w:tc>
          <w:tcPr>
            <w:tcW w:w="1418" w:type="dxa"/>
            <w:gridSpan w:val="2"/>
            <w:tcMar>
              <w:left w:w="85" w:type="dxa"/>
            </w:tcMar>
          </w:tcPr>
          <w:p>
            <w:pPr>
              <w:pStyle w:val="yTableNAm"/>
              <w:keepNext/>
              <w:keepLines/>
              <w:spacing w:before="0"/>
              <w:jc w:val="center"/>
              <w:rPr>
                <w:ins w:id="2815" w:author="Master Repository Process" w:date="2021-08-28T11:30:00Z"/>
                <w:bCs/>
              </w:rPr>
            </w:pPr>
            <w:ins w:id="2816" w:author="Master Repository Process" w:date="2021-08-28T11:30:00Z">
              <w:r>
                <w:rPr>
                  <w:bCs/>
                </w:rPr>
                <w:t>4</w:t>
              </w:r>
            </w:ins>
          </w:p>
        </w:tc>
        <w:tc>
          <w:tcPr>
            <w:tcW w:w="1559" w:type="dxa"/>
            <w:tcMar>
              <w:left w:w="85" w:type="dxa"/>
            </w:tcMar>
            <w:cellMerge w:id="2817" w:author="Master Repository Process" w:date="2021-08-28T11:30:00Z" w:vMerge="cont"/>
          </w:tcPr>
          <w:p>
            <w:pPr>
              <w:pStyle w:val="yTableNAm"/>
              <w:keepNext/>
              <w:keepLines/>
              <w:spacing w:before="0"/>
              <w:rPr>
                <w:ins w:id="2818" w:author="Master Repository Process" w:date="2021-08-28T11:30:00Z"/>
                <w:bCs/>
              </w:rPr>
            </w:pPr>
          </w:p>
        </w:tc>
      </w:tr>
      <w:tr>
        <w:trPr>
          <w:gridAfter w:val="1"/>
          <w:wAfter w:w="20" w:type="dxa"/>
          <w:cantSplit/>
          <w:ins w:id="2819" w:author="Master Repository Process" w:date="2021-08-28T11:30:00Z"/>
        </w:trPr>
        <w:tc>
          <w:tcPr>
            <w:tcW w:w="4083" w:type="dxa"/>
            <w:tcMar>
              <w:left w:w="85" w:type="dxa"/>
            </w:tcMar>
          </w:tcPr>
          <w:p>
            <w:pPr>
              <w:pStyle w:val="yTableNAm"/>
              <w:keepNext/>
              <w:keepLines/>
              <w:tabs>
                <w:tab w:val="clear" w:pos="567"/>
                <w:tab w:val="right" w:leader="dot" w:pos="3969"/>
              </w:tabs>
              <w:spacing w:before="0"/>
              <w:rPr>
                <w:ins w:id="2820" w:author="Master Repository Process" w:date="2021-08-28T11:30:00Z"/>
                <w:bCs/>
              </w:rPr>
            </w:pPr>
            <w:ins w:id="2821" w:author="Master Repository Process" w:date="2021-08-28T11:30:00Z">
              <w:r>
                <w:rPr>
                  <w:bCs/>
                </w:rPr>
                <w:t xml:space="preserve">Dart </w:t>
              </w:r>
              <w:r>
                <w:rPr>
                  <w:bCs/>
                </w:rPr>
                <w:tab/>
              </w:r>
            </w:ins>
          </w:p>
        </w:tc>
        <w:tc>
          <w:tcPr>
            <w:tcW w:w="1418" w:type="dxa"/>
            <w:gridSpan w:val="2"/>
            <w:tcMar>
              <w:left w:w="85" w:type="dxa"/>
            </w:tcMar>
          </w:tcPr>
          <w:p>
            <w:pPr>
              <w:pStyle w:val="yTableNAm"/>
              <w:keepNext/>
              <w:keepLines/>
              <w:spacing w:before="0"/>
              <w:jc w:val="center"/>
              <w:rPr>
                <w:ins w:id="2822" w:author="Master Repository Process" w:date="2021-08-28T11:30:00Z"/>
                <w:bCs/>
              </w:rPr>
            </w:pPr>
            <w:ins w:id="2823" w:author="Master Repository Process" w:date="2021-08-28T11:30:00Z">
              <w:r>
                <w:rPr>
                  <w:bCs/>
                </w:rPr>
                <w:t>8</w:t>
              </w:r>
            </w:ins>
          </w:p>
        </w:tc>
        <w:tc>
          <w:tcPr>
            <w:tcW w:w="1559" w:type="dxa"/>
            <w:tcMar>
              <w:left w:w="85" w:type="dxa"/>
            </w:tcMar>
            <w:cellMerge w:id="2824" w:author="Master Repository Process" w:date="2021-08-28T11:30:00Z" w:vMerge="cont"/>
          </w:tcPr>
          <w:p>
            <w:pPr>
              <w:pStyle w:val="yTableNAm"/>
              <w:keepNext/>
              <w:keepLines/>
              <w:spacing w:before="0"/>
              <w:rPr>
                <w:ins w:id="2825" w:author="Master Repository Process" w:date="2021-08-28T11:30:00Z"/>
                <w:bCs/>
              </w:rPr>
            </w:pPr>
          </w:p>
        </w:tc>
      </w:tr>
      <w:tr>
        <w:trPr>
          <w:gridAfter w:val="1"/>
          <w:wAfter w:w="20" w:type="dxa"/>
          <w:cantSplit/>
          <w:ins w:id="2826" w:author="Master Repository Process" w:date="2021-08-28T11:30:00Z"/>
        </w:trPr>
        <w:tc>
          <w:tcPr>
            <w:tcW w:w="4083" w:type="dxa"/>
            <w:tcMar>
              <w:left w:w="85" w:type="dxa"/>
            </w:tcMar>
          </w:tcPr>
          <w:p>
            <w:pPr>
              <w:pStyle w:val="yTableNAm"/>
              <w:tabs>
                <w:tab w:val="right" w:leader="dot" w:pos="3969"/>
              </w:tabs>
              <w:spacing w:before="0"/>
              <w:rPr>
                <w:ins w:id="2827" w:author="Master Repository Process" w:date="2021-08-28T11:30:00Z"/>
                <w:bCs/>
              </w:rPr>
            </w:pPr>
            <w:ins w:id="2828" w:author="Master Repository Process" w:date="2021-08-28T11:30:00Z">
              <w:r>
                <w:rPr>
                  <w:bCs/>
                </w:rPr>
                <w:t xml:space="preserve">Flathead </w:t>
              </w:r>
              <w:r>
                <w:rPr>
                  <w:bCs/>
                </w:rPr>
                <w:tab/>
              </w:r>
            </w:ins>
          </w:p>
        </w:tc>
        <w:tc>
          <w:tcPr>
            <w:tcW w:w="1418" w:type="dxa"/>
            <w:gridSpan w:val="2"/>
            <w:tcMar>
              <w:left w:w="85" w:type="dxa"/>
            </w:tcMar>
          </w:tcPr>
          <w:p>
            <w:pPr>
              <w:pStyle w:val="yTableNAm"/>
              <w:spacing w:before="0"/>
              <w:jc w:val="center"/>
              <w:rPr>
                <w:ins w:id="2829" w:author="Master Repository Process" w:date="2021-08-28T11:30:00Z"/>
                <w:bCs/>
              </w:rPr>
            </w:pPr>
            <w:ins w:id="2830" w:author="Master Repository Process" w:date="2021-08-28T11:30:00Z">
              <w:r>
                <w:rPr>
                  <w:bCs/>
                </w:rPr>
                <w:t>8</w:t>
              </w:r>
            </w:ins>
          </w:p>
        </w:tc>
        <w:tc>
          <w:tcPr>
            <w:tcW w:w="1559" w:type="dxa"/>
            <w:tcMar>
              <w:left w:w="85" w:type="dxa"/>
            </w:tcMar>
            <w:cellMerge w:id="2831" w:author="Master Repository Process" w:date="2021-08-28T11:30:00Z" w:vMerge="cont"/>
          </w:tcPr>
          <w:p>
            <w:pPr>
              <w:pStyle w:val="yTableNAm"/>
              <w:spacing w:before="0"/>
              <w:rPr>
                <w:ins w:id="2832" w:author="Master Repository Process" w:date="2021-08-28T11:30:00Z"/>
                <w:bCs/>
              </w:rPr>
            </w:pPr>
          </w:p>
        </w:tc>
      </w:tr>
      <w:tr>
        <w:trPr>
          <w:gridAfter w:val="1"/>
          <w:wAfter w:w="20" w:type="dxa"/>
          <w:cantSplit/>
          <w:ins w:id="2833" w:author="Master Repository Process" w:date="2021-08-28T11:30:00Z"/>
        </w:trPr>
        <w:tc>
          <w:tcPr>
            <w:tcW w:w="4083" w:type="dxa"/>
            <w:tcMar>
              <w:left w:w="85" w:type="dxa"/>
            </w:tcMar>
          </w:tcPr>
          <w:p>
            <w:pPr>
              <w:pStyle w:val="yTableNAm"/>
              <w:tabs>
                <w:tab w:val="right" w:leader="dot" w:pos="3969"/>
              </w:tabs>
              <w:spacing w:before="0"/>
              <w:rPr>
                <w:ins w:id="2834" w:author="Master Repository Process" w:date="2021-08-28T11:30:00Z"/>
                <w:bCs/>
              </w:rPr>
            </w:pPr>
            <w:ins w:id="2835" w:author="Master Repository Process" w:date="2021-08-28T11:30:00Z">
              <w:r>
                <w:rPr>
                  <w:bCs/>
                </w:rPr>
                <w:t xml:space="preserve">Flounder </w:t>
              </w:r>
              <w:r>
                <w:rPr>
                  <w:bCs/>
                </w:rPr>
                <w:tab/>
              </w:r>
            </w:ins>
          </w:p>
        </w:tc>
        <w:tc>
          <w:tcPr>
            <w:tcW w:w="1418" w:type="dxa"/>
            <w:gridSpan w:val="2"/>
            <w:tcMar>
              <w:left w:w="85" w:type="dxa"/>
            </w:tcMar>
          </w:tcPr>
          <w:p>
            <w:pPr>
              <w:pStyle w:val="yTableNAm"/>
              <w:spacing w:before="0"/>
              <w:jc w:val="center"/>
              <w:rPr>
                <w:ins w:id="2836" w:author="Master Repository Process" w:date="2021-08-28T11:30:00Z"/>
                <w:bCs/>
              </w:rPr>
            </w:pPr>
            <w:ins w:id="2837" w:author="Master Repository Process" w:date="2021-08-28T11:30:00Z">
              <w:r>
                <w:rPr>
                  <w:bCs/>
                </w:rPr>
                <w:t>8</w:t>
              </w:r>
            </w:ins>
          </w:p>
        </w:tc>
        <w:tc>
          <w:tcPr>
            <w:tcW w:w="1559" w:type="dxa"/>
            <w:tcMar>
              <w:left w:w="85" w:type="dxa"/>
            </w:tcMar>
            <w:cellMerge w:id="2838" w:author="Master Repository Process" w:date="2021-08-28T11:30:00Z" w:vMerge="cont"/>
          </w:tcPr>
          <w:p>
            <w:pPr>
              <w:pStyle w:val="yTableNAm"/>
              <w:spacing w:before="0"/>
              <w:rPr>
                <w:ins w:id="2839" w:author="Master Repository Process" w:date="2021-08-28T11:30:00Z"/>
                <w:bCs/>
              </w:rPr>
            </w:pPr>
          </w:p>
        </w:tc>
      </w:tr>
      <w:tr>
        <w:trPr>
          <w:gridAfter w:val="1"/>
          <w:wAfter w:w="20" w:type="dxa"/>
          <w:cantSplit/>
          <w:ins w:id="2840" w:author="Master Repository Process" w:date="2021-08-28T11:30:00Z"/>
        </w:trPr>
        <w:tc>
          <w:tcPr>
            <w:tcW w:w="4083" w:type="dxa"/>
            <w:tcMar>
              <w:left w:w="85" w:type="dxa"/>
            </w:tcMar>
          </w:tcPr>
          <w:p>
            <w:pPr>
              <w:pStyle w:val="yTableNAm"/>
              <w:tabs>
                <w:tab w:val="right" w:leader="dot" w:pos="3969"/>
              </w:tabs>
              <w:spacing w:before="0"/>
              <w:rPr>
                <w:ins w:id="2841" w:author="Master Repository Process" w:date="2021-08-28T11:30:00Z"/>
                <w:bCs/>
              </w:rPr>
            </w:pPr>
            <w:ins w:id="2842" w:author="Master Repository Process" w:date="2021-08-28T11:30:00Z">
              <w:r>
                <w:rPr>
                  <w:bCs/>
                </w:rPr>
                <w:t xml:space="preserve">Javelinfish and Sweetlips </w:t>
              </w:r>
              <w:r>
                <w:rPr>
                  <w:bCs/>
                </w:rPr>
                <w:tab/>
              </w:r>
            </w:ins>
          </w:p>
        </w:tc>
        <w:tc>
          <w:tcPr>
            <w:tcW w:w="1418" w:type="dxa"/>
            <w:gridSpan w:val="2"/>
            <w:tcMar>
              <w:left w:w="85" w:type="dxa"/>
            </w:tcMar>
          </w:tcPr>
          <w:p>
            <w:pPr>
              <w:pStyle w:val="yTableNAm"/>
              <w:spacing w:before="0"/>
              <w:jc w:val="center"/>
              <w:rPr>
                <w:ins w:id="2843" w:author="Master Repository Process" w:date="2021-08-28T11:30:00Z"/>
                <w:bCs/>
              </w:rPr>
            </w:pPr>
            <w:ins w:id="2844" w:author="Master Repository Process" w:date="2021-08-28T11:30:00Z">
              <w:r>
                <w:rPr>
                  <w:bCs/>
                </w:rPr>
                <w:t>8</w:t>
              </w:r>
            </w:ins>
          </w:p>
        </w:tc>
        <w:tc>
          <w:tcPr>
            <w:tcW w:w="1559" w:type="dxa"/>
            <w:tcMar>
              <w:left w:w="85" w:type="dxa"/>
            </w:tcMar>
            <w:cellMerge w:id="2845" w:author="Master Repository Process" w:date="2021-08-28T11:30:00Z" w:vMerge="cont"/>
          </w:tcPr>
          <w:p>
            <w:pPr>
              <w:pStyle w:val="yTableNAm"/>
              <w:spacing w:before="0"/>
              <w:rPr>
                <w:ins w:id="2846" w:author="Master Repository Process" w:date="2021-08-28T11:30:00Z"/>
                <w:bCs/>
              </w:rPr>
            </w:pPr>
          </w:p>
        </w:tc>
      </w:tr>
      <w:tr>
        <w:trPr>
          <w:gridAfter w:val="1"/>
          <w:wAfter w:w="20" w:type="dxa"/>
          <w:cantSplit/>
          <w:ins w:id="2847" w:author="Master Repository Process" w:date="2021-08-28T11:30:00Z"/>
        </w:trPr>
        <w:tc>
          <w:tcPr>
            <w:tcW w:w="4083" w:type="dxa"/>
            <w:tcMar>
              <w:left w:w="85" w:type="dxa"/>
            </w:tcMar>
          </w:tcPr>
          <w:p>
            <w:pPr>
              <w:pStyle w:val="yTableNAm"/>
              <w:tabs>
                <w:tab w:val="right" w:leader="dot" w:pos="3969"/>
              </w:tabs>
              <w:spacing w:before="0"/>
              <w:rPr>
                <w:ins w:id="2848" w:author="Master Repository Process" w:date="2021-08-28T11:30:00Z"/>
                <w:bCs/>
              </w:rPr>
            </w:pPr>
            <w:ins w:id="2849" w:author="Master Repository Process" w:date="2021-08-28T11:30:00Z">
              <w:r>
                <w:rPr>
                  <w:bCs/>
                </w:rPr>
                <w:t xml:space="preserve">Leatherjacket </w:t>
              </w:r>
              <w:r>
                <w:rPr>
                  <w:bCs/>
                </w:rPr>
                <w:tab/>
              </w:r>
            </w:ins>
          </w:p>
        </w:tc>
        <w:tc>
          <w:tcPr>
            <w:tcW w:w="1418" w:type="dxa"/>
            <w:gridSpan w:val="2"/>
            <w:tcMar>
              <w:left w:w="85" w:type="dxa"/>
            </w:tcMar>
          </w:tcPr>
          <w:p>
            <w:pPr>
              <w:pStyle w:val="yTableNAm"/>
              <w:spacing w:before="0"/>
              <w:jc w:val="center"/>
              <w:rPr>
                <w:ins w:id="2850" w:author="Master Repository Process" w:date="2021-08-28T11:30:00Z"/>
                <w:bCs/>
              </w:rPr>
            </w:pPr>
            <w:ins w:id="2851" w:author="Master Repository Process" w:date="2021-08-28T11:30:00Z">
              <w:r>
                <w:rPr>
                  <w:bCs/>
                </w:rPr>
                <w:t>8</w:t>
              </w:r>
            </w:ins>
          </w:p>
        </w:tc>
        <w:tc>
          <w:tcPr>
            <w:tcW w:w="1559" w:type="dxa"/>
            <w:tcMar>
              <w:left w:w="85" w:type="dxa"/>
            </w:tcMar>
            <w:cellMerge w:id="2852" w:author="Master Repository Process" w:date="2021-08-28T11:30:00Z" w:vMerge="cont"/>
          </w:tcPr>
          <w:p>
            <w:pPr>
              <w:pStyle w:val="yTableNAm"/>
              <w:spacing w:before="0"/>
              <w:rPr>
                <w:ins w:id="2853" w:author="Master Repository Process" w:date="2021-08-28T11:30:00Z"/>
                <w:bCs/>
              </w:rPr>
            </w:pPr>
          </w:p>
        </w:tc>
      </w:tr>
      <w:tr>
        <w:trPr>
          <w:gridAfter w:val="1"/>
          <w:wAfter w:w="20" w:type="dxa"/>
          <w:cantSplit/>
          <w:ins w:id="2854" w:author="Master Repository Process" w:date="2021-08-28T11:30:00Z"/>
        </w:trPr>
        <w:tc>
          <w:tcPr>
            <w:tcW w:w="4083" w:type="dxa"/>
            <w:tcMar>
              <w:left w:w="85" w:type="dxa"/>
            </w:tcMar>
          </w:tcPr>
          <w:p>
            <w:pPr>
              <w:pStyle w:val="yTableNAm"/>
              <w:tabs>
                <w:tab w:val="right" w:leader="dot" w:pos="3969"/>
              </w:tabs>
              <w:spacing w:before="0"/>
              <w:rPr>
                <w:ins w:id="2855" w:author="Master Repository Process" w:date="2021-08-28T11:30:00Z"/>
                <w:bCs/>
              </w:rPr>
            </w:pPr>
            <w:ins w:id="2856" w:author="Master Repository Process" w:date="2021-08-28T11:30:00Z">
              <w:r>
                <w:rPr>
                  <w:bCs/>
                </w:rPr>
                <w:t>Mangrove Jack</w:t>
              </w:r>
              <w:r>
                <w:rPr>
                  <w:bCs/>
                </w:rPr>
                <w:tab/>
              </w:r>
            </w:ins>
          </w:p>
        </w:tc>
        <w:tc>
          <w:tcPr>
            <w:tcW w:w="1418" w:type="dxa"/>
            <w:gridSpan w:val="2"/>
            <w:tcMar>
              <w:left w:w="85" w:type="dxa"/>
            </w:tcMar>
          </w:tcPr>
          <w:p>
            <w:pPr>
              <w:pStyle w:val="yTableNAm"/>
              <w:spacing w:before="0"/>
              <w:jc w:val="center"/>
              <w:rPr>
                <w:ins w:id="2857" w:author="Master Repository Process" w:date="2021-08-28T11:30:00Z"/>
                <w:bCs/>
              </w:rPr>
            </w:pPr>
            <w:ins w:id="2858" w:author="Master Repository Process" w:date="2021-08-28T11:30:00Z">
              <w:r>
                <w:rPr>
                  <w:bCs/>
                </w:rPr>
                <w:t>2</w:t>
              </w:r>
            </w:ins>
          </w:p>
        </w:tc>
        <w:tc>
          <w:tcPr>
            <w:tcW w:w="1559" w:type="dxa"/>
            <w:tcMar>
              <w:left w:w="85" w:type="dxa"/>
            </w:tcMar>
            <w:cellMerge w:id="2859" w:author="Master Repository Process" w:date="2021-08-28T11:30:00Z" w:vMerge="cont"/>
          </w:tcPr>
          <w:p>
            <w:pPr>
              <w:pStyle w:val="yTableNAm"/>
              <w:spacing w:before="0"/>
              <w:rPr>
                <w:ins w:id="2860" w:author="Master Repository Process" w:date="2021-08-28T11:30:00Z"/>
                <w:bCs/>
              </w:rPr>
            </w:pPr>
          </w:p>
        </w:tc>
      </w:tr>
      <w:tr>
        <w:trPr>
          <w:gridAfter w:val="1"/>
          <w:wAfter w:w="20" w:type="dxa"/>
          <w:cantSplit/>
          <w:ins w:id="2861" w:author="Master Repository Process" w:date="2021-08-28T11:30:00Z"/>
        </w:trPr>
        <w:tc>
          <w:tcPr>
            <w:tcW w:w="4083" w:type="dxa"/>
            <w:tcMar>
              <w:left w:w="85" w:type="dxa"/>
            </w:tcMar>
          </w:tcPr>
          <w:p>
            <w:pPr>
              <w:pStyle w:val="yTableNAm"/>
              <w:tabs>
                <w:tab w:val="right" w:leader="dot" w:pos="3969"/>
              </w:tabs>
              <w:spacing w:before="0"/>
              <w:rPr>
                <w:ins w:id="2862" w:author="Master Repository Process" w:date="2021-08-28T11:30:00Z"/>
                <w:bCs/>
              </w:rPr>
            </w:pPr>
            <w:ins w:id="2863" w:author="Master Repository Process" w:date="2021-08-28T11:30:00Z">
              <w:r>
                <w:rPr>
                  <w:bCs/>
                </w:rPr>
                <w:t xml:space="preserve">Mulloway (River Kingfish) </w:t>
              </w:r>
              <w:r>
                <w:rPr>
                  <w:bCs/>
                </w:rPr>
                <w:tab/>
              </w:r>
            </w:ins>
          </w:p>
        </w:tc>
        <w:tc>
          <w:tcPr>
            <w:tcW w:w="1418" w:type="dxa"/>
            <w:gridSpan w:val="2"/>
            <w:tcMar>
              <w:left w:w="85" w:type="dxa"/>
            </w:tcMar>
          </w:tcPr>
          <w:p>
            <w:pPr>
              <w:pStyle w:val="yTableNAm"/>
              <w:spacing w:before="0"/>
              <w:jc w:val="center"/>
              <w:rPr>
                <w:ins w:id="2864" w:author="Master Repository Process" w:date="2021-08-28T11:30:00Z"/>
                <w:bCs/>
              </w:rPr>
            </w:pPr>
            <w:ins w:id="2865" w:author="Master Repository Process" w:date="2021-08-28T11:30:00Z">
              <w:r>
                <w:rPr>
                  <w:bCs/>
                </w:rPr>
                <w:t>2</w:t>
              </w:r>
            </w:ins>
          </w:p>
        </w:tc>
        <w:tc>
          <w:tcPr>
            <w:tcW w:w="1559" w:type="dxa"/>
            <w:tcMar>
              <w:left w:w="85" w:type="dxa"/>
            </w:tcMar>
            <w:cellMerge w:id="2866" w:author="Master Repository Process" w:date="2021-08-28T11:30:00Z" w:vMerge="cont"/>
          </w:tcPr>
          <w:p>
            <w:pPr>
              <w:pStyle w:val="yTableNAm"/>
              <w:spacing w:before="0"/>
              <w:rPr>
                <w:ins w:id="2867" w:author="Master Repository Process" w:date="2021-08-28T11:30:00Z"/>
                <w:bCs/>
              </w:rPr>
            </w:pPr>
          </w:p>
        </w:tc>
      </w:tr>
      <w:tr>
        <w:trPr>
          <w:gridAfter w:val="1"/>
          <w:wAfter w:w="20" w:type="dxa"/>
          <w:cantSplit/>
          <w:ins w:id="2868" w:author="Master Repository Process" w:date="2021-08-28T11:30:00Z"/>
        </w:trPr>
        <w:tc>
          <w:tcPr>
            <w:tcW w:w="4083" w:type="dxa"/>
            <w:tcMar>
              <w:left w:w="85" w:type="dxa"/>
            </w:tcMar>
          </w:tcPr>
          <w:p>
            <w:pPr>
              <w:pStyle w:val="yTableNAm"/>
              <w:tabs>
                <w:tab w:val="right" w:leader="dot" w:pos="3969"/>
              </w:tabs>
              <w:spacing w:before="0"/>
              <w:rPr>
                <w:ins w:id="2869" w:author="Master Repository Process" w:date="2021-08-28T11:30:00Z"/>
                <w:bCs/>
              </w:rPr>
            </w:pPr>
            <w:ins w:id="2870" w:author="Master Repository Process" w:date="2021-08-28T11:30:00Z">
              <w:r>
                <w:rPr>
                  <w:bCs/>
                </w:rPr>
                <w:t xml:space="preserve">Mulloway, Northern </w:t>
              </w:r>
              <w:r>
                <w:rPr>
                  <w:bCs/>
                </w:rPr>
                <w:tab/>
              </w:r>
            </w:ins>
          </w:p>
        </w:tc>
        <w:tc>
          <w:tcPr>
            <w:tcW w:w="1418" w:type="dxa"/>
            <w:gridSpan w:val="2"/>
            <w:tcMar>
              <w:left w:w="85" w:type="dxa"/>
            </w:tcMar>
          </w:tcPr>
          <w:p>
            <w:pPr>
              <w:pStyle w:val="yTableNAm"/>
              <w:spacing w:before="0"/>
              <w:jc w:val="center"/>
              <w:rPr>
                <w:ins w:id="2871" w:author="Master Repository Process" w:date="2021-08-28T11:30:00Z"/>
                <w:bCs/>
              </w:rPr>
            </w:pPr>
            <w:ins w:id="2872" w:author="Master Repository Process" w:date="2021-08-28T11:30:00Z">
              <w:r>
                <w:rPr>
                  <w:bCs/>
                </w:rPr>
                <w:t>2</w:t>
              </w:r>
            </w:ins>
          </w:p>
        </w:tc>
        <w:tc>
          <w:tcPr>
            <w:tcW w:w="1559" w:type="dxa"/>
            <w:tcMar>
              <w:left w:w="85" w:type="dxa"/>
            </w:tcMar>
            <w:cellMerge w:id="2873" w:author="Master Repository Process" w:date="2021-08-28T11:30:00Z" w:vMerge="cont"/>
          </w:tcPr>
          <w:p>
            <w:pPr>
              <w:pStyle w:val="yTableNAm"/>
              <w:spacing w:before="0"/>
              <w:rPr>
                <w:ins w:id="2874" w:author="Master Repository Process" w:date="2021-08-28T11:30:00Z"/>
                <w:bCs/>
              </w:rPr>
            </w:pPr>
          </w:p>
        </w:tc>
      </w:tr>
      <w:tr>
        <w:trPr>
          <w:gridAfter w:val="1"/>
          <w:wAfter w:w="20" w:type="dxa"/>
          <w:cantSplit/>
          <w:ins w:id="2875" w:author="Master Repository Process" w:date="2021-08-28T11:30:00Z"/>
        </w:trPr>
        <w:tc>
          <w:tcPr>
            <w:tcW w:w="4083" w:type="dxa"/>
            <w:tcMar>
              <w:left w:w="85" w:type="dxa"/>
            </w:tcMar>
          </w:tcPr>
          <w:p>
            <w:pPr>
              <w:pStyle w:val="yTableNAm"/>
              <w:tabs>
                <w:tab w:val="right" w:leader="dot" w:pos="3969"/>
              </w:tabs>
              <w:spacing w:before="0"/>
              <w:rPr>
                <w:ins w:id="2876" w:author="Master Repository Process" w:date="2021-08-28T11:30:00Z"/>
                <w:bCs/>
              </w:rPr>
            </w:pPr>
            <w:ins w:id="2877" w:author="Master Repository Process" w:date="2021-08-28T11:30:00Z">
              <w:r>
                <w:rPr>
                  <w:bCs/>
                </w:rPr>
                <w:t>Pike, Long</w:t>
              </w:r>
              <w:r>
                <w:rPr>
                  <w:bCs/>
                </w:rPr>
                <w:noBreakHyphen/>
                <w:t xml:space="preserve">finned </w:t>
              </w:r>
              <w:r>
                <w:rPr>
                  <w:bCs/>
                </w:rPr>
                <w:tab/>
              </w:r>
            </w:ins>
          </w:p>
        </w:tc>
        <w:tc>
          <w:tcPr>
            <w:tcW w:w="1418" w:type="dxa"/>
            <w:gridSpan w:val="2"/>
            <w:tcMar>
              <w:left w:w="85" w:type="dxa"/>
            </w:tcMar>
          </w:tcPr>
          <w:p>
            <w:pPr>
              <w:pStyle w:val="yTableNAm"/>
              <w:spacing w:before="0"/>
              <w:jc w:val="center"/>
              <w:rPr>
                <w:ins w:id="2878" w:author="Master Repository Process" w:date="2021-08-28T11:30:00Z"/>
                <w:bCs/>
              </w:rPr>
            </w:pPr>
            <w:ins w:id="2879" w:author="Master Repository Process" w:date="2021-08-28T11:30:00Z">
              <w:r>
                <w:rPr>
                  <w:bCs/>
                </w:rPr>
                <w:t>8</w:t>
              </w:r>
            </w:ins>
          </w:p>
        </w:tc>
        <w:tc>
          <w:tcPr>
            <w:tcW w:w="1559" w:type="dxa"/>
            <w:tcMar>
              <w:left w:w="85" w:type="dxa"/>
            </w:tcMar>
            <w:cellMerge w:id="2880" w:author="Master Repository Process" w:date="2021-08-28T11:30:00Z" w:vMerge="cont"/>
          </w:tcPr>
          <w:p>
            <w:pPr>
              <w:pStyle w:val="yTableNAm"/>
              <w:spacing w:before="0"/>
              <w:rPr>
                <w:ins w:id="2881" w:author="Master Repository Process" w:date="2021-08-28T11:30:00Z"/>
                <w:bCs/>
              </w:rPr>
            </w:pPr>
          </w:p>
        </w:tc>
      </w:tr>
      <w:tr>
        <w:trPr>
          <w:gridAfter w:val="1"/>
          <w:wAfter w:w="20" w:type="dxa"/>
          <w:cantSplit/>
          <w:ins w:id="2882" w:author="Master Repository Process" w:date="2021-08-28T11:30:00Z"/>
        </w:trPr>
        <w:tc>
          <w:tcPr>
            <w:tcW w:w="4083" w:type="dxa"/>
            <w:tcMar>
              <w:left w:w="85" w:type="dxa"/>
            </w:tcMar>
          </w:tcPr>
          <w:p>
            <w:pPr>
              <w:pStyle w:val="yTableNAm"/>
              <w:tabs>
                <w:tab w:val="right" w:leader="dot" w:pos="3969"/>
              </w:tabs>
              <w:spacing w:before="0"/>
              <w:rPr>
                <w:ins w:id="2883" w:author="Master Repository Process" w:date="2021-08-28T11:30:00Z"/>
                <w:bCs/>
              </w:rPr>
            </w:pPr>
            <w:ins w:id="2884" w:author="Master Repository Process" w:date="2021-08-28T11:30:00Z">
              <w:r>
                <w:rPr>
                  <w:bCs/>
                </w:rPr>
                <w:t xml:space="preserve">Salmon, Australian </w:t>
              </w:r>
              <w:r>
                <w:rPr>
                  <w:bCs/>
                </w:rPr>
                <w:tab/>
              </w:r>
            </w:ins>
          </w:p>
        </w:tc>
        <w:tc>
          <w:tcPr>
            <w:tcW w:w="1418" w:type="dxa"/>
            <w:gridSpan w:val="2"/>
            <w:tcMar>
              <w:left w:w="85" w:type="dxa"/>
            </w:tcMar>
          </w:tcPr>
          <w:p>
            <w:pPr>
              <w:pStyle w:val="yTableNAm"/>
              <w:spacing w:before="0"/>
              <w:jc w:val="center"/>
              <w:rPr>
                <w:ins w:id="2885" w:author="Master Repository Process" w:date="2021-08-28T11:30:00Z"/>
                <w:bCs/>
              </w:rPr>
            </w:pPr>
            <w:ins w:id="2886" w:author="Master Repository Process" w:date="2021-08-28T11:30:00Z">
              <w:r>
                <w:rPr>
                  <w:bCs/>
                </w:rPr>
                <w:t>4</w:t>
              </w:r>
            </w:ins>
          </w:p>
        </w:tc>
        <w:tc>
          <w:tcPr>
            <w:tcW w:w="1559" w:type="dxa"/>
            <w:tcMar>
              <w:left w:w="85" w:type="dxa"/>
            </w:tcMar>
            <w:cellMerge w:id="2887" w:author="Master Repository Process" w:date="2021-08-28T11:30:00Z" w:vMerge="cont"/>
          </w:tcPr>
          <w:p>
            <w:pPr>
              <w:pStyle w:val="yTableNAm"/>
              <w:spacing w:before="0"/>
              <w:rPr>
                <w:ins w:id="2888" w:author="Master Repository Process" w:date="2021-08-28T11:30:00Z"/>
                <w:bCs/>
              </w:rPr>
            </w:pPr>
          </w:p>
        </w:tc>
      </w:tr>
      <w:tr>
        <w:trPr>
          <w:gridAfter w:val="1"/>
          <w:wAfter w:w="20" w:type="dxa"/>
          <w:cantSplit/>
          <w:ins w:id="2889" w:author="Master Repository Process" w:date="2021-08-28T11:30:00Z"/>
        </w:trPr>
        <w:tc>
          <w:tcPr>
            <w:tcW w:w="4083" w:type="dxa"/>
            <w:tcMar>
              <w:left w:w="85" w:type="dxa"/>
            </w:tcMar>
          </w:tcPr>
          <w:p>
            <w:pPr>
              <w:pStyle w:val="yTableNAm"/>
              <w:tabs>
                <w:tab w:val="right" w:leader="dot" w:pos="3969"/>
              </w:tabs>
              <w:spacing w:before="0"/>
              <w:rPr>
                <w:ins w:id="2890" w:author="Master Repository Process" w:date="2021-08-28T11:30:00Z"/>
                <w:bCs/>
              </w:rPr>
            </w:pPr>
            <w:ins w:id="2891" w:author="Master Repository Process" w:date="2021-08-28T11:30:00Z">
              <w:r>
                <w:rPr>
                  <w:bCs/>
                </w:rPr>
                <w:t xml:space="preserve">Sea Perch, Stripey and Bream, Fingermark </w:t>
              </w:r>
              <w:r>
                <w:rPr>
                  <w:bCs/>
                </w:rPr>
                <w:tab/>
              </w:r>
            </w:ins>
          </w:p>
        </w:tc>
        <w:tc>
          <w:tcPr>
            <w:tcW w:w="1418" w:type="dxa"/>
            <w:gridSpan w:val="2"/>
            <w:tcMar>
              <w:left w:w="85" w:type="dxa"/>
            </w:tcMar>
          </w:tcPr>
          <w:p>
            <w:pPr>
              <w:pStyle w:val="yTableNAm"/>
              <w:spacing w:before="0"/>
              <w:jc w:val="center"/>
              <w:rPr>
                <w:ins w:id="2892" w:author="Master Repository Process" w:date="2021-08-28T11:30:00Z"/>
                <w:bCs/>
              </w:rPr>
            </w:pPr>
            <w:ins w:id="2893" w:author="Master Repository Process" w:date="2021-08-28T11:30:00Z">
              <w:r>
                <w:rPr>
                  <w:bCs/>
                </w:rPr>
                <w:t>4</w:t>
              </w:r>
            </w:ins>
          </w:p>
        </w:tc>
        <w:tc>
          <w:tcPr>
            <w:tcW w:w="1559" w:type="dxa"/>
            <w:tcMar>
              <w:left w:w="85" w:type="dxa"/>
            </w:tcMar>
            <w:cellMerge w:id="2894" w:author="Master Repository Process" w:date="2021-08-28T11:30:00Z" w:vMerge="cont"/>
          </w:tcPr>
          <w:p>
            <w:pPr>
              <w:pStyle w:val="yTableNAm"/>
              <w:spacing w:before="0"/>
              <w:rPr>
                <w:ins w:id="2895" w:author="Master Repository Process" w:date="2021-08-28T11:30:00Z"/>
                <w:bCs/>
              </w:rPr>
            </w:pPr>
          </w:p>
        </w:tc>
      </w:tr>
      <w:tr>
        <w:trPr>
          <w:gridAfter w:val="1"/>
          <w:wAfter w:w="20" w:type="dxa"/>
          <w:cantSplit/>
          <w:ins w:id="2896" w:author="Master Repository Process" w:date="2021-08-28T11:30:00Z"/>
        </w:trPr>
        <w:tc>
          <w:tcPr>
            <w:tcW w:w="4083" w:type="dxa"/>
            <w:tcMar>
              <w:left w:w="85" w:type="dxa"/>
            </w:tcMar>
          </w:tcPr>
          <w:p>
            <w:pPr>
              <w:pStyle w:val="yTableNAm"/>
              <w:tabs>
                <w:tab w:val="right" w:leader="dot" w:pos="3969"/>
              </w:tabs>
              <w:spacing w:before="0"/>
              <w:rPr>
                <w:ins w:id="2897" w:author="Master Repository Process" w:date="2021-08-28T11:30:00Z"/>
                <w:bCs/>
              </w:rPr>
            </w:pPr>
            <w:ins w:id="2898" w:author="Master Repository Process" w:date="2021-08-28T11:30:00Z">
              <w:r>
                <w:rPr>
                  <w:bCs/>
                </w:rPr>
                <w:t xml:space="preserve">Snook and Pike, Striped Sea </w:t>
              </w:r>
              <w:r>
                <w:rPr>
                  <w:bCs/>
                </w:rPr>
                <w:tab/>
              </w:r>
            </w:ins>
          </w:p>
        </w:tc>
        <w:tc>
          <w:tcPr>
            <w:tcW w:w="1418" w:type="dxa"/>
            <w:gridSpan w:val="2"/>
            <w:tcMar>
              <w:left w:w="85" w:type="dxa"/>
            </w:tcMar>
          </w:tcPr>
          <w:p>
            <w:pPr>
              <w:pStyle w:val="yTableNAm"/>
              <w:spacing w:before="0"/>
              <w:jc w:val="center"/>
              <w:rPr>
                <w:ins w:id="2899" w:author="Master Repository Process" w:date="2021-08-28T11:30:00Z"/>
                <w:bCs/>
              </w:rPr>
            </w:pPr>
            <w:ins w:id="2900" w:author="Master Repository Process" w:date="2021-08-28T11:30:00Z">
              <w:r>
                <w:rPr>
                  <w:bCs/>
                </w:rPr>
                <w:t>8</w:t>
              </w:r>
            </w:ins>
          </w:p>
        </w:tc>
        <w:tc>
          <w:tcPr>
            <w:tcW w:w="1559" w:type="dxa"/>
            <w:tcMar>
              <w:left w:w="85" w:type="dxa"/>
            </w:tcMar>
            <w:cellMerge w:id="2901" w:author="Master Repository Process" w:date="2021-08-28T11:30:00Z" w:vMerge="cont"/>
          </w:tcPr>
          <w:p>
            <w:pPr>
              <w:pStyle w:val="yTableNAm"/>
              <w:spacing w:before="0"/>
              <w:rPr>
                <w:ins w:id="2902" w:author="Master Repository Process" w:date="2021-08-28T11:30:00Z"/>
                <w:bCs/>
              </w:rPr>
            </w:pPr>
          </w:p>
        </w:tc>
      </w:tr>
      <w:tr>
        <w:trPr>
          <w:gridAfter w:val="1"/>
          <w:wAfter w:w="20" w:type="dxa"/>
          <w:cantSplit/>
          <w:ins w:id="2903" w:author="Master Repository Process" w:date="2021-08-28T11:30:00Z"/>
        </w:trPr>
        <w:tc>
          <w:tcPr>
            <w:tcW w:w="4083" w:type="dxa"/>
            <w:tcMar>
              <w:left w:w="85" w:type="dxa"/>
            </w:tcMar>
          </w:tcPr>
          <w:p>
            <w:pPr>
              <w:pStyle w:val="yTableNAm"/>
              <w:tabs>
                <w:tab w:val="right" w:leader="dot" w:pos="3969"/>
              </w:tabs>
              <w:spacing w:before="0"/>
              <w:rPr>
                <w:ins w:id="2904" w:author="Master Repository Process" w:date="2021-08-28T11:30:00Z"/>
                <w:bCs/>
              </w:rPr>
            </w:pPr>
            <w:ins w:id="2905" w:author="Master Repository Process" w:date="2021-08-28T11:30:00Z">
              <w:r>
                <w:rPr>
                  <w:bCs/>
                </w:rPr>
                <w:t xml:space="preserve">Sweep, Sea </w:t>
              </w:r>
              <w:r>
                <w:rPr>
                  <w:bCs/>
                </w:rPr>
                <w:tab/>
              </w:r>
            </w:ins>
          </w:p>
        </w:tc>
        <w:tc>
          <w:tcPr>
            <w:tcW w:w="1418" w:type="dxa"/>
            <w:gridSpan w:val="2"/>
            <w:tcMar>
              <w:left w:w="85" w:type="dxa"/>
            </w:tcMar>
          </w:tcPr>
          <w:p>
            <w:pPr>
              <w:pStyle w:val="yTableNAm"/>
              <w:spacing w:before="0"/>
              <w:jc w:val="center"/>
              <w:rPr>
                <w:ins w:id="2906" w:author="Master Repository Process" w:date="2021-08-28T11:30:00Z"/>
                <w:bCs/>
              </w:rPr>
            </w:pPr>
            <w:ins w:id="2907" w:author="Master Repository Process" w:date="2021-08-28T11:30:00Z">
              <w:r>
                <w:rPr>
                  <w:bCs/>
                </w:rPr>
                <w:t>4</w:t>
              </w:r>
            </w:ins>
          </w:p>
        </w:tc>
        <w:tc>
          <w:tcPr>
            <w:tcW w:w="1559" w:type="dxa"/>
            <w:tcMar>
              <w:left w:w="85" w:type="dxa"/>
            </w:tcMar>
            <w:cellMerge w:id="2908" w:author="Master Repository Process" w:date="2021-08-28T11:30:00Z" w:vMerge="cont"/>
          </w:tcPr>
          <w:p>
            <w:pPr>
              <w:pStyle w:val="yTableNAm"/>
              <w:spacing w:before="0"/>
              <w:rPr>
                <w:ins w:id="2909" w:author="Master Repository Process" w:date="2021-08-28T11:30:00Z"/>
                <w:bCs/>
              </w:rPr>
            </w:pPr>
          </w:p>
        </w:tc>
      </w:tr>
      <w:tr>
        <w:trPr>
          <w:gridAfter w:val="1"/>
          <w:wAfter w:w="20" w:type="dxa"/>
          <w:cantSplit/>
        </w:trPr>
        <w:tc>
          <w:tcPr>
            <w:tcW w:w="4083" w:type="dxa"/>
            <w:tcMar>
              <w:left w:w="85" w:type="dxa"/>
            </w:tcMar>
            <w:cellIns w:id="2910" w:author="Master Repository Process" w:date="2021-08-28T11:30:00Z"/>
          </w:tcPr>
          <w:p>
            <w:pPr>
              <w:pStyle w:val="yTableNAm"/>
              <w:tabs>
                <w:tab w:val="right" w:leader="dot" w:pos="3969"/>
              </w:tabs>
              <w:spacing w:before="0"/>
              <w:rPr>
                <w:bCs/>
              </w:rPr>
            </w:pPr>
            <w:ins w:id="2911" w:author="Master Repository Process" w:date="2021-08-28T11:30:00Z">
              <w:r>
                <w:rPr>
                  <w:bCs/>
                </w:rPr>
                <w:t xml:space="preserve">Tailor </w:t>
              </w:r>
              <w:r>
                <w:rPr>
                  <w:bCs/>
                </w:rPr>
                <w:tab/>
              </w:r>
            </w:ins>
          </w:p>
        </w:tc>
        <w:tc>
          <w:tcPr>
            <w:tcW w:w="1418" w:type="dxa"/>
            <w:gridSpan w:val="2"/>
            <w:tcMar>
              <w:left w:w="85" w:type="dxa"/>
            </w:tcMar>
          </w:tcPr>
          <w:p>
            <w:pPr>
              <w:pStyle w:val="yTableNAm"/>
              <w:spacing w:before="0"/>
              <w:rPr>
                <w:bCs/>
              </w:rPr>
            </w:pPr>
            <w:del w:id="2912" w:author="Master Repository Process" w:date="2021-08-28T11:30:00Z">
              <w:r>
                <w:delText xml:space="preserve">Rock Lobster, taken from the waters of the Ningaloo Marine Park </w:delText>
              </w:r>
              <w:r>
                <w:tab/>
              </w:r>
            </w:del>
            <w:ins w:id="2913" w:author="Master Repository Process" w:date="2021-08-28T11:30:00Z">
              <w:r>
                <w:rPr>
                  <w:bCs/>
                </w:rPr>
                <w:t>8 (only 2 of which may be over 500 mm in length)</w:t>
              </w:r>
            </w:ins>
          </w:p>
        </w:tc>
        <w:tc>
          <w:tcPr>
            <w:tcW w:w="1559" w:type="dxa"/>
            <w:tcMar>
              <w:left w:w="85" w:type="dxa"/>
            </w:tcMar>
            <w:cellMerge w:id="2914" w:author="Master Repository Process" w:date="2021-08-28T11:30:00Z" w:vMerge="cont"/>
          </w:tcPr>
          <w:p>
            <w:pPr>
              <w:pStyle w:val="yTableNAm"/>
              <w:spacing w:before="0"/>
              <w:rPr>
                <w:bCs/>
              </w:rPr>
            </w:pPr>
            <w:del w:id="2915" w:author="Master Repository Process" w:date="2021-08-28T11:30:00Z">
              <w:r>
                <w:br/>
                <w:delText>4</w:delText>
              </w:r>
            </w:del>
          </w:p>
        </w:tc>
      </w:tr>
      <w:tr>
        <w:trPr>
          <w:gridAfter w:val="1"/>
          <w:wAfter w:w="20" w:type="dxa"/>
          <w:cantSplit/>
          <w:ins w:id="2916" w:author="Master Repository Process" w:date="2021-08-28T11:30:00Z"/>
        </w:trPr>
        <w:tc>
          <w:tcPr>
            <w:tcW w:w="4083" w:type="dxa"/>
            <w:tcMar>
              <w:left w:w="85" w:type="dxa"/>
            </w:tcMar>
          </w:tcPr>
          <w:p>
            <w:pPr>
              <w:pStyle w:val="yTableNAm"/>
              <w:tabs>
                <w:tab w:val="right" w:leader="dot" w:pos="3969"/>
              </w:tabs>
              <w:spacing w:before="0"/>
              <w:rPr>
                <w:ins w:id="2917" w:author="Master Repository Process" w:date="2021-08-28T11:30:00Z"/>
                <w:bCs/>
              </w:rPr>
            </w:pPr>
            <w:ins w:id="2918" w:author="Master Repository Process" w:date="2021-08-28T11:30:00Z">
              <w:r>
                <w:rPr>
                  <w:bCs/>
                </w:rPr>
                <w:t xml:space="preserve">Threadfin, Giant </w:t>
              </w:r>
              <w:r>
                <w:rPr>
                  <w:bCs/>
                </w:rPr>
                <w:tab/>
              </w:r>
            </w:ins>
          </w:p>
        </w:tc>
        <w:tc>
          <w:tcPr>
            <w:tcW w:w="1418" w:type="dxa"/>
            <w:gridSpan w:val="2"/>
            <w:tcMar>
              <w:left w:w="85" w:type="dxa"/>
            </w:tcMar>
          </w:tcPr>
          <w:p>
            <w:pPr>
              <w:pStyle w:val="yTableNAm"/>
              <w:spacing w:before="0"/>
              <w:jc w:val="center"/>
              <w:rPr>
                <w:ins w:id="2919" w:author="Master Repository Process" w:date="2021-08-28T11:30:00Z"/>
                <w:bCs/>
              </w:rPr>
            </w:pPr>
            <w:ins w:id="2920" w:author="Master Repository Process" w:date="2021-08-28T11:30:00Z">
              <w:r>
                <w:rPr>
                  <w:bCs/>
                </w:rPr>
                <w:t>2</w:t>
              </w:r>
            </w:ins>
          </w:p>
        </w:tc>
        <w:tc>
          <w:tcPr>
            <w:tcW w:w="1559" w:type="dxa"/>
            <w:tcMar>
              <w:left w:w="85" w:type="dxa"/>
            </w:tcMar>
            <w:cellMerge w:id="2921" w:author="Master Repository Process" w:date="2021-08-28T11:30:00Z" w:vMerge="cont"/>
          </w:tcPr>
          <w:p>
            <w:pPr>
              <w:pStyle w:val="yTableNAm"/>
              <w:spacing w:before="0"/>
              <w:rPr>
                <w:ins w:id="2922" w:author="Master Repository Process" w:date="2021-08-28T11:30:00Z"/>
                <w:bCs/>
              </w:rPr>
            </w:pPr>
          </w:p>
        </w:tc>
      </w:tr>
      <w:tr>
        <w:trPr>
          <w:gridAfter w:val="1"/>
          <w:wAfter w:w="20" w:type="dxa"/>
          <w:cantSplit/>
          <w:ins w:id="2923" w:author="Master Repository Process" w:date="2021-08-28T11:30:00Z"/>
        </w:trPr>
        <w:tc>
          <w:tcPr>
            <w:tcW w:w="4083" w:type="dxa"/>
            <w:tcMar>
              <w:left w:w="85" w:type="dxa"/>
            </w:tcMar>
          </w:tcPr>
          <w:p>
            <w:pPr>
              <w:pStyle w:val="yTableNAm"/>
              <w:tabs>
                <w:tab w:val="right" w:leader="dot" w:pos="3969"/>
              </w:tabs>
              <w:spacing w:before="0"/>
              <w:rPr>
                <w:ins w:id="2924" w:author="Master Repository Process" w:date="2021-08-28T11:30:00Z"/>
                <w:bCs/>
              </w:rPr>
            </w:pPr>
            <w:ins w:id="2925" w:author="Master Repository Process" w:date="2021-08-28T11:30:00Z">
              <w:r>
                <w:rPr>
                  <w:bCs/>
                </w:rPr>
                <w:t xml:space="preserve">Threadfin, other species </w:t>
              </w:r>
              <w:r>
                <w:rPr>
                  <w:bCs/>
                </w:rPr>
                <w:tab/>
              </w:r>
            </w:ins>
          </w:p>
        </w:tc>
        <w:tc>
          <w:tcPr>
            <w:tcW w:w="1418" w:type="dxa"/>
            <w:gridSpan w:val="2"/>
            <w:tcMar>
              <w:left w:w="85" w:type="dxa"/>
            </w:tcMar>
          </w:tcPr>
          <w:p>
            <w:pPr>
              <w:pStyle w:val="yTableNAm"/>
              <w:spacing w:before="0"/>
              <w:jc w:val="center"/>
              <w:rPr>
                <w:ins w:id="2926" w:author="Master Repository Process" w:date="2021-08-28T11:30:00Z"/>
                <w:bCs/>
              </w:rPr>
            </w:pPr>
            <w:ins w:id="2927" w:author="Master Repository Process" w:date="2021-08-28T11:30:00Z">
              <w:r>
                <w:rPr>
                  <w:bCs/>
                </w:rPr>
                <w:t>4</w:t>
              </w:r>
            </w:ins>
          </w:p>
        </w:tc>
        <w:tc>
          <w:tcPr>
            <w:tcW w:w="1559" w:type="dxa"/>
            <w:tcMar>
              <w:left w:w="85" w:type="dxa"/>
            </w:tcMar>
            <w:cellMerge w:id="2928" w:author="Master Repository Process" w:date="2021-08-28T11:30:00Z" w:vMerge="cont"/>
          </w:tcPr>
          <w:p>
            <w:pPr>
              <w:pStyle w:val="yTableNAm"/>
              <w:spacing w:before="0"/>
              <w:rPr>
                <w:ins w:id="2929" w:author="Master Repository Process" w:date="2021-08-28T11:30:00Z"/>
                <w:bCs/>
              </w:rPr>
            </w:pPr>
          </w:p>
        </w:tc>
      </w:tr>
      <w:tr>
        <w:trPr>
          <w:gridAfter w:val="1"/>
          <w:wAfter w:w="20" w:type="dxa"/>
          <w:cantSplit/>
          <w:ins w:id="2930" w:author="Master Repository Process" w:date="2021-08-28T11:30:00Z"/>
        </w:trPr>
        <w:tc>
          <w:tcPr>
            <w:tcW w:w="4083" w:type="dxa"/>
            <w:tcMar>
              <w:left w:w="85" w:type="dxa"/>
            </w:tcMar>
          </w:tcPr>
          <w:p>
            <w:pPr>
              <w:pStyle w:val="yTableNAm"/>
              <w:tabs>
                <w:tab w:val="right" w:leader="dot" w:pos="3969"/>
              </w:tabs>
              <w:spacing w:before="0"/>
              <w:rPr>
                <w:ins w:id="2931" w:author="Master Repository Process" w:date="2021-08-28T11:30:00Z"/>
                <w:bCs/>
              </w:rPr>
            </w:pPr>
            <w:ins w:id="2932" w:author="Master Repository Process" w:date="2021-08-28T11:30:00Z">
              <w:r>
                <w:rPr>
                  <w:bCs/>
                </w:rPr>
                <w:t xml:space="preserve">Trevally and Queenfish, all species except Giant and Golden Trevally, Needleskin Queenfish, and Yellowtail Scad </w:t>
              </w:r>
              <w:r>
                <w:rPr>
                  <w:bCs/>
                </w:rPr>
                <w:tab/>
              </w:r>
            </w:ins>
          </w:p>
        </w:tc>
        <w:tc>
          <w:tcPr>
            <w:tcW w:w="1418" w:type="dxa"/>
            <w:gridSpan w:val="2"/>
            <w:tcMar>
              <w:left w:w="85" w:type="dxa"/>
            </w:tcMar>
          </w:tcPr>
          <w:p>
            <w:pPr>
              <w:pStyle w:val="yTableNAm"/>
              <w:spacing w:before="0"/>
              <w:jc w:val="center"/>
              <w:rPr>
                <w:ins w:id="2933" w:author="Master Repository Process" w:date="2021-08-28T11:30:00Z"/>
                <w:bCs/>
              </w:rPr>
            </w:pPr>
            <w:ins w:id="2934" w:author="Master Repository Process" w:date="2021-08-28T11:30:00Z">
              <w:r>
                <w:rPr>
                  <w:bCs/>
                </w:rPr>
                <w:br/>
              </w:r>
              <w:r>
                <w:rPr>
                  <w:bCs/>
                </w:rPr>
                <w:br/>
                <w:t>8</w:t>
              </w:r>
            </w:ins>
          </w:p>
        </w:tc>
        <w:tc>
          <w:tcPr>
            <w:tcW w:w="1559" w:type="dxa"/>
            <w:tcMar>
              <w:left w:w="85" w:type="dxa"/>
            </w:tcMar>
            <w:cellMerge w:id="2935" w:author="Master Repository Process" w:date="2021-08-28T11:30:00Z" w:vMerge="cont"/>
          </w:tcPr>
          <w:p>
            <w:pPr>
              <w:pStyle w:val="yTableNAm"/>
              <w:spacing w:before="0"/>
              <w:rPr>
                <w:ins w:id="2936" w:author="Master Repository Process" w:date="2021-08-28T11:30:00Z"/>
                <w:bCs/>
              </w:rPr>
            </w:pPr>
          </w:p>
        </w:tc>
      </w:tr>
      <w:tr>
        <w:trPr>
          <w:gridAfter w:val="1"/>
          <w:wAfter w:w="20" w:type="dxa"/>
          <w:cantSplit/>
          <w:ins w:id="2937" w:author="Master Repository Process" w:date="2021-08-28T11:30:00Z"/>
        </w:trPr>
        <w:tc>
          <w:tcPr>
            <w:tcW w:w="4083" w:type="dxa"/>
            <w:tcMar>
              <w:left w:w="85" w:type="dxa"/>
            </w:tcMar>
          </w:tcPr>
          <w:p>
            <w:pPr>
              <w:pStyle w:val="yTableNAm"/>
              <w:tabs>
                <w:tab w:val="right" w:leader="dot" w:pos="3969"/>
              </w:tabs>
              <w:spacing w:before="0"/>
              <w:rPr>
                <w:ins w:id="2938" w:author="Master Repository Process" w:date="2021-08-28T11:30:00Z"/>
                <w:bCs/>
              </w:rPr>
            </w:pPr>
            <w:ins w:id="2939" w:author="Master Repository Process" w:date="2021-08-28T11:30:00Z">
              <w:r>
                <w:rPr>
                  <w:bCs/>
                </w:rPr>
                <w:t xml:space="preserve">Tripletail </w:t>
              </w:r>
              <w:r>
                <w:rPr>
                  <w:bCs/>
                </w:rPr>
                <w:tab/>
              </w:r>
            </w:ins>
          </w:p>
        </w:tc>
        <w:tc>
          <w:tcPr>
            <w:tcW w:w="1418" w:type="dxa"/>
            <w:gridSpan w:val="2"/>
            <w:tcMar>
              <w:left w:w="85" w:type="dxa"/>
            </w:tcMar>
          </w:tcPr>
          <w:p>
            <w:pPr>
              <w:pStyle w:val="yTableNAm"/>
              <w:spacing w:before="0"/>
              <w:jc w:val="center"/>
              <w:rPr>
                <w:ins w:id="2940" w:author="Master Repository Process" w:date="2021-08-28T11:30:00Z"/>
                <w:bCs/>
              </w:rPr>
            </w:pPr>
            <w:ins w:id="2941" w:author="Master Repository Process" w:date="2021-08-28T11:30:00Z">
              <w:r>
                <w:rPr>
                  <w:bCs/>
                </w:rPr>
                <w:t>2</w:t>
              </w:r>
            </w:ins>
          </w:p>
        </w:tc>
        <w:tc>
          <w:tcPr>
            <w:tcW w:w="1559" w:type="dxa"/>
            <w:tcMar>
              <w:left w:w="85" w:type="dxa"/>
            </w:tcMar>
            <w:cellMerge w:id="2942" w:author="Master Repository Process" w:date="2021-08-28T11:30:00Z" w:vMerge="cont"/>
          </w:tcPr>
          <w:p>
            <w:pPr>
              <w:pStyle w:val="yTableNAm"/>
              <w:spacing w:before="0"/>
              <w:rPr>
                <w:ins w:id="2943" w:author="Master Repository Process" w:date="2021-08-28T11:30:00Z"/>
                <w:bCs/>
              </w:rPr>
            </w:pPr>
          </w:p>
        </w:tc>
      </w:tr>
      <w:tr>
        <w:trPr>
          <w:gridAfter w:val="1"/>
          <w:wAfter w:w="20" w:type="dxa"/>
          <w:cantSplit/>
          <w:ins w:id="2944" w:author="Master Repository Process" w:date="2021-08-28T11:30:00Z"/>
        </w:trPr>
        <w:tc>
          <w:tcPr>
            <w:tcW w:w="4083" w:type="dxa"/>
            <w:tcMar>
              <w:left w:w="85" w:type="dxa"/>
            </w:tcMar>
          </w:tcPr>
          <w:p>
            <w:pPr>
              <w:pStyle w:val="yTableNAm"/>
              <w:tabs>
                <w:tab w:val="right" w:leader="dot" w:pos="3969"/>
              </w:tabs>
              <w:spacing w:before="0"/>
              <w:rPr>
                <w:ins w:id="2945" w:author="Master Repository Process" w:date="2021-08-28T11:30:00Z"/>
                <w:bCs/>
              </w:rPr>
            </w:pPr>
            <w:ins w:id="2946" w:author="Master Repository Process" w:date="2021-08-28T11:30:00Z">
              <w:r>
                <w:rPr>
                  <w:bCs/>
                </w:rPr>
                <w:t xml:space="preserve">Whiting, King George (Spotted) </w:t>
              </w:r>
              <w:r>
                <w:rPr>
                  <w:bCs/>
                </w:rPr>
                <w:tab/>
              </w:r>
            </w:ins>
          </w:p>
        </w:tc>
        <w:tc>
          <w:tcPr>
            <w:tcW w:w="1418" w:type="dxa"/>
            <w:gridSpan w:val="2"/>
            <w:tcMar>
              <w:left w:w="85" w:type="dxa"/>
            </w:tcMar>
          </w:tcPr>
          <w:p>
            <w:pPr>
              <w:pStyle w:val="yTableNAm"/>
              <w:spacing w:before="0"/>
              <w:jc w:val="center"/>
              <w:rPr>
                <w:ins w:id="2947" w:author="Master Repository Process" w:date="2021-08-28T11:30:00Z"/>
                <w:bCs/>
              </w:rPr>
            </w:pPr>
            <w:ins w:id="2948" w:author="Master Repository Process" w:date="2021-08-28T11:30:00Z">
              <w:r>
                <w:rPr>
                  <w:bCs/>
                </w:rPr>
                <w:t>12</w:t>
              </w:r>
            </w:ins>
          </w:p>
        </w:tc>
        <w:tc>
          <w:tcPr>
            <w:tcW w:w="1559" w:type="dxa"/>
            <w:tcMar>
              <w:left w:w="85" w:type="dxa"/>
            </w:tcMar>
            <w:cellMerge w:id="2949" w:author="Master Repository Process" w:date="2021-08-28T11:30:00Z" w:vMerge="cont"/>
          </w:tcPr>
          <w:p>
            <w:pPr>
              <w:pStyle w:val="yTableNAm"/>
              <w:spacing w:before="0"/>
              <w:rPr>
                <w:ins w:id="2950" w:author="Master Repository Process" w:date="2021-08-28T11:30:00Z"/>
                <w:bCs/>
              </w:rPr>
            </w:pPr>
          </w:p>
        </w:tc>
      </w:tr>
      <w:tr>
        <w:trPr>
          <w:gridAfter w:val="1"/>
          <w:wAfter w:w="20" w:type="dxa"/>
          <w:cantSplit/>
          <w:ins w:id="2951" w:author="Master Repository Process" w:date="2021-08-28T11:30:00Z"/>
        </w:trPr>
        <w:tc>
          <w:tcPr>
            <w:tcW w:w="4083" w:type="dxa"/>
            <w:tcMar>
              <w:left w:w="85" w:type="dxa"/>
            </w:tcMar>
          </w:tcPr>
          <w:p>
            <w:pPr>
              <w:pStyle w:val="yTableNAm"/>
              <w:tabs>
                <w:tab w:val="right" w:leader="dot" w:pos="3969"/>
              </w:tabs>
              <w:spacing w:before="0"/>
              <w:rPr>
                <w:ins w:id="2952" w:author="Master Repository Process" w:date="2021-08-28T11:30:00Z"/>
                <w:bCs/>
              </w:rPr>
            </w:pPr>
            <w:ins w:id="2953" w:author="Master Repository Process" w:date="2021-08-28T11:30:00Z">
              <w:r>
                <w:rPr>
                  <w:bCs/>
                </w:rPr>
                <w:t xml:space="preserve">Wrasse and Parrot Fish </w:t>
              </w:r>
              <w:r>
                <w:rPr>
                  <w:bCs/>
                </w:rPr>
                <w:tab/>
              </w:r>
            </w:ins>
          </w:p>
        </w:tc>
        <w:tc>
          <w:tcPr>
            <w:tcW w:w="1418" w:type="dxa"/>
            <w:gridSpan w:val="2"/>
            <w:tcMar>
              <w:left w:w="85" w:type="dxa"/>
            </w:tcMar>
          </w:tcPr>
          <w:p>
            <w:pPr>
              <w:pStyle w:val="yTableNAm"/>
              <w:spacing w:before="0"/>
              <w:jc w:val="center"/>
              <w:rPr>
                <w:ins w:id="2954" w:author="Master Repository Process" w:date="2021-08-28T11:30:00Z"/>
                <w:bCs/>
              </w:rPr>
            </w:pPr>
            <w:ins w:id="2955" w:author="Master Repository Process" w:date="2021-08-28T11:30:00Z">
              <w:r>
                <w:rPr>
                  <w:bCs/>
                </w:rPr>
                <w:t>8</w:t>
              </w:r>
            </w:ins>
          </w:p>
        </w:tc>
        <w:tc>
          <w:tcPr>
            <w:tcW w:w="1559" w:type="dxa"/>
            <w:tcMar>
              <w:left w:w="85" w:type="dxa"/>
            </w:tcMar>
            <w:cellMerge w:id="2956" w:author="Master Repository Process" w:date="2021-08-28T11:30:00Z" w:vMerge="cont"/>
          </w:tcPr>
          <w:p>
            <w:pPr>
              <w:pStyle w:val="yTableNAm"/>
              <w:spacing w:before="0"/>
              <w:rPr>
                <w:ins w:id="2957" w:author="Master Repository Process" w:date="2021-08-28T11:30:00Z"/>
                <w:bCs/>
              </w:rPr>
            </w:pPr>
          </w:p>
        </w:tc>
      </w:tr>
    </w:tbl>
    <w:p>
      <w:pPr>
        <w:pStyle w:val="yFootnotesection"/>
      </w:pPr>
      <w:r>
        <w:tab/>
        <w:t>[</w:t>
      </w:r>
      <w:del w:id="2958" w:author="Master Repository Process" w:date="2021-08-28T11:30:00Z">
        <w:r>
          <w:delText>Division 4</w:delText>
        </w:r>
      </w:del>
      <w:ins w:id="2959" w:author="Master Repository Process" w:date="2021-08-28T11:30:00Z">
        <w:r>
          <w:t>Part 3</w:t>
        </w:r>
      </w:ins>
      <w:r>
        <w:t xml:space="preserve"> inserted in Gazette </w:t>
      </w:r>
      <w:del w:id="2960" w:author="Master Repository Process" w:date="2021-08-28T11:30:00Z">
        <w:r>
          <w:delText>1 Oct 2003</w:delText>
        </w:r>
      </w:del>
      <w:ins w:id="2961" w:author="Master Repository Process" w:date="2021-08-28T11:30:00Z">
        <w:r>
          <w:t>29 Jan 2013</w:t>
        </w:r>
      </w:ins>
      <w:r>
        <w:t xml:space="preserve"> p. </w:t>
      </w:r>
      <w:del w:id="2962" w:author="Master Repository Process" w:date="2021-08-28T11:30:00Z">
        <w:r>
          <w:delText>4335; amended in Gazette 1 Mar 2011 p. 672; 24 Feb 2012 p. 802</w:delText>
        </w:r>
      </w:del>
      <w:ins w:id="2963" w:author="Master Repository Process" w:date="2021-08-28T11:30:00Z">
        <w:r>
          <w:t>315</w:t>
        </w:r>
        <w:r>
          <w:noBreakHyphen/>
          <w:t>17</w:t>
        </w:r>
      </w:ins>
      <w:r>
        <w:t>.]</w:t>
      </w:r>
    </w:p>
    <w:p>
      <w:pPr>
        <w:pStyle w:val="yHeading3"/>
        <w:rPr>
          <w:del w:id="2964" w:author="Master Repository Process" w:date="2021-08-28T11:30:00Z"/>
        </w:rPr>
      </w:pPr>
      <w:bookmarkStart w:id="2965" w:name="_Toc339626094"/>
      <w:bookmarkStart w:id="2966" w:name="_Toc342397846"/>
      <w:bookmarkStart w:id="2967" w:name="_Toc343520103"/>
      <w:bookmarkStart w:id="2968" w:name="_Toc343520560"/>
      <w:bookmarkStart w:id="2969" w:name="_Toc344712125"/>
      <w:bookmarkStart w:id="2970" w:name="_Toc344712641"/>
      <w:del w:id="2971" w:author="Master Repository Process" w:date="2021-08-28T11:30:00Z">
        <w:r>
          <w:delText>Division 5 — Molluscs</w:delText>
        </w:r>
        <w:bookmarkEnd w:id="2965"/>
        <w:bookmarkEnd w:id="2966"/>
        <w:bookmarkEnd w:id="2967"/>
        <w:bookmarkEnd w:id="2968"/>
        <w:bookmarkEnd w:id="2969"/>
        <w:bookmarkEnd w:id="2970"/>
      </w:del>
    </w:p>
    <w:p>
      <w:pPr>
        <w:pStyle w:val="yHeading2"/>
        <w:rPr>
          <w:ins w:id="2972" w:author="Master Repository Process" w:date="2021-08-28T11:30:00Z"/>
        </w:rPr>
      </w:pPr>
      <w:bookmarkStart w:id="2973" w:name="_Toc347307909"/>
      <w:bookmarkStart w:id="2974" w:name="_Toc33368710"/>
      <w:ins w:id="2975" w:author="Master Repository Process" w:date="2021-08-28T11:30:00Z">
        <w:r>
          <w:rPr>
            <w:rStyle w:val="CharSDivNo"/>
            <w:bCs/>
            <w:sz w:val="28"/>
          </w:rPr>
          <w:t>Part 4</w:t>
        </w:r>
        <w:r>
          <w:t> — </w:t>
        </w:r>
        <w:r>
          <w:rPr>
            <w:rStyle w:val="CharSDivText"/>
            <w:bCs/>
            <w:sz w:val="28"/>
          </w:rPr>
          <w:t>Bag limits — Freshwater finfish</w:t>
        </w:r>
        <w:bookmarkEnd w:id="2973"/>
        <w:bookmarkEnd w:id="2974"/>
      </w:ins>
    </w:p>
    <w:p>
      <w:pPr>
        <w:pStyle w:val="zyShoulderClause"/>
        <w:rPr>
          <w:ins w:id="2976" w:author="Master Repository Process" w:date="2021-08-28T11:30:00Z"/>
        </w:rPr>
      </w:pPr>
      <w:ins w:id="2977" w:author="Master Repository Process" w:date="2021-08-28T11:30:00Z">
        <w:r>
          <w:t>[r. 65E]</w:t>
        </w:r>
      </w:ins>
    </w:p>
    <w:p>
      <w:pPr>
        <w:pStyle w:val="yFootnoteheading"/>
        <w:spacing w:after="60"/>
      </w:pPr>
      <w:r>
        <w:tab/>
        <w:t xml:space="preserve">[Heading inserted in Gazette </w:t>
      </w:r>
      <w:del w:id="2978" w:author="Master Repository Process" w:date="2021-08-28T11:30:00Z">
        <w:r>
          <w:delText>1 Oct 2003</w:delText>
        </w:r>
      </w:del>
      <w:ins w:id="2979" w:author="Master Repository Process" w:date="2021-08-28T11:30:00Z">
        <w:r>
          <w:t>29 Jan 2013</w:t>
        </w:r>
      </w:ins>
      <w:r>
        <w:t xml:space="preserve"> p. </w:t>
      </w:r>
      <w:del w:id="2980" w:author="Master Repository Process" w:date="2021-08-28T11:30:00Z">
        <w:r>
          <w:delText>4335</w:delText>
        </w:r>
      </w:del>
      <w:ins w:id="2981" w:author="Master Repository Process" w:date="2021-08-28T11:30:00Z">
        <w:r>
          <w:t>317</w:t>
        </w:r>
      </w:ins>
      <w:r>
        <w:t>.]</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Species</w:t>
            </w:r>
            <w:del w:id="2982" w:author="Master Repository Process" w:date="2021-08-28T11:30:00Z">
              <w:r>
                <w:rPr>
                  <w:rFonts w:ascii="Times" w:hAnsi="Times"/>
                  <w:b/>
                  <w:bCs/>
                </w:rPr>
                <w:delText>, or group of species,</w:delText>
              </w:r>
            </w:del>
            <w:r>
              <w:rPr>
                <w:b/>
                <w:bCs/>
              </w:rPr>
              <w:t xml:space="preserve"> bag limit for one</w:t>
            </w:r>
            <w:del w:id="2983" w:author="Master Repository Process" w:date="2021-08-28T11:30:00Z">
              <w:r>
                <w:rPr>
                  <w:rFonts w:ascii="Times" w:hAnsi="Times"/>
                  <w:b/>
                  <w:bCs/>
                </w:rPr>
                <w:delText xml:space="preserve"> </w:delText>
              </w:r>
            </w:del>
            <w:ins w:id="2984" w:author="Master Repository Process" w:date="2021-08-28T11:30:00Z">
              <w:r>
                <w:rPr>
                  <w:b/>
                  <w:bCs/>
                </w:rPr>
                <w:t> </w:t>
              </w:r>
            </w:ins>
            <w:r>
              <w:rPr>
                <w:b/>
                <w:bCs/>
              </w:rPr>
              <w:t>day</w:t>
            </w:r>
          </w:p>
        </w:tc>
      </w:tr>
      <w:tr>
        <w:trPr>
          <w:cantSplit/>
        </w:trPr>
        <w:tc>
          <w:tcPr>
            <w:tcW w:w="4792" w:type="dxa"/>
            <w:tcMar>
              <w:left w:w="85" w:type="dxa"/>
              <w:right w:w="113" w:type="dxa"/>
            </w:tcMar>
          </w:tcPr>
          <w:p>
            <w:pPr>
              <w:pStyle w:val="yTableNAm"/>
              <w:tabs>
                <w:tab w:val="clear" w:pos="567"/>
                <w:tab w:val="right" w:leader="dot" w:pos="4253"/>
              </w:tabs>
              <w:spacing w:before="0"/>
            </w:pPr>
            <w:del w:id="2985" w:author="Master Repository Process" w:date="2021-08-28T11:30:00Z">
              <w:r>
                <w:delText>Abalone</w:delText>
              </w:r>
            </w:del>
            <w:ins w:id="2986" w:author="Master Repository Process" w:date="2021-08-28T11:30:00Z">
              <w:r>
                <w:t>Catfish</w:t>
              </w:r>
            </w:ins>
            <w:r>
              <w:t xml:space="preserve"> </w:t>
            </w:r>
            <w:r>
              <w:tab/>
            </w:r>
          </w:p>
        </w:tc>
        <w:tc>
          <w:tcPr>
            <w:tcW w:w="2268" w:type="dxa"/>
          </w:tcPr>
          <w:p>
            <w:pPr>
              <w:pStyle w:val="yTableNAm"/>
              <w:spacing w:before="0"/>
            </w:pPr>
            <w:del w:id="2987" w:author="Master Repository Process" w:date="2021-08-28T11:30:00Z">
              <w:r>
                <w:delText>20</w:delText>
              </w:r>
            </w:del>
            <w:ins w:id="2988" w:author="Master Repository Process" w:date="2021-08-28T11:30:00Z">
              <w:r>
                <w:t>4</w:t>
              </w:r>
            </w:ins>
          </w:p>
        </w:tc>
      </w:tr>
      <w:tr>
        <w:trPr>
          <w:cantSplit/>
          <w:ins w:id="2989" w:author="Master Repository Process" w:date="2021-08-28T11:30:00Z"/>
        </w:trPr>
        <w:tc>
          <w:tcPr>
            <w:tcW w:w="4792" w:type="dxa"/>
            <w:tcMar>
              <w:left w:w="85" w:type="dxa"/>
              <w:right w:w="113" w:type="dxa"/>
            </w:tcMar>
          </w:tcPr>
          <w:p>
            <w:pPr>
              <w:pStyle w:val="yTableNAm"/>
              <w:tabs>
                <w:tab w:val="clear" w:pos="567"/>
                <w:tab w:val="right" w:leader="dot" w:pos="4253"/>
              </w:tabs>
              <w:spacing w:before="0"/>
              <w:rPr>
                <w:ins w:id="2990" w:author="Master Repository Process" w:date="2021-08-28T11:30:00Z"/>
              </w:rPr>
            </w:pPr>
            <w:ins w:id="2991" w:author="Master Repository Process" w:date="2021-08-28T11:30:00Z">
              <w:r>
                <w:t xml:space="preserve">Grunter </w:t>
              </w:r>
              <w:r>
                <w:tab/>
              </w:r>
            </w:ins>
          </w:p>
        </w:tc>
        <w:tc>
          <w:tcPr>
            <w:tcW w:w="2268" w:type="dxa"/>
          </w:tcPr>
          <w:p>
            <w:pPr>
              <w:pStyle w:val="yTableNAm"/>
              <w:spacing w:before="0"/>
              <w:rPr>
                <w:ins w:id="2992" w:author="Master Repository Process" w:date="2021-08-28T11:30:00Z"/>
              </w:rPr>
            </w:pPr>
            <w:ins w:id="2993" w:author="Master Repository Process" w:date="2021-08-28T11:30:00Z">
              <w:r>
                <w:t>4</w:t>
              </w:r>
            </w:ins>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del w:id="2994" w:author="Master Repository Process" w:date="2021-08-28T11:30:00Z">
              <w:r>
                <w:delText>Cuttlefish, Octopus</w:delText>
              </w:r>
            </w:del>
            <w:ins w:id="2995" w:author="Master Repository Process" w:date="2021-08-28T11:30:00Z">
              <w:r>
                <w:t>Trout, Brown</w:t>
              </w:r>
            </w:ins>
            <w:r>
              <w:t xml:space="preserve"> and </w:t>
            </w:r>
            <w:del w:id="2996" w:author="Master Repository Process" w:date="2021-08-28T11:30:00Z">
              <w:r>
                <w:delText xml:space="preserve">Squid (combined) </w:delText>
              </w:r>
            </w:del>
            <w:ins w:id="2997" w:author="Master Repository Process" w:date="2021-08-28T11:30:00Z">
              <w:r>
                <w:t>Rainbow</w:t>
              </w:r>
            </w:ins>
            <w:r>
              <w:tab/>
            </w:r>
          </w:p>
        </w:tc>
        <w:tc>
          <w:tcPr>
            <w:tcW w:w="2268" w:type="dxa"/>
            <w:tcBorders>
              <w:bottom w:val="single" w:sz="4" w:space="0" w:color="auto"/>
            </w:tcBorders>
          </w:tcPr>
          <w:p>
            <w:pPr>
              <w:pStyle w:val="yTableNAm"/>
              <w:spacing w:before="0"/>
            </w:pPr>
            <w:del w:id="2998" w:author="Master Repository Process" w:date="2021-08-28T11:30:00Z">
              <w:r>
                <w:delText>15</w:delText>
              </w:r>
            </w:del>
            <w:ins w:id="2999" w:author="Master Repository Process" w:date="2021-08-28T11:30:00Z">
              <w:r>
                <w:t>4</w:t>
              </w:r>
            </w:ins>
          </w:p>
        </w:tc>
      </w:tr>
      <w:tr>
        <w:trPr>
          <w:del w:id="3000" w:author="Master Repository Process" w:date="2021-08-28T11:30:00Z"/>
        </w:trPr>
        <w:tc>
          <w:tcPr>
            <w:tcW w:w="5252" w:type="dxa"/>
            <w:tcMar>
              <w:left w:w="85" w:type="dxa"/>
            </w:tcMar>
          </w:tcPr>
          <w:p>
            <w:pPr>
              <w:pStyle w:val="yTableNAm"/>
              <w:tabs>
                <w:tab w:val="clear" w:pos="567"/>
                <w:tab w:val="right" w:leader="dot" w:pos="5047"/>
              </w:tabs>
              <w:spacing w:before="0"/>
              <w:rPr>
                <w:del w:id="3001" w:author="Master Repository Process" w:date="2021-08-28T11:30:00Z"/>
              </w:rPr>
            </w:pPr>
            <w:del w:id="3002" w:author="Master Repository Process" w:date="2021-08-28T11:30:00Z">
              <w:r>
                <w:delText xml:space="preserve">Mussel </w:delText>
              </w:r>
              <w:r>
                <w:tab/>
              </w:r>
            </w:del>
          </w:p>
        </w:tc>
        <w:tc>
          <w:tcPr>
            <w:tcW w:w="1828" w:type="dxa"/>
            <w:tcMar>
              <w:left w:w="85" w:type="dxa"/>
            </w:tcMar>
          </w:tcPr>
          <w:p>
            <w:pPr>
              <w:pStyle w:val="yTableNAm"/>
              <w:tabs>
                <w:tab w:val="clear" w:pos="567"/>
                <w:tab w:val="left" w:leader="dot" w:pos="3797"/>
              </w:tabs>
              <w:spacing w:before="0"/>
              <w:rPr>
                <w:del w:id="3003" w:author="Master Repository Process" w:date="2021-08-28T11:30:00Z"/>
              </w:rPr>
            </w:pPr>
            <w:del w:id="3004" w:author="Master Repository Process" w:date="2021-08-28T11:30:00Z">
              <w:r>
                <w:delText>9 L</w:delText>
              </w:r>
            </w:del>
          </w:p>
        </w:tc>
      </w:tr>
      <w:tr>
        <w:trPr>
          <w:del w:id="3005" w:author="Master Repository Process" w:date="2021-08-28T11:30:00Z"/>
        </w:trPr>
        <w:tc>
          <w:tcPr>
            <w:tcW w:w="5252" w:type="dxa"/>
            <w:tcMar>
              <w:left w:w="85" w:type="dxa"/>
            </w:tcMar>
          </w:tcPr>
          <w:p>
            <w:pPr>
              <w:pStyle w:val="yTableNAm"/>
              <w:tabs>
                <w:tab w:val="clear" w:pos="567"/>
                <w:tab w:val="right" w:leader="dot" w:pos="5047"/>
              </w:tabs>
              <w:spacing w:before="0"/>
              <w:rPr>
                <w:del w:id="3006" w:author="Master Repository Process" w:date="2021-08-28T11:30:00Z"/>
              </w:rPr>
            </w:pPr>
            <w:del w:id="3007" w:author="Master Repository Process" w:date="2021-08-28T11:30:00Z">
              <w:r>
                <w:delText xml:space="preserve">Oyster  </w:delText>
              </w:r>
              <w:r>
                <w:tab/>
              </w:r>
            </w:del>
          </w:p>
        </w:tc>
        <w:tc>
          <w:tcPr>
            <w:tcW w:w="1828" w:type="dxa"/>
            <w:tcMar>
              <w:left w:w="85" w:type="dxa"/>
            </w:tcMar>
          </w:tcPr>
          <w:p>
            <w:pPr>
              <w:pStyle w:val="yTableNAm"/>
              <w:tabs>
                <w:tab w:val="clear" w:pos="567"/>
                <w:tab w:val="left" w:leader="dot" w:pos="3797"/>
              </w:tabs>
              <w:spacing w:before="0"/>
              <w:rPr>
                <w:del w:id="3008" w:author="Master Repository Process" w:date="2021-08-28T11:30:00Z"/>
              </w:rPr>
            </w:pPr>
            <w:del w:id="3009" w:author="Master Repository Process" w:date="2021-08-28T11:30:00Z">
              <w:r>
                <w:delText>20</w:delText>
              </w:r>
            </w:del>
          </w:p>
        </w:tc>
      </w:tr>
      <w:tr>
        <w:trPr>
          <w:del w:id="3010" w:author="Master Repository Process" w:date="2021-08-28T11:30:00Z"/>
        </w:trPr>
        <w:tc>
          <w:tcPr>
            <w:tcW w:w="5252" w:type="dxa"/>
            <w:tcMar>
              <w:left w:w="85" w:type="dxa"/>
            </w:tcMar>
          </w:tcPr>
          <w:p>
            <w:pPr>
              <w:pStyle w:val="yTableNAm"/>
              <w:tabs>
                <w:tab w:val="clear" w:pos="567"/>
                <w:tab w:val="right" w:leader="dot" w:pos="5047"/>
              </w:tabs>
              <w:spacing w:before="0"/>
              <w:rPr>
                <w:del w:id="3011" w:author="Master Repository Process" w:date="2021-08-28T11:30:00Z"/>
              </w:rPr>
            </w:pPr>
            <w:del w:id="3012" w:author="Master Repository Process" w:date="2021-08-28T11:30:00Z">
              <w:r>
                <w:delText xml:space="preserve">Razorfish </w:delText>
              </w:r>
              <w:r>
                <w:tab/>
              </w:r>
            </w:del>
          </w:p>
        </w:tc>
        <w:tc>
          <w:tcPr>
            <w:tcW w:w="1828" w:type="dxa"/>
            <w:tcMar>
              <w:left w:w="85" w:type="dxa"/>
            </w:tcMar>
          </w:tcPr>
          <w:p>
            <w:pPr>
              <w:pStyle w:val="yTableNAm"/>
              <w:tabs>
                <w:tab w:val="clear" w:pos="567"/>
                <w:tab w:val="left" w:leader="dot" w:pos="3797"/>
              </w:tabs>
              <w:spacing w:before="0"/>
              <w:rPr>
                <w:del w:id="3013" w:author="Master Repository Process" w:date="2021-08-28T11:30:00Z"/>
              </w:rPr>
            </w:pPr>
            <w:del w:id="3014" w:author="Master Repository Process" w:date="2021-08-28T11:30:00Z">
              <w:r>
                <w:delText>20</w:delText>
              </w:r>
            </w:del>
          </w:p>
        </w:tc>
      </w:tr>
    </w:tbl>
    <w:p>
      <w:pPr>
        <w:pStyle w:val="yFootnotesection"/>
        <w:rPr>
          <w:ins w:id="3015" w:author="Master Repository Process" w:date="2021-08-28T11:30:00Z"/>
        </w:rPr>
      </w:pPr>
      <w:ins w:id="3016" w:author="Master Repository Process" w:date="2021-08-28T11:30:00Z">
        <w:r>
          <w:tab/>
          <w:t>[Part 4 inserted in Gazette 29 Jan 2013 p. 317.]</w:t>
        </w:r>
      </w:ins>
    </w:p>
    <w:p>
      <w:pPr>
        <w:pStyle w:val="yHeading2"/>
        <w:rPr>
          <w:ins w:id="3017" w:author="Master Repository Process" w:date="2021-08-28T11:30:00Z"/>
        </w:rPr>
      </w:pPr>
      <w:bookmarkStart w:id="3018" w:name="_Toc347307910"/>
      <w:bookmarkStart w:id="3019" w:name="_Toc33368711"/>
      <w:ins w:id="3020" w:author="Master Repository Process" w:date="2021-08-28T11:30:00Z">
        <w:r>
          <w:rPr>
            <w:rStyle w:val="CharSDivNo"/>
            <w:bCs/>
            <w:sz w:val="28"/>
          </w:rPr>
          <w:t>Part 5</w:t>
        </w:r>
        <w:r>
          <w:t> — </w:t>
        </w:r>
        <w:r>
          <w:rPr>
            <w:rStyle w:val="CharSDivText"/>
            <w:bCs/>
            <w:sz w:val="28"/>
          </w:rPr>
          <w:t>Bag limits — Crustaceans</w:t>
        </w:r>
        <w:bookmarkEnd w:id="3018"/>
        <w:bookmarkEnd w:id="3019"/>
      </w:ins>
    </w:p>
    <w:p>
      <w:pPr>
        <w:pStyle w:val="zyShoulderClause"/>
        <w:rPr>
          <w:ins w:id="3021" w:author="Master Repository Process" w:date="2021-08-28T11:30:00Z"/>
        </w:rPr>
      </w:pPr>
      <w:ins w:id="3022" w:author="Master Repository Process" w:date="2021-08-28T11:30:00Z">
        <w:r>
          <w:t>[r. 65G]</w:t>
        </w:r>
      </w:ins>
    </w:p>
    <w:p>
      <w:pPr>
        <w:pStyle w:val="yFootnoteheading"/>
        <w:spacing w:after="60"/>
        <w:rPr>
          <w:ins w:id="3023" w:author="Master Repository Process" w:date="2021-08-28T11:30:00Z"/>
        </w:rPr>
      </w:pPr>
      <w:ins w:id="3024" w:author="Master Repository Process" w:date="2021-08-28T11:30:00Z">
        <w:r>
          <w:tab/>
          <w:t>[Heading inserted in Gazette 29 Jan 2013 p. 317.]</w:t>
        </w:r>
      </w:ins>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ins w:id="3025" w:author="Master Repository Process" w:date="2021-08-28T11:30:00Z"/>
        </w:trPr>
        <w:tc>
          <w:tcPr>
            <w:tcW w:w="4792" w:type="dxa"/>
            <w:tcBorders>
              <w:top w:val="single" w:sz="8" w:space="0" w:color="auto"/>
              <w:bottom w:val="single" w:sz="8" w:space="0" w:color="auto"/>
            </w:tcBorders>
            <w:tcMar>
              <w:left w:w="85" w:type="dxa"/>
              <w:right w:w="113" w:type="dxa"/>
            </w:tcMar>
            <w:vAlign w:val="center"/>
          </w:tcPr>
          <w:p>
            <w:pPr>
              <w:pStyle w:val="yTableNAm"/>
              <w:spacing w:before="0"/>
              <w:rPr>
                <w:ins w:id="3026" w:author="Master Repository Process" w:date="2021-08-28T11:30:00Z"/>
                <w:b/>
                <w:bCs/>
              </w:rPr>
            </w:pPr>
            <w:ins w:id="3027" w:author="Master Repository Process" w:date="2021-08-28T11:30:00Z">
              <w:r>
                <w:rPr>
                  <w:b/>
                  <w:bCs/>
                </w:rPr>
                <w:t>Species</w:t>
              </w:r>
            </w:ins>
          </w:p>
        </w:tc>
        <w:tc>
          <w:tcPr>
            <w:tcW w:w="2268" w:type="dxa"/>
            <w:tcBorders>
              <w:top w:val="single" w:sz="8" w:space="0" w:color="auto"/>
              <w:bottom w:val="single" w:sz="8" w:space="0" w:color="auto"/>
            </w:tcBorders>
            <w:tcMar>
              <w:left w:w="85" w:type="dxa"/>
              <w:right w:w="113" w:type="dxa"/>
            </w:tcMar>
            <w:vAlign w:val="center"/>
          </w:tcPr>
          <w:p>
            <w:pPr>
              <w:pStyle w:val="yTableNAm"/>
              <w:spacing w:before="0"/>
              <w:rPr>
                <w:ins w:id="3028" w:author="Master Repository Process" w:date="2021-08-28T11:30:00Z"/>
                <w:b/>
                <w:bCs/>
              </w:rPr>
            </w:pPr>
            <w:ins w:id="3029" w:author="Master Repository Process" w:date="2021-08-28T11:30:00Z">
              <w:r>
                <w:rPr>
                  <w:b/>
                  <w:bCs/>
                </w:rPr>
                <w:t>Species bag limit for one day</w:t>
              </w:r>
            </w:ins>
          </w:p>
        </w:tc>
      </w:tr>
      <w:tr>
        <w:trPr>
          <w:cantSplit/>
          <w:ins w:id="3030" w:author="Master Repository Process" w:date="2021-08-28T11:30:00Z"/>
        </w:trPr>
        <w:tc>
          <w:tcPr>
            <w:tcW w:w="4792" w:type="dxa"/>
            <w:tcMar>
              <w:left w:w="85" w:type="dxa"/>
              <w:right w:w="113" w:type="dxa"/>
            </w:tcMar>
          </w:tcPr>
          <w:p>
            <w:pPr>
              <w:pStyle w:val="yTableNAm"/>
              <w:tabs>
                <w:tab w:val="right" w:leader="dot" w:pos="4253"/>
              </w:tabs>
              <w:spacing w:before="0"/>
              <w:rPr>
                <w:ins w:id="3031" w:author="Master Repository Process" w:date="2021-08-28T11:30:00Z"/>
              </w:rPr>
            </w:pPr>
            <w:ins w:id="3032" w:author="Master Repository Process" w:date="2021-08-28T11:30:00Z">
              <w:r>
                <w:t xml:space="preserve">Cherabin </w:t>
              </w:r>
              <w:r>
                <w:tab/>
              </w:r>
            </w:ins>
          </w:p>
        </w:tc>
        <w:tc>
          <w:tcPr>
            <w:tcW w:w="2268" w:type="dxa"/>
            <w:tcMar>
              <w:left w:w="85" w:type="dxa"/>
              <w:right w:w="113" w:type="dxa"/>
            </w:tcMar>
          </w:tcPr>
          <w:p>
            <w:pPr>
              <w:pStyle w:val="yTableNAm"/>
              <w:spacing w:before="0"/>
              <w:rPr>
                <w:ins w:id="3033" w:author="Master Repository Process" w:date="2021-08-28T11:30:00Z"/>
              </w:rPr>
            </w:pPr>
            <w:ins w:id="3034" w:author="Master Repository Process" w:date="2021-08-28T11:30:00Z">
              <w:r>
                <w:t>9 litres</w:t>
              </w:r>
            </w:ins>
          </w:p>
        </w:tc>
      </w:tr>
      <w:tr>
        <w:trPr>
          <w:cantSplit/>
          <w:ins w:id="3035" w:author="Master Repository Process" w:date="2021-08-28T11:30:00Z"/>
        </w:trPr>
        <w:tc>
          <w:tcPr>
            <w:tcW w:w="4792" w:type="dxa"/>
            <w:tcMar>
              <w:left w:w="85" w:type="dxa"/>
              <w:right w:w="113" w:type="dxa"/>
            </w:tcMar>
          </w:tcPr>
          <w:p>
            <w:pPr>
              <w:pStyle w:val="yTableNAm"/>
              <w:tabs>
                <w:tab w:val="right" w:leader="dot" w:pos="4253"/>
              </w:tabs>
              <w:spacing w:before="0"/>
              <w:rPr>
                <w:ins w:id="3036" w:author="Master Repository Process" w:date="2021-08-28T11:30:00Z"/>
              </w:rPr>
            </w:pPr>
            <w:ins w:id="3037" w:author="Master Repository Process" w:date="2021-08-28T11:30:00Z">
              <w:r>
                <w:t xml:space="preserve">Crab, Blue Swimmer </w:t>
              </w:r>
              <w:r>
                <w:tab/>
              </w:r>
            </w:ins>
          </w:p>
        </w:tc>
        <w:tc>
          <w:tcPr>
            <w:tcW w:w="2268" w:type="dxa"/>
            <w:tcMar>
              <w:left w:w="85" w:type="dxa"/>
              <w:right w:w="113" w:type="dxa"/>
            </w:tcMar>
          </w:tcPr>
          <w:p>
            <w:pPr>
              <w:pStyle w:val="yTableNAm"/>
              <w:spacing w:before="0"/>
              <w:rPr>
                <w:ins w:id="3038" w:author="Master Repository Process" w:date="2021-08-28T11:30:00Z"/>
              </w:rPr>
            </w:pPr>
            <w:ins w:id="3039" w:author="Master Repository Process" w:date="2021-08-28T11:30:00Z">
              <w:r>
                <w:t>10 (in West Coast region)</w:t>
              </w:r>
            </w:ins>
          </w:p>
          <w:p>
            <w:pPr>
              <w:pStyle w:val="yTableNAm"/>
              <w:spacing w:before="0"/>
              <w:rPr>
                <w:ins w:id="3040" w:author="Master Repository Process" w:date="2021-08-28T11:30:00Z"/>
              </w:rPr>
            </w:pPr>
            <w:ins w:id="3041" w:author="Master Repository Process" w:date="2021-08-28T11:30:00Z">
              <w:r>
                <w:t>20 (in other regions)</w:t>
              </w:r>
            </w:ins>
          </w:p>
        </w:tc>
      </w:tr>
      <w:tr>
        <w:trPr>
          <w:cantSplit/>
          <w:ins w:id="3042" w:author="Master Repository Process" w:date="2021-08-28T11:30:00Z"/>
        </w:trPr>
        <w:tc>
          <w:tcPr>
            <w:tcW w:w="4792" w:type="dxa"/>
            <w:tcMar>
              <w:left w:w="85" w:type="dxa"/>
              <w:right w:w="113" w:type="dxa"/>
            </w:tcMar>
          </w:tcPr>
          <w:p>
            <w:pPr>
              <w:pStyle w:val="yTableNAm"/>
              <w:tabs>
                <w:tab w:val="right" w:leader="dot" w:pos="4253"/>
              </w:tabs>
              <w:spacing w:before="0"/>
              <w:rPr>
                <w:ins w:id="3043" w:author="Master Repository Process" w:date="2021-08-28T11:30:00Z"/>
              </w:rPr>
            </w:pPr>
            <w:ins w:id="3044" w:author="Master Repository Process" w:date="2021-08-28T11:30:00Z">
              <w:r>
                <w:t xml:space="preserve">Crab, Mud, all species </w:t>
              </w:r>
              <w:r>
                <w:tab/>
              </w:r>
            </w:ins>
          </w:p>
        </w:tc>
        <w:tc>
          <w:tcPr>
            <w:tcW w:w="2268" w:type="dxa"/>
            <w:tcMar>
              <w:left w:w="85" w:type="dxa"/>
              <w:right w:w="113" w:type="dxa"/>
            </w:tcMar>
          </w:tcPr>
          <w:p>
            <w:pPr>
              <w:pStyle w:val="yTableNAm"/>
              <w:spacing w:before="0"/>
              <w:rPr>
                <w:ins w:id="3045" w:author="Master Repository Process" w:date="2021-08-28T11:30:00Z"/>
              </w:rPr>
            </w:pPr>
            <w:ins w:id="3046" w:author="Master Repository Process" w:date="2021-08-28T11:30:00Z">
              <w:r>
                <w:t>5</w:t>
              </w:r>
            </w:ins>
          </w:p>
        </w:tc>
      </w:tr>
      <w:tr>
        <w:trPr>
          <w:cantSplit/>
          <w:ins w:id="3047" w:author="Master Repository Process" w:date="2021-08-28T11:30:00Z"/>
        </w:trPr>
        <w:tc>
          <w:tcPr>
            <w:tcW w:w="4792" w:type="dxa"/>
            <w:tcMar>
              <w:left w:w="85" w:type="dxa"/>
              <w:right w:w="113" w:type="dxa"/>
            </w:tcMar>
          </w:tcPr>
          <w:p>
            <w:pPr>
              <w:pStyle w:val="yTableNAm"/>
              <w:tabs>
                <w:tab w:val="right" w:leader="dot" w:pos="4253"/>
              </w:tabs>
              <w:spacing w:before="0"/>
              <w:rPr>
                <w:ins w:id="3048" w:author="Master Repository Process" w:date="2021-08-28T11:30:00Z"/>
              </w:rPr>
            </w:pPr>
            <w:ins w:id="3049" w:author="Master Repository Process" w:date="2021-08-28T11:30:00Z">
              <w:r>
                <w:t xml:space="preserve">Marron </w:t>
              </w:r>
              <w:r>
                <w:tab/>
              </w:r>
            </w:ins>
          </w:p>
        </w:tc>
        <w:tc>
          <w:tcPr>
            <w:tcW w:w="2268" w:type="dxa"/>
            <w:tcMar>
              <w:left w:w="85" w:type="dxa"/>
              <w:right w:w="113" w:type="dxa"/>
            </w:tcMar>
          </w:tcPr>
          <w:p>
            <w:pPr>
              <w:pStyle w:val="yTableNAm"/>
              <w:spacing w:before="0"/>
              <w:rPr>
                <w:ins w:id="3050" w:author="Master Repository Process" w:date="2021-08-28T11:30:00Z"/>
              </w:rPr>
            </w:pPr>
            <w:ins w:id="3051" w:author="Master Repository Process" w:date="2021-08-28T11:30:00Z">
              <w:r>
                <w:t>5 (in marron trophy water)</w:t>
              </w:r>
            </w:ins>
          </w:p>
          <w:p>
            <w:pPr>
              <w:pStyle w:val="yTableNAm"/>
              <w:spacing w:before="0"/>
              <w:rPr>
                <w:ins w:id="3052" w:author="Master Repository Process" w:date="2021-08-28T11:30:00Z"/>
              </w:rPr>
            </w:pPr>
            <w:ins w:id="3053" w:author="Master Repository Process" w:date="2021-08-28T11:30:00Z">
              <w:r>
                <w:t>8 (in other waters)</w:t>
              </w:r>
            </w:ins>
          </w:p>
        </w:tc>
      </w:tr>
      <w:tr>
        <w:trPr>
          <w:cantSplit/>
          <w:ins w:id="3054" w:author="Master Repository Process" w:date="2021-08-28T11:30:00Z"/>
        </w:trPr>
        <w:tc>
          <w:tcPr>
            <w:tcW w:w="4792" w:type="dxa"/>
            <w:tcMar>
              <w:left w:w="85" w:type="dxa"/>
              <w:right w:w="113" w:type="dxa"/>
            </w:tcMar>
          </w:tcPr>
          <w:p>
            <w:pPr>
              <w:pStyle w:val="yTableNAm"/>
              <w:tabs>
                <w:tab w:val="right" w:leader="dot" w:pos="4253"/>
              </w:tabs>
              <w:spacing w:before="0"/>
              <w:rPr>
                <w:ins w:id="3055" w:author="Master Repository Process" w:date="2021-08-28T11:30:00Z"/>
              </w:rPr>
            </w:pPr>
            <w:ins w:id="3056" w:author="Master Repository Process" w:date="2021-08-28T11:30:00Z">
              <w:r>
                <w:t xml:space="preserve">Prawns, Western School and Western King </w:t>
              </w:r>
              <w:r>
                <w:tab/>
              </w:r>
            </w:ins>
          </w:p>
        </w:tc>
        <w:tc>
          <w:tcPr>
            <w:tcW w:w="2268" w:type="dxa"/>
            <w:tcMar>
              <w:left w:w="85" w:type="dxa"/>
              <w:right w:w="113" w:type="dxa"/>
            </w:tcMar>
          </w:tcPr>
          <w:p>
            <w:pPr>
              <w:pStyle w:val="yTableNAm"/>
              <w:spacing w:before="0"/>
              <w:rPr>
                <w:ins w:id="3057" w:author="Master Repository Process" w:date="2021-08-28T11:30:00Z"/>
              </w:rPr>
            </w:pPr>
            <w:ins w:id="3058" w:author="Master Repository Process" w:date="2021-08-28T11:30:00Z">
              <w:r>
                <w:t>9 litres</w:t>
              </w:r>
            </w:ins>
          </w:p>
        </w:tc>
      </w:tr>
      <w:tr>
        <w:trPr>
          <w:cantSplit/>
          <w:ins w:id="3059" w:author="Master Repository Process" w:date="2021-08-28T11:30:00Z"/>
        </w:trPr>
        <w:tc>
          <w:tcPr>
            <w:tcW w:w="4792" w:type="dxa"/>
            <w:tcMar>
              <w:left w:w="85" w:type="dxa"/>
              <w:right w:w="113" w:type="dxa"/>
            </w:tcMar>
          </w:tcPr>
          <w:p>
            <w:pPr>
              <w:pStyle w:val="yTableNAm"/>
              <w:tabs>
                <w:tab w:val="right" w:leader="dot" w:pos="4253"/>
              </w:tabs>
              <w:spacing w:before="0"/>
              <w:rPr>
                <w:ins w:id="3060" w:author="Master Repository Process" w:date="2021-08-28T11:30:00Z"/>
              </w:rPr>
            </w:pPr>
            <w:ins w:id="3061" w:author="Master Repository Process" w:date="2021-08-28T11:30:00Z">
              <w:r>
                <w:t xml:space="preserve">Redclaw, Queensland </w:t>
              </w:r>
              <w:r>
                <w:tab/>
              </w:r>
            </w:ins>
          </w:p>
        </w:tc>
        <w:tc>
          <w:tcPr>
            <w:tcW w:w="2268" w:type="dxa"/>
            <w:tcMar>
              <w:left w:w="85" w:type="dxa"/>
              <w:right w:w="113" w:type="dxa"/>
            </w:tcMar>
          </w:tcPr>
          <w:p>
            <w:pPr>
              <w:pStyle w:val="yTableNAm"/>
              <w:spacing w:before="0"/>
              <w:rPr>
                <w:ins w:id="3062" w:author="Master Repository Process" w:date="2021-08-28T11:30:00Z"/>
              </w:rPr>
            </w:pPr>
            <w:ins w:id="3063" w:author="Master Repository Process" w:date="2021-08-28T11:30:00Z">
              <w:r>
                <w:t>N/A</w:t>
              </w:r>
            </w:ins>
          </w:p>
        </w:tc>
      </w:tr>
      <w:tr>
        <w:trPr>
          <w:cantSplit/>
          <w:ins w:id="3064" w:author="Master Repository Process" w:date="2021-08-28T11:30:00Z"/>
        </w:trPr>
        <w:tc>
          <w:tcPr>
            <w:tcW w:w="4792" w:type="dxa"/>
            <w:tcMar>
              <w:left w:w="85" w:type="dxa"/>
              <w:right w:w="113" w:type="dxa"/>
            </w:tcMar>
          </w:tcPr>
          <w:p>
            <w:pPr>
              <w:pStyle w:val="yTableNAm"/>
              <w:tabs>
                <w:tab w:val="right" w:leader="dot" w:pos="4253"/>
              </w:tabs>
              <w:spacing w:before="0"/>
              <w:rPr>
                <w:ins w:id="3065" w:author="Master Repository Process" w:date="2021-08-28T11:30:00Z"/>
              </w:rPr>
            </w:pPr>
            <w:ins w:id="3066" w:author="Master Repository Process" w:date="2021-08-28T11:30:00Z">
              <w:r>
                <w:t xml:space="preserve">Rock Lobster, all species </w:t>
              </w:r>
              <w:r>
                <w:tab/>
              </w:r>
            </w:ins>
          </w:p>
        </w:tc>
        <w:tc>
          <w:tcPr>
            <w:tcW w:w="2268" w:type="dxa"/>
            <w:tcMar>
              <w:left w:w="85" w:type="dxa"/>
              <w:right w:w="113" w:type="dxa"/>
            </w:tcMar>
          </w:tcPr>
          <w:p>
            <w:pPr>
              <w:pStyle w:val="yTableNAm"/>
              <w:spacing w:before="0"/>
              <w:rPr>
                <w:ins w:id="3067" w:author="Master Repository Process" w:date="2021-08-28T11:30:00Z"/>
              </w:rPr>
            </w:pPr>
            <w:ins w:id="3068" w:author="Master Repository Process" w:date="2021-08-28T11:30:00Z">
              <w:r>
                <w:t>8</w:t>
              </w:r>
            </w:ins>
          </w:p>
        </w:tc>
      </w:tr>
      <w:tr>
        <w:trPr>
          <w:cantSplit/>
          <w:ins w:id="3069" w:author="Master Repository Process" w:date="2021-08-28T11:30:00Z"/>
        </w:trPr>
        <w:tc>
          <w:tcPr>
            <w:tcW w:w="4792" w:type="dxa"/>
            <w:tcBorders>
              <w:bottom w:val="single" w:sz="4" w:space="0" w:color="auto"/>
            </w:tcBorders>
            <w:tcMar>
              <w:left w:w="85" w:type="dxa"/>
              <w:right w:w="113" w:type="dxa"/>
            </w:tcMar>
          </w:tcPr>
          <w:p>
            <w:pPr>
              <w:pStyle w:val="yTableNAm"/>
              <w:tabs>
                <w:tab w:val="right" w:leader="dot" w:pos="4253"/>
              </w:tabs>
              <w:spacing w:before="0"/>
              <w:rPr>
                <w:ins w:id="3070" w:author="Master Repository Process" w:date="2021-08-28T11:30:00Z"/>
              </w:rPr>
            </w:pPr>
            <w:ins w:id="3071" w:author="Master Repository Process" w:date="2021-08-28T11:30:00Z">
              <w:r>
                <w:t xml:space="preserve">Other crustacean species not specified above </w:t>
              </w:r>
              <w:r>
                <w:tab/>
              </w:r>
            </w:ins>
          </w:p>
        </w:tc>
        <w:tc>
          <w:tcPr>
            <w:tcW w:w="2268" w:type="dxa"/>
            <w:tcBorders>
              <w:bottom w:val="single" w:sz="4" w:space="0" w:color="auto"/>
            </w:tcBorders>
            <w:tcMar>
              <w:left w:w="85" w:type="dxa"/>
              <w:right w:w="113" w:type="dxa"/>
            </w:tcMar>
          </w:tcPr>
          <w:p>
            <w:pPr>
              <w:pStyle w:val="yTableNAm"/>
              <w:spacing w:before="0"/>
              <w:rPr>
                <w:ins w:id="3072" w:author="Master Repository Process" w:date="2021-08-28T11:30:00Z"/>
              </w:rPr>
            </w:pPr>
            <w:ins w:id="3073" w:author="Master Repository Process" w:date="2021-08-28T11:30:00Z">
              <w:r>
                <w:t>10</w:t>
              </w:r>
            </w:ins>
          </w:p>
        </w:tc>
      </w:tr>
    </w:tbl>
    <w:p>
      <w:pPr>
        <w:pStyle w:val="yFootnotesection"/>
        <w:rPr>
          <w:ins w:id="3074" w:author="Master Repository Process" w:date="2021-08-28T11:30:00Z"/>
        </w:rPr>
      </w:pPr>
      <w:ins w:id="3075" w:author="Master Repository Process" w:date="2021-08-28T11:30:00Z">
        <w:r>
          <w:tab/>
          <w:t>[Part 5 inserted in Gazette 29 Jan 2013 p. 317.]</w:t>
        </w:r>
      </w:ins>
    </w:p>
    <w:p>
      <w:pPr>
        <w:pStyle w:val="yHeading2"/>
        <w:rPr>
          <w:ins w:id="3076" w:author="Master Repository Process" w:date="2021-08-28T11:30:00Z"/>
        </w:rPr>
      </w:pPr>
      <w:bookmarkStart w:id="3077" w:name="_Toc347307911"/>
      <w:bookmarkStart w:id="3078" w:name="_Toc33368712"/>
      <w:ins w:id="3079" w:author="Master Repository Process" w:date="2021-08-28T11:30:00Z">
        <w:r>
          <w:rPr>
            <w:rStyle w:val="CharSDivNo"/>
            <w:bCs/>
            <w:sz w:val="28"/>
          </w:rPr>
          <w:t>Part 6</w:t>
        </w:r>
        <w:r>
          <w:t> — </w:t>
        </w:r>
        <w:r>
          <w:rPr>
            <w:rStyle w:val="CharSDivText"/>
            <w:bCs/>
            <w:sz w:val="28"/>
          </w:rPr>
          <w:t>Bag limits — Molluscs and other invertebrates</w:t>
        </w:r>
        <w:bookmarkEnd w:id="3077"/>
        <w:bookmarkEnd w:id="3078"/>
      </w:ins>
    </w:p>
    <w:p>
      <w:pPr>
        <w:pStyle w:val="zyShoulderClause"/>
        <w:rPr>
          <w:ins w:id="3080" w:author="Master Repository Process" w:date="2021-08-28T11:30:00Z"/>
        </w:rPr>
      </w:pPr>
      <w:ins w:id="3081" w:author="Master Repository Process" w:date="2021-08-28T11:30:00Z">
        <w:r>
          <w:t>[r. 65H]</w:t>
        </w:r>
      </w:ins>
    </w:p>
    <w:p>
      <w:pPr>
        <w:pStyle w:val="yFootnoteheading"/>
        <w:spacing w:after="60"/>
        <w:rPr>
          <w:ins w:id="3082" w:author="Master Repository Process" w:date="2021-08-28T11:30:00Z"/>
        </w:rPr>
      </w:pPr>
      <w:ins w:id="3083" w:author="Master Repository Process" w:date="2021-08-28T11:30:00Z">
        <w:r>
          <w:tab/>
          <w:t>[Heading inserted in Gazette 29 Jan 2013 p. 318.]</w:t>
        </w:r>
      </w:ins>
    </w:p>
    <w:tbl>
      <w:tblPr>
        <w:tblW w:w="7060" w:type="dxa"/>
        <w:tblInd w:w="113" w:type="dxa"/>
        <w:tblLayout w:type="fixed"/>
        <w:tblCellMar>
          <w:left w:w="113" w:type="dxa"/>
          <w:right w:w="113" w:type="dxa"/>
        </w:tblCellMar>
        <w:tblLook w:val="0000" w:firstRow="0" w:lastRow="0" w:firstColumn="0" w:lastColumn="0" w:noHBand="0" w:noVBand="0"/>
      </w:tblPr>
      <w:tblGrid>
        <w:gridCol w:w="4792"/>
        <w:gridCol w:w="460"/>
        <w:gridCol w:w="1808"/>
        <w:gridCol w:w="20"/>
      </w:tblGrid>
      <w:tr>
        <w:trPr>
          <w:gridAfter w:val="1"/>
          <w:wAfter w:w="20" w:type="dxa"/>
          <w:cantSplit/>
          <w:tblHeader/>
          <w:ins w:id="3084" w:author="Master Repository Process" w:date="2021-08-28T11:30:00Z"/>
        </w:trPr>
        <w:tc>
          <w:tcPr>
            <w:tcW w:w="4792" w:type="dxa"/>
            <w:tcBorders>
              <w:top w:val="single" w:sz="8" w:space="0" w:color="auto"/>
              <w:bottom w:val="single" w:sz="8" w:space="0" w:color="auto"/>
            </w:tcBorders>
            <w:tcMar>
              <w:left w:w="85" w:type="dxa"/>
              <w:right w:w="113" w:type="dxa"/>
            </w:tcMar>
            <w:vAlign w:val="center"/>
          </w:tcPr>
          <w:p>
            <w:pPr>
              <w:pStyle w:val="yTableNAm"/>
              <w:spacing w:before="0"/>
              <w:rPr>
                <w:ins w:id="3085" w:author="Master Repository Process" w:date="2021-08-28T11:30:00Z"/>
                <w:b/>
                <w:bCs/>
              </w:rPr>
            </w:pPr>
            <w:ins w:id="3086" w:author="Master Repository Process" w:date="2021-08-28T11:30:00Z">
              <w:r>
                <w:rPr>
                  <w:b/>
                  <w:bCs/>
                </w:rPr>
                <w:t>Species</w:t>
              </w:r>
            </w:ins>
          </w:p>
        </w:tc>
        <w:tc>
          <w:tcPr>
            <w:tcW w:w="2268" w:type="dxa"/>
            <w:gridSpan w:val="2"/>
            <w:tcBorders>
              <w:top w:val="single" w:sz="8" w:space="0" w:color="auto"/>
              <w:bottom w:val="single" w:sz="8" w:space="0" w:color="auto"/>
            </w:tcBorders>
            <w:tcMar>
              <w:left w:w="85" w:type="dxa"/>
              <w:right w:w="113" w:type="dxa"/>
            </w:tcMar>
            <w:vAlign w:val="center"/>
          </w:tcPr>
          <w:p>
            <w:pPr>
              <w:pStyle w:val="yTableNAm"/>
              <w:spacing w:before="0"/>
              <w:rPr>
                <w:ins w:id="3087" w:author="Master Repository Process" w:date="2021-08-28T11:30:00Z"/>
                <w:b/>
                <w:bCs/>
              </w:rPr>
            </w:pPr>
            <w:ins w:id="3088" w:author="Master Repository Process" w:date="2021-08-28T11:30:00Z">
              <w:r>
                <w:rPr>
                  <w:b/>
                  <w:bCs/>
                </w:rPr>
                <w:t>Species bag limit for one day</w:t>
              </w:r>
            </w:ins>
          </w:p>
        </w:tc>
      </w:tr>
      <w:tr>
        <w:trPr>
          <w:gridAfter w:val="1"/>
          <w:wAfter w:w="20" w:type="dxa"/>
          <w:cantSplit/>
          <w:ins w:id="3089" w:author="Master Repository Process" w:date="2021-08-28T11:30:00Z"/>
        </w:trPr>
        <w:tc>
          <w:tcPr>
            <w:tcW w:w="4792" w:type="dxa"/>
            <w:tcMar>
              <w:left w:w="85" w:type="dxa"/>
              <w:right w:w="113" w:type="dxa"/>
            </w:tcMar>
          </w:tcPr>
          <w:p>
            <w:pPr>
              <w:pStyle w:val="yTableNAm"/>
              <w:tabs>
                <w:tab w:val="right" w:leader="dot" w:pos="4253"/>
              </w:tabs>
              <w:spacing w:before="0"/>
              <w:rPr>
                <w:ins w:id="3090" w:author="Master Repository Process" w:date="2021-08-28T11:30:00Z"/>
              </w:rPr>
            </w:pPr>
            <w:ins w:id="3091" w:author="Master Repository Process" w:date="2021-08-28T11:30:00Z">
              <w:r>
                <w:t xml:space="preserve">Abalone, Greenlip and Brownlip </w:t>
              </w:r>
              <w:r>
                <w:tab/>
              </w:r>
            </w:ins>
          </w:p>
        </w:tc>
        <w:tc>
          <w:tcPr>
            <w:tcW w:w="2268" w:type="dxa"/>
            <w:gridSpan w:val="2"/>
            <w:tcMar>
              <w:left w:w="85" w:type="dxa"/>
              <w:right w:w="113" w:type="dxa"/>
            </w:tcMar>
          </w:tcPr>
          <w:p>
            <w:pPr>
              <w:pStyle w:val="yTableNAm"/>
              <w:spacing w:before="0"/>
              <w:rPr>
                <w:ins w:id="3092" w:author="Master Repository Process" w:date="2021-08-28T11:30:00Z"/>
              </w:rPr>
            </w:pPr>
            <w:ins w:id="3093" w:author="Master Repository Process" w:date="2021-08-28T11:30:00Z">
              <w:r>
                <w:t>5</w:t>
              </w:r>
            </w:ins>
          </w:p>
        </w:tc>
      </w:tr>
      <w:tr>
        <w:trPr>
          <w:gridAfter w:val="1"/>
          <w:wAfter w:w="20" w:type="dxa"/>
          <w:cantSplit/>
          <w:ins w:id="3094" w:author="Master Repository Process" w:date="2021-08-28T11:30:00Z"/>
        </w:trPr>
        <w:tc>
          <w:tcPr>
            <w:tcW w:w="4792" w:type="dxa"/>
            <w:tcMar>
              <w:left w:w="85" w:type="dxa"/>
              <w:right w:w="113" w:type="dxa"/>
            </w:tcMar>
          </w:tcPr>
          <w:p>
            <w:pPr>
              <w:pStyle w:val="yTableNAm"/>
              <w:tabs>
                <w:tab w:val="right" w:leader="dot" w:pos="4253"/>
              </w:tabs>
              <w:spacing w:before="0"/>
              <w:rPr>
                <w:ins w:id="3095" w:author="Master Repository Process" w:date="2021-08-28T11:30:00Z"/>
              </w:rPr>
            </w:pPr>
            <w:ins w:id="3096" w:author="Master Repository Process" w:date="2021-08-28T11:30:00Z">
              <w:r>
                <w:t xml:space="preserve">Abalone, Roe’s </w:t>
              </w:r>
              <w:r>
                <w:tab/>
              </w:r>
            </w:ins>
          </w:p>
        </w:tc>
        <w:tc>
          <w:tcPr>
            <w:tcW w:w="2268" w:type="dxa"/>
            <w:gridSpan w:val="2"/>
            <w:tcMar>
              <w:left w:w="85" w:type="dxa"/>
              <w:right w:w="113" w:type="dxa"/>
            </w:tcMar>
          </w:tcPr>
          <w:p>
            <w:pPr>
              <w:pStyle w:val="yTableNAm"/>
              <w:spacing w:before="0"/>
              <w:rPr>
                <w:ins w:id="3097" w:author="Master Repository Process" w:date="2021-08-28T11:30:00Z"/>
              </w:rPr>
            </w:pPr>
            <w:ins w:id="3098" w:author="Master Repository Process" w:date="2021-08-28T11:30:00Z">
              <w:r>
                <w:t>20</w:t>
              </w:r>
            </w:ins>
          </w:p>
        </w:tc>
      </w:tr>
      <w:tr>
        <w:trPr>
          <w:gridAfter w:val="1"/>
          <w:wAfter w:w="20" w:type="dxa"/>
          <w:cantSplit/>
          <w:ins w:id="3099" w:author="Master Repository Process" w:date="2021-08-28T11:30:00Z"/>
        </w:trPr>
        <w:tc>
          <w:tcPr>
            <w:tcW w:w="4792" w:type="dxa"/>
            <w:tcMar>
              <w:left w:w="85" w:type="dxa"/>
              <w:right w:w="113" w:type="dxa"/>
            </w:tcMar>
          </w:tcPr>
          <w:p>
            <w:pPr>
              <w:pStyle w:val="yTableNAm"/>
              <w:tabs>
                <w:tab w:val="right" w:leader="dot" w:pos="4253"/>
              </w:tabs>
              <w:spacing w:before="0"/>
              <w:rPr>
                <w:ins w:id="3100" w:author="Master Repository Process" w:date="2021-08-28T11:30:00Z"/>
              </w:rPr>
            </w:pPr>
            <w:ins w:id="3101" w:author="Master Repository Process" w:date="2021-08-28T11:30:00Z">
              <w:r>
                <w:t xml:space="preserve">Ark Shell, Cockle and Pipis </w:t>
              </w:r>
              <w:r>
                <w:tab/>
              </w:r>
            </w:ins>
          </w:p>
        </w:tc>
        <w:tc>
          <w:tcPr>
            <w:tcW w:w="2268" w:type="dxa"/>
            <w:gridSpan w:val="2"/>
            <w:tcMar>
              <w:left w:w="85" w:type="dxa"/>
              <w:right w:w="113" w:type="dxa"/>
            </w:tcMar>
          </w:tcPr>
          <w:p>
            <w:pPr>
              <w:pStyle w:val="yTableNAm"/>
              <w:spacing w:before="0"/>
              <w:rPr>
                <w:ins w:id="3102" w:author="Master Repository Process" w:date="2021-08-28T11:30:00Z"/>
              </w:rPr>
            </w:pPr>
            <w:ins w:id="3103" w:author="Master Repository Process" w:date="2021-08-28T11:30:00Z">
              <w:r>
                <w:t>2 litres</w:t>
              </w:r>
            </w:ins>
          </w:p>
        </w:tc>
      </w:tr>
      <w:tr>
        <w:trPr>
          <w:gridAfter w:val="1"/>
          <w:wAfter w:w="20" w:type="dxa"/>
          <w:cantSplit/>
          <w:ins w:id="3104" w:author="Master Repository Process" w:date="2021-08-28T11:30:00Z"/>
        </w:trPr>
        <w:tc>
          <w:tcPr>
            <w:tcW w:w="4792" w:type="dxa"/>
            <w:tcMar>
              <w:left w:w="85" w:type="dxa"/>
              <w:right w:w="113" w:type="dxa"/>
            </w:tcMar>
          </w:tcPr>
          <w:p>
            <w:pPr>
              <w:pStyle w:val="yTableNAm"/>
              <w:tabs>
                <w:tab w:val="right" w:leader="dot" w:pos="4253"/>
              </w:tabs>
              <w:spacing w:before="0"/>
              <w:rPr>
                <w:ins w:id="3105" w:author="Master Repository Process" w:date="2021-08-28T11:30:00Z"/>
              </w:rPr>
            </w:pPr>
            <w:ins w:id="3106" w:author="Master Repository Process" w:date="2021-08-28T11:30:00Z">
              <w:r>
                <w:t xml:space="preserve">Bloodworm </w:t>
              </w:r>
              <w:r>
                <w:tab/>
              </w:r>
            </w:ins>
          </w:p>
        </w:tc>
        <w:tc>
          <w:tcPr>
            <w:tcW w:w="2268" w:type="dxa"/>
            <w:gridSpan w:val="2"/>
            <w:tcMar>
              <w:left w:w="85" w:type="dxa"/>
              <w:right w:w="113" w:type="dxa"/>
            </w:tcMar>
          </w:tcPr>
          <w:p>
            <w:pPr>
              <w:pStyle w:val="yTableNAm"/>
              <w:spacing w:before="0"/>
              <w:rPr>
                <w:ins w:id="3107" w:author="Master Repository Process" w:date="2021-08-28T11:30:00Z"/>
              </w:rPr>
            </w:pPr>
            <w:ins w:id="3108" w:author="Master Repository Process" w:date="2021-08-28T11:30:00Z">
              <w:r>
                <w:t>1 litre</w:t>
              </w:r>
            </w:ins>
          </w:p>
        </w:tc>
      </w:tr>
      <w:tr>
        <w:trPr>
          <w:gridAfter w:val="1"/>
          <w:wAfter w:w="20" w:type="dxa"/>
          <w:cantSplit/>
          <w:ins w:id="3109" w:author="Master Repository Process" w:date="2021-08-28T11:30:00Z"/>
        </w:trPr>
        <w:tc>
          <w:tcPr>
            <w:tcW w:w="4792" w:type="dxa"/>
            <w:tcMar>
              <w:left w:w="85" w:type="dxa"/>
              <w:right w:w="113" w:type="dxa"/>
            </w:tcMar>
          </w:tcPr>
          <w:p>
            <w:pPr>
              <w:pStyle w:val="yTableNAm"/>
              <w:tabs>
                <w:tab w:val="right" w:leader="dot" w:pos="4253"/>
              </w:tabs>
              <w:spacing w:before="0"/>
              <w:rPr>
                <w:ins w:id="3110" w:author="Master Repository Process" w:date="2021-08-28T11:30:00Z"/>
              </w:rPr>
            </w:pPr>
            <w:ins w:id="3111" w:author="Master Repository Process" w:date="2021-08-28T11:30:00Z">
              <w:r>
                <w:t>Clam, Venus</w:t>
              </w:r>
              <w:r>
                <w:tab/>
              </w:r>
            </w:ins>
          </w:p>
        </w:tc>
        <w:tc>
          <w:tcPr>
            <w:tcW w:w="2268" w:type="dxa"/>
            <w:gridSpan w:val="2"/>
            <w:tcMar>
              <w:left w:w="85" w:type="dxa"/>
              <w:right w:w="113" w:type="dxa"/>
            </w:tcMar>
          </w:tcPr>
          <w:p>
            <w:pPr>
              <w:pStyle w:val="yTableNAm"/>
              <w:spacing w:before="0"/>
              <w:rPr>
                <w:ins w:id="3112" w:author="Master Repository Process" w:date="2021-08-28T11:30:00Z"/>
              </w:rPr>
            </w:pPr>
            <w:ins w:id="3113" w:author="Master Repository Process" w:date="2021-08-28T11:30:00Z">
              <w:r>
                <w:t>2</w:t>
              </w:r>
            </w:ins>
          </w:p>
        </w:tc>
      </w:tr>
      <w:tr>
        <w:trPr>
          <w:gridAfter w:val="1"/>
          <w:wAfter w:w="20" w:type="dxa"/>
          <w:cantSplit/>
          <w:ins w:id="3114" w:author="Master Repository Process" w:date="2021-08-28T11:30:00Z"/>
        </w:trPr>
        <w:tc>
          <w:tcPr>
            <w:tcW w:w="4792" w:type="dxa"/>
            <w:tcMar>
              <w:left w:w="85" w:type="dxa"/>
              <w:right w:w="113" w:type="dxa"/>
            </w:tcMar>
          </w:tcPr>
          <w:p>
            <w:pPr>
              <w:pStyle w:val="yTableNAm"/>
              <w:tabs>
                <w:tab w:val="right" w:leader="dot" w:pos="4253"/>
              </w:tabs>
              <w:spacing w:before="0"/>
              <w:rPr>
                <w:ins w:id="3115" w:author="Master Repository Process" w:date="2021-08-28T11:30:00Z"/>
              </w:rPr>
            </w:pPr>
            <w:ins w:id="3116" w:author="Master Repository Process" w:date="2021-08-28T11:30:00Z">
              <w:r>
                <w:t xml:space="preserve">Mussel </w:t>
              </w:r>
              <w:r>
                <w:tab/>
              </w:r>
            </w:ins>
          </w:p>
        </w:tc>
        <w:tc>
          <w:tcPr>
            <w:tcW w:w="2268" w:type="dxa"/>
            <w:gridSpan w:val="2"/>
            <w:tcMar>
              <w:left w:w="85" w:type="dxa"/>
              <w:right w:w="113" w:type="dxa"/>
            </w:tcMar>
          </w:tcPr>
          <w:p>
            <w:pPr>
              <w:pStyle w:val="yTableNAm"/>
              <w:spacing w:before="0"/>
              <w:rPr>
                <w:ins w:id="3117" w:author="Master Repository Process" w:date="2021-08-28T11:30:00Z"/>
              </w:rPr>
            </w:pPr>
            <w:ins w:id="3118" w:author="Master Repository Process" w:date="2021-08-28T11:30:00Z">
              <w:r>
                <w:t>9 litres (shell on)</w:t>
              </w:r>
            </w:ins>
          </w:p>
        </w:tc>
      </w:tr>
      <w:tr>
        <w:trPr>
          <w:gridAfter w:val="1"/>
          <w:wAfter w:w="20" w:type="dxa"/>
          <w:cantSplit/>
          <w:ins w:id="3119" w:author="Master Repository Process" w:date="2021-08-28T11:30:00Z"/>
        </w:trPr>
        <w:tc>
          <w:tcPr>
            <w:tcW w:w="4792" w:type="dxa"/>
            <w:tcMar>
              <w:left w:w="85" w:type="dxa"/>
              <w:right w:w="113" w:type="dxa"/>
            </w:tcMar>
          </w:tcPr>
          <w:p>
            <w:pPr>
              <w:pStyle w:val="yTableNAm"/>
              <w:tabs>
                <w:tab w:val="right" w:leader="dot" w:pos="4253"/>
              </w:tabs>
              <w:spacing w:before="0"/>
              <w:rPr>
                <w:ins w:id="3120" w:author="Master Repository Process" w:date="2021-08-28T11:30:00Z"/>
              </w:rPr>
            </w:pPr>
            <w:ins w:id="3121" w:author="Master Repository Process" w:date="2021-08-28T11:30:00Z">
              <w:r>
                <w:t xml:space="preserve">Oyster </w:t>
              </w:r>
              <w:r>
                <w:tab/>
              </w:r>
            </w:ins>
          </w:p>
        </w:tc>
        <w:tc>
          <w:tcPr>
            <w:tcW w:w="2268" w:type="dxa"/>
            <w:gridSpan w:val="2"/>
            <w:tcMar>
              <w:left w:w="85" w:type="dxa"/>
              <w:right w:w="113" w:type="dxa"/>
            </w:tcMar>
          </w:tcPr>
          <w:p>
            <w:pPr>
              <w:pStyle w:val="yTableNAm"/>
              <w:spacing w:before="0"/>
              <w:rPr>
                <w:ins w:id="3122" w:author="Master Repository Process" w:date="2021-08-28T11:30:00Z"/>
              </w:rPr>
            </w:pPr>
            <w:ins w:id="3123" w:author="Master Repository Process" w:date="2021-08-28T11:30:00Z">
              <w:r>
                <w:t>20</w:t>
              </w:r>
            </w:ins>
          </w:p>
        </w:tc>
      </w:tr>
      <w:tr>
        <w:trPr>
          <w:gridAfter w:val="1"/>
          <w:wAfter w:w="20" w:type="dxa"/>
          <w:cantSplit/>
          <w:ins w:id="3124" w:author="Master Repository Process" w:date="2021-08-28T11:30:00Z"/>
        </w:trPr>
        <w:tc>
          <w:tcPr>
            <w:tcW w:w="4792" w:type="dxa"/>
            <w:tcMar>
              <w:left w:w="85" w:type="dxa"/>
              <w:right w:w="113" w:type="dxa"/>
            </w:tcMar>
          </w:tcPr>
          <w:p>
            <w:pPr>
              <w:pStyle w:val="yTableNAm"/>
              <w:tabs>
                <w:tab w:val="right" w:leader="dot" w:pos="4253"/>
              </w:tabs>
              <w:spacing w:before="0"/>
              <w:rPr>
                <w:ins w:id="3125" w:author="Master Repository Process" w:date="2021-08-28T11:30:00Z"/>
              </w:rPr>
            </w:pPr>
            <w:ins w:id="3126" w:author="Master Repository Process" w:date="2021-08-28T11:30:00Z">
              <w:r>
                <w:t xml:space="preserve">Razor shell </w:t>
              </w:r>
              <w:r>
                <w:tab/>
              </w:r>
            </w:ins>
          </w:p>
        </w:tc>
        <w:tc>
          <w:tcPr>
            <w:tcW w:w="2268" w:type="dxa"/>
            <w:gridSpan w:val="2"/>
            <w:tcMar>
              <w:left w:w="85" w:type="dxa"/>
              <w:right w:w="113" w:type="dxa"/>
            </w:tcMar>
          </w:tcPr>
          <w:p>
            <w:pPr>
              <w:pStyle w:val="yTableNAm"/>
              <w:spacing w:before="0"/>
              <w:rPr>
                <w:ins w:id="3127" w:author="Master Repository Process" w:date="2021-08-28T11:30:00Z"/>
              </w:rPr>
            </w:pPr>
            <w:ins w:id="3128" w:author="Master Repository Process" w:date="2021-08-28T11:30:00Z">
              <w:r>
                <w:t>20</w:t>
              </w:r>
            </w:ins>
          </w:p>
        </w:tc>
      </w:tr>
      <w:tr>
        <w:trPr>
          <w:gridAfter w:val="1"/>
          <w:wAfter w:w="20" w:type="dxa"/>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gridSpan w:val="2"/>
            <w:tcMar>
              <w:left w:w="85" w:type="dxa"/>
              <w:right w:w="113" w:type="dxa"/>
            </w:tcMar>
          </w:tcPr>
          <w:p>
            <w:pPr>
              <w:pStyle w:val="yTableNAm"/>
              <w:spacing w:before="0"/>
            </w:pPr>
            <w:r>
              <w:t>20</w:t>
            </w:r>
          </w:p>
        </w:tc>
      </w:tr>
      <w:tr>
        <w:trPr>
          <w:del w:id="3129" w:author="Master Repository Process" w:date="2021-08-28T11:30:00Z"/>
        </w:trPr>
        <w:tc>
          <w:tcPr>
            <w:tcW w:w="5252" w:type="dxa"/>
            <w:gridSpan w:val="2"/>
            <w:tcBorders>
              <w:bottom w:val="single" w:sz="4" w:space="0" w:color="auto"/>
            </w:tcBorders>
            <w:tcMar>
              <w:left w:w="85" w:type="dxa"/>
            </w:tcMar>
          </w:tcPr>
          <w:p>
            <w:pPr>
              <w:pStyle w:val="yTableNAm"/>
              <w:tabs>
                <w:tab w:val="clear" w:pos="567"/>
                <w:tab w:val="right" w:leader="dot" w:pos="5047"/>
              </w:tabs>
              <w:spacing w:before="0"/>
              <w:ind w:left="198" w:hanging="198"/>
              <w:rPr>
                <w:del w:id="3130" w:author="Master Repository Process" w:date="2021-08-28T11:30:00Z"/>
              </w:rPr>
            </w:pPr>
            <w:del w:id="3131" w:author="Master Repository Process" w:date="2021-08-28T11:30:00Z">
              <w:r>
                <w:delText xml:space="preserve">Ark Shell, Cockle, Pipis, Venus Clams and all other species of edible molluscs not specifically mentioned in this Division </w:delText>
              </w:r>
              <w:r>
                <w:tab/>
              </w:r>
            </w:del>
          </w:p>
        </w:tc>
        <w:tc>
          <w:tcPr>
            <w:tcW w:w="1828" w:type="dxa"/>
            <w:gridSpan w:val="2"/>
            <w:tcBorders>
              <w:bottom w:val="single" w:sz="4" w:space="0" w:color="auto"/>
            </w:tcBorders>
            <w:tcMar>
              <w:left w:w="85" w:type="dxa"/>
            </w:tcMar>
          </w:tcPr>
          <w:p>
            <w:pPr>
              <w:pStyle w:val="yTableNAm"/>
              <w:tabs>
                <w:tab w:val="clear" w:pos="567"/>
                <w:tab w:val="left" w:leader="dot" w:pos="3797"/>
              </w:tabs>
              <w:spacing w:before="0"/>
              <w:rPr>
                <w:del w:id="3132" w:author="Master Repository Process" w:date="2021-08-28T11:30:00Z"/>
              </w:rPr>
            </w:pPr>
            <w:del w:id="3133" w:author="Master Repository Process" w:date="2021-08-28T11:30:00Z">
              <w:r>
                <w:br/>
              </w:r>
              <w:r>
                <w:br/>
                <w:delText>2 L</w:delText>
              </w:r>
            </w:del>
          </w:p>
        </w:tc>
      </w:tr>
    </w:tbl>
    <w:p>
      <w:pPr>
        <w:pStyle w:val="yFootnotesection"/>
        <w:rPr>
          <w:del w:id="3134" w:author="Master Repository Process" w:date="2021-08-28T11:30:00Z"/>
        </w:rPr>
      </w:pPr>
      <w:del w:id="3135" w:author="Master Repository Process" w:date="2021-08-28T11:30:00Z">
        <w:r>
          <w:tab/>
          <w:delText>[Division 5 inserted in Gazette 1 Oct 2003 p. 4335.]</w:delText>
        </w:r>
      </w:del>
    </w:p>
    <w:p>
      <w:pPr>
        <w:pStyle w:val="yHeading2"/>
        <w:pageBreakBefore/>
        <w:rPr>
          <w:del w:id="3136" w:author="Master Repository Process" w:date="2021-08-28T11:30:00Z"/>
        </w:rPr>
      </w:pPr>
      <w:bookmarkStart w:id="3137" w:name="_Toc339626095"/>
      <w:bookmarkStart w:id="3138" w:name="_Toc342397847"/>
      <w:bookmarkStart w:id="3139" w:name="_Toc343520104"/>
      <w:bookmarkStart w:id="3140" w:name="_Toc343520561"/>
      <w:bookmarkStart w:id="3141" w:name="_Toc344712126"/>
      <w:bookmarkStart w:id="3142" w:name="_Toc344712642"/>
      <w:del w:id="3143" w:author="Master Repository Process" w:date="2021-08-28T11:30:00Z">
        <w:r>
          <w:rPr>
            <w:rStyle w:val="CharSDivNo"/>
            <w:sz w:val="28"/>
          </w:rPr>
          <w:delText>Part 2</w:delText>
        </w:r>
        <w:r>
          <w:delText> — </w:delText>
        </w:r>
        <w:r>
          <w:rPr>
            <w:rStyle w:val="CharSDivText"/>
            <w:sz w:val="28"/>
          </w:rPr>
          <w:delText>Bag limits in the Pilbara and Kimberley Region</w:delText>
        </w:r>
        <w:bookmarkEnd w:id="3137"/>
        <w:bookmarkEnd w:id="3138"/>
        <w:bookmarkEnd w:id="3139"/>
        <w:bookmarkEnd w:id="3140"/>
        <w:bookmarkEnd w:id="3141"/>
        <w:bookmarkEnd w:id="3142"/>
      </w:del>
    </w:p>
    <w:p>
      <w:pPr>
        <w:pStyle w:val="yShoulderClause"/>
        <w:keepNext/>
        <w:spacing w:before="60"/>
        <w:rPr>
          <w:del w:id="3144" w:author="Master Repository Process" w:date="2021-08-28T11:30:00Z"/>
        </w:rPr>
      </w:pPr>
      <w:del w:id="3145" w:author="Master Repository Process" w:date="2021-08-28T11:30:00Z">
        <w:r>
          <w:delText>[Reg. 64Z]</w:delText>
        </w:r>
      </w:del>
    </w:p>
    <w:p>
      <w:pPr>
        <w:pStyle w:val="yFootnoteheading"/>
        <w:keepNext/>
        <w:spacing w:before="0"/>
        <w:rPr>
          <w:del w:id="3146" w:author="Master Repository Process" w:date="2021-08-28T11:30:00Z"/>
        </w:rPr>
      </w:pPr>
      <w:del w:id="3147" w:author="Master Repository Process" w:date="2021-08-28T11:30:00Z">
        <w:r>
          <w:tab/>
          <w:delText>[Heading inserted in Gazette 22 Dec 2005 p. 6230.]</w:delText>
        </w:r>
      </w:del>
    </w:p>
    <w:p>
      <w:pPr>
        <w:pStyle w:val="yHeading3"/>
        <w:rPr>
          <w:del w:id="3148" w:author="Master Repository Process" w:date="2021-08-28T11:30:00Z"/>
        </w:rPr>
      </w:pPr>
      <w:bookmarkStart w:id="3149" w:name="_Toc339626096"/>
      <w:bookmarkStart w:id="3150" w:name="_Toc342397848"/>
      <w:bookmarkStart w:id="3151" w:name="_Toc343520105"/>
      <w:bookmarkStart w:id="3152" w:name="_Toc343520562"/>
      <w:bookmarkStart w:id="3153" w:name="_Toc344712127"/>
      <w:bookmarkStart w:id="3154" w:name="_Toc344712643"/>
      <w:del w:id="3155" w:author="Master Repository Process" w:date="2021-08-28T11:30:00Z">
        <w:r>
          <w:delText>Division 1 — Grouped bag limit of 7 fish</w:delText>
        </w:r>
        <w:bookmarkEnd w:id="3149"/>
        <w:bookmarkEnd w:id="3150"/>
        <w:bookmarkEnd w:id="3151"/>
        <w:bookmarkEnd w:id="3152"/>
        <w:bookmarkEnd w:id="3153"/>
        <w:bookmarkEnd w:id="3154"/>
      </w:del>
    </w:p>
    <w:p>
      <w:pPr>
        <w:pStyle w:val="yFootnoteheading"/>
        <w:keepNext/>
        <w:spacing w:after="120"/>
        <w:rPr>
          <w:del w:id="3156" w:author="Master Repository Process" w:date="2021-08-28T11:30:00Z"/>
        </w:rPr>
      </w:pPr>
      <w:del w:id="3157" w:author="Master Repository Process" w:date="2021-08-28T11:30:00Z">
        <w:r>
          <w:tab/>
          <w:delText>[Heading inserted in Gazette 22 Dec 2005 p. 6230.]</w:delText>
        </w:r>
      </w:del>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del w:id="3158" w:author="Master Repository Process" w:date="2021-08-28T11:30:00Z"/>
        </w:trPr>
        <w:tc>
          <w:tcPr>
            <w:tcW w:w="4292" w:type="dxa"/>
            <w:tcBorders>
              <w:top w:val="single" w:sz="8" w:space="0" w:color="auto"/>
              <w:bottom w:val="single" w:sz="8" w:space="0" w:color="auto"/>
            </w:tcBorders>
            <w:tcMar>
              <w:left w:w="85" w:type="dxa"/>
              <w:right w:w="113" w:type="dxa"/>
            </w:tcMar>
            <w:vAlign w:val="center"/>
          </w:tcPr>
          <w:p>
            <w:pPr>
              <w:pStyle w:val="yTableNAm"/>
              <w:spacing w:before="0"/>
              <w:rPr>
                <w:del w:id="3159" w:author="Master Repository Process" w:date="2021-08-28T11:30:00Z"/>
                <w:b/>
                <w:bCs/>
              </w:rPr>
            </w:pPr>
            <w:del w:id="3160" w:author="Master Repository Process" w:date="2021-08-28T11:30:00Z">
              <w:r>
                <w:rPr>
                  <w:b/>
                  <w:bCs/>
                </w:rPr>
                <w:delText>Fish</w:delText>
              </w:r>
            </w:del>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del w:id="3161" w:author="Master Repository Process" w:date="2021-08-28T11:30:00Z"/>
                <w:b/>
                <w:bCs/>
              </w:rPr>
            </w:pPr>
            <w:del w:id="3162" w:author="Master Repository Process" w:date="2021-08-28T11:30:00Z">
              <w:r>
                <w:rPr>
                  <w:b/>
                  <w:bCs/>
                </w:rPr>
                <w:delText>Species, or group of species, bag limit for one day</w:delText>
              </w:r>
            </w:del>
          </w:p>
        </w:tc>
        <w:tc>
          <w:tcPr>
            <w:tcW w:w="1440" w:type="dxa"/>
            <w:tcBorders>
              <w:top w:val="single" w:sz="8" w:space="0" w:color="auto"/>
              <w:bottom w:val="single" w:sz="8" w:space="0" w:color="auto"/>
            </w:tcBorders>
            <w:tcMar>
              <w:left w:w="85" w:type="dxa"/>
              <w:right w:w="113" w:type="dxa"/>
            </w:tcMar>
            <w:vAlign w:val="center"/>
          </w:tcPr>
          <w:p>
            <w:pPr>
              <w:pStyle w:val="yTableNAm"/>
              <w:spacing w:before="0"/>
              <w:rPr>
                <w:del w:id="3163" w:author="Master Repository Process" w:date="2021-08-28T11:30:00Z"/>
                <w:b/>
                <w:bCs/>
              </w:rPr>
            </w:pPr>
            <w:del w:id="3164" w:author="Master Repository Process" w:date="2021-08-28T11:30:00Z">
              <w:r>
                <w:rPr>
                  <w:b/>
                  <w:bCs/>
                </w:rPr>
                <w:delText>Grouped bag limit of all species in the Division for one day</w:delText>
              </w:r>
            </w:del>
          </w:p>
        </w:tc>
      </w:tr>
      <w:tr>
        <w:trPr>
          <w:cantSplit/>
          <w:del w:id="3165"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166" w:author="Master Repository Process" w:date="2021-08-28T11:30:00Z"/>
              </w:rPr>
            </w:pPr>
            <w:del w:id="3167" w:author="Master Repository Process" w:date="2021-08-28T11:30:00Z">
              <w:r>
                <w:delText xml:space="preserve">Barramundi, except when taken from Broome area waters (as defined in r. 64ZJ) or Ord River area waters (as defined in r. 64ZF) </w:delText>
              </w:r>
              <w:r>
                <w:tab/>
              </w:r>
            </w:del>
          </w:p>
        </w:tc>
        <w:tc>
          <w:tcPr>
            <w:tcW w:w="840" w:type="dxa"/>
            <w:tcMar>
              <w:left w:w="85" w:type="dxa"/>
              <w:right w:w="113" w:type="dxa"/>
            </w:tcMar>
          </w:tcPr>
          <w:p>
            <w:pPr>
              <w:pStyle w:val="yTableNAm"/>
              <w:tabs>
                <w:tab w:val="clear" w:pos="567"/>
                <w:tab w:val="left" w:pos="676"/>
              </w:tabs>
              <w:spacing w:before="0"/>
              <w:rPr>
                <w:del w:id="3168" w:author="Master Repository Process" w:date="2021-08-28T11:30:00Z"/>
              </w:rPr>
            </w:pPr>
            <w:del w:id="3169" w:author="Master Repository Process" w:date="2021-08-28T11:30:00Z">
              <w:r>
                <w:br/>
              </w:r>
              <w:r>
                <w:br/>
                <w:delText>2</w:delText>
              </w:r>
            </w:del>
          </w:p>
        </w:tc>
        <w:tc>
          <w:tcPr>
            <w:tcW w:w="480" w:type="dxa"/>
            <w:vMerge w:val="restart"/>
            <w:tcBorders>
              <w:top w:val="single" w:sz="8" w:space="0" w:color="auto"/>
            </w:tcBorders>
            <w:tcMar>
              <w:left w:w="85" w:type="dxa"/>
              <w:right w:w="113" w:type="dxa"/>
            </w:tcMar>
          </w:tcPr>
          <w:p>
            <w:pPr>
              <w:pStyle w:val="yTableNAm"/>
              <w:spacing w:before="0"/>
              <w:rPr>
                <w:del w:id="3170" w:author="Master Repository Process" w:date="2021-08-28T11:30:00Z"/>
              </w:rPr>
            </w:pPr>
            <w:del w:id="3171" w:author="Master Repository Process" w:date="2021-08-28T11:30:00Z">
              <w:r>
                <w:rPr>
                  <w:noProof/>
                  <w:lang w:eastAsia="en-AU"/>
                </w:rPr>
                <w:drawing>
                  <wp:inline distT="0" distB="0" distL="0" distR="0">
                    <wp:extent cx="114300" cy="3781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del>
          </w:p>
        </w:tc>
        <w:tc>
          <w:tcPr>
            <w:tcW w:w="1440" w:type="dxa"/>
            <w:vMerge w:val="restart"/>
            <w:tcBorders>
              <w:top w:val="single" w:sz="8" w:space="0" w:color="auto"/>
            </w:tcBorders>
            <w:tcMar>
              <w:left w:w="85" w:type="dxa"/>
              <w:right w:w="113" w:type="dxa"/>
            </w:tcMar>
          </w:tcPr>
          <w:p>
            <w:pPr>
              <w:pStyle w:val="yTableNAm"/>
              <w:spacing w:before="100"/>
              <w:rPr>
                <w:del w:id="3172" w:author="Master Repository Process" w:date="2021-08-28T11:30:00Z"/>
              </w:rPr>
            </w:pPr>
            <w:del w:id="3173" w:author="Master Repository Process" w:date="2021-08-28T11:30:00Z">
              <w:r>
                <w:br/>
              </w:r>
              <w:r>
                <w:br/>
              </w:r>
              <w:r>
                <w:br/>
              </w:r>
              <w:r>
                <w:br/>
              </w:r>
              <w:r>
                <w:br/>
              </w:r>
              <w:r>
                <w:br/>
              </w:r>
              <w:r>
                <w:br/>
              </w:r>
              <w:r>
                <w:br/>
              </w:r>
              <w:r>
                <w:br/>
              </w:r>
              <w:r>
                <w:br/>
              </w:r>
              <w:r>
                <w:br/>
              </w:r>
              <w:r>
                <w:br/>
                <w:delText>7</w:delText>
              </w:r>
            </w:del>
          </w:p>
        </w:tc>
      </w:tr>
      <w:tr>
        <w:trPr>
          <w:cantSplit/>
          <w:del w:id="3174"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175" w:author="Master Repository Process" w:date="2021-08-28T11:30:00Z"/>
              </w:rPr>
            </w:pPr>
            <w:del w:id="3176" w:author="Master Repository Process" w:date="2021-08-28T11:30:00Z">
              <w:r>
                <w:delText xml:space="preserve">Barramundi, when taken from Broome area waters (as defined in r. 64ZJ) or Ord River area waters (as defined in r. 64ZF) </w:delText>
              </w:r>
              <w:r>
                <w:tab/>
              </w:r>
            </w:del>
          </w:p>
        </w:tc>
        <w:tc>
          <w:tcPr>
            <w:tcW w:w="840" w:type="dxa"/>
            <w:tcMar>
              <w:left w:w="85" w:type="dxa"/>
              <w:right w:w="113" w:type="dxa"/>
            </w:tcMar>
          </w:tcPr>
          <w:p>
            <w:pPr>
              <w:pStyle w:val="yTableNAm"/>
              <w:tabs>
                <w:tab w:val="clear" w:pos="567"/>
                <w:tab w:val="left" w:pos="676"/>
              </w:tabs>
              <w:spacing w:before="0"/>
              <w:rPr>
                <w:del w:id="3177" w:author="Master Repository Process" w:date="2021-08-28T11:30:00Z"/>
              </w:rPr>
            </w:pPr>
            <w:del w:id="3178" w:author="Master Repository Process" w:date="2021-08-28T11:30:00Z">
              <w:r>
                <w:br/>
              </w:r>
              <w:r>
                <w:br/>
                <w:delText>1</w:delText>
              </w:r>
            </w:del>
          </w:p>
        </w:tc>
        <w:tc>
          <w:tcPr>
            <w:tcW w:w="480" w:type="dxa"/>
            <w:vMerge/>
            <w:tcMar>
              <w:left w:w="85" w:type="dxa"/>
              <w:right w:w="113" w:type="dxa"/>
            </w:tcMar>
          </w:tcPr>
          <w:p>
            <w:pPr>
              <w:pStyle w:val="yTableNAm"/>
              <w:spacing w:before="0"/>
              <w:rPr>
                <w:del w:id="3179" w:author="Master Repository Process" w:date="2021-08-28T11:30:00Z"/>
              </w:rPr>
            </w:pPr>
          </w:p>
        </w:tc>
        <w:tc>
          <w:tcPr>
            <w:tcW w:w="1440" w:type="dxa"/>
            <w:vMerge/>
            <w:tcMar>
              <w:left w:w="85" w:type="dxa"/>
              <w:right w:w="113" w:type="dxa"/>
            </w:tcMar>
          </w:tcPr>
          <w:p>
            <w:pPr>
              <w:pStyle w:val="yTableNAm"/>
              <w:spacing w:before="0"/>
              <w:rPr>
                <w:del w:id="3180" w:author="Master Repository Process" w:date="2021-08-28T11:30:00Z"/>
              </w:rPr>
            </w:pPr>
          </w:p>
        </w:tc>
      </w:tr>
      <w:tr>
        <w:trPr>
          <w:cantSplit/>
          <w:del w:id="3181"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182" w:author="Master Repository Process" w:date="2021-08-28T11:30:00Z"/>
              </w:rPr>
            </w:pPr>
            <w:del w:id="3183" w:author="Master Repository Process" w:date="2021-08-28T11:30:00Z">
              <w:r>
                <w:delText xml:space="preserve">Billfish (Marlins, Sailfish and Spearfish) and Swordfish (combined) </w:delText>
              </w:r>
              <w:r>
                <w:tab/>
              </w:r>
            </w:del>
          </w:p>
        </w:tc>
        <w:tc>
          <w:tcPr>
            <w:tcW w:w="840" w:type="dxa"/>
            <w:tcMar>
              <w:left w:w="85" w:type="dxa"/>
              <w:right w:w="113" w:type="dxa"/>
            </w:tcMar>
          </w:tcPr>
          <w:p>
            <w:pPr>
              <w:pStyle w:val="yTableNAm"/>
              <w:tabs>
                <w:tab w:val="clear" w:pos="567"/>
                <w:tab w:val="left" w:pos="676"/>
              </w:tabs>
              <w:spacing w:before="0"/>
              <w:rPr>
                <w:del w:id="3184" w:author="Master Repository Process" w:date="2021-08-28T11:30:00Z"/>
              </w:rPr>
            </w:pPr>
            <w:del w:id="3185" w:author="Master Repository Process" w:date="2021-08-28T11:30:00Z">
              <w:r>
                <w:br/>
                <w:delText>1</w:delText>
              </w:r>
            </w:del>
          </w:p>
        </w:tc>
        <w:tc>
          <w:tcPr>
            <w:tcW w:w="480" w:type="dxa"/>
            <w:vMerge/>
            <w:tcMar>
              <w:left w:w="85" w:type="dxa"/>
              <w:right w:w="113" w:type="dxa"/>
            </w:tcMar>
          </w:tcPr>
          <w:p>
            <w:pPr>
              <w:pStyle w:val="yTableNAm"/>
              <w:spacing w:before="0"/>
              <w:rPr>
                <w:del w:id="3186" w:author="Master Repository Process" w:date="2021-08-28T11:30:00Z"/>
              </w:rPr>
            </w:pPr>
          </w:p>
        </w:tc>
        <w:tc>
          <w:tcPr>
            <w:tcW w:w="1440" w:type="dxa"/>
            <w:vMerge/>
            <w:tcMar>
              <w:left w:w="85" w:type="dxa"/>
              <w:right w:w="113" w:type="dxa"/>
            </w:tcMar>
          </w:tcPr>
          <w:p>
            <w:pPr>
              <w:pStyle w:val="yTableNAm"/>
              <w:spacing w:before="0"/>
              <w:rPr>
                <w:del w:id="3187" w:author="Master Repository Process" w:date="2021-08-28T11:30:00Z"/>
              </w:rPr>
            </w:pPr>
          </w:p>
        </w:tc>
      </w:tr>
      <w:tr>
        <w:trPr>
          <w:cantSplit/>
          <w:del w:id="3188"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189" w:author="Master Repository Process" w:date="2021-08-28T11:30:00Z"/>
              </w:rPr>
            </w:pPr>
            <w:del w:id="3190" w:author="Master Repository Process" w:date="2021-08-28T11:30:00Z">
              <w:r>
                <w:delText xml:space="preserve">Cobia </w:delText>
              </w:r>
              <w:r>
                <w:tab/>
              </w:r>
            </w:del>
          </w:p>
        </w:tc>
        <w:tc>
          <w:tcPr>
            <w:tcW w:w="840" w:type="dxa"/>
            <w:tcMar>
              <w:left w:w="85" w:type="dxa"/>
              <w:right w:w="113" w:type="dxa"/>
            </w:tcMar>
          </w:tcPr>
          <w:p>
            <w:pPr>
              <w:pStyle w:val="yTableNAm"/>
              <w:tabs>
                <w:tab w:val="clear" w:pos="567"/>
                <w:tab w:val="left" w:pos="676"/>
              </w:tabs>
              <w:spacing w:before="0"/>
              <w:rPr>
                <w:del w:id="3191" w:author="Master Repository Process" w:date="2021-08-28T11:30:00Z"/>
              </w:rPr>
            </w:pPr>
            <w:del w:id="3192" w:author="Master Repository Process" w:date="2021-08-28T11:30:00Z">
              <w:r>
                <w:delText>2</w:delText>
              </w:r>
            </w:del>
          </w:p>
        </w:tc>
        <w:tc>
          <w:tcPr>
            <w:tcW w:w="480" w:type="dxa"/>
            <w:vMerge/>
            <w:tcMar>
              <w:left w:w="85" w:type="dxa"/>
              <w:right w:w="113" w:type="dxa"/>
            </w:tcMar>
          </w:tcPr>
          <w:p>
            <w:pPr>
              <w:pStyle w:val="yTableNAm"/>
              <w:spacing w:before="0"/>
              <w:rPr>
                <w:del w:id="3193" w:author="Master Repository Process" w:date="2021-08-28T11:30:00Z"/>
              </w:rPr>
            </w:pPr>
          </w:p>
        </w:tc>
        <w:tc>
          <w:tcPr>
            <w:tcW w:w="1440" w:type="dxa"/>
            <w:vMerge/>
            <w:tcMar>
              <w:left w:w="85" w:type="dxa"/>
              <w:right w:w="113" w:type="dxa"/>
            </w:tcMar>
          </w:tcPr>
          <w:p>
            <w:pPr>
              <w:pStyle w:val="yTableNAm"/>
              <w:spacing w:before="0"/>
              <w:rPr>
                <w:del w:id="3194" w:author="Master Repository Process" w:date="2021-08-28T11:30:00Z"/>
              </w:rPr>
            </w:pPr>
          </w:p>
        </w:tc>
      </w:tr>
      <w:tr>
        <w:trPr>
          <w:cantSplit/>
          <w:del w:id="3195"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196" w:author="Master Repository Process" w:date="2021-08-28T11:30:00Z"/>
              </w:rPr>
            </w:pPr>
            <w:del w:id="3197" w:author="Master Repository Process" w:date="2021-08-28T11:30:00Z">
              <w:r>
                <w:delText xml:space="preserve">Cod (combined, except Coral Trout and Coronation Trout) </w:delText>
              </w:r>
              <w:r>
                <w:tab/>
              </w:r>
            </w:del>
          </w:p>
        </w:tc>
        <w:tc>
          <w:tcPr>
            <w:tcW w:w="840" w:type="dxa"/>
            <w:tcMar>
              <w:left w:w="85" w:type="dxa"/>
              <w:right w:w="113" w:type="dxa"/>
            </w:tcMar>
          </w:tcPr>
          <w:p>
            <w:pPr>
              <w:pStyle w:val="yTableNAm"/>
              <w:tabs>
                <w:tab w:val="clear" w:pos="567"/>
                <w:tab w:val="left" w:pos="676"/>
              </w:tabs>
              <w:spacing w:before="0"/>
              <w:rPr>
                <w:del w:id="3198" w:author="Master Repository Process" w:date="2021-08-28T11:30:00Z"/>
              </w:rPr>
            </w:pPr>
            <w:del w:id="3199" w:author="Master Repository Process" w:date="2021-08-28T11:30:00Z">
              <w:r>
                <w:br/>
                <w:delText>4</w:delText>
              </w:r>
            </w:del>
          </w:p>
        </w:tc>
        <w:tc>
          <w:tcPr>
            <w:tcW w:w="480" w:type="dxa"/>
            <w:vMerge/>
            <w:tcMar>
              <w:left w:w="85" w:type="dxa"/>
              <w:right w:w="113" w:type="dxa"/>
            </w:tcMar>
          </w:tcPr>
          <w:p>
            <w:pPr>
              <w:pStyle w:val="yTableNAm"/>
              <w:spacing w:before="0"/>
              <w:rPr>
                <w:del w:id="3200" w:author="Master Repository Process" w:date="2021-08-28T11:30:00Z"/>
              </w:rPr>
            </w:pPr>
          </w:p>
        </w:tc>
        <w:tc>
          <w:tcPr>
            <w:tcW w:w="1440" w:type="dxa"/>
            <w:vMerge/>
            <w:tcMar>
              <w:left w:w="85" w:type="dxa"/>
              <w:right w:w="113" w:type="dxa"/>
            </w:tcMar>
          </w:tcPr>
          <w:p>
            <w:pPr>
              <w:pStyle w:val="yTableNAm"/>
              <w:spacing w:before="0"/>
              <w:rPr>
                <w:del w:id="3201" w:author="Master Repository Process" w:date="2021-08-28T11:30:00Z"/>
              </w:rPr>
            </w:pPr>
          </w:p>
        </w:tc>
      </w:tr>
      <w:tr>
        <w:trPr>
          <w:cantSplit/>
          <w:del w:id="3202"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03" w:author="Master Repository Process" w:date="2021-08-28T11:30:00Z"/>
              </w:rPr>
            </w:pPr>
            <w:del w:id="3204" w:author="Master Repository Process" w:date="2021-08-28T11:30:00Z">
              <w:r>
                <w:delText xml:space="preserve">Cod, Estuary, Malabar and Rankin (combined) </w:delText>
              </w:r>
              <w:r>
                <w:tab/>
              </w:r>
            </w:del>
          </w:p>
        </w:tc>
        <w:tc>
          <w:tcPr>
            <w:tcW w:w="840" w:type="dxa"/>
            <w:tcMar>
              <w:left w:w="85" w:type="dxa"/>
              <w:right w:w="113" w:type="dxa"/>
            </w:tcMar>
          </w:tcPr>
          <w:p>
            <w:pPr>
              <w:pStyle w:val="yTableNAm"/>
              <w:tabs>
                <w:tab w:val="clear" w:pos="567"/>
                <w:tab w:val="left" w:pos="676"/>
              </w:tabs>
              <w:spacing w:before="0"/>
              <w:rPr>
                <w:del w:id="3205" w:author="Master Repository Process" w:date="2021-08-28T11:30:00Z"/>
              </w:rPr>
            </w:pPr>
            <w:del w:id="3206" w:author="Master Repository Process" w:date="2021-08-28T11:30:00Z">
              <w:r>
                <w:br/>
                <w:delText>2</w:delText>
              </w:r>
            </w:del>
          </w:p>
        </w:tc>
        <w:tc>
          <w:tcPr>
            <w:tcW w:w="480" w:type="dxa"/>
            <w:vMerge/>
            <w:tcMar>
              <w:left w:w="85" w:type="dxa"/>
              <w:right w:w="113" w:type="dxa"/>
            </w:tcMar>
          </w:tcPr>
          <w:p>
            <w:pPr>
              <w:pStyle w:val="yTableNAm"/>
              <w:spacing w:before="0"/>
              <w:rPr>
                <w:del w:id="3207" w:author="Master Repository Process" w:date="2021-08-28T11:30:00Z"/>
              </w:rPr>
            </w:pPr>
          </w:p>
        </w:tc>
        <w:tc>
          <w:tcPr>
            <w:tcW w:w="1440" w:type="dxa"/>
            <w:vMerge/>
            <w:tcMar>
              <w:left w:w="85" w:type="dxa"/>
              <w:right w:w="113" w:type="dxa"/>
            </w:tcMar>
          </w:tcPr>
          <w:p>
            <w:pPr>
              <w:pStyle w:val="yTableNAm"/>
              <w:spacing w:before="0"/>
              <w:rPr>
                <w:del w:id="3208" w:author="Master Repository Process" w:date="2021-08-28T11:30:00Z"/>
              </w:rPr>
            </w:pPr>
          </w:p>
        </w:tc>
      </w:tr>
      <w:tr>
        <w:trPr>
          <w:cantSplit/>
          <w:del w:id="3209"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10" w:author="Master Repository Process" w:date="2021-08-28T11:30:00Z"/>
              </w:rPr>
            </w:pPr>
            <w:del w:id="3211" w:author="Master Repository Process" w:date="2021-08-28T11:30:00Z">
              <w:r>
                <w:delText xml:space="preserve">Coral Trout and Coronation Trout when taken from waters east of Poissonnier Point (combined) </w:delText>
              </w:r>
              <w:r>
                <w:tab/>
              </w:r>
            </w:del>
          </w:p>
        </w:tc>
        <w:tc>
          <w:tcPr>
            <w:tcW w:w="840" w:type="dxa"/>
            <w:tcMar>
              <w:left w:w="85" w:type="dxa"/>
              <w:right w:w="113" w:type="dxa"/>
            </w:tcMar>
          </w:tcPr>
          <w:p>
            <w:pPr>
              <w:pStyle w:val="yTableNAm"/>
              <w:tabs>
                <w:tab w:val="clear" w:pos="567"/>
                <w:tab w:val="left" w:pos="676"/>
              </w:tabs>
              <w:spacing w:before="0"/>
              <w:rPr>
                <w:del w:id="3212" w:author="Master Repository Process" w:date="2021-08-28T11:30:00Z"/>
              </w:rPr>
            </w:pPr>
            <w:del w:id="3213" w:author="Master Repository Process" w:date="2021-08-28T11:30:00Z">
              <w:r>
                <w:br/>
              </w:r>
              <w:r>
                <w:br/>
                <w:delText>1</w:delText>
              </w:r>
            </w:del>
          </w:p>
        </w:tc>
        <w:tc>
          <w:tcPr>
            <w:tcW w:w="480" w:type="dxa"/>
            <w:vMerge/>
            <w:tcMar>
              <w:left w:w="85" w:type="dxa"/>
              <w:right w:w="113" w:type="dxa"/>
            </w:tcMar>
          </w:tcPr>
          <w:p>
            <w:pPr>
              <w:pStyle w:val="yTableNAm"/>
              <w:spacing w:before="0"/>
              <w:rPr>
                <w:del w:id="3214" w:author="Master Repository Process" w:date="2021-08-28T11:30:00Z"/>
              </w:rPr>
            </w:pPr>
          </w:p>
        </w:tc>
        <w:tc>
          <w:tcPr>
            <w:tcW w:w="1440" w:type="dxa"/>
            <w:vMerge/>
            <w:tcMar>
              <w:left w:w="85" w:type="dxa"/>
              <w:right w:w="113" w:type="dxa"/>
            </w:tcMar>
          </w:tcPr>
          <w:p>
            <w:pPr>
              <w:pStyle w:val="yTableNAm"/>
              <w:spacing w:before="0"/>
              <w:rPr>
                <w:del w:id="3215" w:author="Master Repository Process" w:date="2021-08-28T11:30:00Z"/>
              </w:rPr>
            </w:pPr>
          </w:p>
        </w:tc>
      </w:tr>
      <w:tr>
        <w:trPr>
          <w:cantSplit/>
          <w:del w:id="3216"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17" w:author="Master Repository Process" w:date="2021-08-28T11:30:00Z"/>
              </w:rPr>
            </w:pPr>
            <w:del w:id="3218" w:author="Master Repository Process" w:date="2021-08-28T11:30:00Z">
              <w:r>
                <w:delText xml:space="preserve">Coral Trout and Coronation Trout when taken from waters west of Poissonnier Point (combined) </w:delText>
              </w:r>
              <w:r>
                <w:tab/>
              </w:r>
            </w:del>
          </w:p>
        </w:tc>
        <w:tc>
          <w:tcPr>
            <w:tcW w:w="840" w:type="dxa"/>
            <w:tcMar>
              <w:left w:w="85" w:type="dxa"/>
              <w:right w:w="113" w:type="dxa"/>
            </w:tcMar>
          </w:tcPr>
          <w:p>
            <w:pPr>
              <w:pStyle w:val="yTableNAm"/>
              <w:tabs>
                <w:tab w:val="clear" w:pos="567"/>
                <w:tab w:val="left" w:pos="676"/>
              </w:tabs>
              <w:spacing w:before="0"/>
              <w:rPr>
                <w:del w:id="3219" w:author="Master Repository Process" w:date="2021-08-28T11:30:00Z"/>
              </w:rPr>
            </w:pPr>
            <w:del w:id="3220" w:author="Master Repository Process" w:date="2021-08-28T11:30:00Z">
              <w:r>
                <w:br/>
              </w:r>
              <w:r>
                <w:br/>
                <w:delText>2</w:delText>
              </w:r>
            </w:del>
          </w:p>
        </w:tc>
        <w:tc>
          <w:tcPr>
            <w:tcW w:w="480" w:type="dxa"/>
            <w:vMerge/>
            <w:tcMar>
              <w:left w:w="85" w:type="dxa"/>
              <w:right w:w="113" w:type="dxa"/>
            </w:tcMar>
          </w:tcPr>
          <w:p>
            <w:pPr>
              <w:pStyle w:val="yTableNAm"/>
              <w:spacing w:before="0"/>
              <w:rPr>
                <w:del w:id="3221" w:author="Master Repository Process" w:date="2021-08-28T11:30:00Z"/>
              </w:rPr>
            </w:pPr>
          </w:p>
        </w:tc>
        <w:tc>
          <w:tcPr>
            <w:tcW w:w="1440" w:type="dxa"/>
            <w:vMerge/>
            <w:tcMar>
              <w:left w:w="85" w:type="dxa"/>
              <w:right w:w="113" w:type="dxa"/>
            </w:tcMar>
          </w:tcPr>
          <w:p>
            <w:pPr>
              <w:pStyle w:val="yTableNAm"/>
              <w:spacing w:before="0"/>
              <w:rPr>
                <w:del w:id="3222" w:author="Master Repository Process" w:date="2021-08-28T11:30:00Z"/>
              </w:rPr>
            </w:pPr>
          </w:p>
        </w:tc>
      </w:tr>
      <w:tr>
        <w:trPr>
          <w:cantSplit/>
          <w:del w:id="3223"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24" w:author="Master Repository Process" w:date="2021-08-28T11:30:00Z"/>
              </w:rPr>
            </w:pPr>
            <w:del w:id="3225" w:author="Master Repository Process" w:date="2021-08-28T11:30:00Z">
              <w:r>
                <w:delText xml:space="preserve">Dolphinfish (Mahi Mahi) </w:delText>
              </w:r>
              <w:r>
                <w:tab/>
              </w:r>
            </w:del>
          </w:p>
        </w:tc>
        <w:tc>
          <w:tcPr>
            <w:tcW w:w="840" w:type="dxa"/>
            <w:tcMar>
              <w:left w:w="85" w:type="dxa"/>
              <w:right w:w="113" w:type="dxa"/>
            </w:tcMar>
          </w:tcPr>
          <w:p>
            <w:pPr>
              <w:pStyle w:val="yTableNAm"/>
              <w:tabs>
                <w:tab w:val="clear" w:pos="567"/>
                <w:tab w:val="left" w:pos="676"/>
              </w:tabs>
              <w:spacing w:before="0"/>
              <w:rPr>
                <w:del w:id="3226" w:author="Master Repository Process" w:date="2021-08-28T11:30:00Z"/>
              </w:rPr>
            </w:pPr>
            <w:del w:id="3227" w:author="Master Repository Process" w:date="2021-08-28T11:30:00Z">
              <w:r>
                <w:delText>4</w:delText>
              </w:r>
            </w:del>
          </w:p>
        </w:tc>
        <w:tc>
          <w:tcPr>
            <w:tcW w:w="480" w:type="dxa"/>
            <w:vMerge/>
            <w:tcMar>
              <w:left w:w="85" w:type="dxa"/>
              <w:right w:w="113" w:type="dxa"/>
            </w:tcMar>
          </w:tcPr>
          <w:p>
            <w:pPr>
              <w:pStyle w:val="yTableNAm"/>
              <w:spacing w:before="0"/>
              <w:rPr>
                <w:del w:id="3228" w:author="Master Repository Process" w:date="2021-08-28T11:30:00Z"/>
              </w:rPr>
            </w:pPr>
          </w:p>
        </w:tc>
        <w:tc>
          <w:tcPr>
            <w:tcW w:w="1440" w:type="dxa"/>
            <w:vMerge/>
            <w:tcMar>
              <w:left w:w="85" w:type="dxa"/>
              <w:right w:w="113" w:type="dxa"/>
            </w:tcMar>
          </w:tcPr>
          <w:p>
            <w:pPr>
              <w:pStyle w:val="yTableNAm"/>
              <w:spacing w:before="0"/>
              <w:rPr>
                <w:del w:id="3229" w:author="Master Repository Process" w:date="2021-08-28T11:30:00Z"/>
              </w:rPr>
            </w:pPr>
          </w:p>
        </w:tc>
      </w:tr>
      <w:tr>
        <w:trPr>
          <w:cantSplit/>
          <w:del w:id="3230"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31" w:author="Master Repository Process" w:date="2021-08-28T11:30:00Z"/>
              </w:rPr>
            </w:pPr>
            <w:del w:id="3232" w:author="Master Repository Process" w:date="2021-08-28T11:30:00Z">
              <w:r>
                <w:delText xml:space="preserve">Emperor and Seabream (combined) </w:delText>
              </w:r>
              <w:r>
                <w:tab/>
              </w:r>
            </w:del>
          </w:p>
        </w:tc>
        <w:tc>
          <w:tcPr>
            <w:tcW w:w="840" w:type="dxa"/>
            <w:tcMar>
              <w:left w:w="85" w:type="dxa"/>
              <w:right w:w="113" w:type="dxa"/>
            </w:tcMar>
          </w:tcPr>
          <w:p>
            <w:pPr>
              <w:pStyle w:val="yTableNAm"/>
              <w:tabs>
                <w:tab w:val="clear" w:pos="567"/>
                <w:tab w:val="left" w:pos="676"/>
              </w:tabs>
              <w:spacing w:before="0"/>
              <w:rPr>
                <w:del w:id="3233" w:author="Master Repository Process" w:date="2021-08-28T11:30:00Z"/>
              </w:rPr>
            </w:pPr>
            <w:del w:id="3234" w:author="Master Repository Process" w:date="2021-08-28T11:30:00Z">
              <w:r>
                <w:delText>4</w:delText>
              </w:r>
            </w:del>
          </w:p>
        </w:tc>
        <w:tc>
          <w:tcPr>
            <w:tcW w:w="480" w:type="dxa"/>
            <w:vMerge/>
            <w:tcMar>
              <w:left w:w="85" w:type="dxa"/>
              <w:right w:w="113" w:type="dxa"/>
            </w:tcMar>
          </w:tcPr>
          <w:p>
            <w:pPr>
              <w:pStyle w:val="yTableNAm"/>
              <w:spacing w:before="0"/>
              <w:rPr>
                <w:del w:id="3235" w:author="Master Repository Process" w:date="2021-08-28T11:30:00Z"/>
              </w:rPr>
            </w:pPr>
          </w:p>
        </w:tc>
        <w:tc>
          <w:tcPr>
            <w:tcW w:w="1440" w:type="dxa"/>
            <w:vMerge/>
            <w:tcMar>
              <w:left w:w="85" w:type="dxa"/>
              <w:right w:w="113" w:type="dxa"/>
            </w:tcMar>
          </w:tcPr>
          <w:p>
            <w:pPr>
              <w:pStyle w:val="yTableNAm"/>
              <w:spacing w:before="0"/>
              <w:rPr>
                <w:del w:id="3236" w:author="Master Repository Process" w:date="2021-08-28T11:30:00Z"/>
              </w:rPr>
            </w:pPr>
          </w:p>
        </w:tc>
      </w:tr>
      <w:tr>
        <w:trPr>
          <w:cantSplit/>
          <w:del w:id="3237"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38" w:author="Master Repository Process" w:date="2021-08-28T11:30:00Z"/>
              </w:rPr>
            </w:pPr>
            <w:del w:id="3239" w:author="Master Repository Process" w:date="2021-08-28T11:30:00Z">
              <w:r>
                <w:delText xml:space="preserve">Emperor, Red </w:delText>
              </w:r>
              <w:r>
                <w:tab/>
              </w:r>
            </w:del>
          </w:p>
        </w:tc>
        <w:tc>
          <w:tcPr>
            <w:tcW w:w="840" w:type="dxa"/>
            <w:tcMar>
              <w:left w:w="85" w:type="dxa"/>
              <w:right w:w="113" w:type="dxa"/>
            </w:tcMar>
          </w:tcPr>
          <w:p>
            <w:pPr>
              <w:pStyle w:val="yTableNAm"/>
              <w:tabs>
                <w:tab w:val="clear" w:pos="567"/>
                <w:tab w:val="left" w:pos="676"/>
              </w:tabs>
              <w:spacing w:before="0"/>
              <w:rPr>
                <w:del w:id="3240" w:author="Master Repository Process" w:date="2021-08-28T11:30:00Z"/>
              </w:rPr>
            </w:pPr>
            <w:del w:id="3241" w:author="Master Repository Process" w:date="2021-08-28T11:30:00Z">
              <w:r>
                <w:delText>2</w:delText>
              </w:r>
            </w:del>
          </w:p>
        </w:tc>
        <w:tc>
          <w:tcPr>
            <w:tcW w:w="480" w:type="dxa"/>
            <w:vMerge/>
            <w:tcMar>
              <w:left w:w="85" w:type="dxa"/>
              <w:right w:w="113" w:type="dxa"/>
            </w:tcMar>
          </w:tcPr>
          <w:p>
            <w:pPr>
              <w:pStyle w:val="yTableNAm"/>
              <w:spacing w:before="0"/>
              <w:rPr>
                <w:del w:id="3242" w:author="Master Repository Process" w:date="2021-08-28T11:30:00Z"/>
              </w:rPr>
            </w:pPr>
          </w:p>
        </w:tc>
        <w:tc>
          <w:tcPr>
            <w:tcW w:w="1440" w:type="dxa"/>
            <w:vMerge/>
            <w:tcMar>
              <w:left w:w="85" w:type="dxa"/>
              <w:right w:w="113" w:type="dxa"/>
            </w:tcMar>
          </w:tcPr>
          <w:p>
            <w:pPr>
              <w:pStyle w:val="yTableNAm"/>
              <w:spacing w:before="0"/>
              <w:rPr>
                <w:del w:id="3243" w:author="Master Repository Process" w:date="2021-08-28T11:30:00Z"/>
              </w:rPr>
            </w:pPr>
          </w:p>
        </w:tc>
      </w:tr>
      <w:tr>
        <w:trPr>
          <w:cantSplit/>
          <w:del w:id="3244"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45" w:author="Master Repository Process" w:date="2021-08-28T11:30:00Z"/>
              </w:rPr>
            </w:pPr>
            <w:del w:id="3246" w:author="Master Repository Process" w:date="2021-08-28T11:30:00Z">
              <w:r>
                <w:delText xml:space="preserve">Mackerel, Shark </w:delText>
              </w:r>
              <w:r>
                <w:tab/>
              </w:r>
            </w:del>
          </w:p>
        </w:tc>
        <w:tc>
          <w:tcPr>
            <w:tcW w:w="840" w:type="dxa"/>
            <w:tcMar>
              <w:left w:w="85" w:type="dxa"/>
              <w:right w:w="113" w:type="dxa"/>
            </w:tcMar>
          </w:tcPr>
          <w:p>
            <w:pPr>
              <w:pStyle w:val="yTableNAm"/>
              <w:tabs>
                <w:tab w:val="clear" w:pos="567"/>
                <w:tab w:val="left" w:pos="676"/>
              </w:tabs>
              <w:spacing w:before="0"/>
              <w:rPr>
                <w:del w:id="3247" w:author="Master Repository Process" w:date="2021-08-28T11:30:00Z"/>
              </w:rPr>
            </w:pPr>
            <w:del w:id="3248" w:author="Master Repository Process" w:date="2021-08-28T11:30:00Z">
              <w:r>
                <w:delText>4</w:delText>
              </w:r>
            </w:del>
          </w:p>
        </w:tc>
        <w:tc>
          <w:tcPr>
            <w:tcW w:w="480" w:type="dxa"/>
            <w:vMerge/>
            <w:tcMar>
              <w:left w:w="85" w:type="dxa"/>
              <w:right w:w="113" w:type="dxa"/>
            </w:tcMar>
          </w:tcPr>
          <w:p>
            <w:pPr>
              <w:pStyle w:val="yTableNAm"/>
              <w:spacing w:before="0"/>
              <w:rPr>
                <w:del w:id="3249" w:author="Master Repository Process" w:date="2021-08-28T11:30:00Z"/>
              </w:rPr>
            </w:pPr>
          </w:p>
        </w:tc>
        <w:tc>
          <w:tcPr>
            <w:tcW w:w="1440" w:type="dxa"/>
            <w:vMerge/>
            <w:tcMar>
              <w:left w:w="85" w:type="dxa"/>
              <w:right w:w="113" w:type="dxa"/>
            </w:tcMar>
          </w:tcPr>
          <w:p>
            <w:pPr>
              <w:pStyle w:val="yTableNAm"/>
              <w:spacing w:before="0"/>
              <w:rPr>
                <w:del w:id="3250" w:author="Master Repository Process" w:date="2021-08-28T11:30:00Z"/>
              </w:rPr>
            </w:pPr>
          </w:p>
        </w:tc>
      </w:tr>
      <w:tr>
        <w:trPr>
          <w:cantSplit/>
          <w:del w:id="3251"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52" w:author="Master Repository Process" w:date="2021-08-28T11:30:00Z"/>
              </w:rPr>
            </w:pPr>
            <w:del w:id="3253" w:author="Master Repository Process" w:date="2021-08-28T11:30:00Z">
              <w:r>
                <w:delText>Mackerel, Broad</w:delText>
              </w:r>
              <w:r>
                <w:noBreakHyphen/>
                <w:delText xml:space="preserve">barred Spanish </w:delText>
              </w:r>
              <w:r>
                <w:tab/>
              </w:r>
            </w:del>
          </w:p>
        </w:tc>
        <w:tc>
          <w:tcPr>
            <w:tcW w:w="840" w:type="dxa"/>
            <w:tcMar>
              <w:left w:w="85" w:type="dxa"/>
              <w:right w:w="113" w:type="dxa"/>
            </w:tcMar>
          </w:tcPr>
          <w:p>
            <w:pPr>
              <w:pStyle w:val="yTableNAm"/>
              <w:tabs>
                <w:tab w:val="clear" w:pos="567"/>
                <w:tab w:val="left" w:pos="676"/>
              </w:tabs>
              <w:spacing w:before="0"/>
              <w:rPr>
                <w:del w:id="3254" w:author="Master Repository Process" w:date="2021-08-28T11:30:00Z"/>
              </w:rPr>
            </w:pPr>
            <w:del w:id="3255" w:author="Master Repository Process" w:date="2021-08-28T11:30:00Z">
              <w:r>
                <w:delText>2</w:delText>
              </w:r>
            </w:del>
          </w:p>
        </w:tc>
        <w:tc>
          <w:tcPr>
            <w:tcW w:w="480" w:type="dxa"/>
            <w:vMerge/>
            <w:tcMar>
              <w:left w:w="85" w:type="dxa"/>
              <w:right w:w="113" w:type="dxa"/>
            </w:tcMar>
          </w:tcPr>
          <w:p>
            <w:pPr>
              <w:pStyle w:val="yTableNAm"/>
              <w:spacing w:before="0"/>
              <w:rPr>
                <w:del w:id="3256" w:author="Master Repository Process" w:date="2021-08-28T11:30:00Z"/>
              </w:rPr>
            </w:pPr>
          </w:p>
        </w:tc>
        <w:tc>
          <w:tcPr>
            <w:tcW w:w="1440" w:type="dxa"/>
            <w:vMerge/>
            <w:tcMar>
              <w:left w:w="85" w:type="dxa"/>
              <w:right w:w="113" w:type="dxa"/>
            </w:tcMar>
          </w:tcPr>
          <w:p>
            <w:pPr>
              <w:pStyle w:val="yTableNAm"/>
              <w:spacing w:before="0"/>
              <w:rPr>
                <w:del w:id="3257" w:author="Master Repository Process" w:date="2021-08-28T11:30:00Z"/>
              </w:rPr>
            </w:pPr>
          </w:p>
        </w:tc>
      </w:tr>
    </w:tbl>
    <w:p>
      <w:pPr>
        <w:rPr>
          <w:del w:id="3258" w:author="Master Repository Process" w:date="2021-08-28T11:30:00Z"/>
        </w:rPr>
      </w:pP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del w:id="3259" w:author="Master Repository Process" w:date="2021-08-28T11:30:00Z"/>
        </w:trPr>
        <w:tc>
          <w:tcPr>
            <w:tcW w:w="4292" w:type="dxa"/>
            <w:tcBorders>
              <w:top w:val="single" w:sz="8" w:space="0" w:color="auto"/>
              <w:bottom w:val="single" w:sz="8" w:space="0" w:color="auto"/>
            </w:tcBorders>
            <w:tcMar>
              <w:left w:w="85" w:type="dxa"/>
              <w:right w:w="113" w:type="dxa"/>
            </w:tcMar>
            <w:vAlign w:val="center"/>
          </w:tcPr>
          <w:p>
            <w:pPr>
              <w:pStyle w:val="yTableNAm"/>
              <w:spacing w:before="0"/>
              <w:rPr>
                <w:del w:id="3260" w:author="Master Repository Process" w:date="2021-08-28T11:30:00Z"/>
                <w:b/>
                <w:bCs/>
              </w:rPr>
            </w:pPr>
            <w:del w:id="3261" w:author="Master Repository Process" w:date="2021-08-28T11:30:00Z">
              <w:r>
                <w:rPr>
                  <w:b/>
                  <w:bCs/>
                </w:rPr>
                <w:delText>Fish</w:delText>
              </w:r>
            </w:del>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del w:id="3262" w:author="Master Repository Process" w:date="2021-08-28T11:30:00Z"/>
                <w:b/>
                <w:bCs/>
              </w:rPr>
            </w:pPr>
            <w:del w:id="3263" w:author="Master Repository Process" w:date="2021-08-28T11:30:00Z">
              <w:r>
                <w:rPr>
                  <w:b/>
                  <w:bCs/>
                </w:rPr>
                <w:delText>Species, or group of species, bag limit for one day</w:delText>
              </w:r>
            </w:del>
          </w:p>
        </w:tc>
        <w:tc>
          <w:tcPr>
            <w:tcW w:w="1468" w:type="dxa"/>
            <w:tcBorders>
              <w:top w:val="single" w:sz="8" w:space="0" w:color="auto"/>
              <w:bottom w:val="single" w:sz="8" w:space="0" w:color="auto"/>
            </w:tcBorders>
            <w:tcMar>
              <w:left w:w="85" w:type="dxa"/>
              <w:right w:w="113" w:type="dxa"/>
            </w:tcMar>
            <w:vAlign w:val="center"/>
          </w:tcPr>
          <w:p>
            <w:pPr>
              <w:pStyle w:val="yTableNAm"/>
              <w:spacing w:before="0"/>
              <w:rPr>
                <w:del w:id="3264" w:author="Master Repository Process" w:date="2021-08-28T11:30:00Z"/>
                <w:b/>
                <w:bCs/>
              </w:rPr>
            </w:pPr>
            <w:del w:id="3265" w:author="Master Repository Process" w:date="2021-08-28T11:30:00Z">
              <w:r>
                <w:rPr>
                  <w:b/>
                  <w:bCs/>
                </w:rPr>
                <w:delText>Grouped bag limit of all species in the Division for one day</w:delText>
              </w:r>
            </w:del>
          </w:p>
        </w:tc>
      </w:tr>
      <w:tr>
        <w:trPr>
          <w:cantSplit/>
          <w:del w:id="3266" w:author="Master Repository Process" w:date="2021-08-28T11:30:00Z"/>
        </w:trPr>
        <w:tc>
          <w:tcPr>
            <w:tcW w:w="4292" w:type="dxa"/>
            <w:tcMar>
              <w:left w:w="85" w:type="dxa"/>
              <w:right w:w="113" w:type="dxa"/>
            </w:tcMar>
          </w:tcPr>
          <w:p>
            <w:pPr>
              <w:pStyle w:val="yTableNAm"/>
              <w:keepNext/>
              <w:tabs>
                <w:tab w:val="clear" w:pos="567"/>
                <w:tab w:val="left" w:leader="dot" w:pos="4087"/>
              </w:tabs>
              <w:spacing w:before="0"/>
              <w:ind w:left="198" w:hanging="198"/>
              <w:rPr>
                <w:del w:id="3267" w:author="Master Repository Process" w:date="2021-08-28T11:30:00Z"/>
              </w:rPr>
            </w:pPr>
            <w:del w:id="3268" w:author="Master Repository Process" w:date="2021-08-28T11:30:00Z">
              <w:r>
                <w:delText>Mackerel, Narrow</w:delText>
              </w:r>
              <w:r>
                <w:noBreakHyphen/>
                <w:delText xml:space="preserve">barred Spanish </w:delText>
              </w:r>
              <w:r>
                <w:tab/>
              </w:r>
            </w:del>
          </w:p>
        </w:tc>
        <w:tc>
          <w:tcPr>
            <w:tcW w:w="840" w:type="dxa"/>
            <w:tcMar>
              <w:left w:w="85" w:type="dxa"/>
              <w:right w:w="113" w:type="dxa"/>
            </w:tcMar>
          </w:tcPr>
          <w:p>
            <w:pPr>
              <w:pStyle w:val="yTableNAm"/>
              <w:keepNext/>
              <w:pageBreakBefore/>
              <w:tabs>
                <w:tab w:val="clear" w:pos="567"/>
                <w:tab w:val="left" w:pos="676"/>
              </w:tabs>
              <w:spacing w:before="0"/>
              <w:rPr>
                <w:del w:id="3269" w:author="Master Repository Process" w:date="2021-08-28T11:30:00Z"/>
              </w:rPr>
            </w:pPr>
            <w:del w:id="3270" w:author="Master Repository Process" w:date="2021-08-28T11:30:00Z">
              <w:r>
                <w:delText>2</w:delText>
              </w:r>
            </w:del>
          </w:p>
        </w:tc>
        <w:tc>
          <w:tcPr>
            <w:tcW w:w="480" w:type="dxa"/>
            <w:vMerge w:val="restart"/>
            <w:tcMar>
              <w:left w:w="85" w:type="dxa"/>
              <w:right w:w="113" w:type="dxa"/>
            </w:tcMar>
          </w:tcPr>
          <w:p>
            <w:pPr>
              <w:pStyle w:val="yTableNAm"/>
              <w:keepNext/>
              <w:pageBreakBefore/>
              <w:spacing w:before="0"/>
              <w:rPr>
                <w:del w:id="3271" w:author="Master Repository Process" w:date="2021-08-28T11:30:00Z"/>
              </w:rPr>
            </w:pPr>
            <w:del w:id="3272" w:author="Master Repository Process" w:date="2021-08-28T11:30:00Z">
              <w:r>
                <w:rPr>
                  <w:noProof/>
                  <w:lang w:eastAsia="en-AU"/>
                </w:rPr>
                <w:drawing>
                  <wp:inline distT="0" distB="0" distL="0" distR="0">
                    <wp:extent cx="114300" cy="340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del>
          </w:p>
        </w:tc>
        <w:tc>
          <w:tcPr>
            <w:tcW w:w="1468" w:type="dxa"/>
            <w:vMerge w:val="restart"/>
            <w:tcMar>
              <w:left w:w="85" w:type="dxa"/>
              <w:right w:w="113" w:type="dxa"/>
            </w:tcMar>
          </w:tcPr>
          <w:p>
            <w:pPr>
              <w:pStyle w:val="yTableNAm"/>
              <w:keepNext/>
              <w:pageBreakBefore/>
              <w:spacing w:before="0"/>
              <w:rPr>
                <w:del w:id="3273" w:author="Master Repository Process" w:date="2021-08-28T11:30:00Z"/>
              </w:rPr>
            </w:pPr>
            <w:del w:id="3274" w:author="Master Repository Process" w:date="2021-08-28T11:30:00Z">
              <w:r>
                <w:br/>
              </w:r>
              <w:r>
                <w:br/>
              </w:r>
              <w:r>
                <w:br/>
              </w:r>
              <w:r>
                <w:br/>
              </w:r>
              <w:r>
                <w:br/>
              </w:r>
              <w:r>
                <w:br/>
              </w:r>
              <w:r>
                <w:br/>
              </w:r>
              <w:r>
                <w:br/>
              </w:r>
              <w:r>
                <w:br/>
              </w:r>
              <w:r>
                <w:br/>
                <w:delText>7</w:delText>
              </w:r>
            </w:del>
          </w:p>
        </w:tc>
      </w:tr>
      <w:tr>
        <w:trPr>
          <w:cantSplit/>
          <w:del w:id="3275" w:author="Master Repository Process" w:date="2021-08-28T11:30:00Z"/>
        </w:trPr>
        <w:tc>
          <w:tcPr>
            <w:tcW w:w="4292" w:type="dxa"/>
            <w:tcMar>
              <w:left w:w="85" w:type="dxa"/>
              <w:right w:w="113" w:type="dxa"/>
            </w:tcMar>
          </w:tcPr>
          <w:p>
            <w:pPr>
              <w:pStyle w:val="yTableNAm"/>
              <w:keepNext/>
              <w:tabs>
                <w:tab w:val="clear" w:pos="567"/>
                <w:tab w:val="left" w:leader="dot" w:pos="4087"/>
              </w:tabs>
              <w:spacing w:before="0"/>
              <w:ind w:left="197" w:hanging="197"/>
              <w:rPr>
                <w:del w:id="3276" w:author="Master Repository Process" w:date="2021-08-28T11:30:00Z"/>
              </w:rPr>
            </w:pPr>
            <w:del w:id="3277" w:author="Master Repository Process" w:date="2021-08-28T11:30:00Z">
              <w:r>
                <w:delText xml:space="preserve">Mackerel, Wahoo </w:delText>
              </w:r>
              <w:r>
                <w:tab/>
              </w:r>
            </w:del>
          </w:p>
        </w:tc>
        <w:tc>
          <w:tcPr>
            <w:tcW w:w="840" w:type="dxa"/>
            <w:tcMar>
              <w:left w:w="85" w:type="dxa"/>
              <w:right w:w="113" w:type="dxa"/>
            </w:tcMar>
          </w:tcPr>
          <w:p>
            <w:pPr>
              <w:pStyle w:val="yTableNAm"/>
              <w:keepNext/>
              <w:tabs>
                <w:tab w:val="clear" w:pos="567"/>
                <w:tab w:val="left" w:pos="676"/>
              </w:tabs>
              <w:spacing w:before="0"/>
              <w:rPr>
                <w:del w:id="3278" w:author="Master Repository Process" w:date="2021-08-28T11:30:00Z"/>
              </w:rPr>
            </w:pPr>
            <w:del w:id="3279" w:author="Master Repository Process" w:date="2021-08-28T11:30:00Z">
              <w:r>
                <w:delText>2</w:delText>
              </w:r>
            </w:del>
          </w:p>
        </w:tc>
        <w:tc>
          <w:tcPr>
            <w:tcW w:w="480" w:type="dxa"/>
            <w:vMerge/>
            <w:tcMar>
              <w:left w:w="85" w:type="dxa"/>
              <w:right w:w="113" w:type="dxa"/>
            </w:tcMar>
          </w:tcPr>
          <w:p>
            <w:pPr>
              <w:pStyle w:val="yTableNAm"/>
              <w:keepNext/>
              <w:spacing w:before="0"/>
              <w:rPr>
                <w:del w:id="3280" w:author="Master Repository Process" w:date="2021-08-28T11:30:00Z"/>
              </w:rPr>
            </w:pPr>
          </w:p>
        </w:tc>
        <w:tc>
          <w:tcPr>
            <w:tcW w:w="1468" w:type="dxa"/>
            <w:vMerge/>
            <w:tcMar>
              <w:left w:w="85" w:type="dxa"/>
              <w:right w:w="113" w:type="dxa"/>
            </w:tcMar>
          </w:tcPr>
          <w:p>
            <w:pPr>
              <w:pStyle w:val="yTableNAm"/>
              <w:keepNext/>
              <w:spacing w:before="0"/>
              <w:rPr>
                <w:del w:id="3281" w:author="Master Repository Process" w:date="2021-08-28T11:30:00Z"/>
              </w:rPr>
            </w:pPr>
          </w:p>
        </w:tc>
      </w:tr>
      <w:tr>
        <w:trPr>
          <w:cantSplit/>
          <w:del w:id="3282"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83" w:author="Master Repository Process" w:date="2021-08-28T11:30:00Z"/>
              </w:rPr>
            </w:pPr>
            <w:del w:id="3284" w:author="Master Repository Process" w:date="2021-08-28T11:30:00Z">
              <w:r>
                <w:delText xml:space="preserve">Mangrove Jack, except when taken from Dampier Archipelago waters (as defined in r. 64OB) </w:delText>
              </w:r>
              <w:r>
                <w:tab/>
              </w:r>
            </w:del>
          </w:p>
        </w:tc>
        <w:tc>
          <w:tcPr>
            <w:tcW w:w="840" w:type="dxa"/>
            <w:tcMar>
              <w:left w:w="85" w:type="dxa"/>
              <w:right w:w="113" w:type="dxa"/>
            </w:tcMar>
          </w:tcPr>
          <w:p>
            <w:pPr>
              <w:pStyle w:val="yTableNAm"/>
              <w:tabs>
                <w:tab w:val="clear" w:pos="567"/>
                <w:tab w:val="left" w:pos="676"/>
              </w:tabs>
              <w:spacing w:before="0"/>
              <w:rPr>
                <w:del w:id="3285" w:author="Master Repository Process" w:date="2021-08-28T11:30:00Z"/>
              </w:rPr>
            </w:pPr>
            <w:del w:id="3286" w:author="Master Repository Process" w:date="2021-08-28T11:30:00Z">
              <w:r>
                <w:br/>
              </w:r>
              <w:r>
                <w:br/>
                <w:delText>4</w:delText>
              </w:r>
            </w:del>
          </w:p>
        </w:tc>
        <w:tc>
          <w:tcPr>
            <w:tcW w:w="480" w:type="dxa"/>
            <w:vMerge/>
            <w:tcMar>
              <w:left w:w="85" w:type="dxa"/>
              <w:right w:w="113" w:type="dxa"/>
            </w:tcMar>
          </w:tcPr>
          <w:p>
            <w:pPr>
              <w:pStyle w:val="yTableNAm"/>
              <w:spacing w:before="0"/>
              <w:rPr>
                <w:del w:id="3287" w:author="Master Repository Process" w:date="2021-08-28T11:30:00Z"/>
              </w:rPr>
            </w:pPr>
          </w:p>
        </w:tc>
        <w:tc>
          <w:tcPr>
            <w:tcW w:w="1468" w:type="dxa"/>
            <w:vMerge/>
            <w:tcMar>
              <w:left w:w="85" w:type="dxa"/>
              <w:right w:w="113" w:type="dxa"/>
            </w:tcMar>
          </w:tcPr>
          <w:p>
            <w:pPr>
              <w:pStyle w:val="yTableNAm"/>
              <w:spacing w:before="0"/>
              <w:rPr>
                <w:del w:id="3288" w:author="Master Repository Process" w:date="2021-08-28T11:30:00Z"/>
              </w:rPr>
            </w:pPr>
          </w:p>
        </w:tc>
      </w:tr>
      <w:tr>
        <w:trPr>
          <w:cantSplit/>
          <w:del w:id="3289"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90" w:author="Master Repository Process" w:date="2021-08-28T11:30:00Z"/>
              </w:rPr>
            </w:pPr>
            <w:del w:id="3291" w:author="Master Repository Process" w:date="2021-08-28T11:30:00Z">
              <w:r>
                <w:delText xml:space="preserve">Mangrove Jack, when taken from Dampier Archipelago waters (as defined in r. 64OB) </w:delText>
              </w:r>
              <w:r>
                <w:tab/>
              </w:r>
            </w:del>
          </w:p>
        </w:tc>
        <w:tc>
          <w:tcPr>
            <w:tcW w:w="840" w:type="dxa"/>
            <w:tcMar>
              <w:left w:w="85" w:type="dxa"/>
              <w:right w:w="113" w:type="dxa"/>
            </w:tcMar>
          </w:tcPr>
          <w:p>
            <w:pPr>
              <w:pStyle w:val="yTableNAm"/>
              <w:tabs>
                <w:tab w:val="clear" w:pos="567"/>
                <w:tab w:val="left" w:pos="676"/>
              </w:tabs>
              <w:spacing w:before="0"/>
              <w:rPr>
                <w:del w:id="3292" w:author="Master Repository Process" w:date="2021-08-28T11:30:00Z"/>
              </w:rPr>
            </w:pPr>
            <w:del w:id="3293" w:author="Master Repository Process" w:date="2021-08-28T11:30:00Z">
              <w:r>
                <w:br/>
                <w:delText>2</w:delText>
              </w:r>
            </w:del>
          </w:p>
        </w:tc>
        <w:tc>
          <w:tcPr>
            <w:tcW w:w="480" w:type="dxa"/>
            <w:vMerge/>
            <w:tcMar>
              <w:left w:w="85" w:type="dxa"/>
              <w:right w:w="113" w:type="dxa"/>
            </w:tcMar>
          </w:tcPr>
          <w:p>
            <w:pPr>
              <w:pStyle w:val="yTableNAm"/>
              <w:spacing w:before="0"/>
              <w:rPr>
                <w:del w:id="3294" w:author="Master Repository Process" w:date="2021-08-28T11:30:00Z"/>
              </w:rPr>
            </w:pPr>
          </w:p>
        </w:tc>
        <w:tc>
          <w:tcPr>
            <w:tcW w:w="1468" w:type="dxa"/>
            <w:vMerge/>
            <w:tcMar>
              <w:left w:w="85" w:type="dxa"/>
              <w:right w:w="113" w:type="dxa"/>
            </w:tcMar>
          </w:tcPr>
          <w:p>
            <w:pPr>
              <w:pStyle w:val="yTableNAm"/>
              <w:spacing w:before="0"/>
              <w:rPr>
                <w:del w:id="3295" w:author="Master Repository Process" w:date="2021-08-28T11:30:00Z"/>
              </w:rPr>
            </w:pPr>
          </w:p>
        </w:tc>
      </w:tr>
      <w:tr>
        <w:trPr>
          <w:cantSplit/>
          <w:del w:id="3296"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297" w:author="Master Repository Process" w:date="2021-08-28T11:30:00Z"/>
              </w:rPr>
            </w:pPr>
            <w:del w:id="3298" w:author="Master Repository Process" w:date="2021-08-28T11:30:00Z">
              <w:r>
                <w:delText xml:space="preserve">Mulloway, Northern </w:delText>
              </w:r>
              <w:r>
                <w:tab/>
              </w:r>
            </w:del>
          </w:p>
        </w:tc>
        <w:tc>
          <w:tcPr>
            <w:tcW w:w="840" w:type="dxa"/>
            <w:tcMar>
              <w:left w:w="85" w:type="dxa"/>
              <w:right w:w="113" w:type="dxa"/>
            </w:tcMar>
          </w:tcPr>
          <w:p>
            <w:pPr>
              <w:pStyle w:val="yTableNAm"/>
              <w:tabs>
                <w:tab w:val="clear" w:pos="567"/>
                <w:tab w:val="left" w:pos="676"/>
              </w:tabs>
              <w:spacing w:before="0"/>
              <w:rPr>
                <w:del w:id="3299" w:author="Master Repository Process" w:date="2021-08-28T11:30:00Z"/>
              </w:rPr>
            </w:pPr>
            <w:del w:id="3300" w:author="Master Repository Process" w:date="2021-08-28T11:30:00Z">
              <w:r>
                <w:delText>2</w:delText>
              </w:r>
            </w:del>
          </w:p>
        </w:tc>
        <w:tc>
          <w:tcPr>
            <w:tcW w:w="480" w:type="dxa"/>
            <w:vMerge/>
            <w:tcMar>
              <w:left w:w="85" w:type="dxa"/>
              <w:right w:w="113" w:type="dxa"/>
            </w:tcMar>
          </w:tcPr>
          <w:p>
            <w:pPr>
              <w:pStyle w:val="yTableNAm"/>
              <w:spacing w:before="0"/>
              <w:rPr>
                <w:del w:id="3301" w:author="Master Repository Process" w:date="2021-08-28T11:30:00Z"/>
              </w:rPr>
            </w:pPr>
          </w:p>
        </w:tc>
        <w:tc>
          <w:tcPr>
            <w:tcW w:w="1468" w:type="dxa"/>
            <w:vMerge/>
            <w:tcMar>
              <w:left w:w="85" w:type="dxa"/>
              <w:right w:w="113" w:type="dxa"/>
            </w:tcMar>
          </w:tcPr>
          <w:p>
            <w:pPr>
              <w:pStyle w:val="yTableNAm"/>
              <w:spacing w:before="0"/>
              <w:rPr>
                <w:del w:id="3302" w:author="Master Repository Process" w:date="2021-08-28T11:30:00Z"/>
              </w:rPr>
            </w:pPr>
          </w:p>
        </w:tc>
      </w:tr>
      <w:tr>
        <w:trPr>
          <w:cantSplit/>
          <w:del w:id="3303"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04" w:author="Master Repository Process" w:date="2021-08-28T11:30:00Z"/>
              </w:rPr>
            </w:pPr>
            <w:del w:id="3305" w:author="Master Repository Process" w:date="2021-08-28T11:30:00Z">
              <w:r>
                <w:delText xml:space="preserve">Parrot Fish (combined) </w:delText>
              </w:r>
              <w:r>
                <w:tab/>
              </w:r>
            </w:del>
          </w:p>
        </w:tc>
        <w:tc>
          <w:tcPr>
            <w:tcW w:w="840" w:type="dxa"/>
            <w:tcMar>
              <w:left w:w="85" w:type="dxa"/>
              <w:right w:w="113" w:type="dxa"/>
            </w:tcMar>
          </w:tcPr>
          <w:p>
            <w:pPr>
              <w:pStyle w:val="yTableNAm"/>
              <w:tabs>
                <w:tab w:val="clear" w:pos="567"/>
                <w:tab w:val="left" w:pos="676"/>
              </w:tabs>
              <w:spacing w:before="0"/>
              <w:rPr>
                <w:del w:id="3306" w:author="Master Repository Process" w:date="2021-08-28T11:30:00Z"/>
              </w:rPr>
            </w:pPr>
            <w:del w:id="3307" w:author="Master Repository Process" w:date="2021-08-28T11:30:00Z">
              <w:r>
                <w:delText>4</w:delText>
              </w:r>
            </w:del>
          </w:p>
        </w:tc>
        <w:tc>
          <w:tcPr>
            <w:tcW w:w="480" w:type="dxa"/>
            <w:vMerge/>
            <w:tcMar>
              <w:left w:w="85" w:type="dxa"/>
              <w:right w:w="113" w:type="dxa"/>
            </w:tcMar>
          </w:tcPr>
          <w:p>
            <w:pPr>
              <w:pStyle w:val="yTableNAm"/>
              <w:spacing w:before="0"/>
              <w:rPr>
                <w:del w:id="3308" w:author="Master Repository Process" w:date="2021-08-28T11:30:00Z"/>
              </w:rPr>
            </w:pPr>
          </w:p>
        </w:tc>
        <w:tc>
          <w:tcPr>
            <w:tcW w:w="1468" w:type="dxa"/>
            <w:vMerge/>
            <w:tcMar>
              <w:left w:w="85" w:type="dxa"/>
              <w:right w:w="113" w:type="dxa"/>
            </w:tcMar>
          </w:tcPr>
          <w:p>
            <w:pPr>
              <w:pStyle w:val="yTableNAm"/>
              <w:spacing w:before="0"/>
              <w:rPr>
                <w:del w:id="3309" w:author="Master Repository Process" w:date="2021-08-28T11:30:00Z"/>
              </w:rPr>
            </w:pPr>
          </w:p>
        </w:tc>
      </w:tr>
      <w:tr>
        <w:trPr>
          <w:cantSplit/>
          <w:del w:id="3310"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11" w:author="Master Repository Process" w:date="2021-08-28T11:30:00Z"/>
              </w:rPr>
            </w:pPr>
            <w:del w:id="3312" w:author="Master Repository Process" w:date="2021-08-28T11:30:00Z">
              <w:r>
                <w:delText>Pearl Perch .</w:delText>
              </w:r>
              <w:r>
                <w:tab/>
              </w:r>
            </w:del>
          </w:p>
        </w:tc>
        <w:tc>
          <w:tcPr>
            <w:tcW w:w="840" w:type="dxa"/>
            <w:tcMar>
              <w:left w:w="85" w:type="dxa"/>
              <w:right w:w="113" w:type="dxa"/>
            </w:tcMar>
          </w:tcPr>
          <w:p>
            <w:pPr>
              <w:pStyle w:val="yTableNAm"/>
              <w:tabs>
                <w:tab w:val="clear" w:pos="567"/>
                <w:tab w:val="left" w:pos="676"/>
              </w:tabs>
              <w:spacing w:before="0"/>
              <w:rPr>
                <w:del w:id="3313" w:author="Master Repository Process" w:date="2021-08-28T11:30:00Z"/>
              </w:rPr>
            </w:pPr>
            <w:del w:id="3314" w:author="Master Repository Process" w:date="2021-08-28T11:30:00Z">
              <w:r>
                <w:delText>4</w:delText>
              </w:r>
            </w:del>
          </w:p>
        </w:tc>
        <w:tc>
          <w:tcPr>
            <w:tcW w:w="480" w:type="dxa"/>
            <w:vMerge/>
            <w:tcMar>
              <w:left w:w="85" w:type="dxa"/>
              <w:right w:w="113" w:type="dxa"/>
            </w:tcMar>
          </w:tcPr>
          <w:p>
            <w:pPr>
              <w:pStyle w:val="yTableNAm"/>
              <w:spacing w:before="0"/>
              <w:rPr>
                <w:del w:id="3315" w:author="Master Repository Process" w:date="2021-08-28T11:30:00Z"/>
              </w:rPr>
            </w:pPr>
          </w:p>
        </w:tc>
        <w:tc>
          <w:tcPr>
            <w:tcW w:w="1468" w:type="dxa"/>
            <w:vMerge/>
            <w:tcMar>
              <w:left w:w="85" w:type="dxa"/>
              <w:right w:w="113" w:type="dxa"/>
            </w:tcMar>
          </w:tcPr>
          <w:p>
            <w:pPr>
              <w:pStyle w:val="yTableNAm"/>
              <w:spacing w:before="0"/>
              <w:rPr>
                <w:del w:id="3316" w:author="Master Repository Process" w:date="2021-08-28T11:30:00Z"/>
              </w:rPr>
            </w:pPr>
          </w:p>
        </w:tc>
      </w:tr>
      <w:tr>
        <w:trPr>
          <w:cantSplit/>
          <w:del w:id="3317"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18" w:author="Master Repository Process" w:date="2021-08-28T11:30:00Z"/>
              </w:rPr>
            </w:pPr>
            <w:del w:id="3319" w:author="Master Repository Process" w:date="2021-08-28T11:30:00Z">
              <w:r>
                <w:delText xml:space="preserve">Samson Fish, Amberjack and Yellowtail Kingfish (combined) </w:delText>
              </w:r>
              <w:r>
                <w:tab/>
              </w:r>
            </w:del>
          </w:p>
        </w:tc>
        <w:tc>
          <w:tcPr>
            <w:tcW w:w="840" w:type="dxa"/>
            <w:tcMar>
              <w:left w:w="85" w:type="dxa"/>
              <w:right w:w="113" w:type="dxa"/>
            </w:tcMar>
          </w:tcPr>
          <w:p>
            <w:pPr>
              <w:pStyle w:val="yTableNAm"/>
              <w:tabs>
                <w:tab w:val="clear" w:pos="567"/>
                <w:tab w:val="left" w:pos="676"/>
              </w:tabs>
              <w:spacing w:before="0"/>
              <w:rPr>
                <w:del w:id="3320" w:author="Master Repository Process" w:date="2021-08-28T11:30:00Z"/>
              </w:rPr>
            </w:pPr>
            <w:del w:id="3321" w:author="Master Repository Process" w:date="2021-08-28T11:30:00Z">
              <w:r>
                <w:br/>
                <w:delText>2</w:delText>
              </w:r>
            </w:del>
          </w:p>
        </w:tc>
        <w:tc>
          <w:tcPr>
            <w:tcW w:w="480" w:type="dxa"/>
            <w:vMerge/>
            <w:tcMar>
              <w:left w:w="85" w:type="dxa"/>
              <w:right w:w="113" w:type="dxa"/>
            </w:tcMar>
          </w:tcPr>
          <w:p>
            <w:pPr>
              <w:pStyle w:val="yTableNAm"/>
              <w:spacing w:before="0"/>
              <w:rPr>
                <w:del w:id="3322" w:author="Master Repository Process" w:date="2021-08-28T11:30:00Z"/>
              </w:rPr>
            </w:pPr>
          </w:p>
        </w:tc>
        <w:tc>
          <w:tcPr>
            <w:tcW w:w="1468" w:type="dxa"/>
            <w:vMerge/>
            <w:tcMar>
              <w:left w:w="85" w:type="dxa"/>
              <w:right w:w="113" w:type="dxa"/>
            </w:tcMar>
          </w:tcPr>
          <w:p>
            <w:pPr>
              <w:pStyle w:val="yTableNAm"/>
              <w:spacing w:before="0"/>
              <w:rPr>
                <w:del w:id="3323" w:author="Master Repository Process" w:date="2021-08-28T11:30:00Z"/>
              </w:rPr>
            </w:pPr>
          </w:p>
        </w:tc>
      </w:tr>
      <w:tr>
        <w:trPr>
          <w:cantSplit/>
          <w:del w:id="3324"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25" w:author="Master Repository Process" w:date="2021-08-28T11:30:00Z"/>
              </w:rPr>
            </w:pPr>
            <w:del w:id="3326" w:author="Master Repository Process" w:date="2021-08-28T11:30:00Z">
              <w:r>
                <w:delText xml:space="preserve">Sea Perch, Crimson and Scarlet (combined) </w:delText>
              </w:r>
              <w:r>
                <w:tab/>
              </w:r>
            </w:del>
          </w:p>
        </w:tc>
        <w:tc>
          <w:tcPr>
            <w:tcW w:w="840" w:type="dxa"/>
            <w:tcMar>
              <w:left w:w="85" w:type="dxa"/>
              <w:right w:w="113" w:type="dxa"/>
            </w:tcMar>
          </w:tcPr>
          <w:p>
            <w:pPr>
              <w:pStyle w:val="yTableNAm"/>
              <w:tabs>
                <w:tab w:val="clear" w:pos="567"/>
                <w:tab w:val="left" w:pos="676"/>
              </w:tabs>
              <w:spacing w:before="0"/>
              <w:rPr>
                <w:del w:id="3327" w:author="Master Repository Process" w:date="2021-08-28T11:30:00Z"/>
              </w:rPr>
            </w:pPr>
            <w:del w:id="3328" w:author="Master Repository Process" w:date="2021-08-28T11:30:00Z">
              <w:r>
                <w:delText>4</w:delText>
              </w:r>
            </w:del>
          </w:p>
        </w:tc>
        <w:tc>
          <w:tcPr>
            <w:tcW w:w="480" w:type="dxa"/>
            <w:vMerge/>
            <w:tcMar>
              <w:left w:w="85" w:type="dxa"/>
              <w:right w:w="113" w:type="dxa"/>
            </w:tcMar>
          </w:tcPr>
          <w:p>
            <w:pPr>
              <w:pStyle w:val="yTableNAm"/>
              <w:spacing w:before="0"/>
              <w:rPr>
                <w:del w:id="3329" w:author="Master Repository Process" w:date="2021-08-28T11:30:00Z"/>
              </w:rPr>
            </w:pPr>
          </w:p>
        </w:tc>
        <w:tc>
          <w:tcPr>
            <w:tcW w:w="1468" w:type="dxa"/>
            <w:vMerge/>
            <w:tcMar>
              <w:left w:w="85" w:type="dxa"/>
              <w:right w:w="113" w:type="dxa"/>
            </w:tcMar>
          </w:tcPr>
          <w:p>
            <w:pPr>
              <w:pStyle w:val="yTableNAm"/>
              <w:spacing w:before="0"/>
              <w:rPr>
                <w:del w:id="3330" w:author="Master Repository Process" w:date="2021-08-28T11:30:00Z"/>
              </w:rPr>
            </w:pPr>
          </w:p>
        </w:tc>
      </w:tr>
      <w:tr>
        <w:trPr>
          <w:cantSplit/>
          <w:del w:id="3331"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32" w:author="Master Repository Process" w:date="2021-08-28T11:30:00Z"/>
              </w:rPr>
            </w:pPr>
            <w:del w:id="3333" w:author="Master Repository Process" w:date="2021-08-28T11:30:00Z">
              <w:r>
                <w:delText xml:space="preserve">Snapper, Pink </w:delText>
              </w:r>
              <w:r>
                <w:tab/>
              </w:r>
            </w:del>
          </w:p>
        </w:tc>
        <w:tc>
          <w:tcPr>
            <w:tcW w:w="840" w:type="dxa"/>
            <w:tcMar>
              <w:left w:w="85" w:type="dxa"/>
              <w:right w:w="113" w:type="dxa"/>
            </w:tcMar>
          </w:tcPr>
          <w:p>
            <w:pPr>
              <w:pStyle w:val="yTableNAm"/>
              <w:tabs>
                <w:tab w:val="clear" w:pos="567"/>
                <w:tab w:val="left" w:pos="676"/>
              </w:tabs>
              <w:spacing w:before="0"/>
              <w:rPr>
                <w:del w:id="3334" w:author="Master Repository Process" w:date="2021-08-28T11:30:00Z"/>
              </w:rPr>
            </w:pPr>
            <w:del w:id="3335" w:author="Master Repository Process" w:date="2021-08-28T11:30:00Z">
              <w:r>
                <w:delText>4</w:delText>
              </w:r>
            </w:del>
          </w:p>
        </w:tc>
        <w:tc>
          <w:tcPr>
            <w:tcW w:w="480" w:type="dxa"/>
            <w:vMerge/>
            <w:tcMar>
              <w:left w:w="85" w:type="dxa"/>
              <w:right w:w="113" w:type="dxa"/>
            </w:tcMar>
          </w:tcPr>
          <w:p>
            <w:pPr>
              <w:pStyle w:val="yTableNAm"/>
              <w:spacing w:before="0"/>
              <w:rPr>
                <w:del w:id="3336" w:author="Master Repository Process" w:date="2021-08-28T11:30:00Z"/>
              </w:rPr>
            </w:pPr>
          </w:p>
        </w:tc>
        <w:tc>
          <w:tcPr>
            <w:tcW w:w="1468" w:type="dxa"/>
            <w:vMerge/>
            <w:tcMar>
              <w:left w:w="85" w:type="dxa"/>
              <w:right w:w="113" w:type="dxa"/>
            </w:tcMar>
          </w:tcPr>
          <w:p>
            <w:pPr>
              <w:pStyle w:val="yTableNAm"/>
              <w:spacing w:before="0"/>
              <w:rPr>
                <w:del w:id="3337" w:author="Master Repository Process" w:date="2021-08-28T11:30:00Z"/>
              </w:rPr>
            </w:pPr>
          </w:p>
        </w:tc>
      </w:tr>
      <w:tr>
        <w:trPr>
          <w:cantSplit/>
          <w:del w:id="3338"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39" w:author="Master Repository Process" w:date="2021-08-28T11:30:00Z"/>
              </w:rPr>
            </w:pPr>
            <w:del w:id="3340" w:author="Master Repository Process" w:date="2021-08-28T11:30:00Z">
              <w:r>
                <w:delText xml:space="preserve">Sharks and Rays (combined) </w:delText>
              </w:r>
              <w:r>
                <w:tab/>
              </w:r>
            </w:del>
          </w:p>
        </w:tc>
        <w:tc>
          <w:tcPr>
            <w:tcW w:w="840" w:type="dxa"/>
            <w:tcMar>
              <w:left w:w="85" w:type="dxa"/>
              <w:right w:w="113" w:type="dxa"/>
            </w:tcMar>
          </w:tcPr>
          <w:p>
            <w:pPr>
              <w:pStyle w:val="yTableNAm"/>
              <w:tabs>
                <w:tab w:val="clear" w:pos="567"/>
                <w:tab w:val="left" w:pos="676"/>
              </w:tabs>
              <w:spacing w:before="0"/>
              <w:rPr>
                <w:del w:id="3341" w:author="Master Repository Process" w:date="2021-08-28T11:30:00Z"/>
              </w:rPr>
            </w:pPr>
            <w:del w:id="3342" w:author="Master Repository Process" w:date="2021-08-28T11:30:00Z">
              <w:r>
                <w:delText>2</w:delText>
              </w:r>
            </w:del>
          </w:p>
        </w:tc>
        <w:tc>
          <w:tcPr>
            <w:tcW w:w="480" w:type="dxa"/>
            <w:vMerge/>
            <w:tcMar>
              <w:left w:w="85" w:type="dxa"/>
              <w:right w:w="113" w:type="dxa"/>
            </w:tcMar>
          </w:tcPr>
          <w:p>
            <w:pPr>
              <w:pStyle w:val="yTableNAm"/>
              <w:spacing w:before="0"/>
              <w:rPr>
                <w:del w:id="3343" w:author="Master Repository Process" w:date="2021-08-28T11:30:00Z"/>
              </w:rPr>
            </w:pPr>
          </w:p>
        </w:tc>
        <w:tc>
          <w:tcPr>
            <w:tcW w:w="1468" w:type="dxa"/>
            <w:vMerge/>
            <w:tcMar>
              <w:left w:w="85" w:type="dxa"/>
              <w:right w:w="113" w:type="dxa"/>
            </w:tcMar>
          </w:tcPr>
          <w:p>
            <w:pPr>
              <w:pStyle w:val="yTableNAm"/>
              <w:spacing w:before="0"/>
              <w:rPr>
                <w:del w:id="3344" w:author="Master Repository Process" w:date="2021-08-28T11:30:00Z"/>
              </w:rPr>
            </w:pPr>
          </w:p>
        </w:tc>
      </w:tr>
      <w:tr>
        <w:trPr>
          <w:cantSplit/>
          <w:del w:id="3345"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46" w:author="Master Repository Process" w:date="2021-08-28T11:30:00Z"/>
              </w:rPr>
            </w:pPr>
            <w:del w:id="3347" w:author="Master Repository Process" w:date="2021-08-28T11:30:00Z">
              <w:r>
                <w:delText xml:space="preserve">Threadfin, Giant </w:delText>
              </w:r>
              <w:r>
                <w:tab/>
              </w:r>
            </w:del>
          </w:p>
        </w:tc>
        <w:tc>
          <w:tcPr>
            <w:tcW w:w="840" w:type="dxa"/>
            <w:tcMar>
              <w:left w:w="85" w:type="dxa"/>
              <w:right w:w="113" w:type="dxa"/>
            </w:tcMar>
          </w:tcPr>
          <w:p>
            <w:pPr>
              <w:pStyle w:val="yTableNAm"/>
              <w:tabs>
                <w:tab w:val="clear" w:pos="567"/>
                <w:tab w:val="left" w:pos="676"/>
              </w:tabs>
              <w:spacing w:before="0"/>
              <w:rPr>
                <w:del w:id="3348" w:author="Master Repository Process" w:date="2021-08-28T11:30:00Z"/>
              </w:rPr>
            </w:pPr>
            <w:del w:id="3349" w:author="Master Repository Process" w:date="2021-08-28T11:30:00Z">
              <w:r>
                <w:delText>2</w:delText>
              </w:r>
            </w:del>
          </w:p>
        </w:tc>
        <w:tc>
          <w:tcPr>
            <w:tcW w:w="480" w:type="dxa"/>
            <w:vMerge/>
            <w:tcMar>
              <w:left w:w="85" w:type="dxa"/>
              <w:right w:w="113" w:type="dxa"/>
            </w:tcMar>
          </w:tcPr>
          <w:p>
            <w:pPr>
              <w:pStyle w:val="yTableNAm"/>
              <w:spacing w:before="0"/>
              <w:rPr>
                <w:del w:id="3350" w:author="Master Repository Process" w:date="2021-08-28T11:30:00Z"/>
              </w:rPr>
            </w:pPr>
          </w:p>
        </w:tc>
        <w:tc>
          <w:tcPr>
            <w:tcW w:w="1468" w:type="dxa"/>
            <w:vMerge/>
            <w:tcMar>
              <w:left w:w="85" w:type="dxa"/>
              <w:right w:w="113" w:type="dxa"/>
            </w:tcMar>
          </w:tcPr>
          <w:p>
            <w:pPr>
              <w:pStyle w:val="yTableNAm"/>
              <w:spacing w:before="0"/>
              <w:rPr>
                <w:del w:id="3351" w:author="Master Repository Process" w:date="2021-08-28T11:30:00Z"/>
              </w:rPr>
            </w:pPr>
          </w:p>
        </w:tc>
      </w:tr>
      <w:tr>
        <w:trPr>
          <w:cantSplit/>
          <w:del w:id="3352"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53" w:author="Master Repository Process" w:date="2021-08-28T11:30:00Z"/>
              </w:rPr>
            </w:pPr>
            <w:del w:id="3354" w:author="Master Repository Process" w:date="2021-08-28T11:30:00Z">
              <w:r>
                <w:delText xml:space="preserve">Tripletail </w:delText>
              </w:r>
              <w:r>
                <w:tab/>
              </w:r>
            </w:del>
          </w:p>
        </w:tc>
        <w:tc>
          <w:tcPr>
            <w:tcW w:w="840" w:type="dxa"/>
            <w:tcMar>
              <w:left w:w="85" w:type="dxa"/>
              <w:right w:w="113" w:type="dxa"/>
            </w:tcMar>
          </w:tcPr>
          <w:p>
            <w:pPr>
              <w:pStyle w:val="yTableNAm"/>
              <w:tabs>
                <w:tab w:val="clear" w:pos="567"/>
                <w:tab w:val="left" w:pos="676"/>
              </w:tabs>
              <w:spacing w:before="0"/>
              <w:rPr>
                <w:del w:id="3355" w:author="Master Repository Process" w:date="2021-08-28T11:30:00Z"/>
              </w:rPr>
            </w:pPr>
            <w:del w:id="3356" w:author="Master Repository Process" w:date="2021-08-28T11:30:00Z">
              <w:r>
                <w:delText>1</w:delText>
              </w:r>
            </w:del>
          </w:p>
        </w:tc>
        <w:tc>
          <w:tcPr>
            <w:tcW w:w="480" w:type="dxa"/>
            <w:vMerge/>
            <w:tcMar>
              <w:left w:w="85" w:type="dxa"/>
              <w:right w:w="113" w:type="dxa"/>
            </w:tcMar>
          </w:tcPr>
          <w:p>
            <w:pPr>
              <w:pStyle w:val="yTableNAm"/>
              <w:spacing w:before="0"/>
              <w:rPr>
                <w:del w:id="3357" w:author="Master Repository Process" w:date="2021-08-28T11:30:00Z"/>
              </w:rPr>
            </w:pPr>
          </w:p>
        </w:tc>
        <w:tc>
          <w:tcPr>
            <w:tcW w:w="1468" w:type="dxa"/>
            <w:vMerge/>
            <w:tcMar>
              <w:left w:w="85" w:type="dxa"/>
              <w:right w:w="113" w:type="dxa"/>
            </w:tcMar>
          </w:tcPr>
          <w:p>
            <w:pPr>
              <w:pStyle w:val="yTableNAm"/>
              <w:spacing w:before="0"/>
              <w:rPr>
                <w:del w:id="3358" w:author="Master Repository Process" w:date="2021-08-28T11:30:00Z"/>
              </w:rPr>
            </w:pPr>
          </w:p>
        </w:tc>
      </w:tr>
      <w:tr>
        <w:trPr>
          <w:cantSplit/>
          <w:del w:id="3359" w:author="Master Repository Process" w:date="2021-08-28T11:30:00Z"/>
        </w:trPr>
        <w:tc>
          <w:tcPr>
            <w:tcW w:w="4292" w:type="dxa"/>
            <w:tcMar>
              <w:left w:w="85" w:type="dxa"/>
              <w:right w:w="113" w:type="dxa"/>
            </w:tcMar>
          </w:tcPr>
          <w:p>
            <w:pPr>
              <w:pStyle w:val="yTableNAm"/>
              <w:tabs>
                <w:tab w:val="clear" w:pos="567"/>
                <w:tab w:val="left" w:leader="dot" w:pos="4087"/>
              </w:tabs>
              <w:spacing w:before="0"/>
              <w:ind w:left="197" w:hanging="197"/>
              <w:rPr>
                <w:del w:id="3360" w:author="Master Repository Process" w:date="2021-08-28T11:30:00Z"/>
              </w:rPr>
            </w:pPr>
            <w:del w:id="3361" w:author="Master Repository Process" w:date="2021-08-28T11:30:00Z">
              <w:r>
                <w:delText xml:space="preserve">Tuna, Southern Bluefin, Northern Bluefin, Yellowfin, Bigeye and Dogtooth (combined) </w:delText>
              </w:r>
              <w:r>
                <w:tab/>
              </w:r>
            </w:del>
          </w:p>
        </w:tc>
        <w:tc>
          <w:tcPr>
            <w:tcW w:w="840" w:type="dxa"/>
            <w:tcMar>
              <w:left w:w="85" w:type="dxa"/>
              <w:right w:w="113" w:type="dxa"/>
            </w:tcMar>
          </w:tcPr>
          <w:p>
            <w:pPr>
              <w:pStyle w:val="yTableNAm"/>
              <w:tabs>
                <w:tab w:val="clear" w:pos="567"/>
                <w:tab w:val="left" w:pos="676"/>
              </w:tabs>
              <w:spacing w:before="0"/>
              <w:rPr>
                <w:del w:id="3362" w:author="Master Repository Process" w:date="2021-08-28T11:30:00Z"/>
              </w:rPr>
            </w:pPr>
            <w:del w:id="3363" w:author="Master Repository Process" w:date="2021-08-28T11:30:00Z">
              <w:r>
                <w:br/>
              </w:r>
              <w:r>
                <w:br/>
                <w:delText>2</w:delText>
              </w:r>
            </w:del>
          </w:p>
        </w:tc>
        <w:tc>
          <w:tcPr>
            <w:tcW w:w="480" w:type="dxa"/>
            <w:vMerge/>
            <w:tcMar>
              <w:left w:w="85" w:type="dxa"/>
              <w:right w:w="113" w:type="dxa"/>
            </w:tcMar>
          </w:tcPr>
          <w:p>
            <w:pPr>
              <w:pStyle w:val="yTableNAm"/>
              <w:spacing w:before="0"/>
              <w:rPr>
                <w:del w:id="3364" w:author="Master Repository Process" w:date="2021-08-28T11:30:00Z"/>
              </w:rPr>
            </w:pPr>
          </w:p>
        </w:tc>
        <w:tc>
          <w:tcPr>
            <w:tcW w:w="1468" w:type="dxa"/>
            <w:vMerge/>
            <w:tcMar>
              <w:left w:w="85" w:type="dxa"/>
              <w:right w:w="113" w:type="dxa"/>
            </w:tcMar>
          </w:tcPr>
          <w:p>
            <w:pPr>
              <w:pStyle w:val="yTableNAm"/>
              <w:spacing w:before="0"/>
              <w:rPr>
                <w:del w:id="3365" w:author="Master Repository Process" w:date="2021-08-28T11:30:00Z"/>
              </w:rPr>
            </w:pPr>
          </w:p>
        </w:tc>
      </w:tr>
      <w:tr>
        <w:trPr>
          <w:cantSplit/>
          <w:del w:id="3366" w:author="Master Repository Process" w:date="2021-08-28T11:30:00Z"/>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rPr>
                <w:del w:id="3367" w:author="Master Repository Process" w:date="2021-08-28T11:30:00Z"/>
              </w:rPr>
            </w:pPr>
            <w:del w:id="3368" w:author="Master Repository Process" w:date="2021-08-28T11:30:00Z">
              <w:r>
                <w:delText xml:space="preserve">Wrasse (combined) </w:delText>
              </w:r>
              <w:r>
                <w:tab/>
              </w:r>
            </w:del>
          </w:p>
        </w:tc>
        <w:tc>
          <w:tcPr>
            <w:tcW w:w="840" w:type="dxa"/>
            <w:tcBorders>
              <w:bottom w:val="single" w:sz="8" w:space="0" w:color="auto"/>
            </w:tcBorders>
            <w:tcMar>
              <w:left w:w="85" w:type="dxa"/>
              <w:right w:w="113" w:type="dxa"/>
            </w:tcMar>
          </w:tcPr>
          <w:p>
            <w:pPr>
              <w:pStyle w:val="yTableNAm"/>
              <w:tabs>
                <w:tab w:val="clear" w:pos="567"/>
                <w:tab w:val="left" w:pos="676"/>
              </w:tabs>
              <w:spacing w:before="0"/>
              <w:rPr>
                <w:del w:id="3369" w:author="Master Repository Process" w:date="2021-08-28T11:30:00Z"/>
              </w:rPr>
            </w:pPr>
            <w:del w:id="3370" w:author="Master Repository Process" w:date="2021-08-28T11:30:00Z">
              <w:r>
                <w:delText>2</w:delText>
              </w:r>
            </w:del>
          </w:p>
        </w:tc>
        <w:tc>
          <w:tcPr>
            <w:tcW w:w="480" w:type="dxa"/>
            <w:vMerge/>
            <w:tcBorders>
              <w:bottom w:val="single" w:sz="8" w:space="0" w:color="auto"/>
            </w:tcBorders>
            <w:tcMar>
              <w:left w:w="85" w:type="dxa"/>
              <w:right w:w="113" w:type="dxa"/>
            </w:tcMar>
          </w:tcPr>
          <w:p>
            <w:pPr>
              <w:pStyle w:val="yTableNAm"/>
              <w:spacing w:before="0"/>
              <w:rPr>
                <w:del w:id="3371" w:author="Master Repository Process" w:date="2021-08-28T11:30:00Z"/>
              </w:rPr>
            </w:pPr>
          </w:p>
        </w:tc>
        <w:tc>
          <w:tcPr>
            <w:tcW w:w="1468" w:type="dxa"/>
            <w:vMerge/>
            <w:tcBorders>
              <w:bottom w:val="single" w:sz="8" w:space="0" w:color="auto"/>
            </w:tcBorders>
            <w:tcMar>
              <w:left w:w="85" w:type="dxa"/>
              <w:right w:w="113" w:type="dxa"/>
            </w:tcMar>
          </w:tcPr>
          <w:p>
            <w:pPr>
              <w:pStyle w:val="yTableNAm"/>
              <w:spacing w:before="0"/>
              <w:rPr>
                <w:del w:id="3372" w:author="Master Repository Process" w:date="2021-08-28T11:30:00Z"/>
              </w:rPr>
            </w:pPr>
          </w:p>
        </w:tc>
      </w:tr>
    </w:tbl>
    <w:p>
      <w:pPr>
        <w:pStyle w:val="yFootnotesection"/>
        <w:rPr>
          <w:del w:id="3373" w:author="Master Repository Process" w:date="2021-08-28T11:30:00Z"/>
        </w:rPr>
      </w:pPr>
      <w:del w:id="3374" w:author="Master Repository Process" w:date="2021-08-28T11:30:00Z">
        <w:r>
          <w:tab/>
          <w:delText>[Division 1 inserted in Gazette 22 Dec 2005 p. 6231</w:delText>
        </w:r>
        <w:r>
          <w:noBreakHyphen/>
          <w:delText>2; amended in Gazette 14 Sep 2012 p. 4375.]</w:delText>
        </w:r>
      </w:del>
    </w:p>
    <w:p>
      <w:pPr>
        <w:pStyle w:val="yHeading3"/>
        <w:pageBreakBefore/>
        <w:rPr>
          <w:del w:id="3375" w:author="Master Repository Process" w:date="2021-08-28T11:30:00Z"/>
        </w:rPr>
      </w:pPr>
      <w:bookmarkStart w:id="3376" w:name="_Toc339626097"/>
      <w:bookmarkStart w:id="3377" w:name="_Toc342397849"/>
      <w:bookmarkStart w:id="3378" w:name="_Toc343520106"/>
      <w:bookmarkStart w:id="3379" w:name="_Toc343520563"/>
      <w:bookmarkStart w:id="3380" w:name="_Toc344712128"/>
      <w:bookmarkStart w:id="3381" w:name="_Toc344712644"/>
      <w:del w:id="3382" w:author="Master Repository Process" w:date="2021-08-28T11:30:00Z">
        <w:r>
          <w:delText>Division 2 — Grouped bag limit of 16 fish</w:delText>
        </w:r>
        <w:bookmarkEnd w:id="3376"/>
        <w:bookmarkEnd w:id="3377"/>
        <w:bookmarkEnd w:id="3378"/>
        <w:bookmarkEnd w:id="3379"/>
        <w:bookmarkEnd w:id="3380"/>
        <w:bookmarkEnd w:id="3381"/>
      </w:del>
    </w:p>
    <w:p>
      <w:pPr>
        <w:pStyle w:val="yFootnoteheading"/>
        <w:keepNext/>
        <w:spacing w:after="120"/>
        <w:rPr>
          <w:del w:id="3383" w:author="Master Repository Process" w:date="2021-08-28T11:30:00Z"/>
        </w:rPr>
      </w:pPr>
      <w:del w:id="3384" w:author="Master Repository Process" w:date="2021-08-28T11:30:00Z">
        <w:r>
          <w:tab/>
          <w:delText>[Heading inserted in Gazette 22 Dec 2005 p. 6232.]</w:delText>
        </w:r>
      </w:del>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del w:id="3385" w:author="Master Repository Process" w:date="2021-08-28T11:30:00Z"/>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3386" w:author="Master Repository Process" w:date="2021-08-28T11:30:00Z"/>
                <w:b/>
                <w:bCs/>
              </w:rPr>
            </w:pPr>
            <w:del w:id="3387" w:author="Master Repository Process" w:date="2021-08-28T11:30:00Z">
              <w:r>
                <w:rPr>
                  <w:b/>
                  <w:bCs/>
                </w:rPr>
                <w:delText>Fish</w:delText>
              </w:r>
            </w:del>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3388" w:author="Master Repository Process" w:date="2021-08-28T11:30:00Z"/>
                <w:b/>
                <w:bCs/>
              </w:rPr>
            </w:pPr>
            <w:del w:id="3389" w:author="Master Repository Process" w:date="2021-08-28T11:30:00Z">
              <w:r>
                <w:rPr>
                  <w:b/>
                  <w:bCs/>
                </w:rPr>
                <w:delText>Species, or group of species, bag limit for one day</w:delText>
              </w:r>
            </w:del>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3390" w:author="Master Repository Process" w:date="2021-08-28T11:30:00Z"/>
                <w:b/>
                <w:bCs/>
              </w:rPr>
            </w:pPr>
            <w:del w:id="3391" w:author="Master Repository Process" w:date="2021-08-28T11:30:00Z">
              <w:r>
                <w:rPr>
                  <w:b/>
                  <w:bCs/>
                </w:rPr>
                <w:delText>Grouped bag limit of all species in the Division for one day</w:delText>
              </w:r>
            </w:del>
          </w:p>
        </w:tc>
      </w:tr>
      <w:tr>
        <w:trPr>
          <w:cantSplit/>
          <w:del w:id="3392" w:author="Master Repository Process" w:date="2021-08-28T11:30:00Z"/>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rPr>
                <w:del w:id="3393" w:author="Master Repository Process" w:date="2021-08-28T11:30:00Z"/>
              </w:rPr>
            </w:pPr>
            <w:del w:id="3394" w:author="Master Repository Process" w:date="2021-08-28T11:30:00Z">
              <w:r>
                <w:delText xml:space="preserve">Barracuda </w:delText>
              </w:r>
              <w:r>
                <w:tab/>
              </w:r>
            </w:del>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rPr>
                <w:del w:id="3395" w:author="Master Repository Process" w:date="2021-08-28T11:30:00Z"/>
              </w:rPr>
            </w:pPr>
            <w:del w:id="3396" w:author="Master Repository Process" w:date="2021-08-28T11:30:00Z">
              <w:r>
                <w:delText>4</w:delText>
              </w:r>
            </w:del>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rPr>
                <w:del w:id="3397" w:author="Master Repository Process" w:date="2021-08-28T11:30:00Z"/>
              </w:rPr>
            </w:pPr>
            <w:del w:id="3398" w:author="Master Repository Process" w:date="2021-08-28T11:30:00Z">
              <w:r>
                <w:rPr>
                  <w:noProof/>
                  <w:lang w:eastAsia="en-AU"/>
                </w:rPr>
                <w:drawing>
                  <wp:inline distT="0" distB="0" distL="0" distR="0">
                    <wp:extent cx="123825" cy="3905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del>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rPr>
                <w:del w:id="3399" w:author="Master Repository Process" w:date="2021-08-28T11:30:00Z"/>
              </w:rPr>
            </w:pPr>
            <w:del w:id="3400" w:author="Master Repository Process" w:date="2021-08-28T11:30:00Z">
              <w:r>
                <w:br/>
              </w:r>
              <w:r>
                <w:br/>
              </w:r>
              <w:r>
                <w:br/>
              </w:r>
              <w:r>
                <w:br/>
              </w:r>
              <w:r>
                <w:br/>
              </w:r>
              <w:r>
                <w:br/>
              </w:r>
              <w:r>
                <w:br/>
              </w:r>
              <w:r>
                <w:br/>
              </w:r>
              <w:r>
                <w:br/>
              </w:r>
              <w:r>
                <w:br/>
              </w:r>
              <w:r>
                <w:br/>
                <w:delText>16</w:delText>
              </w:r>
            </w:del>
          </w:p>
        </w:tc>
      </w:tr>
      <w:tr>
        <w:trPr>
          <w:cantSplit/>
          <w:del w:id="3401"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02" w:author="Master Repository Process" w:date="2021-08-28T11:30:00Z"/>
              </w:rPr>
            </w:pPr>
            <w:del w:id="3403" w:author="Master Repository Process" w:date="2021-08-28T11:30:00Z">
              <w:r>
                <w:delText xml:space="preserve">Bonefish and Herring, Giant (combined) </w:delText>
              </w:r>
              <w:r>
                <w:tab/>
              </w:r>
            </w:del>
          </w:p>
        </w:tc>
        <w:tc>
          <w:tcPr>
            <w:tcW w:w="840" w:type="dxa"/>
            <w:tcMar>
              <w:left w:w="85" w:type="dxa"/>
              <w:right w:w="113" w:type="dxa"/>
            </w:tcMar>
          </w:tcPr>
          <w:p>
            <w:pPr>
              <w:pStyle w:val="yTableNAm"/>
              <w:tabs>
                <w:tab w:val="clear" w:pos="567"/>
                <w:tab w:val="left" w:leader="dot" w:pos="3796"/>
              </w:tabs>
              <w:spacing w:before="0"/>
              <w:rPr>
                <w:del w:id="3404" w:author="Master Repository Process" w:date="2021-08-28T11:30:00Z"/>
              </w:rPr>
            </w:pPr>
            <w:del w:id="3405" w:author="Master Repository Process" w:date="2021-08-28T11:30:00Z">
              <w:r>
                <w:delText>4</w:delText>
              </w:r>
            </w:del>
          </w:p>
        </w:tc>
        <w:tc>
          <w:tcPr>
            <w:tcW w:w="480" w:type="dxa"/>
            <w:vMerge/>
            <w:tcMar>
              <w:left w:w="85" w:type="dxa"/>
              <w:right w:w="113" w:type="dxa"/>
            </w:tcMar>
          </w:tcPr>
          <w:p>
            <w:pPr>
              <w:pStyle w:val="yTableNAm"/>
              <w:tabs>
                <w:tab w:val="clear" w:pos="567"/>
                <w:tab w:val="left" w:leader="dot" w:pos="3796"/>
              </w:tabs>
              <w:spacing w:before="0"/>
              <w:rPr>
                <w:del w:id="3406"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07" w:author="Master Repository Process" w:date="2021-08-28T11:30:00Z"/>
              </w:rPr>
            </w:pPr>
          </w:p>
        </w:tc>
      </w:tr>
      <w:tr>
        <w:trPr>
          <w:cantSplit/>
          <w:del w:id="3408"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09" w:author="Master Repository Process" w:date="2021-08-28T11:30:00Z"/>
              </w:rPr>
            </w:pPr>
            <w:del w:id="3410" w:author="Master Repository Process" w:date="2021-08-28T11:30:00Z">
              <w:r>
                <w:delText xml:space="preserve">Bonito, Leaping and Oriental and any Tuna (combined) </w:delText>
              </w:r>
              <w:r>
                <w:tab/>
              </w:r>
            </w:del>
          </w:p>
        </w:tc>
        <w:tc>
          <w:tcPr>
            <w:tcW w:w="840" w:type="dxa"/>
            <w:tcMar>
              <w:left w:w="85" w:type="dxa"/>
              <w:right w:w="113" w:type="dxa"/>
            </w:tcMar>
          </w:tcPr>
          <w:p>
            <w:pPr>
              <w:pStyle w:val="yTableNAm"/>
              <w:tabs>
                <w:tab w:val="clear" w:pos="567"/>
                <w:tab w:val="left" w:leader="dot" w:pos="3796"/>
              </w:tabs>
              <w:spacing w:before="0"/>
              <w:rPr>
                <w:del w:id="3411" w:author="Master Repository Process" w:date="2021-08-28T11:30:00Z"/>
              </w:rPr>
            </w:pPr>
            <w:del w:id="3412" w:author="Master Repository Process" w:date="2021-08-28T11:30:00Z">
              <w:r>
                <w:br/>
                <w:delText>8</w:delText>
              </w:r>
            </w:del>
          </w:p>
        </w:tc>
        <w:tc>
          <w:tcPr>
            <w:tcW w:w="480" w:type="dxa"/>
            <w:vMerge/>
            <w:tcMar>
              <w:left w:w="85" w:type="dxa"/>
              <w:right w:w="113" w:type="dxa"/>
            </w:tcMar>
          </w:tcPr>
          <w:p>
            <w:pPr>
              <w:pStyle w:val="yTableNAm"/>
              <w:tabs>
                <w:tab w:val="clear" w:pos="567"/>
                <w:tab w:val="left" w:leader="dot" w:pos="3796"/>
              </w:tabs>
              <w:spacing w:before="0"/>
              <w:rPr>
                <w:del w:id="3413"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14" w:author="Master Repository Process" w:date="2021-08-28T11:30:00Z"/>
              </w:rPr>
            </w:pPr>
          </w:p>
        </w:tc>
      </w:tr>
      <w:tr>
        <w:trPr>
          <w:cantSplit/>
          <w:del w:id="3415"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16" w:author="Master Repository Process" w:date="2021-08-28T11:30:00Z"/>
              </w:rPr>
            </w:pPr>
            <w:del w:id="3417" w:author="Master Repository Process" w:date="2021-08-28T11:30:00Z">
              <w:r>
                <w:delText>Bream, Northwest</w:delText>
              </w:r>
              <w:r>
                <w:noBreakHyphen/>
                <w:delText xml:space="preserve">Black and Yellowfin (combined) </w:delText>
              </w:r>
              <w:r>
                <w:tab/>
              </w:r>
            </w:del>
          </w:p>
        </w:tc>
        <w:tc>
          <w:tcPr>
            <w:tcW w:w="840" w:type="dxa"/>
            <w:tcMar>
              <w:left w:w="85" w:type="dxa"/>
              <w:right w:w="113" w:type="dxa"/>
            </w:tcMar>
          </w:tcPr>
          <w:p>
            <w:pPr>
              <w:pStyle w:val="yTableNAm"/>
              <w:tabs>
                <w:tab w:val="clear" w:pos="567"/>
                <w:tab w:val="left" w:leader="dot" w:pos="3796"/>
              </w:tabs>
              <w:spacing w:before="0"/>
              <w:rPr>
                <w:del w:id="3418" w:author="Master Repository Process" w:date="2021-08-28T11:30:00Z"/>
              </w:rPr>
            </w:pPr>
            <w:del w:id="3419" w:author="Master Repository Process" w:date="2021-08-28T11:30:00Z">
              <w:r>
                <w:br/>
                <w:delText>8</w:delText>
              </w:r>
            </w:del>
          </w:p>
        </w:tc>
        <w:tc>
          <w:tcPr>
            <w:tcW w:w="480" w:type="dxa"/>
            <w:vMerge/>
            <w:tcMar>
              <w:left w:w="85" w:type="dxa"/>
              <w:right w:w="113" w:type="dxa"/>
            </w:tcMar>
          </w:tcPr>
          <w:p>
            <w:pPr>
              <w:pStyle w:val="yTableNAm"/>
              <w:tabs>
                <w:tab w:val="clear" w:pos="567"/>
                <w:tab w:val="left" w:leader="dot" w:pos="3796"/>
              </w:tabs>
              <w:spacing w:before="0"/>
              <w:rPr>
                <w:del w:id="3420"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21" w:author="Master Repository Process" w:date="2021-08-28T11:30:00Z"/>
              </w:rPr>
            </w:pPr>
          </w:p>
        </w:tc>
      </w:tr>
      <w:tr>
        <w:trPr>
          <w:cantSplit/>
          <w:del w:id="3422"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23" w:author="Master Repository Process" w:date="2021-08-28T11:30:00Z"/>
              </w:rPr>
            </w:pPr>
            <w:del w:id="3424" w:author="Master Repository Process" w:date="2021-08-28T11:30:00Z">
              <w:r>
                <w:delText xml:space="preserve">Catfish </w:delText>
              </w:r>
              <w:r>
                <w:tab/>
              </w:r>
            </w:del>
          </w:p>
        </w:tc>
        <w:tc>
          <w:tcPr>
            <w:tcW w:w="840" w:type="dxa"/>
            <w:tcMar>
              <w:left w:w="85" w:type="dxa"/>
              <w:right w:w="113" w:type="dxa"/>
            </w:tcMar>
          </w:tcPr>
          <w:p>
            <w:pPr>
              <w:pStyle w:val="yTableNAm"/>
              <w:tabs>
                <w:tab w:val="clear" w:pos="567"/>
                <w:tab w:val="left" w:leader="dot" w:pos="3796"/>
              </w:tabs>
              <w:spacing w:before="0"/>
              <w:rPr>
                <w:del w:id="3425" w:author="Master Repository Process" w:date="2021-08-28T11:30:00Z"/>
              </w:rPr>
            </w:pPr>
            <w:del w:id="3426"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27"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28" w:author="Master Repository Process" w:date="2021-08-28T11:30:00Z"/>
              </w:rPr>
            </w:pPr>
          </w:p>
        </w:tc>
      </w:tr>
      <w:tr>
        <w:trPr>
          <w:cantSplit/>
          <w:del w:id="3429"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30" w:author="Master Repository Process" w:date="2021-08-28T11:30:00Z"/>
              </w:rPr>
            </w:pPr>
            <w:del w:id="3431" w:author="Master Repository Process" w:date="2021-08-28T11:30:00Z">
              <w:r>
                <w:delText xml:space="preserve">Dart </w:delText>
              </w:r>
              <w:r>
                <w:tab/>
              </w:r>
            </w:del>
          </w:p>
        </w:tc>
        <w:tc>
          <w:tcPr>
            <w:tcW w:w="840" w:type="dxa"/>
            <w:tcMar>
              <w:left w:w="85" w:type="dxa"/>
              <w:right w:w="113" w:type="dxa"/>
            </w:tcMar>
          </w:tcPr>
          <w:p>
            <w:pPr>
              <w:pStyle w:val="yTableNAm"/>
              <w:tabs>
                <w:tab w:val="clear" w:pos="567"/>
                <w:tab w:val="left" w:leader="dot" w:pos="3796"/>
              </w:tabs>
              <w:spacing w:before="0"/>
              <w:rPr>
                <w:del w:id="3432" w:author="Master Repository Process" w:date="2021-08-28T11:30:00Z"/>
              </w:rPr>
            </w:pPr>
            <w:del w:id="3433"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34"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35" w:author="Master Repository Process" w:date="2021-08-28T11:30:00Z"/>
              </w:rPr>
            </w:pPr>
          </w:p>
        </w:tc>
      </w:tr>
      <w:tr>
        <w:trPr>
          <w:cantSplit/>
          <w:del w:id="343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37" w:author="Master Repository Process" w:date="2021-08-28T11:30:00Z"/>
              </w:rPr>
            </w:pPr>
            <w:del w:id="3438" w:author="Master Repository Process" w:date="2021-08-28T11:30:00Z">
              <w:r>
                <w:delText xml:space="preserve">Flathead and Flounder (combined) </w:delText>
              </w:r>
              <w:r>
                <w:tab/>
              </w:r>
            </w:del>
          </w:p>
        </w:tc>
        <w:tc>
          <w:tcPr>
            <w:tcW w:w="840" w:type="dxa"/>
            <w:tcMar>
              <w:left w:w="85" w:type="dxa"/>
              <w:right w:w="113" w:type="dxa"/>
            </w:tcMar>
          </w:tcPr>
          <w:p>
            <w:pPr>
              <w:pStyle w:val="yTableNAm"/>
              <w:tabs>
                <w:tab w:val="clear" w:pos="567"/>
                <w:tab w:val="left" w:leader="dot" w:pos="3796"/>
              </w:tabs>
              <w:spacing w:before="0"/>
              <w:rPr>
                <w:del w:id="3439" w:author="Master Repository Process" w:date="2021-08-28T11:30:00Z"/>
              </w:rPr>
            </w:pPr>
            <w:del w:id="3440"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41"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42" w:author="Master Repository Process" w:date="2021-08-28T11:30:00Z"/>
              </w:rPr>
            </w:pPr>
          </w:p>
        </w:tc>
      </w:tr>
      <w:tr>
        <w:trPr>
          <w:cantSplit/>
          <w:del w:id="344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44" w:author="Master Repository Process" w:date="2021-08-28T11:30:00Z"/>
              </w:rPr>
            </w:pPr>
            <w:del w:id="3445" w:author="Master Repository Process" w:date="2021-08-28T11:30:00Z">
              <w:r>
                <w:delText xml:space="preserve">Goatfish </w:delText>
              </w:r>
              <w:r>
                <w:tab/>
              </w:r>
            </w:del>
          </w:p>
        </w:tc>
        <w:tc>
          <w:tcPr>
            <w:tcW w:w="840" w:type="dxa"/>
            <w:tcMar>
              <w:left w:w="85" w:type="dxa"/>
              <w:right w:w="113" w:type="dxa"/>
            </w:tcMar>
          </w:tcPr>
          <w:p>
            <w:pPr>
              <w:pStyle w:val="yTableNAm"/>
              <w:tabs>
                <w:tab w:val="clear" w:pos="567"/>
                <w:tab w:val="left" w:leader="dot" w:pos="3796"/>
              </w:tabs>
              <w:spacing w:before="0"/>
              <w:rPr>
                <w:del w:id="3446" w:author="Master Repository Process" w:date="2021-08-28T11:30:00Z"/>
              </w:rPr>
            </w:pPr>
            <w:del w:id="3447"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48"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49" w:author="Master Repository Process" w:date="2021-08-28T11:30:00Z"/>
              </w:rPr>
            </w:pPr>
          </w:p>
        </w:tc>
      </w:tr>
      <w:tr>
        <w:trPr>
          <w:cantSplit/>
          <w:del w:id="345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51" w:author="Master Repository Process" w:date="2021-08-28T11:30:00Z"/>
              </w:rPr>
            </w:pPr>
            <w:del w:id="3452" w:author="Master Repository Process" w:date="2021-08-28T11:30:00Z">
              <w:r>
                <w:delText xml:space="preserve">Grunter, Sooty </w:delText>
              </w:r>
              <w:r>
                <w:tab/>
              </w:r>
            </w:del>
          </w:p>
        </w:tc>
        <w:tc>
          <w:tcPr>
            <w:tcW w:w="840" w:type="dxa"/>
            <w:tcMar>
              <w:left w:w="85" w:type="dxa"/>
              <w:right w:w="113" w:type="dxa"/>
            </w:tcMar>
          </w:tcPr>
          <w:p>
            <w:pPr>
              <w:pStyle w:val="yTableNAm"/>
              <w:tabs>
                <w:tab w:val="clear" w:pos="567"/>
                <w:tab w:val="left" w:leader="dot" w:pos="3796"/>
              </w:tabs>
              <w:spacing w:before="0"/>
              <w:rPr>
                <w:del w:id="3453" w:author="Master Repository Process" w:date="2021-08-28T11:30:00Z"/>
              </w:rPr>
            </w:pPr>
            <w:del w:id="3454"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55"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56" w:author="Master Repository Process" w:date="2021-08-28T11:30:00Z"/>
              </w:rPr>
            </w:pPr>
          </w:p>
        </w:tc>
      </w:tr>
      <w:tr>
        <w:trPr>
          <w:cantSplit/>
          <w:del w:id="345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58" w:author="Master Repository Process" w:date="2021-08-28T11:30:00Z"/>
              </w:rPr>
            </w:pPr>
            <w:del w:id="3459" w:author="Master Repository Process" w:date="2021-08-28T11:30:00Z">
              <w:r>
                <w:delText xml:space="preserve">Javelinfish and Sweetlips (combined) </w:delText>
              </w:r>
              <w:r>
                <w:tab/>
              </w:r>
            </w:del>
          </w:p>
        </w:tc>
        <w:tc>
          <w:tcPr>
            <w:tcW w:w="840" w:type="dxa"/>
            <w:tcMar>
              <w:left w:w="85" w:type="dxa"/>
              <w:right w:w="113" w:type="dxa"/>
            </w:tcMar>
          </w:tcPr>
          <w:p>
            <w:pPr>
              <w:pStyle w:val="yTableNAm"/>
              <w:tabs>
                <w:tab w:val="clear" w:pos="567"/>
                <w:tab w:val="left" w:leader="dot" w:pos="3796"/>
              </w:tabs>
              <w:spacing w:before="0"/>
              <w:rPr>
                <w:del w:id="3460" w:author="Master Repository Process" w:date="2021-08-28T11:30:00Z"/>
              </w:rPr>
            </w:pPr>
            <w:del w:id="3461"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62"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63" w:author="Master Repository Process" w:date="2021-08-28T11:30:00Z"/>
              </w:rPr>
            </w:pPr>
          </w:p>
        </w:tc>
      </w:tr>
      <w:tr>
        <w:trPr>
          <w:cantSplit/>
          <w:del w:id="3464"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65" w:author="Master Repository Process" w:date="2021-08-28T11:30:00Z"/>
              </w:rPr>
            </w:pPr>
            <w:del w:id="3466" w:author="Master Repository Process" w:date="2021-08-28T11:30:00Z">
              <w:r>
                <w:delText xml:space="preserve">Leatherjacket </w:delText>
              </w:r>
              <w:r>
                <w:tab/>
              </w:r>
            </w:del>
          </w:p>
        </w:tc>
        <w:tc>
          <w:tcPr>
            <w:tcW w:w="840" w:type="dxa"/>
            <w:tcMar>
              <w:left w:w="85" w:type="dxa"/>
              <w:right w:w="113" w:type="dxa"/>
            </w:tcMar>
          </w:tcPr>
          <w:p>
            <w:pPr>
              <w:pStyle w:val="yTableNAm"/>
              <w:tabs>
                <w:tab w:val="clear" w:pos="567"/>
                <w:tab w:val="left" w:leader="dot" w:pos="3796"/>
              </w:tabs>
              <w:spacing w:before="0"/>
              <w:rPr>
                <w:del w:id="3467" w:author="Master Repository Process" w:date="2021-08-28T11:30:00Z"/>
              </w:rPr>
            </w:pPr>
            <w:del w:id="3468"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rPr>
                <w:del w:id="3469"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70" w:author="Master Repository Process" w:date="2021-08-28T11:30:00Z"/>
              </w:rPr>
            </w:pPr>
          </w:p>
        </w:tc>
      </w:tr>
      <w:tr>
        <w:trPr>
          <w:cantSplit/>
          <w:del w:id="3471"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72" w:author="Master Repository Process" w:date="2021-08-28T11:30:00Z"/>
              </w:rPr>
            </w:pPr>
            <w:del w:id="3473" w:author="Master Repository Process" w:date="2021-08-28T11:30:00Z">
              <w:r>
                <w:delText xml:space="preserve">Mackerel, Australian Spotted and Queensland School (combined) </w:delText>
              </w:r>
              <w:r>
                <w:tab/>
              </w:r>
            </w:del>
          </w:p>
        </w:tc>
        <w:tc>
          <w:tcPr>
            <w:tcW w:w="840" w:type="dxa"/>
            <w:tcMar>
              <w:left w:w="85" w:type="dxa"/>
              <w:right w:w="113" w:type="dxa"/>
            </w:tcMar>
          </w:tcPr>
          <w:p>
            <w:pPr>
              <w:pStyle w:val="yTableNAm"/>
              <w:tabs>
                <w:tab w:val="clear" w:pos="567"/>
                <w:tab w:val="left" w:leader="dot" w:pos="3796"/>
              </w:tabs>
              <w:spacing w:before="0"/>
              <w:rPr>
                <w:del w:id="3474" w:author="Master Repository Process" w:date="2021-08-28T11:30:00Z"/>
              </w:rPr>
            </w:pPr>
            <w:del w:id="3475" w:author="Master Repository Process" w:date="2021-08-28T11:30:00Z">
              <w:r>
                <w:br/>
                <w:delText>4</w:delText>
              </w:r>
            </w:del>
          </w:p>
        </w:tc>
        <w:tc>
          <w:tcPr>
            <w:tcW w:w="480" w:type="dxa"/>
            <w:vMerge/>
            <w:tcMar>
              <w:left w:w="85" w:type="dxa"/>
              <w:right w:w="113" w:type="dxa"/>
            </w:tcMar>
          </w:tcPr>
          <w:p>
            <w:pPr>
              <w:pStyle w:val="yTableNAm"/>
              <w:tabs>
                <w:tab w:val="clear" w:pos="567"/>
                <w:tab w:val="left" w:leader="dot" w:pos="3796"/>
              </w:tabs>
              <w:spacing w:before="0"/>
              <w:rPr>
                <w:del w:id="3476"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77" w:author="Master Repository Process" w:date="2021-08-28T11:30:00Z"/>
              </w:rPr>
            </w:pPr>
          </w:p>
        </w:tc>
      </w:tr>
      <w:tr>
        <w:trPr>
          <w:cantSplit/>
          <w:del w:id="3478"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79" w:author="Master Repository Process" w:date="2021-08-28T11:30:00Z"/>
              </w:rPr>
            </w:pPr>
            <w:del w:id="3480" w:author="Master Repository Process" w:date="2021-08-28T11:30:00Z">
              <w:r>
                <w:delText xml:space="preserve">Queenfish </w:delText>
              </w:r>
              <w:r>
                <w:tab/>
              </w:r>
            </w:del>
          </w:p>
        </w:tc>
        <w:tc>
          <w:tcPr>
            <w:tcW w:w="840" w:type="dxa"/>
            <w:tcMar>
              <w:left w:w="85" w:type="dxa"/>
              <w:right w:w="113" w:type="dxa"/>
            </w:tcMar>
          </w:tcPr>
          <w:p>
            <w:pPr>
              <w:pStyle w:val="yTableNAm"/>
              <w:tabs>
                <w:tab w:val="clear" w:pos="567"/>
                <w:tab w:val="left" w:leader="dot" w:pos="3796"/>
              </w:tabs>
              <w:spacing w:before="0"/>
              <w:rPr>
                <w:del w:id="3481" w:author="Master Repository Process" w:date="2021-08-28T11:30:00Z"/>
              </w:rPr>
            </w:pPr>
            <w:del w:id="3482" w:author="Master Repository Process" w:date="2021-08-28T11:30:00Z">
              <w:r>
                <w:delText>4</w:delText>
              </w:r>
            </w:del>
          </w:p>
        </w:tc>
        <w:tc>
          <w:tcPr>
            <w:tcW w:w="480" w:type="dxa"/>
            <w:vMerge/>
            <w:tcMar>
              <w:left w:w="85" w:type="dxa"/>
              <w:right w:w="113" w:type="dxa"/>
            </w:tcMar>
          </w:tcPr>
          <w:p>
            <w:pPr>
              <w:pStyle w:val="yTableNAm"/>
              <w:tabs>
                <w:tab w:val="clear" w:pos="567"/>
                <w:tab w:val="left" w:leader="dot" w:pos="3796"/>
              </w:tabs>
              <w:spacing w:before="0"/>
              <w:rPr>
                <w:del w:id="3483"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84" w:author="Master Repository Process" w:date="2021-08-28T11:30:00Z"/>
              </w:rPr>
            </w:pPr>
          </w:p>
        </w:tc>
      </w:tr>
      <w:tr>
        <w:trPr>
          <w:cantSplit/>
          <w:del w:id="3485"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86" w:author="Master Repository Process" w:date="2021-08-28T11:30:00Z"/>
              </w:rPr>
            </w:pPr>
            <w:del w:id="3487" w:author="Master Repository Process" w:date="2021-08-28T11:30:00Z">
              <w:r>
                <w:delText xml:space="preserve">Sea Perch, Tropical, except Crimson and Scarlet (combined) </w:delText>
              </w:r>
              <w:r>
                <w:tab/>
              </w:r>
            </w:del>
          </w:p>
        </w:tc>
        <w:tc>
          <w:tcPr>
            <w:tcW w:w="840" w:type="dxa"/>
            <w:tcMar>
              <w:left w:w="85" w:type="dxa"/>
              <w:right w:w="113" w:type="dxa"/>
            </w:tcMar>
          </w:tcPr>
          <w:p>
            <w:pPr>
              <w:pStyle w:val="yTableNAm"/>
              <w:tabs>
                <w:tab w:val="clear" w:pos="567"/>
                <w:tab w:val="left" w:leader="dot" w:pos="3796"/>
              </w:tabs>
              <w:spacing w:before="0"/>
              <w:rPr>
                <w:del w:id="3488" w:author="Master Repository Process" w:date="2021-08-28T11:30:00Z"/>
              </w:rPr>
            </w:pPr>
            <w:del w:id="3489" w:author="Master Repository Process" w:date="2021-08-28T11:30:00Z">
              <w:r>
                <w:br/>
                <w:delText>4</w:delText>
              </w:r>
            </w:del>
          </w:p>
        </w:tc>
        <w:tc>
          <w:tcPr>
            <w:tcW w:w="480" w:type="dxa"/>
            <w:vMerge/>
            <w:tcMar>
              <w:left w:w="85" w:type="dxa"/>
              <w:right w:w="113" w:type="dxa"/>
            </w:tcMar>
          </w:tcPr>
          <w:p>
            <w:pPr>
              <w:pStyle w:val="yTableNAm"/>
              <w:tabs>
                <w:tab w:val="clear" w:pos="567"/>
                <w:tab w:val="left" w:leader="dot" w:pos="3796"/>
              </w:tabs>
              <w:spacing w:before="0"/>
              <w:rPr>
                <w:del w:id="3490"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91" w:author="Master Repository Process" w:date="2021-08-28T11:30:00Z"/>
              </w:rPr>
            </w:pPr>
          </w:p>
        </w:tc>
      </w:tr>
      <w:tr>
        <w:trPr>
          <w:cantSplit/>
          <w:del w:id="3492"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493" w:author="Master Repository Process" w:date="2021-08-28T11:30:00Z"/>
              </w:rPr>
            </w:pPr>
            <w:del w:id="3494" w:author="Master Repository Process" w:date="2021-08-28T11:30:00Z">
              <w:r>
                <w:delText>Snook and Pike, Long</w:delText>
              </w:r>
              <w:r>
                <w:noBreakHyphen/>
                <w:delText xml:space="preserve">finned and Striped Sea (combined) </w:delText>
              </w:r>
              <w:r>
                <w:tab/>
              </w:r>
            </w:del>
          </w:p>
        </w:tc>
        <w:tc>
          <w:tcPr>
            <w:tcW w:w="840" w:type="dxa"/>
            <w:tcMar>
              <w:left w:w="85" w:type="dxa"/>
              <w:right w:w="113" w:type="dxa"/>
            </w:tcMar>
          </w:tcPr>
          <w:p>
            <w:pPr>
              <w:pStyle w:val="yTableNAm"/>
              <w:tabs>
                <w:tab w:val="clear" w:pos="567"/>
                <w:tab w:val="left" w:leader="dot" w:pos="3796"/>
              </w:tabs>
              <w:spacing w:before="0"/>
              <w:rPr>
                <w:del w:id="3495" w:author="Master Repository Process" w:date="2021-08-28T11:30:00Z"/>
              </w:rPr>
            </w:pPr>
            <w:del w:id="3496" w:author="Master Repository Process" w:date="2021-08-28T11:30:00Z">
              <w:r>
                <w:br/>
                <w:delText>8</w:delText>
              </w:r>
            </w:del>
          </w:p>
        </w:tc>
        <w:tc>
          <w:tcPr>
            <w:tcW w:w="480" w:type="dxa"/>
            <w:vMerge/>
            <w:tcMar>
              <w:left w:w="85" w:type="dxa"/>
              <w:right w:w="113" w:type="dxa"/>
            </w:tcMar>
          </w:tcPr>
          <w:p>
            <w:pPr>
              <w:pStyle w:val="yTableNAm"/>
              <w:tabs>
                <w:tab w:val="clear" w:pos="567"/>
                <w:tab w:val="left" w:leader="dot" w:pos="3796"/>
              </w:tabs>
              <w:spacing w:before="0"/>
              <w:rPr>
                <w:del w:id="3497"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498" w:author="Master Repository Process" w:date="2021-08-28T11:30:00Z"/>
              </w:rPr>
            </w:pPr>
          </w:p>
        </w:tc>
      </w:tr>
      <w:tr>
        <w:trPr>
          <w:cantSplit/>
          <w:del w:id="3499"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500" w:author="Master Repository Process" w:date="2021-08-28T11:30:00Z"/>
              </w:rPr>
            </w:pPr>
            <w:del w:id="3501" w:author="Master Repository Process" w:date="2021-08-28T11:30:00Z">
              <w:r>
                <w:delText xml:space="preserve">Tarwhine </w:delText>
              </w:r>
              <w:r>
                <w:tab/>
              </w:r>
            </w:del>
          </w:p>
        </w:tc>
        <w:tc>
          <w:tcPr>
            <w:tcW w:w="840" w:type="dxa"/>
            <w:tcMar>
              <w:left w:w="85" w:type="dxa"/>
              <w:right w:w="113" w:type="dxa"/>
            </w:tcMar>
          </w:tcPr>
          <w:p>
            <w:pPr>
              <w:pStyle w:val="yTableNAm"/>
              <w:tabs>
                <w:tab w:val="clear" w:pos="567"/>
                <w:tab w:val="left" w:leader="dot" w:pos="3796"/>
              </w:tabs>
              <w:spacing w:before="0"/>
              <w:rPr>
                <w:del w:id="3502" w:author="Master Repository Process" w:date="2021-08-28T11:30:00Z"/>
              </w:rPr>
            </w:pPr>
            <w:del w:id="3503" w:author="Master Repository Process" w:date="2021-08-28T11:30:00Z">
              <w:r>
                <w:delText>16</w:delText>
              </w:r>
            </w:del>
          </w:p>
        </w:tc>
        <w:tc>
          <w:tcPr>
            <w:tcW w:w="480" w:type="dxa"/>
            <w:vMerge/>
            <w:tcMar>
              <w:left w:w="85" w:type="dxa"/>
              <w:right w:w="113" w:type="dxa"/>
            </w:tcMar>
          </w:tcPr>
          <w:p>
            <w:pPr>
              <w:pStyle w:val="yTableNAm"/>
              <w:tabs>
                <w:tab w:val="clear" w:pos="567"/>
                <w:tab w:val="left" w:leader="dot" w:pos="3796"/>
              </w:tabs>
              <w:spacing w:before="0"/>
              <w:rPr>
                <w:del w:id="3504"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505" w:author="Master Repository Process" w:date="2021-08-28T11:30:00Z"/>
              </w:rPr>
            </w:pPr>
          </w:p>
        </w:tc>
      </w:tr>
      <w:tr>
        <w:trPr>
          <w:cantSplit/>
          <w:del w:id="350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6" w:hanging="196"/>
              <w:rPr>
                <w:del w:id="3507" w:author="Master Repository Process" w:date="2021-08-28T11:30:00Z"/>
              </w:rPr>
            </w:pPr>
            <w:del w:id="3508" w:author="Master Repository Process" w:date="2021-08-28T11:30:00Z">
              <w:r>
                <w:delText xml:space="preserve">Threadfin, Blue and any other Threadfin, except Giant (combined) </w:delText>
              </w:r>
              <w:r>
                <w:tab/>
              </w:r>
            </w:del>
          </w:p>
        </w:tc>
        <w:tc>
          <w:tcPr>
            <w:tcW w:w="840" w:type="dxa"/>
            <w:tcMar>
              <w:left w:w="85" w:type="dxa"/>
              <w:right w:w="113" w:type="dxa"/>
            </w:tcMar>
          </w:tcPr>
          <w:p>
            <w:pPr>
              <w:pStyle w:val="yTableNAm"/>
              <w:tabs>
                <w:tab w:val="clear" w:pos="567"/>
                <w:tab w:val="left" w:leader="dot" w:pos="3796"/>
              </w:tabs>
              <w:spacing w:before="0"/>
              <w:rPr>
                <w:del w:id="3509" w:author="Master Repository Process" w:date="2021-08-28T11:30:00Z"/>
              </w:rPr>
            </w:pPr>
            <w:del w:id="3510" w:author="Master Repository Process" w:date="2021-08-28T11:30:00Z">
              <w:r>
                <w:br/>
                <w:delText>4</w:delText>
              </w:r>
            </w:del>
          </w:p>
        </w:tc>
        <w:tc>
          <w:tcPr>
            <w:tcW w:w="480" w:type="dxa"/>
            <w:vMerge/>
            <w:tcMar>
              <w:left w:w="85" w:type="dxa"/>
              <w:right w:w="113" w:type="dxa"/>
            </w:tcMar>
          </w:tcPr>
          <w:p>
            <w:pPr>
              <w:pStyle w:val="yTableNAm"/>
              <w:tabs>
                <w:tab w:val="clear" w:pos="567"/>
                <w:tab w:val="left" w:leader="dot" w:pos="3796"/>
              </w:tabs>
              <w:spacing w:before="0"/>
              <w:rPr>
                <w:del w:id="3511"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rPr>
                <w:del w:id="3512" w:author="Master Repository Process" w:date="2021-08-28T11:30:00Z"/>
              </w:rPr>
            </w:pPr>
          </w:p>
        </w:tc>
      </w:tr>
      <w:tr>
        <w:trPr>
          <w:cantSplit/>
          <w:del w:id="3513" w:author="Master Repository Process" w:date="2021-08-28T11:30:00Z"/>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rPr>
                <w:del w:id="3514" w:author="Master Repository Process" w:date="2021-08-28T11:30:00Z"/>
              </w:rPr>
            </w:pPr>
            <w:del w:id="3515" w:author="Master Repository Process" w:date="2021-08-28T11:30:00Z">
              <w:r>
                <w:delText xml:space="preserve">Trevally (combined) </w:delText>
              </w:r>
              <w:r>
                <w:tab/>
              </w:r>
            </w:del>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rPr>
                <w:del w:id="3516" w:author="Master Repository Process" w:date="2021-08-28T11:30:00Z"/>
              </w:rPr>
            </w:pPr>
            <w:del w:id="3517" w:author="Master Repository Process" w:date="2021-08-28T11:30:00Z">
              <w:r>
                <w:delText>4</w:delText>
              </w:r>
            </w:del>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rPr>
                <w:del w:id="3518" w:author="Master Repository Process" w:date="2021-08-28T11:30:00Z"/>
              </w:rPr>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rPr>
                <w:del w:id="3519" w:author="Master Repository Process" w:date="2021-08-28T11:30:00Z"/>
              </w:rPr>
            </w:pPr>
          </w:p>
        </w:tc>
      </w:tr>
    </w:tbl>
    <w:p>
      <w:pPr>
        <w:pStyle w:val="yFootnotesection"/>
        <w:rPr>
          <w:del w:id="3520" w:author="Master Repository Process" w:date="2021-08-28T11:30:00Z"/>
        </w:rPr>
      </w:pPr>
      <w:del w:id="3521" w:author="Master Repository Process" w:date="2021-08-28T11:30:00Z">
        <w:r>
          <w:tab/>
          <w:delText>[Division 2 inserted in Gazette 22 Dec 2005 p. 6232.]</w:delText>
        </w:r>
      </w:del>
    </w:p>
    <w:p>
      <w:pPr>
        <w:pStyle w:val="yHeading3"/>
        <w:pageBreakBefore/>
        <w:rPr>
          <w:del w:id="3522" w:author="Master Repository Process" w:date="2021-08-28T11:30:00Z"/>
        </w:rPr>
      </w:pPr>
      <w:bookmarkStart w:id="3523" w:name="_Toc339626098"/>
      <w:bookmarkStart w:id="3524" w:name="_Toc342397850"/>
      <w:bookmarkStart w:id="3525" w:name="_Toc343520107"/>
      <w:bookmarkStart w:id="3526" w:name="_Toc343520564"/>
      <w:bookmarkStart w:id="3527" w:name="_Toc344712129"/>
      <w:bookmarkStart w:id="3528" w:name="_Toc344712645"/>
      <w:del w:id="3529" w:author="Master Repository Process" w:date="2021-08-28T11:30:00Z">
        <w:r>
          <w:delText>Division 3 — Low risk finfish — grouped bag limit of 40 fish</w:delText>
        </w:r>
        <w:bookmarkEnd w:id="3523"/>
        <w:bookmarkEnd w:id="3524"/>
        <w:bookmarkEnd w:id="3525"/>
        <w:bookmarkEnd w:id="3526"/>
        <w:bookmarkEnd w:id="3527"/>
        <w:bookmarkEnd w:id="3528"/>
      </w:del>
    </w:p>
    <w:p>
      <w:pPr>
        <w:pStyle w:val="yFootnoteheading"/>
        <w:keepNext/>
        <w:keepLines/>
        <w:spacing w:after="120"/>
        <w:rPr>
          <w:del w:id="3530" w:author="Master Repository Process" w:date="2021-08-28T11:30:00Z"/>
        </w:rPr>
      </w:pPr>
      <w:del w:id="3531" w:author="Master Repository Process" w:date="2021-08-28T11:30:00Z">
        <w:r>
          <w:tab/>
          <w:delText>[Heading inserted in Gazette 22 Dec 2005 p. 6233.]</w:delText>
        </w:r>
      </w:del>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del w:id="3532" w:author="Master Repository Process" w:date="2021-08-28T11:30:00Z"/>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del w:id="3533" w:author="Master Repository Process" w:date="2021-08-28T11:30:00Z"/>
                <w:b/>
                <w:bCs/>
              </w:rPr>
            </w:pPr>
            <w:del w:id="3534" w:author="Master Repository Process" w:date="2021-08-28T11:30:00Z">
              <w:r>
                <w:rPr>
                  <w:b/>
                  <w:bCs/>
                </w:rPr>
                <w:delText>Fish</w:delText>
              </w:r>
            </w:del>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del w:id="3535" w:author="Master Repository Process" w:date="2021-08-28T11:30:00Z"/>
                <w:b/>
                <w:bCs/>
              </w:rPr>
            </w:pPr>
            <w:del w:id="3536" w:author="Master Repository Process" w:date="2021-08-28T11:30:00Z">
              <w:r>
                <w:rPr>
                  <w:b/>
                  <w:bCs/>
                </w:rPr>
                <w:delText>Grouped bag limit of all species in the Division for one day</w:delText>
              </w:r>
            </w:del>
          </w:p>
        </w:tc>
      </w:tr>
      <w:tr>
        <w:trPr>
          <w:del w:id="3537" w:author="Master Repository Process" w:date="2021-08-28T11:30:00Z"/>
        </w:trP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rPr>
                <w:del w:id="3538" w:author="Master Repository Process" w:date="2021-08-28T11:30:00Z"/>
              </w:rPr>
            </w:pPr>
            <w:del w:id="3539" w:author="Master Repository Process" w:date="2021-08-28T11:30:00Z">
              <w:r>
                <w:delText xml:space="preserve">Garfish </w:delText>
              </w:r>
              <w:r>
                <w:tab/>
              </w:r>
            </w:del>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rPr>
                <w:del w:id="3540" w:author="Master Repository Process" w:date="2021-08-28T11:30:00Z"/>
              </w:rPr>
            </w:pPr>
            <w:del w:id="3541" w:author="Master Repository Process" w:date="2021-08-28T11:30:00Z">
              <w:r>
                <w:rPr>
                  <w:noProof/>
                  <w:lang w:eastAsia="en-AU"/>
                </w:rPr>
                <w:drawing>
                  <wp:inline distT="0" distB="0" distL="0" distR="0">
                    <wp:extent cx="114300" cy="1419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del>
          </w:p>
        </w:tc>
        <w:tc>
          <w:tcPr>
            <w:tcW w:w="1948" w:type="dxa"/>
            <w:vMerge w:val="restart"/>
            <w:tcBorders>
              <w:top w:val="single" w:sz="8" w:space="0" w:color="auto"/>
            </w:tcBorders>
            <w:tcMar>
              <w:left w:w="85" w:type="dxa"/>
            </w:tcMar>
          </w:tcPr>
          <w:p>
            <w:pPr>
              <w:pStyle w:val="yTableNAm"/>
              <w:keepNext/>
              <w:keepLines/>
              <w:spacing w:before="80"/>
              <w:rPr>
                <w:del w:id="3542" w:author="Master Repository Process" w:date="2021-08-28T11:30:00Z"/>
              </w:rPr>
            </w:pPr>
            <w:del w:id="3543" w:author="Master Repository Process" w:date="2021-08-28T11:30:00Z">
              <w:r>
                <w:rPr>
                  <w:sz w:val="20"/>
                </w:rPr>
                <w:br/>
              </w:r>
              <w:r>
                <w:rPr>
                  <w:sz w:val="20"/>
                </w:rPr>
                <w:br/>
              </w:r>
              <w:r>
                <w:rPr>
                  <w:sz w:val="20"/>
                </w:rPr>
                <w:br/>
              </w:r>
              <w:r>
                <w:rPr>
                  <w:sz w:val="20"/>
                </w:rPr>
                <w:br/>
              </w:r>
              <w:r>
                <w:delText>40</w:delText>
              </w:r>
            </w:del>
          </w:p>
        </w:tc>
      </w:tr>
      <w:tr>
        <w:trPr>
          <w:del w:id="3544" w:author="Master Repository Process" w:date="2021-08-28T11:30:00Z"/>
        </w:trPr>
        <w:tc>
          <w:tcPr>
            <w:tcW w:w="4772" w:type="dxa"/>
            <w:tcMar>
              <w:left w:w="85" w:type="dxa"/>
            </w:tcMar>
          </w:tcPr>
          <w:p>
            <w:pPr>
              <w:pStyle w:val="yTableNAm"/>
              <w:tabs>
                <w:tab w:val="clear" w:pos="567"/>
                <w:tab w:val="right" w:leader="dot" w:pos="4574"/>
              </w:tabs>
              <w:spacing w:before="0"/>
              <w:ind w:left="196" w:hanging="196"/>
              <w:rPr>
                <w:del w:id="3545" w:author="Master Repository Process" w:date="2021-08-28T11:30:00Z"/>
              </w:rPr>
            </w:pPr>
            <w:del w:id="3546" w:author="Master Repository Process" w:date="2021-08-28T11:30:00Z">
              <w:r>
                <w:delText xml:space="preserve">Longtom </w:delText>
              </w:r>
              <w:r>
                <w:tab/>
              </w:r>
            </w:del>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rPr>
                <w:del w:id="3547" w:author="Master Repository Process" w:date="2021-08-28T11:30:00Z"/>
              </w:rPr>
            </w:pPr>
          </w:p>
        </w:tc>
        <w:tc>
          <w:tcPr>
            <w:tcW w:w="1948" w:type="dxa"/>
            <w:vMerge/>
            <w:tcMar>
              <w:left w:w="85" w:type="dxa"/>
            </w:tcMar>
          </w:tcPr>
          <w:p>
            <w:pPr>
              <w:pStyle w:val="yTableNAm"/>
              <w:keepNext/>
              <w:keepLines/>
              <w:rPr>
                <w:del w:id="3548" w:author="Master Repository Process" w:date="2021-08-28T11:30:00Z"/>
              </w:rPr>
            </w:pPr>
          </w:p>
        </w:tc>
      </w:tr>
      <w:tr>
        <w:trPr>
          <w:del w:id="3549" w:author="Master Repository Process" w:date="2021-08-28T11:30:00Z"/>
        </w:trPr>
        <w:tc>
          <w:tcPr>
            <w:tcW w:w="4772" w:type="dxa"/>
            <w:tcMar>
              <w:left w:w="85" w:type="dxa"/>
            </w:tcMar>
          </w:tcPr>
          <w:p>
            <w:pPr>
              <w:pStyle w:val="yTableNAm"/>
              <w:tabs>
                <w:tab w:val="clear" w:pos="567"/>
                <w:tab w:val="right" w:leader="dot" w:pos="4574"/>
              </w:tabs>
              <w:spacing w:before="0"/>
              <w:ind w:left="196" w:hanging="196"/>
              <w:rPr>
                <w:del w:id="3550" w:author="Master Repository Process" w:date="2021-08-28T11:30:00Z"/>
              </w:rPr>
            </w:pPr>
            <w:del w:id="3551" w:author="Master Repository Process" w:date="2021-08-28T11:30:00Z">
              <w:r>
                <w:delText xml:space="preserve">Milkfish </w:delText>
              </w:r>
              <w:r>
                <w:tab/>
              </w:r>
            </w:del>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rPr>
                <w:del w:id="3552" w:author="Master Repository Process" w:date="2021-08-28T11:30:00Z"/>
              </w:rPr>
            </w:pPr>
          </w:p>
        </w:tc>
        <w:tc>
          <w:tcPr>
            <w:tcW w:w="1948" w:type="dxa"/>
            <w:vMerge/>
            <w:tcMar>
              <w:left w:w="85" w:type="dxa"/>
            </w:tcMar>
          </w:tcPr>
          <w:p>
            <w:pPr>
              <w:pStyle w:val="yTableNAm"/>
              <w:keepNext/>
              <w:keepLines/>
              <w:rPr>
                <w:del w:id="3553" w:author="Master Repository Process" w:date="2021-08-28T11:30:00Z"/>
              </w:rPr>
            </w:pPr>
          </w:p>
        </w:tc>
      </w:tr>
      <w:tr>
        <w:trPr>
          <w:del w:id="3554" w:author="Master Repository Process" w:date="2021-08-28T11:30:00Z"/>
        </w:trPr>
        <w:tc>
          <w:tcPr>
            <w:tcW w:w="4772" w:type="dxa"/>
            <w:tcMar>
              <w:left w:w="85" w:type="dxa"/>
            </w:tcMar>
          </w:tcPr>
          <w:p>
            <w:pPr>
              <w:pStyle w:val="yTableNAm"/>
              <w:tabs>
                <w:tab w:val="clear" w:pos="567"/>
                <w:tab w:val="right" w:leader="dot" w:pos="4574"/>
              </w:tabs>
              <w:spacing w:before="0"/>
              <w:ind w:left="196" w:hanging="196"/>
              <w:rPr>
                <w:del w:id="3555" w:author="Master Repository Process" w:date="2021-08-28T11:30:00Z"/>
              </w:rPr>
            </w:pPr>
            <w:del w:id="3556" w:author="Master Repository Process" w:date="2021-08-28T11:30:00Z">
              <w:r>
                <w:delText>Mullet, Sea and Yellow</w:delText>
              </w:r>
              <w:r>
                <w:noBreakHyphen/>
                <w:delText xml:space="preserve">eye </w:delText>
              </w:r>
              <w:r>
                <w:tab/>
              </w:r>
            </w:del>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rPr>
                <w:del w:id="3557" w:author="Master Repository Process" w:date="2021-08-28T11:30:00Z"/>
              </w:rPr>
            </w:pPr>
          </w:p>
        </w:tc>
        <w:tc>
          <w:tcPr>
            <w:tcW w:w="1948" w:type="dxa"/>
            <w:vMerge/>
            <w:tcMar>
              <w:left w:w="85" w:type="dxa"/>
            </w:tcMar>
          </w:tcPr>
          <w:p>
            <w:pPr>
              <w:pStyle w:val="yTableNAm"/>
              <w:rPr>
                <w:del w:id="3558" w:author="Master Repository Process" w:date="2021-08-28T11:30:00Z"/>
              </w:rPr>
            </w:pPr>
          </w:p>
        </w:tc>
      </w:tr>
      <w:tr>
        <w:trPr>
          <w:del w:id="3559" w:author="Master Repository Process" w:date="2021-08-28T11:30:00Z"/>
        </w:trPr>
        <w:tc>
          <w:tcPr>
            <w:tcW w:w="4772" w:type="dxa"/>
            <w:tcMar>
              <w:left w:w="85" w:type="dxa"/>
            </w:tcMar>
          </w:tcPr>
          <w:p>
            <w:pPr>
              <w:pStyle w:val="yTableNAm"/>
              <w:tabs>
                <w:tab w:val="clear" w:pos="567"/>
                <w:tab w:val="right" w:leader="dot" w:pos="4574"/>
              </w:tabs>
              <w:spacing w:before="0"/>
              <w:ind w:left="196" w:hanging="196"/>
              <w:rPr>
                <w:del w:id="3560" w:author="Master Repository Process" w:date="2021-08-28T11:30:00Z"/>
              </w:rPr>
            </w:pPr>
            <w:del w:id="3561" w:author="Master Repository Process" w:date="2021-08-28T11:30:00Z">
              <w:r>
                <w:delText xml:space="preserve">Whiting </w:delText>
              </w:r>
              <w:r>
                <w:tab/>
              </w:r>
            </w:del>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rPr>
                <w:del w:id="3562" w:author="Master Repository Process" w:date="2021-08-28T11:30:00Z"/>
              </w:rPr>
            </w:pPr>
          </w:p>
        </w:tc>
        <w:tc>
          <w:tcPr>
            <w:tcW w:w="1948" w:type="dxa"/>
            <w:vMerge/>
            <w:tcBorders>
              <w:bottom w:val="single" w:sz="8" w:space="0" w:color="auto"/>
            </w:tcBorders>
            <w:tcMar>
              <w:left w:w="85" w:type="dxa"/>
            </w:tcMar>
          </w:tcPr>
          <w:p>
            <w:pPr>
              <w:pStyle w:val="yTableNAm"/>
              <w:rPr>
                <w:del w:id="3563" w:author="Master Repository Process" w:date="2021-08-28T11:30:00Z"/>
              </w:rPr>
            </w:pPr>
          </w:p>
        </w:tc>
      </w:tr>
      <w:tr>
        <w:trPr>
          <w:del w:id="3564" w:author="Master Repository Process" w:date="2021-08-28T11:30:00Z"/>
        </w:trP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rPr>
                <w:del w:id="3565" w:author="Master Repository Process" w:date="2021-08-28T11:30:00Z"/>
              </w:rPr>
            </w:pPr>
            <w:del w:id="3566" w:author="Master Repository Process" w:date="2021-08-28T11:30:00Z">
              <w:r>
                <w:delText xml:space="preserve">All other Pilbara and Kimberley species of fish not specifically covered in this Part except Redfin Perch, Goldfish and European Carp </w:delText>
              </w:r>
              <w:r>
                <w:tab/>
              </w:r>
            </w:del>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rPr>
                <w:del w:id="3567" w:author="Master Repository Process" w:date="2021-08-28T11:30:00Z"/>
              </w:rPr>
            </w:pPr>
          </w:p>
        </w:tc>
        <w:tc>
          <w:tcPr>
            <w:tcW w:w="1948" w:type="dxa"/>
            <w:vMerge/>
            <w:tcBorders>
              <w:bottom w:val="single" w:sz="8" w:space="0" w:color="auto"/>
            </w:tcBorders>
            <w:tcMar>
              <w:left w:w="85" w:type="dxa"/>
            </w:tcMar>
          </w:tcPr>
          <w:p>
            <w:pPr>
              <w:pStyle w:val="yTableNAm"/>
              <w:rPr>
                <w:del w:id="3568" w:author="Master Repository Process" w:date="2021-08-28T11:30:00Z"/>
              </w:rPr>
            </w:pPr>
          </w:p>
        </w:tc>
      </w:tr>
    </w:tbl>
    <w:p>
      <w:pPr>
        <w:pStyle w:val="yFootnotesection"/>
        <w:spacing w:before="60"/>
        <w:rPr>
          <w:del w:id="3569" w:author="Master Repository Process" w:date="2021-08-28T11:30:00Z"/>
        </w:rPr>
      </w:pPr>
      <w:del w:id="3570" w:author="Master Repository Process" w:date="2021-08-28T11:30:00Z">
        <w:r>
          <w:tab/>
          <w:delText>[Division 3 inserted in Gazette 22 De</w:delText>
        </w:r>
        <w:r>
          <w:rPr>
            <w:i w:val="0"/>
            <w:snapToGrid/>
          </w:rPr>
          <w:delText>c</w:delText>
        </w:r>
        <w:r>
          <w:delText> 2005 p. 6233; amended in Gazette 23 Jul 2010 p. 3403.]</w:delText>
        </w:r>
      </w:del>
    </w:p>
    <w:p>
      <w:pPr>
        <w:pStyle w:val="yHeading3"/>
        <w:rPr>
          <w:del w:id="3571" w:author="Master Repository Process" w:date="2021-08-28T11:30:00Z"/>
        </w:rPr>
      </w:pPr>
      <w:bookmarkStart w:id="3572" w:name="_Toc339626099"/>
      <w:bookmarkStart w:id="3573" w:name="_Toc342397851"/>
      <w:bookmarkStart w:id="3574" w:name="_Toc343520108"/>
      <w:bookmarkStart w:id="3575" w:name="_Toc343520565"/>
      <w:bookmarkStart w:id="3576" w:name="_Toc344712130"/>
      <w:bookmarkStart w:id="3577" w:name="_Toc344712646"/>
      <w:del w:id="3578" w:author="Master Repository Process" w:date="2021-08-28T11:30:00Z">
        <w:r>
          <w:delText>Division 4 — Crustaceans</w:delText>
        </w:r>
        <w:bookmarkEnd w:id="3572"/>
        <w:bookmarkEnd w:id="3573"/>
        <w:bookmarkEnd w:id="3574"/>
        <w:bookmarkEnd w:id="3575"/>
        <w:bookmarkEnd w:id="3576"/>
        <w:bookmarkEnd w:id="3577"/>
      </w:del>
    </w:p>
    <w:p>
      <w:pPr>
        <w:pStyle w:val="yFootnoteheading"/>
        <w:keepNext/>
        <w:keepLines/>
        <w:spacing w:after="120"/>
        <w:rPr>
          <w:del w:id="3579" w:author="Master Repository Process" w:date="2021-08-28T11:30:00Z"/>
          <w:b/>
        </w:rPr>
      </w:pPr>
      <w:del w:id="3580" w:author="Master Repository Process" w:date="2021-08-28T11:30:00Z">
        <w:r>
          <w:tab/>
          <w:delText>[Heading inserted in Gazette 22 Dec 2005 p. 6233.]</w:delText>
        </w:r>
      </w:del>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del w:id="3581" w:author="Master Repository Process" w:date="2021-08-28T11:30:00Z"/>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del w:id="3582" w:author="Master Repository Process" w:date="2021-08-28T11:30:00Z"/>
                <w:b/>
                <w:bCs/>
              </w:rPr>
            </w:pPr>
            <w:del w:id="3583" w:author="Master Repository Process" w:date="2021-08-28T11:30:00Z">
              <w:r>
                <w:rPr>
                  <w:b/>
                  <w:bCs/>
                </w:rPr>
                <w:delText>Fish</w:delText>
              </w:r>
            </w:del>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del w:id="3584" w:author="Master Repository Process" w:date="2021-08-28T11:30:00Z"/>
                <w:b/>
                <w:bCs/>
              </w:rPr>
            </w:pPr>
            <w:del w:id="3585" w:author="Master Repository Process" w:date="2021-08-28T11:30:00Z">
              <w:r>
                <w:rPr>
                  <w:b/>
                  <w:bCs/>
                </w:rPr>
                <w:delText>Species, or group of species, bag limit for one day</w:delText>
              </w:r>
            </w:del>
          </w:p>
        </w:tc>
      </w:tr>
      <w:tr>
        <w:trPr>
          <w:del w:id="3586" w:author="Master Repository Process" w:date="2021-08-28T11:30:00Z"/>
        </w:trPr>
        <w:tc>
          <w:tcPr>
            <w:tcW w:w="5252" w:type="dxa"/>
            <w:tcMar>
              <w:left w:w="85" w:type="dxa"/>
            </w:tcMar>
          </w:tcPr>
          <w:p>
            <w:pPr>
              <w:pStyle w:val="yTableNAm"/>
              <w:tabs>
                <w:tab w:val="clear" w:pos="567"/>
                <w:tab w:val="right" w:leader="dot" w:pos="5047"/>
              </w:tabs>
              <w:spacing w:before="0"/>
              <w:rPr>
                <w:del w:id="3587" w:author="Master Repository Process" w:date="2021-08-28T11:30:00Z"/>
              </w:rPr>
            </w:pPr>
            <w:del w:id="3588" w:author="Master Repository Process" w:date="2021-08-28T11:30:00Z">
              <w:r>
                <w:delText xml:space="preserve">Cherabin </w:delText>
              </w:r>
              <w:r>
                <w:tab/>
              </w:r>
            </w:del>
          </w:p>
        </w:tc>
        <w:tc>
          <w:tcPr>
            <w:tcW w:w="1828" w:type="dxa"/>
            <w:tcMar>
              <w:left w:w="85" w:type="dxa"/>
            </w:tcMar>
          </w:tcPr>
          <w:p>
            <w:pPr>
              <w:pStyle w:val="yTableNAm"/>
              <w:tabs>
                <w:tab w:val="clear" w:pos="567"/>
                <w:tab w:val="left" w:leader="dot" w:pos="3797"/>
              </w:tabs>
              <w:spacing w:before="0"/>
              <w:ind w:left="-36"/>
              <w:rPr>
                <w:del w:id="3589" w:author="Master Repository Process" w:date="2021-08-28T11:30:00Z"/>
              </w:rPr>
            </w:pPr>
            <w:del w:id="3590" w:author="Master Repository Process" w:date="2021-08-28T11:30:00Z">
              <w:r>
                <w:delText>9 L</w:delText>
              </w:r>
            </w:del>
          </w:p>
        </w:tc>
      </w:tr>
      <w:tr>
        <w:trPr>
          <w:del w:id="3591" w:author="Master Repository Process" w:date="2021-08-28T11:30:00Z"/>
        </w:trPr>
        <w:tc>
          <w:tcPr>
            <w:tcW w:w="5252" w:type="dxa"/>
            <w:tcMar>
              <w:left w:w="85" w:type="dxa"/>
            </w:tcMar>
          </w:tcPr>
          <w:p>
            <w:pPr>
              <w:pStyle w:val="yTableNAm"/>
              <w:tabs>
                <w:tab w:val="clear" w:pos="567"/>
                <w:tab w:val="right" w:leader="dot" w:pos="5047"/>
              </w:tabs>
              <w:spacing w:before="0"/>
              <w:rPr>
                <w:del w:id="3592" w:author="Master Repository Process" w:date="2021-08-28T11:30:00Z"/>
              </w:rPr>
            </w:pPr>
            <w:del w:id="3593" w:author="Master Repository Process" w:date="2021-08-28T11:30:00Z">
              <w:r>
                <w:delText xml:space="preserve">Crab, Blue Manna </w:delText>
              </w:r>
              <w:r>
                <w:tab/>
              </w:r>
            </w:del>
          </w:p>
        </w:tc>
        <w:tc>
          <w:tcPr>
            <w:tcW w:w="1828" w:type="dxa"/>
            <w:tcMar>
              <w:left w:w="85" w:type="dxa"/>
            </w:tcMar>
          </w:tcPr>
          <w:p>
            <w:pPr>
              <w:pStyle w:val="yTableNAm"/>
              <w:tabs>
                <w:tab w:val="clear" w:pos="567"/>
                <w:tab w:val="left" w:leader="dot" w:pos="3797"/>
              </w:tabs>
              <w:spacing w:before="0"/>
              <w:ind w:left="-36"/>
              <w:rPr>
                <w:del w:id="3594" w:author="Master Repository Process" w:date="2021-08-28T11:30:00Z"/>
              </w:rPr>
            </w:pPr>
            <w:del w:id="3595" w:author="Master Repository Process" w:date="2021-08-28T11:30:00Z">
              <w:r>
                <w:delText>20</w:delText>
              </w:r>
            </w:del>
          </w:p>
        </w:tc>
      </w:tr>
      <w:tr>
        <w:trPr>
          <w:del w:id="3596" w:author="Master Repository Process" w:date="2021-08-28T11:30:00Z"/>
        </w:trPr>
        <w:tc>
          <w:tcPr>
            <w:tcW w:w="5252" w:type="dxa"/>
            <w:tcMar>
              <w:left w:w="85" w:type="dxa"/>
            </w:tcMar>
          </w:tcPr>
          <w:p>
            <w:pPr>
              <w:pStyle w:val="yTableNAm"/>
              <w:tabs>
                <w:tab w:val="clear" w:pos="567"/>
                <w:tab w:val="right" w:leader="dot" w:pos="5047"/>
              </w:tabs>
              <w:spacing w:before="0"/>
              <w:rPr>
                <w:del w:id="3597" w:author="Master Repository Process" w:date="2021-08-28T11:30:00Z"/>
              </w:rPr>
            </w:pPr>
            <w:del w:id="3598" w:author="Master Repository Process" w:date="2021-08-28T11:30:00Z">
              <w:r>
                <w:delText xml:space="preserve">Crab, Mud (Brown) and Mud (Green) (combined) </w:delText>
              </w:r>
              <w:r>
                <w:tab/>
              </w:r>
            </w:del>
          </w:p>
        </w:tc>
        <w:tc>
          <w:tcPr>
            <w:tcW w:w="1828" w:type="dxa"/>
            <w:tcMar>
              <w:left w:w="85" w:type="dxa"/>
            </w:tcMar>
          </w:tcPr>
          <w:p>
            <w:pPr>
              <w:pStyle w:val="yTableNAm"/>
              <w:tabs>
                <w:tab w:val="clear" w:pos="567"/>
                <w:tab w:val="left" w:leader="dot" w:pos="3797"/>
              </w:tabs>
              <w:spacing w:before="0"/>
              <w:ind w:left="-36"/>
              <w:rPr>
                <w:del w:id="3599" w:author="Master Repository Process" w:date="2021-08-28T11:30:00Z"/>
              </w:rPr>
            </w:pPr>
            <w:del w:id="3600" w:author="Master Repository Process" w:date="2021-08-28T11:30:00Z">
              <w:r>
                <w:delText>5</w:delText>
              </w:r>
            </w:del>
          </w:p>
        </w:tc>
      </w:tr>
      <w:tr>
        <w:trPr>
          <w:del w:id="3601" w:author="Master Repository Process" w:date="2021-08-28T11:30:00Z"/>
        </w:trPr>
        <w:tc>
          <w:tcPr>
            <w:tcW w:w="5252" w:type="dxa"/>
            <w:tcMar>
              <w:left w:w="85" w:type="dxa"/>
            </w:tcMar>
          </w:tcPr>
          <w:p>
            <w:pPr>
              <w:pStyle w:val="yTableNAm"/>
              <w:tabs>
                <w:tab w:val="clear" w:pos="567"/>
                <w:tab w:val="right" w:leader="dot" w:pos="5047"/>
              </w:tabs>
              <w:spacing w:before="0"/>
              <w:rPr>
                <w:del w:id="3602" w:author="Master Repository Process" w:date="2021-08-28T11:30:00Z"/>
              </w:rPr>
            </w:pPr>
            <w:del w:id="3603" w:author="Master Repository Process" w:date="2021-08-28T11:30:00Z">
              <w:r>
                <w:delText xml:space="preserve">Prawn </w:delText>
              </w:r>
              <w:r>
                <w:tab/>
              </w:r>
            </w:del>
          </w:p>
        </w:tc>
        <w:tc>
          <w:tcPr>
            <w:tcW w:w="1828" w:type="dxa"/>
            <w:tcMar>
              <w:left w:w="85" w:type="dxa"/>
            </w:tcMar>
          </w:tcPr>
          <w:p>
            <w:pPr>
              <w:pStyle w:val="yTableNAm"/>
              <w:tabs>
                <w:tab w:val="clear" w:pos="567"/>
                <w:tab w:val="left" w:leader="dot" w:pos="3797"/>
              </w:tabs>
              <w:spacing w:before="0"/>
              <w:ind w:left="-36"/>
              <w:rPr>
                <w:del w:id="3604" w:author="Master Repository Process" w:date="2021-08-28T11:30:00Z"/>
              </w:rPr>
            </w:pPr>
            <w:del w:id="3605" w:author="Master Repository Process" w:date="2021-08-28T11:30:00Z">
              <w:r>
                <w:delText>9 L</w:delText>
              </w:r>
            </w:del>
          </w:p>
        </w:tc>
      </w:tr>
      <w:tr>
        <w:trPr>
          <w:del w:id="3606" w:author="Master Repository Process" w:date="2021-08-28T11:30:00Z"/>
        </w:trP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rPr>
                <w:del w:id="3607" w:author="Master Repository Process" w:date="2021-08-28T11:30:00Z"/>
              </w:rPr>
            </w:pPr>
            <w:del w:id="3608" w:author="Master Repository Process" w:date="2021-08-28T11:30:00Z">
              <w:r>
                <w:delText xml:space="preserve">Rock Lobster (combined), only 2 of which may be </w:delText>
              </w:r>
              <w:r>
                <w:br/>
                <w:delText xml:space="preserve">Western or Ornate </w:delText>
              </w:r>
              <w:r>
                <w:tab/>
              </w:r>
            </w:del>
          </w:p>
        </w:tc>
        <w:tc>
          <w:tcPr>
            <w:tcW w:w="1828" w:type="dxa"/>
            <w:tcBorders>
              <w:bottom w:val="single" w:sz="8" w:space="0" w:color="auto"/>
            </w:tcBorders>
            <w:tcMar>
              <w:left w:w="85" w:type="dxa"/>
            </w:tcMar>
          </w:tcPr>
          <w:p>
            <w:pPr>
              <w:pStyle w:val="yTableNAm"/>
              <w:tabs>
                <w:tab w:val="clear" w:pos="567"/>
                <w:tab w:val="left" w:leader="dot" w:pos="3797"/>
              </w:tabs>
              <w:spacing w:before="0"/>
              <w:ind w:left="-36"/>
              <w:rPr>
                <w:del w:id="3609" w:author="Master Repository Process" w:date="2021-08-28T11:30:00Z"/>
              </w:rPr>
            </w:pPr>
            <w:del w:id="3610" w:author="Master Repository Process" w:date="2021-08-28T11:30:00Z">
              <w:r>
                <w:br/>
                <w:delText>4</w:delText>
              </w:r>
            </w:del>
          </w:p>
        </w:tc>
      </w:tr>
    </w:tbl>
    <w:p>
      <w:pPr>
        <w:pStyle w:val="yFootnotesection"/>
        <w:spacing w:before="60"/>
        <w:rPr>
          <w:del w:id="3611" w:author="Master Repository Process" w:date="2021-08-28T11:30:00Z"/>
        </w:rPr>
      </w:pPr>
      <w:del w:id="3612" w:author="Master Repository Process" w:date="2021-08-28T11:30:00Z">
        <w:r>
          <w:tab/>
          <w:delText>[Division 4 inserted in Gazette 22 Dec 2005 p. 6233; amended in Gazette 1 Mar 2011 p. 672; 24 Feb 2012 p. 802.]</w:delText>
        </w:r>
      </w:del>
    </w:p>
    <w:p>
      <w:pPr>
        <w:pStyle w:val="yHeading3"/>
        <w:keepNext w:val="0"/>
        <w:pageBreakBefore/>
        <w:rPr>
          <w:del w:id="3613" w:author="Master Repository Process" w:date="2021-08-28T11:30:00Z"/>
        </w:rPr>
      </w:pPr>
      <w:bookmarkStart w:id="3614" w:name="_Toc339626100"/>
      <w:bookmarkStart w:id="3615" w:name="_Toc342397852"/>
      <w:bookmarkStart w:id="3616" w:name="_Toc343520109"/>
      <w:bookmarkStart w:id="3617" w:name="_Toc343520566"/>
      <w:bookmarkStart w:id="3618" w:name="_Toc344712131"/>
      <w:bookmarkStart w:id="3619" w:name="_Toc344712647"/>
      <w:del w:id="3620" w:author="Master Repository Process" w:date="2021-08-28T11:30:00Z">
        <w:r>
          <w:delText>Division 5 — Molluscs</w:delText>
        </w:r>
        <w:bookmarkEnd w:id="3614"/>
        <w:bookmarkEnd w:id="3615"/>
        <w:bookmarkEnd w:id="3616"/>
        <w:bookmarkEnd w:id="3617"/>
        <w:bookmarkEnd w:id="3618"/>
        <w:bookmarkEnd w:id="3619"/>
      </w:del>
    </w:p>
    <w:p>
      <w:pPr>
        <w:pStyle w:val="yFootnoteheading"/>
        <w:keepNext/>
        <w:keepLines/>
        <w:spacing w:after="120"/>
        <w:rPr>
          <w:del w:id="3621" w:author="Master Repository Process" w:date="2021-08-28T11:30:00Z"/>
        </w:rPr>
      </w:pPr>
      <w:del w:id="3622" w:author="Master Repository Process" w:date="2021-08-28T11:30:00Z">
        <w:r>
          <w:tab/>
          <w:delText>[Heading inserted in Gazette 22 Dec 2005 p. 6233.]</w:delText>
        </w:r>
      </w:del>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del w:id="3623" w:author="Master Repository Process" w:date="2021-08-28T11:30:00Z"/>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del w:id="3624" w:author="Master Repository Process" w:date="2021-08-28T11:30:00Z"/>
                <w:b/>
                <w:bCs/>
              </w:rPr>
            </w:pPr>
            <w:del w:id="3625" w:author="Master Repository Process" w:date="2021-08-28T11:30:00Z">
              <w:r>
                <w:rPr>
                  <w:b/>
                  <w:bCs/>
                </w:rPr>
                <w:delText>Fish</w:delText>
              </w:r>
            </w:del>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del w:id="3626" w:author="Master Repository Process" w:date="2021-08-28T11:30:00Z"/>
                <w:b/>
                <w:bCs/>
              </w:rPr>
            </w:pPr>
            <w:del w:id="3627" w:author="Master Repository Process" w:date="2021-08-28T11:30:00Z">
              <w:r>
                <w:rPr>
                  <w:b/>
                  <w:bCs/>
                </w:rPr>
                <w:delText>Species, or group of species, bag limit for one day</w:delText>
              </w:r>
            </w:del>
          </w:p>
        </w:tc>
      </w:tr>
      <w:tr>
        <w:trPr>
          <w:del w:id="3628" w:author="Master Repository Process" w:date="2021-08-28T11:30:00Z"/>
        </w:trPr>
        <w:tc>
          <w:tcPr>
            <w:tcW w:w="5252" w:type="dxa"/>
            <w:tcBorders>
              <w:top w:val="single" w:sz="8" w:space="0" w:color="auto"/>
            </w:tcBorders>
            <w:tcMar>
              <w:left w:w="85" w:type="dxa"/>
              <w:right w:w="113" w:type="dxa"/>
            </w:tcMar>
          </w:tcPr>
          <w:p>
            <w:pPr>
              <w:pStyle w:val="yTableNAm"/>
              <w:tabs>
                <w:tab w:val="clear" w:pos="567"/>
                <w:tab w:val="right" w:leader="dot" w:pos="5047"/>
              </w:tabs>
              <w:spacing w:before="0"/>
              <w:rPr>
                <w:del w:id="3629" w:author="Master Repository Process" w:date="2021-08-28T11:30:00Z"/>
              </w:rPr>
            </w:pPr>
            <w:del w:id="3630" w:author="Master Repository Process" w:date="2021-08-28T11:30:00Z">
              <w:r>
                <w:delText xml:space="preserve">Cockle </w:delText>
              </w:r>
              <w:r>
                <w:tab/>
              </w:r>
            </w:del>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rPr>
                <w:del w:id="3631" w:author="Master Repository Process" w:date="2021-08-28T11:30:00Z"/>
              </w:rPr>
            </w:pPr>
            <w:del w:id="3632" w:author="Master Repository Process" w:date="2021-08-28T11:30:00Z">
              <w:r>
                <w:delText>2 L</w:delText>
              </w:r>
            </w:del>
          </w:p>
        </w:tc>
      </w:tr>
      <w:tr>
        <w:trPr>
          <w:del w:id="3633" w:author="Master Repository Process" w:date="2021-08-28T11:30:00Z"/>
        </w:trPr>
        <w:tc>
          <w:tcPr>
            <w:tcW w:w="5252" w:type="dxa"/>
            <w:tcMar>
              <w:left w:w="85" w:type="dxa"/>
              <w:right w:w="113" w:type="dxa"/>
            </w:tcMar>
          </w:tcPr>
          <w:p>
            <w:pPr>
              <w:pStyle w:val="yTableNAm"/>
              <w:tabs>
                <w:tab w:val="clear" w:pos="567"/>
                <w:tab w:val="right" w:leader="dot" w:pos="5047"/>
              </w:tabs>
              <w:spacing w:before="0"/>
              <w:rPr>
                <w:del w:id="3634" w:author="Master Repository Process" w:date="2021-08-28T11:30:00Z"/>
              </w:rPr>
            </w:pPr>
            <w:del w:id="3635" w:author="Master Repository Process" w:date="2021-08-28T11:30:00Z">
              <w:r>
                <w:delText xml:space="preserve">Cuttlefish, Octopus and Squid (combined) </w:delText>
              </w:r>
              <w:r>
                <w:tab/>
              </w:r>
            </w:del>
          </w:p>
        </w:tc>
        <w:tc>
          <w:tcPr>
            <w:tcW w:w="1825" w:type="dxa"/>
            <w:gridSpan w:val="2"/>
            <w:tcMar>
              <w:left w:w="85" w:type="dxa"/>
              <w:right w:w="85" w:type="dxa"/>
            </w:tcMar>
          </w:tcPr>
          <w:p>
            <w:pPr>
              <w:pStyle w:val="yTableNAm"/>
              <w:tabs>
                <w:tab w:val="clear" w:pos="567"/>
                <w:tab w:val="left" w:leader="dot" w:pos="3797"/>
              </w:tabs>
              <w:spacing w:before="0"/>
              <w:rPr>
                <w:del w:id="3636" w:author="Master Repository Process" w:date="2021-08-28T11:30:00Z"/>
              </w:rPr>
            </w:pPr>
            <w:del w:id="3637" w:author="Master Repository Process" w:date="2021-08-28T11:30:00Z">
              <w:r>
                <w:delText>15</w:delText>
              </w:r>
            </w:del>
          </w:p>
        </w:tc>
      </w:tr>
      <w:tr>
        <w:trPr>
          <w:del w:id="3638" w:author="Master Repository Process" w:date="2021-08-28T11:30:00Z"/>
        </w:trPr>
        <w:tc>
          <w:tcPr>
            <w:tcW w:w="5252" w:type="dxa"/>
            <w:tcMar>
              <w:left w:w="85" w:type="dxa"/>
              <w:right w:w="113" w:type="dxa"/>
            </w:tcMar>
          </w:tcPr>
          <w:p>
            <w:pPr>
              <w:pStyle w:val="yTableNAm"/>
              <w:tabs>
                <w:tab w:val="clear" w:pos="567"/>
                <w:tab w:val="right" w:leader="dot" w:pos="5047"/>
              </w:tabs>
              <w:spacing w:before="0"/>
              <w:rPr>
                <w:del w:id="3639" w:author="Master Repository Process" w:date="2021-08-28T11:30:00Z"/>
              </w:rPr>
            </w:pPr>
            <w:del w:id="3640" w:author="Master Repository Process" w:date="2021-08-28T11:30:00Z">
              <w:r>
                <w:delText xml:space="preserve">Mussel </w:delText>
              </w:r>
              <w:r>
                <w:tab/>
              </w:r>
            </w:del>
          </w:p>
        </w:tc>
        <w:tc>
          <w:tcPr>
            <w:tcW w:w="1825" w:type="dxa"/>
            <w:gridSpan w:val="2"/>
            <w:tcMar>
              <w:left w:w="85" w:type="dxa"/>
              <w:right w:w="85" w:type="dxa"/>
            </w:tcMar>
          </w:tcPr>
          <w:p>
            <w:pPr>
              <w:pStyle w:val="yTableNAm"/>
              <w:tabs>
                <w:tab w:val="clear" w:pos="567"/>
                <w:tab w:val="left" w:leader="dot" w:pos="3797"/>
              </w:tabs>
              <w:spacing w:before="0"/>
              <w:rPr>
                <w:del w:id="3641" w:author="Master Repository Process" w:date="2021-08-28T11:30:00Z"/>
              </w:rPr>
            </w:pPr>
            <w:del w:id="3642" w:author="Master Repository Process" w:date="2021-08-28T11:30:00Z">
              <w:r>
                <w:delText>9 L</w:delText>
              </w:r>
            </w:del>
          </w:p>
        </w:tc>
      </w:tr>
      <w:tr>
        <w:trPr>
          <w:del w:id="3643" w:author="Master Repository Process" w:date="2021-08-28T11:30:00Z"/>
        </w:trPr>
        <w:tc>
          <w:tcPr>
            <w:tcW w:w="5252" w:type="dxa"/>
            <w:tcMar>
              <w:left w:w="85" w:type="dxa"/>
              <w:right w:w="113" w:type="dxa"/>
            </w:tcMar>
          </w:tcPr>
          <w:p>
            <w:pPr>
              <w:pStyle w:val="yTableNAm"/>
              <w:tabs>
                <w:tab w:val="clear" w:pos="567"/>
                <w:tab w:val="right" w:leader="dot" w:pos="5047"/>
              </w:tabs>
              <w:spacing w:before="0"/>
              <w:rPr>
                <w:del w:id="3644" w:author="Master Repository Process" w:date="2021-08-28T11:30:00Z"/>
              </w:rPr>
            </w:pPr>
            <w:del w:id="3645" w:author="Master Repository Process" w:date="2021-08-28T11:30:00Z">
              <w:r>
                <w:delText xml:space="preserve">Oyster </w:delText>
              </w:r>
              <w:r>
                <w:tab/>
              </w:r>
            </w:del>
          </w:p>
        </w:tc>
        <w:tc>
          <w:tcPr>
            <w:tcW w:w="1825" w:type="dxa"/>
            <w:gridSpan w:val="2"/>
            <w:tcMar>
              <w:left w:w="85" w:type="dxa"/>
              <w:right w:w="85" w:type="dxa"/>
            </w:tcMar>
          </w:tcPr>
          <w:p>
            <w:pPr>
              <w:pStyle w:val="yTableNAm"/>
              <w:tabs>
                <w:tab w:val="clear" w:pos="567"/>
                <w:tab w:val="left" w:leader="dot" w:pos="3797"/>
              </w:tabs>
              <w:spacing w:before="0"/>
              <w:rPr>
                <w:del w:id="3646" w:author="Master Repository Process" w:date="2021-08-28T11:30:00Z"/>
              </w:rPr>
            </w:pPr>
            <w:del w:id="3647" w:author="Master Repository Process" w:date="2021-08-28T11:30:00Z">
              <w:r>
                <w:delText>9 L</w:delText>
              </w:r>
            </w:del>
          </w:p>
        </w:tc>
      </w:tr>
      <w:tr>
        <w:trPr>
          <w:del w:id="3648" w:author="Master Repository Process" w:date="2021-08-28T11:30:00Z"/>
        </w:trPr>
        <w:tc>
          <w:tcPr>
            <w:tcW w:w="5252" w:type="dxa"/>
            <w:tcMar>
              <w:left w:w="85" w:type="dxa"/>
              <w:right w:w="113" w:type="dxa"/>
            </w:tcMar>
          </w:tcPr>
          <w:p>
            <w:pPr>
              <w:pStyle w:val="yTableNAm"/>
              <w:tabs>
                <w:tab w:val="clear" w:pos="567"/>
                <w:tab w:val="right" w:leader="dot" w:pos="5047"/>
              </w:tabs>
              <w:spacing w:before="0"/>
              <w:rPr>
                <w:del w:id="3649" w:author="Master Repository Process" w:date="2021-08-28T11:30:00Z"/>
              </w:rPr>
            </w:pPr>
            <w:del w:id="3650" w:author="Master Repository Process" w:date="2021-08-28T11:30:00Z">
              <w:r>
                <w:delText xml:space="preserve">Razorfish </w:delText>
              </w:r>
              <w:r>
                <w:tab/>
              </w:r>
            </w:del>
          </w:p>
        </w:tc>
        <w:tc>
          <w:tcPr>
            <w:tcW w:w="1825" w:type="dxa"/>
            <w:gridSpan w:val="2"/>
            <w:tcMar>
              <w:left w:w="85" w:type="dxa"/>
              <w:right w:w="85" w:type="dxa"/>
            </w:tcMar>
          </w:tcPr>
          <w:p>
            <w:pPr>
              <w:pStyle w:val="yTableNAm"/>
              <w:tabs>
                <w:tab w:val="clear" w:pos="567"/>
                <w:tab w:val="left" w:leader="dot" w:pos="3797"/>
              </w:tabs>
              <w:spacing w:before="0"/>
              <w:rPr>
                <w:del w:id="3651" w:author="Master Repository Process" w:date="2021-08-28T11:30:00Z"/>
              </w:rPr>
            </w:pPr>
            <w:del w:id="3652" w:author="Master Repository Process" w:date="2021-08-28T11:30:00Z">
              <w:r>
                <w:delText>20</w:delText>
              </w:r>
            </w:del>
          </w:p>
        </w:tc>
      </w:tr>
      <w:tr>
        <w:trPr>
          <w:del w:id="3653" w:author="Master Repository Process" w:date="2021-08-28T11:30:00Z"/>
        </w:trP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rPr>
                <w:del w:id="3654" w:author="Master Repository Process" w:date="2021-08-28T11:30:00Z"/>
              </w:rPr>
            </w:pPr>
            <w:del w:id="3655" w:author="Master Repository Process" w:date="2021-08-28T11:30:00Z">
              <w:r>
                <w:delText xml:space="preserve">Ark Shells, Pipis, Venus Clams and all other species </w:delText>
              </w:r>
              <w:r>
                <w:br/>
                <w:delText xml:space="preserve">of edible molluscs not specifically mentioned </w:delText>
              </w:r>
              <w:r>
                <w:br/>
                <w:delText xml:space="preserve">in this Division </w:delText>
              </w:r>
              <w:r>
                <w:tab/>
              </w:r>
              <w:r>
                <w:tab/>
              </w:r>
            </w:del>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rPr>
                <w:del w:id="3656" w:author="Master Repository Process" w:date="2021-08-28T11:30:00Z"/>
              </w:rPr>
            </w:pPr>
            <w:del w:id="3657" w:author="Master Repository Process" w:date="2021-08-28T11:30:00Z">
              <w:r>
                <w:br/>
              </w:r>
              <w:r>
                <w:br/>
                <w:delText>2 L</w:delText>
              </w:r>
            </w:del>
          </w:p>
        </w:tc>
      </w:tr>
    </w:tbl>
    <w:p>
      <w:pPr>
        <w:pStyle w:val="yFootnotesection"/>
        <w:rPr>
          <w:del w:id="3658" w:author="Master Repository Process" w:date="2021-08-28T11:30:00Z"/>
        </w:rPr>
      </w:pPr>
      <w:del w:id="3659" w:author="Master Repository Process" w:date="2021-08-28T11:30:00Z">
        <w:r>
          <w:tab/>
          <w:delText>[Division 5 inserted in Gazette 22 Dec 2005 p. 6233.]</w:delText>
        </w:r>
      </w:del>
    </w:p>
    <w:p>
      <w:pPr>
        <w:pStyle w:val="yHeading3"/>
        <w:rPr>
          <w:del w:id="3660" w:author="Master Repository Process" w:date="2021-08-28T11:30:00Z"/>
        </w:rPr>
      </w:pPr>
      <w:bookmarkStart w:id="3661" w:name="_Toc339626101"/>
      <w:bookmarkStart w:id="3662" w:name="_Toc342397853"/>
      <w:bookmarkStart w:id="3663" w:name="_Toc343520110"/>
      <w:bookmarkStart w:id="3664" w:name="_Toc343520567"/>
      <w:bookmarkStart w:id="3665" w:name="_Toc344712132"/>
      <w:bookmarkStart w:id="3666" w:name="_Toc344712648"/>
      <w:del w:id="3667" w:author="Master Repository Process" w:date="2021-08-28T11:30:00Z">
        <w:r>
          <w:delText>Division 6 — Miscellaneous</w:delText>
        </w:r>
        <w:bookmarkEnd w:id="3661"/>
        <w:bookmarkEnd w:id="3662"/>
        <w:bookmarkEnd w:id="3663"/>
        <w:bookmarkEnd w:id="3664"/>
        <w:bookmarkEnd w:id="3665"/>
        <w:bookmarkEnd w:id="3666"/>
      </w:del>
    </w:p>
    <w:p>
      <w:pPr>
        <w:pStyle w:val="yFootnoteheading"/>
        <w:spacing w:after="120"/>
        <w:rPr>
          <w:del w:id="3668" w:author="Master Repository Process" w:date="2021-08-28T11:30:00Z"/>
        </w:rPr>
      </w:pPr>
      <w:del w:id="3669" w:author="Master Repository Process" w:date="2021-08-28T11:30:00Z">
        <w:r>
          <w:tab/>
          <w:delText>[Heading inserted in Gazette 22 Dec 2005 p. 6234.]</w:delText>
        </w:r>
      </w:del>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4792"/>
        <w:gridCol w:w="460"/>
        <w:gridCol w:w="1808"/>
        <w:gridCol w:w="18"/>
      </w:tblGrid>
      <w:tr>
        <w:trPr>
          <w:tblHeader/>
          <w:del w:id="3670" w:author="Master Repository Process" w:date="2021-08-28T11:30:00Z"/>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del w:id="3671" w:author="Master Repository Process" w:date="2021-08-28T11:30:00Z"/>
                <w:b/>
                <w:bCs/>
              </w:rPr>
            </w:pPr>
            <w:del w:id="3672" w:author="Master Repository Process" w:date="2021-08-28T11:30:00Z">
              <w:r>
                <w:rPr>
                  <w:b/>
                  <w:bCs/>
                </w:rPr>
                <w:delText>Fish</w:delText>
              </w:r>
            </w:del>
          </w:p>
        </w:tc>
        <w:tc>
          <w:tcPr>
            <w:tcW w:w="1826"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del w:id="3673" w:author="Master Repository Process" w:date="2021-08-28T11:30:00Z"/>
                <w:b/>
                <w:bCs/>
              </w:rPr>
            </w:pPr>
            <w:del w:id="3674" w:author="Master Repository Process" w:date="2021-08-28T11:30:00Z">
              <w:r>
                <w:rPr>
                  <w:b/>
                  <w:bCs/>
                </w:rPr>
                <w:delText>Species, or group of species, bag limit for one day</w:delText>
              </w:r>
            </w:del>
          </w:p>
        </w:tc>
      </w:tr>
      <w:tr>
        <w:trPr>
          <w:tblHeader/>
          <w:del w:id="3675" w:author="Master Repository Process" w:date="2021-08-28T11:30:00Z"/>
        </w:trPr>
        <w:tc>
          <w:tcPr>
            <w:tcW w:w="5252" w:type="dxa"/>
            <w:gridSpan w:val="2"/>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rPr>
                <w:del w:id="3676" w:author="Master Repository Process" w:date="2021-08-28T11:30:00Z"/>
              </w:rPr>
            </w:pPr>
            <w:del w:id="3677" w:author="Master Repository Process" w:date="2021-08-28T11:30:00Z">
              <w:r>
                <w:delText xml:space="preserve">Bait fish of the </w:delText>
              </w:r>
              <w:r>
                <w:rPr>
                  <w:u w:val="single"/>
                </w:rPr>
                <w:delText>Families</w:delText>
              </w:r>
              <w:r>
                <w:delText xml:space="preserve"> Clupeidae (Pilchards </w:delText>
              </w:r>
              <w:r>
                <w:br/>
                <w:delText xml:space="preserve">and Whitebait), Atherinidae (Hardyheads) </w:delText>
              </w:r>
              <w:r>
                <w:br/>
                <w:delText xml:space="preserve">and Engraulidae (Anchovy) (combined) </w:delText>
              </w:r>
              <w:r>
                <w:tab/>
              </w:r>
            </w:del>
          </w:p>
        </w:tc>
        <w:tc>
          <w:tcPr>
            <w:tcW w:w="1826" w:type="dxa"/>
            <w:gridSpan w:val="2"/>
            <w:tcBorders>
              <w:top w:val="single" w:sz="8" w:space="0" w:color="auto"/>
              <w:bottom w:val="nil"/>
            </w:tcBorders>
            <w:tcMar>
              <w:left w:w="85" w:type="dxa"/>
              <w:right w:w="113" w:type="dxa"/>
            </w:tcMar>
          </w:tcPr>
          <w:p>
            <w:pPr>
              <w:pStyle w:val="yTableNAm"/>
              <w:tabs>
                <w:tab w:val="clear" w:pos="567"/>
                <w:tab w:val="left" w:leader="dot" w:pos="3797"/>
              </w:tabs>
              <w:spacing w:before="0"/>
              <w:rPr>
                <w:del w:id="3678" w:author="Master Repository Process" w:date="2021-08-28T11:30:00Z"/>
              </w:rPr>
            </w:pPr>
            <w:del w:id="3679" w:author="Master Repository Process" w:date="2021-08-28T11:30:00Z">
              <w:r>
                <w:br/>
              </w:r>
              <w:r>
                <w:br/>
                <w:delText>9 L</w:delText>
              </w:r>
            </w:del>
          </w:p>
        </w:tc>
      </w:tr>
      <w:tr>
        <w:tblPrEx>
          <w:tblBorders>
            <w:top w:val="none" w:sz="0" w:space="0" w:color="auto"/>
            <w:bottom w:val="none" w:sz="0" w:space="0" w:color="auto"/>
          </w:tblBorders>
        </w:tblPrEx>
        <w:trPr>
          <w:gridAfter w:val="1"/>
          <w:wAfter w:w="18" w:type="dxa"/>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gridSpan w:val="2"/>
            <w:tcMar>
              <w:left w:w="85" w:type="dxa"/>
              <w:right w:w="113" w:type="dxa"/>
            </w:tcMar>
          </w:tcPr>
          <w:p>
            <w:pPr>
              <w:pStyle w:val="yTableNAm"/>
              <w:spacing w:before="0"/>
            </w:pPr>
            <w:r>
              <w:t>20</w:t>
            </w:r>
          </w:p>
        </w:tc>
      </w:tr>
    </w:tbl>
    <w:p>
      <w:pPr>
        <w:pStyle w:val="yFootnotesection"/>
        <w:rPr>
          <w:del w:id="3680" w:author="Master Repository Process" w:date="2021-08-28T11:30:00Z"/>
        </w:rPr>
      </w:pPr>
      <w:del w:id="3681" w:author="Master Repository Process" w:date="2021-08-28T11:30:00Z">
        <w:r>
          <w:tab/>
          <w:delText>[Division 6 inserted in Gazette 22 Dec 2005 p. 6234.]</w:delText>
        </w:r>
      </w:del>
    </w:p>
    <w:p>
      <w:pPr>
        <w:pStyle w:val="yHeading2"/>
        <w:pageBreakBefore/>
        <w:rPr>
          <w:del w:id="3682" w:author="Master Repository Process" w:date="2021-08-28T11:30:00Z"/>
        </w:rPr>
      </w:pPr>
      <w:bookmarkStart w:id="3683" w:name="_Toc339626102"/>
      <w:bookmarkStart w:id="3684" w:name="_Toc342397854"/>
      <w:bookmarkStart w:id="3685" w:name="_Toc343520111"/>
      <w:bookmarkStart w:id="3686" w:name="_Toc343520568"/>
      <w:bookmarkStart w:id="3687" w:name="_Toc344712133"/>
      <w:bookmarkStart w:id="3688" w:name="_Toc344712649"/>
      <w:del w:id="3689" w:author="Master Repository Process" w:date="2021-08-28T11:30:00Z">
        <w:r>
          <w:rPr>
            <w:rStyle w:val="CharSDivNo"/>
            <w:sz w:val="28"/>
          </w:rPr>
          <w:delText>Part 3</w:delText>
        </w:r>
        <w:r>
          <w:delText> — </w:delText>
        </w:r>
        <w:r>
          <w:rPr>
            <w:rStyle w:val="CharSDivText"/>
            <w:sz w:val="28"/>
          </w:rPr>
          <w:delText>Bag limits in the West Coast Region</w:delText>
        </w:r>
        <w:bookmarkEnd w:id="3683"/>
        <w:bookmarkEnd w:id="3684"/>
        <w:bookmarkEnd w:id="3685"/>
        <w:bookmarkEnd w:id="3686"/>
        <w:bookmarkEnd w:id="3687"/>
        <w:bookmarkEnd w:id="3688"/>
      </w:del>
    </w:p>
    <w:p>
      <w:pPr>
        <w:pStyle w:val="yShoulderClause"/>
        <w:rPr>
          <w:del w:id="3690" w:author="Master Repository Process" w:date="2021-08-28T11:30:00Z"/>
        </w:rPr>
      </w:pPr>
      <w:del w:id="3691" w:author="Master Repository Process" w:date="2021-08-28T11:30:00Z">
        <w:r>
          <w:delText>[Reg. 64ZA]</w:delText>
        </w:r>
      </w:del>
    </w:p>
    <w:p>
      <w:pPr>
        <w:pStyle w:val="yFootnoteheading"/>
        <w:spacing w:before="0"/>
        <w:rPr>
          <w:del w:id="3692" w:author="Master Repository Process" w:date="2021-08-28T11:30:00Z"/>
        </w:rPr>
      </w:pPr>
      <w:del w:id="3693" w:author="Master Repository Process" w:date="2021-08-28T11:30:00Z">
        <w:r>
          <w:tab/>
          <w:delText>[Heading inserted in Gazette 1 Oct 2003 p. 4337.]</w:delText>
        </w:r>
      </w:del>
    </w:p>
    <w:p>
      <w:pPr>
        <w:pStyle w:val="yHeading3"/>
        <w:spacing w:before="180"/>
        <w:rPr>
          <w:del w:id="3694" w:author="Master Repository Process" w:date="2021-08-28T11:30:00Z"/>
        </w:rPr>
      </w:pPr>
      <w:bookmarkStart w:id="3695" w:name="_Toc339626103"/>
      <w:bookmarkStart w:id="3696" w:name="_Toc342397855"/>
      <w:bookmarkStart w:id="3697" w:name="_Toc343520112"/>
      <w:bookmarkStart w:id="3698" w:name="_Toc343520569"/>
      <w:bookmarkStart w:id="3699" w:name="_Toc344712134"/>
      <w:bookmarkStart w:id="3700" w:name="_Toc344712650"/>
      <w:del w:id="3701" w:author="Master Repository Process" w:date="2021-08-28T11:30:00Z">
        <w:r>
          <w:delText>Division 1 — Grouped bag limit of 2 fish (demersal scalefish)</w:delText>
        </w:r>
        <w:bookmarkEnd w:id="3695"/>
        <w:bookmarkEnd w:id="3696"/>
        <w:bookmarkEnd w:id="3697"/>
        <w:bookmarkEnd w:id="3698"/>
        <w:bookmarkEnd w:id="3699"/>
        <w:bookmarkEnd w:id="3700"/>
      </w:del>
    </w:p>
    <w:p>
      <w:pPr>
        <w:pStyle w:val="yFootnoteheading"/>
        <w:keepNext/>
        <w:spacing w:after="120"/>
        <w:rPr>
          <w:del w:id="3702" w:author="Master Repository Process" w:date="2021-08-28T11:30:00Z"/>
        </w:rPr>
      </w:pPr>
      <w:del w:id="3703" w:author="Master Repository Process" w:date="2021-08-28T11:30:00Z">
        <w:r>
          <w:tab/>
          <w:delText>[Heading inserted in Gazette 8 Dec 2009 p. 4996.]</w:delText>
        </w:r>
      </w:del>
    </w:p>
    <w:tbl>
      <w:tblPr>
        <w:tblW w:w="7060" w:type="dxa"/>
        <w:tblInd w:w="113" w:type="dxa"/>
        <w:tblLayout w:type="fixed"/>
        <w:tblCellMar>
          <w:left w:w="113" w:type="dxa"/>
          <w:right w:w="113" w:type="dxa"/>
        </w:tblCellMar>
        <w:tblLook w:val="0000" w:firstRow="0" w:lastRow="0" w:firstColumn="0" w:lastColumn="0" w:noHBand="0" w:noVBand="0"/>
      </w:tblPr>
      <w:tblGrid>
        <w:gridCol w:w="4792"/>
        <w:gridCol w:w="800"/>
        <w:gridCol w:w="334"/>
        <w:gridCol w:w="567"/>
        <w:gridCol w:w="567"/>
      </w:tblGrid>
      <w:tr>
        <w:trPr>
          <w:cantSplit/>
          <w:ins w:id="3704" w:author="Master Repository Process" w:date="2021-08-28T11:30:00Z"/>
        </w:trPr>
        <w:tc>
          <w:tcPr>
            <w:tcW w:w="4792" w:type="dxa"/>
            <w:tcMar>
              <w:left w:w="85" w:type="dxa"/>
              <w:right w:w="113" w:type="dxa"/>
            </w:tcMar>
          </w:tcPr>
          <w:p>
            <w:pPr>
              <w:pStyle w:val="yTableNAm"/>
              <w:tabs>
                <w:tab w:val="right" w:leader="dot" w:pos="4253"/>
              </w:tabs>
              <w:spacing w:before="0"/>
              <w:rPr>
                <w:ins w:id="3705" w:author="Master Repository Process" w:date="2021-08-28T11:30:00Z"/>
              </w:rPr>
            </w:pPr>
            <w:ins w:id="3706" w:author="Master Repository Process" w:date="2021-08-28T11:30:00Z">
              <w:r>
                <w:t xml:space="preserve">Squid, Cuttlefish and Octopus </w:t>
              </w:r>
              <w:r>
                <w:tab/>
              </w:r>
            </w:ins>
          </w:p>
        </w:tc>
        <w:tc>
          <w:tcPr>
            <w:tcW w:w="2268" w:type="dxa"/>
            <w:gridSpan w:val="4"/>
            <w:tcMar>
              <w:left w:w="85" w:type="dxa"/>
              <w:right w:w="113" w:type="dxa"/>
            </w:tcMar>
          </w:tcPr>
          <w:p>
            <w:pPr>
              <w:pStyle w:val="yTableNAm"/>
              <w:spacing w:before="0"/>
              <w:rPr>
                <w:ins w:id="3707" w:author="Master Repository Process" w:date="2021-08-28T11:30:00Z"/>
              </w:rPr>
            </w:pPr>
            <w:ins w:id="3708" w:author="Master Repository Process" w:date="2021-08-28T11:30:00Z">
              <w:r>
                <w:t>15</w:t>
              </w:r>
            </w:ins>
          </w:p>
        </w:tc>
      </w:tr>
      <w:tr>
        <w:trPr>
          <w:cantSplit/>
          <w:ins w:id="3709" w:author="Master Repository Process" w:date="2021-08-28T11:30:00Z"/>
        </w:trPr>
        <w:tc>
          <w:tcPr>
            <w:tcW w:w="4792" w:type="dxa"/>
            <w:tcMar>
              <w:left w:w="85" w:type="dxa"/>
              <w:right w:w="113" w:type="dxa"/>
            </w:tcMar>
          </w:tcPr>
          <w:p>
            <w:pPr>
              <w:pStyle w:val="yTableNAm"/>
              <w:tabs>
                <w:tab w:val="right" w:leader="dot" w:pos="4253"/>
              </w:tabs>
              <w:spacing w:before="0"/>
              <w:rPr>
                <w:ins w:id="3710" w:author="Master Repository Process" w:date="2021-08-28T11:30:00Z"/>
              </w:rPr>
            </w:pPr>
            <w:ins w:id="3711" w:author="Master Repository Process" w:date="2021-08-28T11:30:00Z">
              <w:r>
                <w:t xml:space="preserve">Zoila Cowry, Volute, Conch </w:t>
              </w:r>
              <w:r>
                <w:tab/>
              </w:r>
            </w:ins>
          </w:p>
        </w:tc>
        <w:tc>
          <w:tcPr>
            <w:tcW w:w="2268" w:type="dxa"/>
            <w:gridSpan w:val="4"/>
            <w:tcMar>
              <w:left w:w="85" w:type="dxa"/>
              <w:right w:w="113" w:type="dxa"/>
            </w:tcMar>
          </w:tcPr>
          <w:p>
            <w:pPr>
              <w:pStyle w:val="yTableNAm"/>
              <w:spacing w:before="0"/>
              <w:rPr>
                <w:ins w:id="3712" w:author="Master Repository Process" w:date="2021-08-28T11:30:00Z"/>
              </w:rPr>
            </w:pPr>
            <w:ins w:id="3713" w:author="Master Repository Process" w:date="2021-08-28T11:30:00Z">
              <w:r>
                <w:t>10</w:t>
              </w:r>
            </w:ins>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del w:id="3714" w:author="Master Repository Process" w:date="2021-08-28T11:30:00Z">
              <w:r>
                <w:rPr>
                  <w:b/>
                  <w:bCs/>
                </w:rPr>
                <w:delText>Fish</w:delText>
              </w:r>
            </w:del>
            <w:ins w:id="3715" w:author="Master Repository Process" w:date="2021-08-28T11:30:00Z">
              <w:r>
                <w:t xml:space="preserve">Other molluscs and invertebrate species not specified </w:t>
              </w:r>
              <w:r>
                <w:tab/>
              </w:r>
            </w:ins>
          </w:p>
        </w:tc>
        <w:tc>
          <w:tcPr>
            <w:tcW w:w="2268" w:type="dxa"/>
            <w:tcBorders>
              <w:bottom w:val="single" w:sz="4" w:space="0" w:color="auto"/>
            </w:tcBorders>
            <w:tcMar>
              <w:left w:w="85" w:type="dxa"/>
              <w:right w:w="113" w:type="dxa"/>
            </w:tcMar>
          </w:tcPr>
          <w:p>
            <w:pPr>
              <w:pStyle w:val="yTableNAm"/>
              <w:spacing w:before="0"/>
            </w:pPr>
            <w:del w:id="3716" w:author="Master Repository Process" w:date="2021-08-28T11:30:00Z">
              <w:r>
                <w:rPr>
                  <w:b/>
                  <w:bCs/>
                </w:rPr>
                <w:delText>Species, or group of species, bag limit for one day</w:delText>
              </w:r>
            </w:del>
            <w:ins w:id="3717" w:author="Master Repository Process" w:date="2021-08-28T11:30:00Z">
              <w:r>
                <w:br/>
                <w:t>10</w:t>
              </w:r>
            </w:ins>
          </w:p>
        </w:tc>
        <w:tc>
          <w:tcPr>
            <w:tcW w:w="1468" w:type="dxa"/>
            <w:gridSpan w:val="3"/>
            <w:tcBorders>
              <w:top w:val="single" w:sz="8" w:space="0" w:color="auto"/>
              <w:bottom w:val="single" w:sz="8" w:space="0" w:color="auto"/>
            </w:tcBorders>
            <w:cellDel w:id="3718" w:author="Master Repository Process" w:date="2021-08-28T11:30:00Z"/>
          </w:tcPr>
          <w:p>
            <w:pPr>
              <w:pStyle w:val="yTableNAm"/>
              <w:spacing w:before="0"/>
              <w:rPr>
                <w:b/>
                <w:bCs/>
              </w:rPr>
            </w:pPr>
            <w:del w:id="3719" w:author="Master Repository Process" w:date="2021-08-28T11:30:00Z">
              <w:r>
                <w:rPr>
                  <w:b/>
                  <w:bCs/>
                </w:rPr>
                <w:delText>Grouped bag limit of all species in this Division for one day</w:delText>
              </w:r>
            </w:del>
          </w:p>
        </w:tc>
      </w:tr>
      <w:tr>
        <w:trPr>
          <w:cantSplit/>
          <w:trHeight w:val="20"/>
          <w:del w:id="3720"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21" w:author="Master Repository Process" w:date="2021-08-28T11:30:00Z"/>
              </w:rPr>
            </w:pPr>
            <w:del w:id="3722" w:author="Master Repository Process" w:date="2021-08-28T11:30:00Z">
              <w:r>
                <w:delText xml:space="preserve">Cod (combined, except Coral Trout and Coronation Trout) </w:delText>
              </w:r>
              <w:r>
                <w:tab/>
              </w:r>
            </w:del>
          </w:p>
        </w:tc>
        <w:tc>
          <w:tcPr>
            <w:tcW w:w="840" w:type="dxa"/>
            <w:gridSpan w:val="2"/>
            <w:tcMar>
              <w:left w:w="85" w:type="dxa"/>
              <w:right w:w="113" w:type="dxa"/>
            </w:tcMar>
          </w:tcPr>
          <w:p>
            <w:pPr>
              <w:pStyle w:val="yTableNAm"/>
              <w:spacing w:before="0"/>
              <w:rPr>
                <w:del w:id="3723" w:author="Master Repository Process" w:date="2021-08-28T11:30:00Z"/>
              </w:rPr>
            </w:pPr>
            <w:del w:id="3724" w:author="Master Repository Process" w:date="2021-08-28T11:30:00Z">
              <w:r>
                <w:br/>
                <w:delText>2</w:delText>
              </w:r>
            </w:del>
          </w:p>
        </w:tc>
        <w:tc>
          <w:tcPr>
            <w:tcW w:w="480" w:type="dxa"/>
            <w:vMerge w:val="restart"/>
            <w:tcMar>
              <w:left w:w="85" w:type="dxa"/>
              <w:right w:w="113" w:type="dxa"/>
            </w:tcMar>
          </w:tcPr>
          <w:p>
            <w:pPr>
              <w:pStyle w:val="yTableNAm"/>
              <w:spacing w:before="40"/>
              <w:rPr>
                <w:del w:id="3725" w:author="Master Repository Process" w:date="2021-08-28T11:30:00Z"/>
              </w:rPr>
            </w:pPr>
            <w:del w:id="3726" w:author="Master Repository Process" w:date="2021-08-28T11:30:00Z">
              <w:r>
                <w:rPr>
                  <w:noProof/>
                  <w:lang w:eastAsia="en-AU"/>
                </w:rPr>
                <w:drawing>
                  <wp:inline distT="0" distB="0" distL="0" distR="0">
                    <wp:extent cx="161925" cy="2638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del>
          </w:p>
        </w:tc>
        <w:tc>
          <w:tcPr>
            <w:tcW w:w="1468" w:type="dxa"/>
            <w:vMerge w:val="restart"/>
            <w:tcMar>
              <w:left w:w="85" w:type="dxa"/>
              <w:right w:w="113" w:type="dxa"/>
            </w:tcMar>
          </w:tcPr>
          <w:p>
            <w:pPr>
              <w:pStyle w:val="yTableNAm"/>
              <w:spacing w:before="260"/>
              <w:rPr>
                <w:del w:id="3727" w:author="Master Repository Process" w:date="2021-08-28T11:30:00Z"/>
              </w:rPr>
            </w:pPr>
            <w:del w:id="3728" w:author="Master Repository Process" w:date="2021-08-28T11:30:00Z">
              <w:r>
                <w:br/>
              </w:r>
              <w:r>
                <w:br/>
              </w:r>
              <w:r>
                <w:br/>
              </w:r>
              <w:r>
                <w:br/>
              </w:r>
              <w:r>
                <w:br/>
              </w:r>
              <w:r>
                <w:br/>
              </w:r>
              <w:r>
                <w:br/>
              </w:r>
              <w:r>
                <w:br/>
                <w:delText>2</w:delText>
              </w:r>
            </w:del>
          </w:p>
        </w:tc>
      </w:tr>
      <w:tr>
        <w:trPr>
          <w:cantSplit/>
          <w:trHeight w:val="20"/>
          <w:del w:id="3729"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30" w:author="Master Repository Process" w:date="2021-08-28T11:30:00Z"/>
              </w:rPr>
            </w:pPr>
            <w:del w:id="3731" w:author="Master Repository Process" w:date="2021-08-28T11:30:00Z">
              <w:r>
                <w:delText>Coral Trout and Coronation Trout (combined) </w:delText>
              </w:r>
              <w:r>
                <w:tab/>
              </w:r>
            </w:del>
          </w:p>
        </w:tc>
        <w:tc>
          <w:tcPr>
            <w:tcW w:w="840" w:type="dxa"/>
            <w:gridSpan w:val="2"/>
            <w:tcMar>
              <w:left w:w="85" w:type="dxa"/>
              <w:right w:w="113" w:type="dxa"/>
            </w:tcMar>
          </w:tcPr>
          <w:p>
            <w:pPr>
              <w:pStyle w:val="yTableNAm"/>
              <w:spacing w:before="0"/>
              <w:rPr>
                <w:del w:id="3732" w:author="Master Repository Process" w:date="2021-08-28T11:30:00Z"/>
              </w:rPr>
            </w:pPr>
            <w:del w:id="3733" w:author="Master Repository Process" w:date="2021-08-28T11:30:00Z">
              <w:r>
                <w:br/>
                <w:delText>1</w:delText>
              </w:r>
            </w:del>
          </w:p>
        </w:tc>
        <w:tc>
          <w:tcPr>
            <w:tcW w:w="480" w:type="dxa"/>
            <w:vMerge/>
            <w:tcMar>
              <w:left w:w="85" w:type="dxa"/>
              <w:right w:w="113" w:type="dxa"/>
            </w:tcMar>
          </w:tcPr>
          <w:p>
            <w:pPr>
              <w:pStyle w:val="yTableNAm"/>
              <w:rPr>
                <w:del w:id="3734" w:author="Master Repository Process" w:date="2021-08-28T11:30:00Z"/>
              </w:rPr>
            </w:pPr>
          </w:p>
        </w:tc>
        <w:tc>
          <w:tcPr>
            <w:tcW w:w="1468" w:type="dxa"/>
            <w:vMerge/>
            <w:tcMar>
              <w:left w:w="85" w:type="dxa"/>
              <w:right w:w="113" w:type="dxa"/>
            </w:tcMar>
          </w:tcPr>
          <w:p>
            <w:pPr>
              <w:pStyle w:val="yTableNAm"/>
              <w:rPr>
                <w:del w:id="3735" w:author="Master Repository Process" w:date="2021-08-28T11:30:00Z"/>
              </w:rPr>
            </w:pPr>
          </w:p>
        </w:tc>
      </w:tr>
      <w:tr>
        <w:trPr>
          <w:cantSplit/>
          <w:trHeight w:val="20"/>
          <w:del w:id="3736"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37" w:author="Master Repository Process" w:date="2021-08-28T11:30:00Z"/>
              </w:rPr>
            </w:pPr>
            <w:del w:id="3738" w:author="Master Repository Process" w:date="2021-08-28T11:30:00Z">
              <w:r>
                <w:delText xml:space="preserve">Dhufish, West Australian </w:delText>
              </w:r>
              <w:r>
                <w:tab/>
              </w:r>
            </w:del>
          </w:p>
        </w:tc>
        <w:tc>
          <w:tcPr>
            <w:tcW w:w="840" w:type="dxa"/>
            <w:gridSpan w:val="2"/>
            <w:tcMar>
              <w:left w:w="85" w:type="dxa"/>
              <w:right w:w="113" w:type="dxa"/>
            </w:tcMar>
          </w:tcPr>
          <w:p>
            <w:pPr>
              <w:pStyle w:val="yTableNAm"/>
              <w:spacing w:before="0"/>
              <w:rPr>
                <w:del w:id="3739" w:author="Master Repository Process" w:date="2021-08-28T11:30:00Z"/>
              </w:rPr>
            </w:pPr>
            <w:del w:id="3740" w:author="Master Repository Process" w:date="2021-08-28T11:30:00Z">
              <w:r>
                <w:delText>1</w:delText>
              </w:r>
            </w:del>
          </w:p>
        </w:tc>
        <w:tc>
          <w:tcPr>
            <w:tcW w:w="480" w:type="dxa"/>
            <w:vMerge/>
            <w:tcMar>
              <w:left w:w="85" w:type="dxa"/>
              <w:right w:w="113" w:type="dxa"/>
            </w:tcMar>
          </w:tcPr>
          <w:p>
            <w:pPr>
              <w:pStyle w:val="yTableNAm"/>
              <w:rPr>
                <w:del w:id="3741" w:author="Master Repository Process" w:date="2021-08-28T11:30:00Z"/>
              </w:rPr>
            </w:pPr>
          </w:p>
        </w:tc>
        <w:tc>
          <w:tcPr>
            <w:tcW w:w="1468" w:type="dxa"/>
            <w:vMerge/>
            <w:tcMar>
              <w:left w:w="85" w:type="dxa"/>
              <w:right w:w="113" w:type="dxa"/>
            </w:tcMar>
          </w:tcPr>
          <w:p>
            <w:pPr>
              <w:pStyle w:val="yTableNAm"/>
              <w:rPr>
                <w:del w:id="3742" w:author="Master Repository Process" w:date="2021-08-28T11:30:00Z"/>
              </w:rPr>
            </w:pPr>
          </w:p>
        </w:tc>
      </w:tr>
      <w:tr>
        <w:trPr>
          <w:cantSplit/>
          <w:trHeight w:val="20"/>
          <w:del w:id="3743"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44" w:author="Master Repository Process" w:date="2021-08-28T11:30:00Z"/>
              </w:rPr>
            </w:pPr>
            <w:del w:id="3745" w:author="Master Repository Process" w:date="2021-08-28T11:30:00Z">
              <w:r>
                <w:delText xml:space="preserve">Emperor and Seabream (combined) </w:delText>
              </w:r>
              <w:r>
                <w:tab/>
              </w:r>
            </w:del>
          </w:p>
        </w:tc>
        <w:tc>
          <w:tcPr>
            <w:tcW w:w="840" w:type="dxa"/>
            <w:gridSpan w:val="2"/>
            <w:tcMar>
              <w:left w:w="85" w:type="dxa"/>
              <w:right w:w="113" w:type="dxa"/>
            </w:tcMar>
          </w:tcPr>
          <w:p>
            <w:pPr>
              <w:pStyle w:val="yTableNAm"/>
              <w:spacing w:before="0"/>
              <w:rPr>
                <w:del w:id="3746" w:author="Master Repository Process" w:date="2021-08-28T11:30:00Z"/>
              </w:rPr>
            </w:pPr>
            <w:del w:id="3747" w:author="Master Repository Process" w:date="2021-08-28T11:30:00Z">
              <w:r>
                <w:delText>2</w:delText>
              </w:r>
            </w:del>
          </w:p>
        </w:tc>
        <w:tc>
          <w:tcPr>
            <w:tcW w:w="480" w:type="dxa"/>
            <w:vMerge/>
            <w:tcMar>
              <w:left w:w="85" w:type="dxa"/>
              <w:right w:w="113" w:type="dxa"/>
            </w:tcMar>
          </w:tcPr>
          <w:p>
            <w:pPr>
              <w:pStyle w:val="yTableNAm"/>
              <w:rPr>
                <w:del w:id="3748" w:author="Master Repository Process" w:date="2021-08-28T11:30:00Z"/>
              </w:rPr>
            </w:pPr>
          </w:p>
        </w:tc>
        <w:tc>
          <w:tcPr>
            <w:tcW w:w="1468" w:type="dxa"/>
            <w:vMerge/>
            <w:tcMar>
              <w:left w:w="85" w:type="dxa"/>
              <w:right w:w="113" w:type="dxa"/>
            </w:tcMar>
          </w:tcPr>
          <w:p>
            <w:pPr>
              <w:pStyle w:val="yTableNAm"/>
              <w:rPr>
                <w:del w:id="3749" w:author="Master Repository Process" w:date="2021-08-28T11:30:00Z"/>
              </w:rPr>
            </w:pPr>
          </w:p>
        </w:tc>
      </w:tr>
      <w:tr>
        <w:trPr>
          <w:cantSplit/>
          <w:trHeight w:val="20"/>
          <w:del w:id="3750"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51" w:author="Master Repository Process" w:date="2021-08-28T11:30:00Z"/>
              </w:rPr>
            </w:pPr>
            <w:del w:id="3752" w:author="Master Repository Process" w:date="2021-08-28T11:30:00Z">
              <w:r>
                <w:delText xml:space="preserve">Foxfish, Western and Pigfish (combined) </w:delText>
              </w:r>
              <w:r>
                <w:tab/>
              </w:r>
            </w:del>
          </w:p>
        </w:tc>
        <w:tc>
          <w:tcPr>
            <w:tcW w:w="840" w:type="dxa"/>
            <w:gridSpan w:val="2"/>
            <w:tcMar>
              <w:left w:w="85" w:type="dxa"/>
              <w:right w:w="113" w:type="dxa"/>
            </w:tcMar>
          </w:tcPr>
          <w:p>
            <w:pPr>
              <w:pStyle w:val="yTableNAm"/>
              <w:spacing w:before="0"/>
              <w:rPr>
                <w:del w:id="3753" w:author="Master Repository Process" w:date="2021-08-28T11:30:00Z"/>
              </w:rPr>
            </w:pPr>
            <w:del w:id="3754" w:author="Master Repository Process" w:date="2021-08-28T11:30:00Z">
              <w:r>
                <w:delText>2</w:delText>
              </w:r>
            </w:del>
          </w:p>
        </w:tc>
        <w:tc>
          <w:tcPr>
            <w:tcW w:w="480" w:type="dxa"/>
            <w:vMerge/>
            <w:tcMar>
              <w:left w:w="85" w:type="dxa"/>
              <w:right w:w="113" w:type="dxa"/>
            </w:tcMar>
          </w:tcPr>
          <w:p>
            <w:pPr>
              <w:pStyle w:val="yTableNAm"/>
              <w:rPr>
                <w:del w:id="3755" w:author="Master Repository Process" w:date="2021-08-28T11:30:00Z"/>
              </w:rPr>
            </w:pPr>
          </w:p>
        </w:tc>
        <w:tc>
          <w:tcPr>
            <w:tcW w:w="1468" w:type="dxa"/>
            <w:vMerge/>
            <w:tcMar>
              <w:left w:w="85" w:type="dxa"/>
              <w:right w:w="113" w:type="dxa"/>
            </w:tcMar>
          </w:tcPr>
          <w:p>
            <w:pPr>
              <w:pStyle w:val="yTableNAm"/>
              <w:rPr>
                <w:del w:id="3756" w:author="Master Repository Process" w:date="2021-08-28T11:30:00Z"/>
              </w:rPr>
            </w:pPr>
          </w:p>
        </w:tc>
      </w:tr>
      <w:tr>
        <w:trPr>
          <w:cantSplit/>
          <w:trHeight w:val="20"/>
          <w:del w:id="3757"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58" w:author="Master Repository Process" w:date="2021-08-28T11:30:00Z"/>
              </w:rPr>
            </w:pPr>
            <w:del w:id="3759" w:author="Master Repository Process" w:date="2021-08-28T11:30:00Z">
              <w:r>
                <w:delText xml:space="preserve">Groper, Blue </w:delText>
              </w:r>
              <w:r>
                <w:tab/>
              </w:r>
            </w:del>
          </w:p>
        </w:tc>
        <w:tc>
          <w:tcPr>
            <w:tcW w:w="840" w:type="dxa"/>
            <w:gridSpan w:val="2"/>
            <w:tcMar>
              <w:left w:w="85" w:type="dxa"/>
              <w:right w:w="113" w:type="dxa"/>
            </w:tcMar>
          </w:tcPr>
          <w:p>
            <w:pPr>
              <w:pStyle w:val="yTableNAm"/>
              <w:spacing w:before="0"/>
              <w:rPr>
                <w:del w:id="3760" w:author="Master Repository Process" w:date="2021-08-28T11:30:00Z"/>
              </w:rPr>
            </w:pPr>
            <w:del w:id="3761" w:author="Master Repository Process" w:date="2021-08-28T11:30:00Z">
              <w:r>
                <w:delText>1</w:delText>
              </w:r>
            </w:del>
          </w:p>
        </w:tc>
        <w:tc>
          <w:tcPr>
            <w:tcW w:w="480" w:type="dxa"/>
            <w:vMerge/>
            <w:tcMar>
              <w:left w:w="85" w:type="dxa"/>
              <w:right w:w="113" w:type="dxa"/>
            </w:tcMar>
          </w:tcPr>
          <w:p>
            <w:pPr>
              <w:pStyle w:val="yTableNAm"/>
              <w:rPr>
                <w:del w:id="3762" w:author="Master Repository Process" w:date="2021-08-28T11:30:00Z"/>
              </w:rPr>
            </w:pPr>
          </w:p>
        </w:tc>
        <w:tc>
          <w:tcPr>
            <w:tcW w:w="1468" w:type="dxa"/>
            <w:vMerge/>
            <w:tcMar>
              <w:left w:w="85" w:type="dxa"/>
              <w:right w:w="113" w:type="dxa"/>
            </w:tcMar>
          </w:tcPr>
          <w:p>
            <w:pPr>
              <w:pStyle w:val="yTableNAm"/>
              <w:rPr>
                <w:del w:id="3763" w:author="Master Repository Process" w:date="2021-08-28T11:30:00Z"/>
              </w:rPr>
            </w:pPr>
          </w:p>
        </w:tc>
      </w:tr>
      <w:tr>
        <w:trPr>
          <w:cantSplit/>
          <w:trHeight w:val="20"/>
          <w:del w:id="3764"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65" w:author="Master Repository Process" w:date="2021-08-28T11:30:00Z"/>
              </w:rPr>
            </w:pPr>
            <w:del w:id="3766" w:author="Master Repository Process" w:date="2021-08-28T11:30:00Z">
              <w:r>
                <w:delText xml:space="preserve">Hapuku, Trevalla, Bass Groper and Grey Banded Rock Cod (combined) </w:delText>
              </w:r>
              <w:r>
                <w:tab/>
              </w:r>
            </w:del>
          </w:p>
        </w:tc>
        <w:tc>
          <w:tcPr>
            <w:tcW w:w="840" w:type="dxa"/>
            <w:gridSpan w:val="2"/>
            <w:tcMar>
              <w:left w:w="85" w:type="dxa"/>
              <w:right w:w="113" w:type="dxa"/>
            </w:tcMar>
          </w:tcPr>
          <w:p>
            <w:pPr>
              <w:pStyle w:val="yTableNAm"/>
              <w:spacing w:before="0"/>
              <w:rPr>
                <w:del w:id="3767" w:author="Master Repository Process" w:date="2021-08-28T11:30:00Z"/>
              </w:rPr>
            </w:pPr>
            <w:del w:id="3768" w:author="Master Repository Process" w:date="2021-08-28T11:30:00Z">
              <w:r>
                <w:br/>
                <w:delText>2</w:delText>
              </w:r>
            </w:del>
          </w:p>
        </w:tc>
        <w:tc>
          <w:tcPr>
            <w:tcW w:w="480" w:type="dxa"/>
            <w:vMerge/>
            <w:tcMar>
              <w:left w:w="85" w:type="dxa"/>
              <w:right w:w="113" w:type="dxa"/>
            </w:tcMar>
          </w:tcPr>
          <w:p>
            <w:pPr>
              <w:pStyle w:val="yTableNAm"/>
              <w:rPr>
                <w:del w:id="3769" w:author="Master Repository Process" w:date="2021-08-28T11:30:00Z"/>
              </w:rPr>
            </w:pPr>
          </w:p>
        </w:tc>
        <w:tc>
          <w:tcPr>
            <w:tcW w:w="1468" w:type="dxa"/>
            <w:vMerge/>
            <w:tcMar>
              <w:left w:w="85" w:type="dxa"/>
              <w:right w:w="113" w:type="dxa"/>
            </w:tcMar>
          </w:tcPr>
          <w:p>
            <w:pPr>
              <w:pStyle w:val="yTableNAm"/>
              <w:rPr>
                <w:del w:id="3770" w:author="Master Repository Process" w:date="2021-08-28T11:30:00Z"/>
              </w:rPr>
            </w:pPr>
          </w:p>
        </w:tc>
      </w:tr>
      <w:tr>
        <w:trPr>
          <w:cantSplit/>
          <w:trHeight w:val="20"/>
          <w:del w:id="3771"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72" w:author="Master Repository Process" w:date="2021-08-28T11:30:00Z"/>
              </w:rPr>
            </w:pPr>
            <w:del w:id="3773" w:author="Master Repository Process" w:date="2021-08-28T11:30:00Z">
              <w:r>
                <w:delText xml:space="preserve">Parrot Fish (combined) </w:delText>
              </w:r>
              <w:r>
                <w:tab/>
              </w:r>
            </w:del>
          </w:p>
        </w:tc>
        <w:tc>
          <w:tcPr>
            <w:tcW w:w="840" w:type="dxa"/>
            <w:gridSpan w:val="2"/>
            <w:tcMar>
              <w:left w:w="85" w:type="dxa"/>
              <w:right w:w="113" w:type="dxa"/>
            </w:tcMar>
          </w:tcPr>
          <w:p>
            <w:pPr>
              <w:pStyle w:val="yTableNAm"/>
              <w:spacing w:before="0"/>
              <w:rPr>
                <w:del w:id="3774" w:author="Master Repository Process" w:date="2021-08-28T11:30:00Z"/>
              </w:rPr>
            </w:pPr>
            <w:del w:id="3775" w:author="Master Repository Process" w:date="2021-08-28T11:30:00Z">
              <w:r>
                <w:delText>2</w:delText>
              </w:r>
            </w:del>
          </w:p>
        </w:tc>
        <w:tc>
          <w:tcPr>
            <w:tcW w:w="480" w:type="dxa"/>
            <w:vMerge/>
            <w:tcMar>
              <w:left w:w="85" w:type="dxa"/>
              <w:right w:w="113" w:type="dxa"/>
            </w:tcMar>
          </w:tcPr>
          <w:p>
            <w:pPr>
              <w:pStyle w:val="yTableNAm"/>
              <w:rPr>
                <w:del w:id="3776" w:author="Master Repository Process" w:date="2021-08-28T11:30:00Z"/>
              </w:rPr>
            </w:pPr>
          </w:p>
        </w:tc>
        <w:tc>
          <w:tcPr>
            <w:tcW w:w="1468" w:type="dxa"/>
            <w:vMerge/>
            <w:tcMar>
              <w:left w:w="85" w:type="dxa"/>
              <w:right w:w="113" w:type="dxa"/>
            </w:tcMar>
          </w:tcPr>
          <w:p>
            <w:pPr>
              <w:pStyle w:val="yTableNAm"/>
              <w:rPr>
                <w:del w:id="3777" w:author="Master Repository Process" w:date="2021-08-28T11:30:00Z"/>
              </w:rPr>
            </w:pPr>
          </w:p>
        </w:tc>
      </w:tr>
      <w:tr>
        <w:trPr>
          <w:cantSplit/>
          <w:trHeight w:val="20"/>
          <w:tblHeader/>
          <w:del w:id="3778"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79" w:author="Master Repository Process" w:date="2021-08-28T11:30:00Z"/>
              </w:rPr>
            </w:pPr>
            <w:del w:id="3780" w:author="Master Repository Process" w:date="2021-08-28T11:30:00Z">
              <w:r>
                <w:delText xml:space="preserve">Sea Perch, Tropical (combined) </w:delText>
              </w:r>
              <w:r>
                <w:tab/>
              </w:r>
            </w:del>
          </w:p>
        </w:tc>
        <w:tc>
          <w:tcPr>
            <w:tcW w:w="840" w:type="dxa"/>
            <w:gridSpan w:val="2"/>
            <w:tcMar>
              <w:left w:w="85" w:type="dxa"/>
              <w:right w:w="113" w:type="dxa"/>
            </w:tcMar>
          </w:tcPr>
          <w:p>
            <w:pPr>
              <w:pStyle w:val="yTableNAm"/>
              <w:spacing w:before="0"/>
              <w:rPr>
                <w:del w:id="3781" w:author="Master Repository Process" w:date="2021-08-28T11:30:00Z"/>
              </w:rPr>
            </w:pPr>
            <w:del w:id="3782" w:author="Master Repository Process" w:date="2021-08-28T11:30:00Z">
              <w:r>
                <w:delText>2</w:delText>
              </w:r>
            </w:del>
          </w:p>
        </w:tc>
        <w:tc>
          <w:tcPr>
            <w:tcW w:w="480" w:type="dxa"/>
            <w:vMerge/>
            <w:tcMar>
              <w:left w:w="85" w:type="dxa"/>
              <w:right w:w="113" w:type="dxa"/>
            </w:tcMar>
          </w:tcPr>
          <w:p>
            <w:pPr>
              <w:pStyle w:val="yTableNAm"/>
              <w:rPr>
                <w:del w:id="3783" w:author="Master Repository Process" w:date="2021-08-28T11:30:00Z"/>
              </w:rPr>
            </w:pPr>
          </w:p>
        </w:tc>
        <w:tc>
          <w:tcPr>
            <w:tcW w:w="1468" w:type="dxa"/>
            <w:vMerge/>
            <w:tcMar>
              <w:left w:w="85" w:type="dxa"/>
              <w:right w:w="113" w:type="dxa"/>
            </w:tcMar>
          </w:tcPr>
          <w:p>
            <w:pPr>
              <w:pStyle w:val="yTableNAm"/>
              <w:rPr>
                <w:del w:id="3784" w:author="Master Repository Process" w:date="2021-08-28T11:30:00Z"/>
              </w:rPr>
            </w:pPr>
          </w:p>
        </w:tc>
      </w:tr>
      <w:tr>
        <w:trPr>
          <w:cantSplit/>
          <w:trHeight w:val="20"/>
          <w:tblHeader/>
          <w:del w:id="3785"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86" w:author="Master Repository Process" w:date="2021-08-28T11:30:00Z"/>
              </w:rPr>
            </w:pPr>
            <w:del w:id="3787" w:author="Master Repository Process" w:date="2021-08-28T11:30:00Z">
              <w:r>
                <w:delText xml:space="preserve">Snapper, Pink </w:delText>
              </w:r>
              <w:r>
                <w:tab/>
              </w:r>
            </w:del>
          </w:p>
        </w:tc>
        <w:tc>
          <w:tcPr>
            <w:tcW w:w="840" w:type="dxa"/>
            <w:gridSpan w:val="2"/>
            <w:tcMar>
              <w:left w:w="85" w:type="dxa"/>
              <w:right w:w="113" w:type="dxa"/>
            </w:tcMar>
          </w:tcPr>
          <w:p>
            <w:pPr>
              <w:pStyle w:val="yTableNAm"/>
              <w:spacing w:before="0"/>
              <w:rPr>
                <w:del w:id="3788" w:author="Master Repository Process" w:date="2021-08-28T11:30:00Z"/>
              </w:rPr>
            </w:pPr>
            <w:del w:id="3789" w:author="Master Repository Process" w:date="2021-08-28T11:30:00Z">
              <w:r>
                <w:delText>2</w:delText>
              </w:r>
            </w:del>
          </w:p>
        </w:tc>
        <w:tc>
          <w:tcPr>
            <w:tcW w:w="480" w:type="dxa"/>
            <w:vMerge/>
            <w:tcMar>
              <w:left w:w="85" w:type="dxa"/>
              <w:right w:w="113" w:type="dxa"/>
            </w:tcMar>
          </w:tcPr>
          <w:p>
            <w:pPr>
              <w:pStyle w:val="yTableNAm"/>
              <w:rPr>
                <w:del w:id="3790" w:author="Master Repository Process" w:date="2021-08-28T11:30:00Z"/>
              </w:rPr>
            </w:pPr>
          </w:p>
        </w:tc>
        <w:tc>
          <w:tcPr>
            <w:tcW w:w="1468" w:type="dxa"/>
            <w:vMerge/>
            <w:tcMar>
              <w:left w:w="85" w:type="dxa"/>
              <w:right w:w="113" w:type="dxa"/>
            </w:tcMar>
          </w:tcPr>
          <w:p>
            <w:pPr>
              <w:pStyle w:val="yTableNAm"/>
              <w:rPr>
                <w:del w:id="3791" w:author="Master Repository Process" w:date="2021-08-28T11:30:00Z"/>
              </w:rPr>
            </w:pPr>
          </w:p>
        </w:tc>
      </w:tr>
      <w:tr>
        <w:trPr>
          <w:cantSplit/>
          <w:trHeight w:val="20"/>
          <w:tblHeader/>
          <w:del w:id="3792"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793" w:author="Master Repository Process" w:date="2021-08-28T11:30:00Z"/>
              </w:rPr>
            </w:pPr>
            <w:del w:id="3794" w:author="Master Repository Process" w:date="2021-08-28T11:30:00Z">
              <w:r>
                <w:delText xml:space="preserve">Snapper, Queen </w:delText>
              </w:r>
              <w:r>
                <w:tab/>
              </w:r>
            </w:del>
          </w:p>
        </w:tc>
        <w:tc>
          <w:tcPr>
            <w:tcW w:w="840" w:type="dxa"/>
            <w:gridSpan w:val="2"/>
            <w:tcMar>
              <w:left w:w="85" w:type="dxa"/>
              <w:right w:w="113" w:type="dxa"/>
            </w:tcMar>
          </w:tcPr>
          <w:p>
            <w:pPr>
              <w:pStyle w:val="yTableNAm"/>
              <w:spacing w:before="0"/>
              <w:rPr>
                <w:del w:id="3795" w:author="Master Repository Process" w:date="2021-08-28T11:30:00Z"/>
              </w:rPr>
            </w:pPr>
            <w:del w:id="3796" w:author="Master Repository Process" w:date="2021-08-28T11:30:00Z">
              <w:r>
                <w:delText>2</w:delText>
              </w:r>
            </w:del>
          </w:p>
        </w:tc>
        <w:tc>
          <w:tcPr>
            <w:tcW w:w="480" w:type="dxa"/>
            <w:vMerge/>
            <w:tcMar>
              <w:left w:w="85" w:type="dxa"/>
              <w:right w:w="113" w:type="dxa"/>
            </w:tcMar>
          </w:tcPr>
          <w:p>
            <w:pPr>
              <w:pStyle w:val="yTableNAm"/>
              <w:rPr>
                <w:del w:id="3797" w:author="Master Repository Process" w:date="2021-08-28T11:30:00Z"/>
              </w:rPr>
            </w:pPr>
          </w:p>
        </w:tc>
        <w:tc>
          <w:tcPr>
            <w:tcW w:w="1468" w:type="dxa"/>
            <w:vMerge/>
            <w:tcMar>
              <w:left w:w="85" w:type="dxa"/>
              <w:right w:w="113" w:type="dxa"/>
            </w:tcMar>
          </w:tcPr>
          <w:p>
            <w:pPr>
              <w:pStyle w:val="yTableNAm"/>
              <w:rPr>
                <w:del w:id="3798" w:author="Master Repository Process" w:date="2021-08-28T11:30:00Z"/>
              </w:rPr>
            </w:pPr>
          </w:p>
        </w:tc>
      </w:tr>
      <w:tr>
        <w:trPr>
          <w:cantSplit/>
          <w:trHeight w:val="20"/>
          <w:tblHeader/>
          <w:del w:id="3799" w:author="Master Repository Process" w:date="2021-08-28T11:30:00Z"/>
        </w:trPr>
        <w:tc>
          <w:tcPr>
            <w:tcW w:w="4292" w:type="dxa"/>
            <w:tcMar>
              <w:left w:w="85" w:type="dxa"/>
              <w:right w:w="113" w:type="dxa"/>
            </w:tcMar>
          </w:tcPr>
          <w:p>
            <w:pPr>
              <w:pStyle w:val="yTableNAm"/>
              <w:tabs>
                <w:tab w:val="left" w:leader="dot" w:pos="4087"/>
              </w:tabs>
              <w:spacing w:before="0"/>
              <w:ind w:left="198" w:hanging="198"/>
              <w:rPr>
                <w:del w:id="3800" w:author="Master Repository Process" w:date="2021-08-28T11:30:00Z"/>
              </w:rPr>
            </w:pPr>
            <w:del w:id="3801" w:author="Master Repository Process" w:date="2021-08-28T11:30:00Z">
              <w:r>
                <w:delText xml:space="preserve">Snapper, Red (Redfish) and Swallowtail (combined) </w:delText>
              </w:r>
              <w:r>
                <w:tab/>
              </w:r>
            </w:del>
          </w:p>
        </w:tc>
        <w:tc>
          <w:tcPr>
            <w:tcW w:w="840" w:type="dxa"/>
            <w:gridSpan w:val="2"/>
            <w:tcMar>
              <w:left w:w="85" w:type="dxa"/>
              <w:right w:w="113" w:type="dxa"/>
            </w:tcMar>
          </w:tcPr>
          <w:p>
            <w:pPr>
              <w:pStyle w:val="yTableNAm"/>
              <w:spacing w:before="0"/>
              <w:rPr>
                <w:del w:id="3802" w:author="Master Repository Process" w:date="2021-08-28T11:30:00Z"/>
              </w:rPr>
            </w:pPr>
            <w:del w:id="3803" w:author="Master Repository Process" w:date="2021-08-28T11:30:00Z">
              <w:r>
                <w:br/>
                <w:delText>2</w:delText>
              </w:r>
            </w:del>
          </w:p>
        </w:tc>
        <w:tc>
          <w:tcPr>
            <w:tcW w:w="480" w:type="dxa"/>
            <w:vMerge/>
            <w:tcMar>
              <w:left w:w="85" w:type="dxa"/>
              <w:right w:w="113" w:type="dxa"/>
            </w:tcMar>
          </w:tcPr>
          <w:p>
            <w:pPr>
              <w:pStyle w:val="yTableNAm"/>
              <w:rPr>
                <w:del w:id="3804" w:author="Master Repository Process" w:date="2021-08-28T11:30:00Z"/>
              </w:rPr>
            </w:pPr>
          </w:p>
        </w:tc>
        <w:tc>
          <w:tcPr>
            <w:tcW w:w="1468" w:type="dxa"/>
            <w:vMerge/>
            <w:tcMar>
              <w:left w:w="85" w:type="dxa"/>
              <w:right w:w="113" w:type="dxa"/>
            </w:tcMar>
          </w:tcPr>
          <w:p>
            <w:pPr>
              <w:pStyle w:val="yTableNAm"/>
              <w:rPr>
                <w:del w:id="3805" w:author="Master Repository Process" w:date="2021-08-28T11:30:00Z"/>
              </w:rPr>
            </w:pPr>
          </w:p>
        </w:tc>
      </w:tr>
      <w:tr>
        <w:trPr>
          <w:cantSplit/>
          <w:trHeight w:val="20"/>
          <w:tblHeader/>
          <w:del w:id="3806" w:author="Master Repository Process" w:date="2021-08-28T11:30:00Z"/>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rPr>
                <w:del w:id="3807" w:author="Master Repository Process" w:date="2021-08-28T11:30:00Z"/>
              </w:rPr>
            </w:pPr>
            <w:del w:id="3808" w:author="Master Repository Process" w:date="2021-08-28T11:30:00Z">
              <w:r>
                <w:delText xml:space="preserve">Tuskfish and Baldchin Groper (combined) </w:delText>
              </w:r>
              <w:r>
                <w:tab/>
              </w:r>
            </w:del>
          </w:p>
        </w:tc>
        <w:tc>
          <w:tcPr>
            <w:tcW w:w="840" w:type="dxa"/>
            <w:gridSpan w:val="2"/>
            <w:tcBorders>
              <w:bottom w:val="single" w:sz="4" w:space="0" w:color="auto"/>
            </w:tcBorders>
            <w:tcMar>
              <w:left w:w="85" w:type="dxa"/>
              <w:right w:w="113" w:type="dxa"/>
            </w:tcMar>
          </w:tcPr>
          <w:p>
            <w:pPr>
              <w:pStyle w:val="yTableNAm"/>
              <w:spacing w:before="0"/>
              <w:rPr>
                <w:del w:id="3809" w:author="Master Repository Process" w:date="2021-08-28T11:30:00Z"/>
              </w:rPr>
            </w:pPr>
            <w:del w:id="3810" w:author="Master Repository Process" w:date="2021-08-28T11:30:00Z">
              <w:r>
                <w:delText>2</w:delText>
              </w:r>
            </w:del>
          </w:p>
        </w:tc>
        <w:tc>
          <w:tcPr>
            <w:tcW w:w="480" w:type="dxa"/>
            <w:vMerge/>
            <w:tcBorders>
              <w:bottom w:val="single" w:sz="4" w:space="0" w:color="auto"/>
            </w:tcBorders>
            <w:tcMar>
              <w:left w:w="85" w:type="dxa"/>
              <w:right w:w="113" w:type="dxa"/>
            </w:tcMar>
          </w:tcPr>
          <w:p>
            <w:pPr>
              <w:pStyle w:val="yTableNAm"/>
              <w:rPr>
                <w:del w:id="3811"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12" w:author="Master Repository Process" w:date="2021-08-28T11:30:00Z"/>
              </w:rPr>
            </w:pPr>
          </w:p>
        </w:tc>
      </w:tr>
    </w:tbl>
    <w:p>
      <w:pPr>
        <w:pStyle w:val="yFootnotesection"/>
        <w:spacing w:before="60"/>
        <w:rPr>
          <w:del w:id="3813" w:author="Master Repository Process" w:date="2021-08-28T11:30:00Z"/>
        </w:rPr>
      </w:pPr>
      <w:r>
        <w:tab/>
        <w:t>[</w:t>
      </w:r>
      <w:del w:id="3814" w:author="Master Repository Process" w:date="2021-08-28T11:30:00Z">
        <w:r>
          <w:delText>Division 1</w:delText>
        </w:r>
      </w:del>
      <w:ins w:id="3815" w:author="Master Repository Process" w:date="2021-08-28T11:30:00Z">
        <w:r>
          <w:t>Part 6</w:t>
        </w:r>
      </w:ins>
      <w:r>
        <w:t xml:space="preserve"> inserted in Gazette </w:t>
      </w:r>
      <w:del w:id="3816" w:author="Master Repository Process" w:date="2021-08-28T11:30:00Z">
        <w:r>
          <w:delText>8 Dec 2009</w:delText>
        </w:r>
      </w:del>
      <w:ins w:id="3817" w:author="Master Repository Process" w:date="2021-08-28T11:30:00Z">
        <w:r>
          <w:t>29 Jan 2013</w:t>
        </w:r>
      </w:ins>
      <w:r>
        <w:t xml:space="preserve"> p. </w:t>
      </w:r>
      <w:del w:id="3818" w:author="Master Repository Process" w:date="2021-08-28T11:30:00Z">
        <w:r>
          <w:delText>4996 (Printer’s correction in Gazette 15 Dec 2009 p. 5140); amended in Gazette 14 Sep 2012 p. 4375.]</w:delText>
        </w:r>
      </w:del>
    </w:p>
    <w:p>
      <w:pPr>
        <w:pStyle w:val="yHeading3"/>
        <w:rPr>
          <w:del w:id="3819" w:author="Master Repository Process" w:date="2021-08-28T11:30:00Z"/>
        </w:rPr>
      </w:pPr>
      <w:bookmarkStart w:id="3820" w:name="_Toc339626104"/>
      <w:bookmarkStart w:id="3821" w:name="_Toc342397856"/>
      <w:bookmarkStart w:id="3822" w:name="_Toc343520113"/>
      <w:bookmarkStart w:id="3823" w:name="_Toc343520570"/>
      <w:bookmarkStart w:id="3824" w:name="_Toc344712135"/>
      <w:bookmarkStart w:id="3825" w:name="_Toc344712651"/>
      <w:del w:id="3826" w:author="Master Repository Process" w:date="2021-08-28T11:30:00Z">
        <w:r>
          <w:delText>Division 2A — Grouped bag limit of 2 fish (pelagic species)</w:delText>
        </w:r>
        <w:bookmarkEnd w:id="3820"/>
        <w:bookmarkEnd w:id="3821"/>
        <w:bookmarkEnd w:id="3822"/>
        <w:bookmarkEnd w:id="3823"/>
        <w:bookmarkEnd w:id="3824"/>
        <w:bookmarkEnd w:id="3825"/>
      </w:del>
    </w:p>
    <w:p>
      <w:pPr>
        <w:pStyle w:val="yFootnoteheading"/>
        <w:keepNext/>
        <w:spacing w:after="120"/>
        <w:rPr>
          <w:del w:id="3827" w:author="Master Repository Process" w:date="2021-08-28T11:30:00Z"/>
        </w:rPr>
      </w:pPr>
      <w:del w:id="3828" w:author="Master Repository Process" w:date="2021-08-28T11:30:00Z">
        <w:r>
          <w:tab/>
          <w:delText>[Heading inserted in Gazette 8 Dec 2009 p. 4997.]</w:delText>
        </w:r>
      </w:del>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del w:id="3829" w:author="Master Repository Process" w:date="2021-08-28T11:30:00Z"/>
        </w:trPr>
        <w:tc>
          <w:tcPr>
            <w:tcW w:w="4290" w:type="dxa"/>
            <w:tcBorders>
              <w:top w:val="single" w:sz="8" w:space="0" w:color="auto"/>
              <w:bottom w:val="single" w:sz="8" w:space="0" w:color="auto"/>
            </w:tcBorders>
            <w:tcMar>
              <w:left w:w="85" w:type="dxa"/>
              <w:right w:w="113" w:type="dxa"/>
            </w:tcMar>
            <w:vAlign w:val="center"/>
          </w:tcPr>
          <w:p>
            <w:pPr>
              <w:pStyle w:val="yTableNAm"/>
              <w:spacing w:before="0"/>
              <w:rPr>
                <w:del w:id="3830" w:author="Master Repository Process" w:date="2021-08-28T11:30:00Z"/>
                <w:b/>
                <w:bCs/>
              </w:rPr>
            </w:pPr>
            <w:del w:id="3831" w:author="Master Repository Process" w:date="2021-08-28T11:30:00Z">
              <w:r>
                <w:rPr>
                  <w:b/>
                  <w:bCs/>
                </w:rPr>
                <w:delText>Fish</w:delText>
              </w:r>
            </w:del>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del w:id="3832" w:author="Master Repository Process" w:date="2021-08-28T11:30:00Z"/>
                <w:b/>
                <w:bCs/>
              </w:rPr>
            </w:pPr>
            <w:del w:id="3833" w:author="Master Repository Process" w:date="2021-08-28T11:30:00Z">
              <w:r>
                <w:rPr>
                  <w:b/>
                  <w:bCs/>
                </w:rPr>
                <w:delText>Species, or group of species, bag limit for one day</w:delText>
              </w:r>
            </w:del>
          </w:p>
        </w:tc>
        <w:tc>
          <w:tcPr>
            <w:tcW w:w="1468" w:type="dxa"/>
            <w:tcBorders>
              <w:top w:val="single" w:sz="8" w:space="0" w:color="auto"/>
              <w:bottom w:val="single" w:sz="8" w:space="0" w:color="auto"/>
            </w:tcBorders>
            <w:tcMar>
              <w:left w:w="85" w:type="dxa"/>
              <w:right w:w="113" w:type="dxa"/>
            </w:tcMar>
            <w:vAlign w:val="center"/>
          </w:tcPr>
          <w:p>
            <w:pPr>
              <w:pStyle w:val="yTableNAm"/>
              <w:spacing w:before="0"/>
              <w:rPr>
                <w:del w:id="3834" w:author="Master Repository Process" w:date="2021-08-28T11:30:00Z"/>
                <w:b/>
                <w:bCs/>
              </w:rPr>
            </w:pPr>
            <w:del w:id="3835" w:author="Master Repository Process" w:date="2021-08-28T11:30:00Z">
              <w:r>
                <w:rPr>
                  <w:b/>
                  <w:bCs/>
                </w:rPr>
                <w:delText>Grouped bag limit of all species in the Division for one day</w:delText>
              </w:r>
            </w:del>
          </w:p>
        </w:tc>
      </w:tr>
      <w:tr>
        <w:trPr>
          <w:cantSplit/>
          <w:del w:id="3836"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37" w:author="Master Repository Process" w:date="2021-08-28T11:30:00Z"/>
              </w:rPr>
            </w:pPr>
            <w:del w:id="3838" w:author="Master Repository Process" w:date="2021-08-28T11:30:00Z">
              <w:r>
                <w:delText xml:space="preserve">Barracuda </w:delText>
              </w:r>
              <w:r>
                <w:tab/>
              </w:r>
            </w:del>
          </w:p>
        </w:tc>
        <w:tc>
          <w:tcPr>
            <w:tcW w:w="842" w:type="dxa"/>
            <w:tcMar>
              <w:left w:w="85" w:type="dxa"/>
              <w:right w:w="113" w:type="dxa"/>
            </w:tcMar>
          </w:tcPr>
          <w:p>
            <w:pPr>
              <w:pStyle w:val="yTableNAm"/>
              <w:spacing w:before="0"/>
              <w:rPr>
                <w:del w:id="3839" w:author="Master Repository Process" w:date="2021-08-28T11:30:00Z"/>
              </w:rPr>
            </w:pPr>
            <w:del w:id="3840" w:author="Master Repository Process" w:date="2021-08-28T11:30:00Z">
              <w:r>
                <w:delText>2</w:delText>
              </w:r>
            </w:del>
          </w:p>
        </w:tc>
        <w:tc>
          <w:tcPr>
            <w:tcW w:w="480" w:type="dxa"/>
            <w:vMerge w:val="restart"/>
            <w:tcBorders>
              <w:top w:val="single" w:sz="8" w:space="0" w:color="auto"/>
              <w:bottom w:val="single" w:sz="4" w:space="0" w:color="auto"/>
            </w:tcBorders>
            <w:tcMar>
              <w:left w:w="85" w:type="dxa"/>
              <w:right w:w="113" w:type="dxa"/>
            </w:tcMar>
          </w:tcPr>
          <w:p>
            <w:pPr>
              <w:pStyle w:val="yTableNAm"/>
              <w:spacing w:before="0"/>
              <w:rPr>
                <w:del w:id="3841" w:author="Master Repository Process" w:date="2021-08-28T11:30:00Z"/>
              </w:rPr>
            </w:pPr>
            <w:del w:id="3842" w:author="Master Repository Process" w:date="2021-08-28T11:30:00Z">
              <w:r>
                <w:rPr>
                  <w:noProof/>
                  <w:lang w:eastAsia="en-AU"/>
                </w:rPr>
                <w:drawing>
                  <wp:inline distT="0" distB="0" distL="0" distR="0">
                    <wp:extent cx="161925" cy="2371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del>
          </w:p>
        </w:tc>
        <w:tc>
          <w:tcPr>
            <w:tcW w:w="1468" w:type="dxa"/>
            <w:vMerge w:val="restart"/>
            <w:tcBorders>
              <w:top w:val="single" w:sz="8" w:space="0" w:color="auto"/>
              <w:bottom w:val="single" w:sz="4" w:space="0" w:color="auto"/>
            </w:tcBorders>
            <w:tcMar>
              <w:left w:w="85" w:type="dxa"/>
              <w:right w:w="113" w:type="dxa"/>
            </w:tcMar>
          </w:tcPr>
          <w:p>
            <w:pPr>
              <w:pStyle w:val="yTableNAm"/>
              <w:spacing w:before="240"/>
              <w:rPr>
                <w:del w:id="3843" w:author="Master Repository Process" w:date="2021-08-28T11:30:00Z"/>
              </w:rPr>
            </w:pPr>
            <w:del w:id="3844" w:author="Master Repository Process" w:date="2021-08-28T11:30:00Z">
              <w:r>
                <w:br/>
              </w:r>
              <w:r>
                <w:br/>
              </w:r>
              <w:r>
                <w:br/>
              </w:r>
              <w:r>
                <w:br/>
              </w:r>
              <w:r>
                <w:br/>
              </w:r>
              <w:r>
                <w:br/>
                <w:delText>2</w:delText>
              </w:r>
            </w:del>
          </w:p>
        </w:tc>
      </w:tr>
      <w:tr>
        <w:trPr>
          <w:cantSplit/>
          <w:del w:id="3845"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46" w:author="Master Repository Process" w:date="2021-08-28T11:30:00Z"/>
              </w:rPr>
            </w:pPr>
            <w:del w:id="3847" w:author="Master Repository Process" w:date="2021-08-28T11:30:00Z">
              <w:r>
                <w:delText xml:space="preserve">Billfish, Sailfish, Spearfish and Marlins and Swordfish (combined) </w:delText>
              </w:r>
              <w:r>
                <w:tab/>
              </w:r>
            </w:del>
          </w:p>
        </w:tc>
        <w:tc>
          <w:tcPr>
            <w:tcW w:w="842" w:type="dxa"/>
            <w:tcMar>
              <w:left w:w="85" w:type="dxa"/>
              <w:right w:w="113" w:type="dxa"/>
            </w:tcMar>
          </w:tcPr>
          <w:p>
            <w:pPr>
              <w:pStyle w:val="yTableNAm"/>
              <w:spacing w:before="0"/>
              <w:rPr>
                <w:del w:id="3848" w:author="Master Repository Process" w:date="2021-08-28T11:30:00Z"/>
              </w:rPr>
            </w:pPr>
            <w:del w:id="3849" w:author="Master Repository Process" w:date="2021-08-28T11:30:00Z">
              <w:r>
                <w:br/>
                <w:delText>1</w:delText>
              </w:r>
            </w:del>
          </w:p>
        </w:tc>
        <w:tc>
          <w:tcPr>
            <w:tcW w:w="480" w:type="dxa"/>
            <w:vMerge/>
            <w:tcBorders>
              <w:bottom w:val="single" w:sz="4" w:space="0" w:color="auto"/>
            </w:tcBorders>
            <w:tcMar>
              <w:left w:w="85" w:type="dxa"/>
              <w:right w:w="113" w:type="dxa"/>
            </w:tcMar>
          </w:tcPr>
          <w:p>
            <w:pPr>
              <w:pStyle w:val="yTableNAm"/>
              <w:rPr>
                <w:del w:id="3850"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51" w:author="Master Repository Process" w:date="2021-08-28T11:30:00Z"/>
              </w:rPr>
            </w:pPr>
          </w:p>
        </w:tc>
      </w:tr>
      <w:tr>
        <w:trPr>
          <w:cantSplit/>
          <w:del w:id="3852"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53" w:author="Master Repository Process" w:date="2021-08-28T11:30:00Z"/>
              </w:rPr>
            </w:pPr>
            <w:del w:id="3854" w:author="Master Repository Process" w:date="2021-08-28T11:30:00Z">
              <w:r>
                <w:delText xml:space="preserve">Cobia </w:delText>
              </w:r>
              <w:r>
                <w:tab/>
              </w:r>
            </w:del>
          </w:p>
        </w:tc>
        <w:tc>
          <w:tcPr>
            <w:tcW w:w="842" w:type="dxa"/>
            <w:tcMar>
              <w:left w:w="85" w:type="dxa"/>
              <w:right w:w="113" w:type="dxa"/>
            </w:tcMar>
          </w:tcPr>
          <w:p>
            <w:pPr>
              <w:pStyle w:val="yTableNAm"/>
              <w:spacing w:before="0"/>
              <w:rPr>
                <w:del w:id="3855" w:author="Master Repository Process" w:date="2021-08-28T11:30:00Z"/>
              </w:rPr>
            </w:pPr>
            <w:del w:id="3856" w:author="Master Repository Process" w:date="2021-08-28T11:30:00Z">
              <w:r>
                <w:delText>2</w:delText>
              </w:r>
            </w:del>
          </w:p>
        </w:tc>
        <w:tc>
          <w:tcPr>
            <w:tcW w:w="480" w:type="dxa"/>
            <w:vMerge/>
            <w:tcBorders>
              <w:bottom w:val="single" w:sz="4" w:space="0" w:color="auto"/>
            </w:tcBorders>
            <w:tcMar>
              <w:left w:w="85" w:type="dxa"/>
              <w:right w:w="113" w:type="dxa"/>
            </w:tcMar>
          </w:tcPr>
          <w:p>
            <w:pPr>
              <w:pStyle w:val="yTableNAm"/>
              <w:rPr>
                <w:del w:id="3857"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58" w:author="Master Repository Process" w:date="2021-08-28T11:30:00Z"/>
              </w:rPr>
            </w:pPr>
          </w:p>
        </w:tc>
      </w:tr>
      <w:tr>
        <w:trPr>
          <w:cantSplit/>
          <w:del w:id="3859"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60" w:author="Master Repository Process" w:date="2021-08-28T11:30:00Z"/>
              </w:rPr>
            </w:pPr>
            <w:del w:id="3861" w:author="Master Repository Process" w:date="2021-08-28T11:30:00Z">
              <w:r>
                <w:delText xml:space="preserve">Dolphinfish (Mahi Mahi) </w:delText>
              </w:r>
              <w:r>
                <w:tab/>
              </w:r>
            </w:del>
          </w:p>
        </w:tc>
        <w:tc>
          <w:tcPr>
            <w:tcW w:w="842" w:type="dxa"/>
            <w:tcMar>
              <w:left w:w="85" w:type="dxa"/>
              <w:right w:w="113" w:type="dxa"/>
            </w:tcMar>
          </w:tcPr>
          <w:p>
            <w:pPr>
              <w:pStyle w:val="yTableNAm"/>
              <w:spacing w:before="0"/>
              <w:rPr>
                <w:del w:id="3862" w:author="Master Repository Process" w:date="2021-08-28T11:30:00Z"/>
              </w:rPr>
            </w:pPr>
            <w:del w:id="3863" w:author="Master Repository Process" w:date="2021-08-28T11:30:00Z">
              <w:r>
                <w:delText>2</w:delText>
              </w:r>
            </w:del>
          </w:p>
        </w:tc>
        <w:tc>
          <w:tcPr>
            <w:tcW w:w="480" w:type="dxa"/>
            <w:vMerge/>
            <w:tcBorders>
              <w:bottom w:val="single" w:sz="4" w:space="0" w:color="auto"/>
            </w:tcBorders>
            <w:tcMar>
              <w:left w:w="85" w:type="dxa"/>
              <w:right w:w="113" w:type="dxa"/>
            </w:tcMar>
          </w:tcPr>
          <w:p>
            <w:pPr>
              <w:pStyle w:val="yTableNAm"/>
              <w:rPr>
                <w:del w:id="3864"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65" w:author="Master Repository Process" w:date="2021-08-28T11:30:00Z"/>
              </w:rPr>
            </w:pPr>
          </w:p>
        </w:tc>
      </w:tr>
      <w:tr>
        <w:trPr>
          <w:cantSplit/>
          <w:del w:id="3866"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67" w:author="Master Repository Process" w:date="2021-08-28T11:30:00Z"/>
              </w:rPr>
            </w:pPr>
            <w:del w:id="3868" w:author="Master Repository Process" w:date="2021-08-28T11:30:00Z">
              <w:r>
                <w:delText>Mackerel, Broad</w:delText>
              </w:r>
              <w:r>
                <w:noBreakHyphen/>
                <w:delText>barred Spanish and Narrow</w:delText>
              </w:r>
              <w:r>
                <w:noBreakHyphen/>
                <w:delText xml:space="preserve">barred Spanish (combined) </w:delText>
              </w:r>
              <w:r>
                <w:tab/>
              </w:r>
            </w:del>
          </w:p>
        </w:tc>
        <w:tc>
          <w:tcPr>
            <w:tcW w:w="842" w:type="dxa"/>
            <w:tcMar>
              <w:left w:w="85" w:type="dxa"/>
              <w:right w:w="113" w:type="dxa"/>
            </w:tcMar>
          </w:tcPr>
          <w:p>
            <w:pPr>
              <w:pStyle w:val="yTableNAm"/>
              <w:spacing w:before="0"/>
              <w:rPr>
                <w:del w:id="3869" w:author="Master Repository Process" w:date="2021-08-28T11:30:00Z"/>
              </w:rPr>
            </w:pPr>
            <w:del w:id="3870" w:author="Master Repository Process" w:date="2021-08-28T11:30:00Z">
              <w:r>
                <w:br/>
                <w:delText>2</w:delText>
              </w:r>
            </w:del>
          </w:p>
        </w:tc>
        <w:tc>
          <w:tcPr>
            <w:tcW w:w="480" w:type="dxa"/>
            <w:vMerge/>
            <w:tcBorders>
              <w:bottom w:val="single" w:sz="4" w:space="0" w:color="auto"/>
            </w:tcBorders>
            <w:tcMar>
              <w:left w:w="85" w:type="dxa"/>
              <w:right w:w="113" w:type="dxa"/>
            </w:tcMar>
          </w:tcPr>
          <w:p>
            <w:pPr>
              <w:pStyle w:val="yTableNAm"/>
              <w:rPr>
                <w:del w:id="3871"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72" w:author="Master Repository Process" w:date="2021-08-28T11:30:00Z"/>
              </w:rPr>
            </w:pPr>
          </w:p>
        </w:tc>
      </w:tr>
      <w:tr>
        <w:trPr>
          <w:cantSplit/>
          <w:del w:id="3873"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74" w:author="Master Repository Process" w:date="2021-08-28T11:30:00Z"/>
              </w:rPr>
            </w:pPr>
            <w:del w:id="3875" w:author="Master Repository Process" w:date="2021-08-28T11:30:00Z">
              <w:r>
                <w:delText xml:space="preserve">Mackerel, Shark </w:delText>
              </w:r>
              <w:r>
                <w:tab/>
              </w:r>
            </w:del>
          </w:p>
        </w:tc>
        <w:tc>
          <w:tcPr>
            <w:tcW w:w="842" w:type="dxa"/>
            <w:tcMar>
              <w:left w:w="85" w:type="dxa"/>
              <w:right w:w="113" w:type="dxa"/>
            </w:tcMar>
          </w:tcPr>
          <w:p>
            <w:pPr>
              <w:pStyle w:val="yTableNAm"/>
              <w:spacing w:before="0"/>
              <w:rPr>
                <w:del w:id="3876" w:author="Master Repository Process" w:date="2021-08-28T11:30:00Z"/>
              </w:rPr>
            </w:pPr>
            <w:del w:id="3877" w:author="Master Repository Process" w:date="2021-08-28T11:30:00Z">
              <w:r>
                <w:delText>2</w:delText>
              </w:r>
            </w:del>
          </w:p>
        </w:tc>
        <w:tc>
          <w:tcPr>
            <w:tcW w:w="480" w:type="dxa"/>
            <w:vMerge/>
            <w:tcBorders>
              <w:bottom w:val="single" w:sz="4" w:space="0" w:color="auto"/>
            </w:tcBorders>
            <w:tcMar>
              <w:left w:w="85" w:type="dxa"/>
              <w:right w:w="113" w:type="dxa"/>
            </w:tcMar>
          </w:tcPr>
          <w:p>
            <w:pPr>
              <w:pStyle w:val="yTableNAm"/>
              <w:rPr>
                <w:del w:id="3878"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79" w:author="Master Repository Process" w:date="2021-08-28T11:30:00Z"/>
              </w:rPr>
            </w:pPr>
          </w:p>
        </w:tc>
      </w:tr>
      <w:tr>
        <w:trPr>
          <w:cantSplit/>
          <w:del w:id="3880"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81" w:author="Master Repository Process" w:date="2021-08-28T11:30:00Z"/>
              </w:rPr>
            </w:pPr>
            <w:del w:id="3882" w:author="Master Repository Process" w:date="2021-08-28T11:30:00Z">
              <w:r>
                <w:delText xml:space="preserve">Mackerel, Wahoo </w:delText>
              </w:r>
              <w:r>
                <w:tab/>
              </w:r>
            </w:del>
          </w:p>
        </w:tc>
        <w:tc>
          <w:tcPr>
            <w:tcW w:w="842" w:type="dxa"/>
            <w:tcMar>
              <w:left w:w="85" w:type="dxa"/>
              <w:right w:w="113" w:type="dxa"/>
            </w:tcMar>
          </w:tcPr>
          <w:p>
            <w:pPr>
              <w:pStyle w:val="yTableNAm"/>
              <w:spacing w:before="0"/>
              <w:rPr>
                <w:del w:id="3883" w:author="Master Repository Process" w:date="2021-08-28T11:30:00Z"/>
              </w:rPr>
            </w:pPr>
            <w:del w:id="3884" w:author="Master Repository Process" w:date="2021-08-28T11:30:00Z">
              <w:r>
                <w:delText>2</w:delText>
              </w:r>
            </w:del>
          </w:p>
        </w:tc>
        <w:tc>
          <w:tcPr>
            <w:tcW w:w="480" w:type="dxa"/>
            <w:vMerge/>
            <w:tcBorders>
              <w:bottom w:val="single" w:sz="4" w:space="0" w:color="auto"/>
            </w:tcBorders>
            <w:tcMar>
              <w:left w:w="85" w:type="dxa"/>
              <w:right w:w="113" w:type="dxa"/>
            </w:tcMar>
          </w:tcPr>
          <w:p>
            <w:pPr>
              <w:pStyle w:val="yTableNAm"/>
              <w:rPr>
                <w:del w:id="3885"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86" w:author="Master Repository Process" w:date="2021-08-28T11:30:00Z"/>
              </w:rPr>
            </w:pPr>
          </w:p>
        </w:tc>
      </w:tr>
      <w:tr>
        <w:trPr>
          <w:cantSplit/>
          <w:del w:id="3887"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88" w:author="Master Repository Process" w:date="2021-08-28T11:30:00Z"/>
              </w:rPr>
            </w:pPr>
            <w:del w:id="3889" w:author="Master Repository Process" w:date="2021-08-28T11:30:00Z">
              <w:r>
                <w:delText xml:space="preserve">Samson Fish, Amberjack and Yellowtail Kingfish (combined) </w:delText>
              </w:r>
              <w:r>
                <w:tab/>
              </w:r>
            </w:del>
          </w:p>
        </w:tc>
        <w:tc>
          <w:tcPr>
            <w:tcW w:w="842" w:type="dxa"/>
            <w:tcMar>
              <w:left w:w="85" w:type="dxa"/>
              <w:right w:w="113" w:type="dxa"/>
            </w:tcMar>
          </w:tcPr>
          <w:p>
            <w:pPr>
              <w:pStyle w:val="yTableNAm"/>
              <w:spacing w:before="0"/>
              <w:rPr>
                <w:del w:id="3890" w:author="Master Repository Process" w:date="2021-08-28T11:30:00Z"/>
              </w:rPr>
            </w:pPr>
            <w:del w:id="3891" w:author="Master Repository Process" w:date="2021-08-28T11:30:00Z">
              <w:r>
                <w:br/>
                <w:delText>2</w:delText>
              </w:r>
            </w:del>
          </w:p>
        </w:tc>
        <w:tc>
          <w:tcPr>
            <w:tcW w:w="480" w:type="dxa"/>
            <w:vMerge/>
            <w:tcBorders>
              <w:bottom w:val="single" w:sz="4" w:space="0" w:color="auto"/>
            </w:tcBorders>
            <w:tcMar>
              <w:left w:w="85" w:type="dxa"/>
              <w:right w:w="113" w:type="dxa"/>
            </w:tcMar>
          </w:tcPr>
          <w:p>
            <w:pPr>
              <w:pStyle w:val="yTableNAm"/>
              <w:rPr>
                <w:del w:id="3892"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893" w:author="Master Repository Process" w:date="2021-08-28T11:30:00Z"/>
              </w:rPr>
            </w:pPr>
          </w:p>
        </w:tc>
      </w:tr>
      <w:tr>
        <w:trPr>
          <w:cantSplit/>
          <w:tblHeader/>
          <w:del w:id="3894" w:author="Master Repository Process" w:date="2021-08-28T11:30:00Z"/>
        </w:trPr>
        <w:tc>
          <w:tcPr>
            <w:tcW w:w="4290" w:type="dxa"/>
            <w:tcMar>
              <w:left w:w="85" w:type="dxa"/>
              <w:right w:w="113" w:type="dxa"/>
            </w:tcMar>
          </w:tcPr>
          <w:p>
            <w:pPr>
              <w:pStyle w:val="yTableNAm"/>
              <w:tabs>
                <w:tab w:val="left" w:leader="dot" w:pos="4087"/>
              </w:tabs>
              <w:spacing w:before="0"/>
              <w:ind w:left="198" w:hanging="198"/>
              <w:rPr>
                <w:del w:id="3895" w:author="Master Repository Process" w:date="2021-08-28T11:30:00Z"/>
              </w:rPr>
            </w:pPr>
            <w:del w:id="3896" w:author="Master Repository Process" w:date="2021-08-28T11:30:00Z">
              <w:r>
                <w:delText xml:space="preserve">Trevally, Giant and Golden (combined) </w:delText>
              </w:r>
              <w:r>
                <w:tab/>
              </w:r>
            </w:del>
          </w:p>
        </w:tc>
        <w:tc>
          <w:tcPr>
            <w:tcW w:w="842" w:type="dxa"/>
            <w:tcMar>
              <w:left w:w="85" w:type="dxa"/>
              <w:right w:w="113" w:type="dxa"/>
            </w:tcMar>
          </w:tcPr>
          <w:p>
            <w:pPr>
              <w:pStyle w:val="yTableNAm"/>
              <w:spacing w:before="0"/>
              <w:rPr>
                <w:del w:id="3897" w:author="Master Repository Process" w:date="2021-08-28T11:30:00Z"/>
              </w:rPr>
            </w:pPr>
            <w:del w:id="3898" w:author="Master Repository Process" w:date="2021-08-28T11:30:00Z">
              <w:r>
                <w:delText>2</w:delText>
              </w:r>
            </w:del>
          </w:p>
        </w:tc>
        <w:tc>
          <w:tcPr>
            <w:tcW w:w="480" w:type="dxa"/>
            <w:vMerge/>
            <w:tcBorders>
              <w:bottom w:val="single" w:sz="4" w:space="0" w:color="auto"/>
            </w:tcBorders>
            <w:tcMar>
              <w:left w:w="85" w:type="dxa"/>
              <w:right w:w="113" w:type="dxa"/>
            </w:tcMar>
          </w:tcPr>
          <w:p>
            <w:pPr>
              <w:pStyle w:val="yTableNAm"/>
              <w:rPr>
                <w:del w:id="3899"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900" w:author="Master Repository Process" w:date="2021-08-28T11:30:00Z"/>
              </w:rPr>
            </w:pPr>
          </w:p>
        </w:tc>
      </w:tr>
      <w:tr>
        <w:trPr>
          <w:cantSplit/>
          <w:tblHeader/>
          <w:del w:id="3901" w:author="Master Repository Process" w:date="2021-08-28T11:30:00Z"/>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rPr>
                <w:del w:id="3902" w:author="Master Repository Process" w:date="2021-08-28T11:30:00Z"/>
              </w:rPr>
            </w:pPr>
            <w:del w:id="3903" w:author="Master Repository Process" w:date="2021-08-28T11:30:00Z">
              <w:r>
                <w:delText xml:space="preserve">Tuna, Southern Bluefin, Yellowfin and Bigeye (combined) </w:delText>
              </w:r>
              <w:r>
                <w:tab/>
              </w:r>
            </w:del>
          </w:p>
        </w:tc>
        <w:tc>
          <w:tcPr>
            <w:tcW w:w="842" w:type="dxa"/>
            <w:tcBorders>
              <w:bottom w:val="single" w:sz="4" w:space="0" w:color="auto"/>
            </w:tcBorders>
            <w:tcMar>
              <w:left w:w="85" w:type="dxa"/>
              <w:right w:w="113" w:type="dxa"/>
            </w:tcMar>
          </w:tcPr>
          <w:p>
            <w:pPr>
              <w:pStyle w:val="yTableNAm"/>
              <w:spacing w:before="0"/>
              <w:rPr>
                <w:del w:id="3904" w:author="Master Repository Process" w:date="2021-08-28T11:30:00Z"/>
              </w:rPr>
            </w:pPr>
            <w:del w:id="3905" w:author="Master Repository Process" w:date="2021-08-28T11:30:00Z">
              <w:r>
                <w:br/>
                <w:delText>2</w:delText>
              </w:r>
            </w:del>
          </w:p>
        </w:tc>
        <w:tc>
          <w:tcPr>
            <w:tcW w:w="480" w:type="dxa"/>
            <w:vMerge/>
            <w:tcBorders>
              <w:bottom w:val="single" w:sz="4" w:space="0" w:color="auto"/>
            </w:tcBorders>
            <w:tcMar>
              <w:left w:w="85" w:type="dxa"/>
              <w:right w:w="113" w:type="dxa"/>
            </w:tcMar>
          </w:tcPr>
          <w:p>
            <w:pPr>
              <w:pStyle w:val="yTableNAm"/>
              <w:rPr>
                <w:del w:id="3906" w:author="Master Repository Process" w:date="2021-08-28T11:30:00Z"/>
              </w:rPr>
            </w:pPr>
          </w:p>
        </w:tc>
        <w:tc>
          <w:tcPr>
            <w:tcW w:w="1468" w:type="dxa"/>
            <w:vMerge/>
            <w:tcBorders>
              <w:bottom w:val="single" w:sz="4" w:space="0" w:color="auto"/>
            </w:tcBorders>
            <w:tcMar>
              <w:left w:w="85" w:type="dxa"/>
              <w:right w:w="113" w:type="dxa"/>
            </w:tcMar>
          </w:tcPr>
          <w:p>
            <w:pPr>
              <w:pStyle w:val="yTableNAm"/>
              <w:rPr>
                <w:del w:id="3907" w:author="Master Repository Process" w:date="2021-08-28T11:30:00Z"/>
              </w:rPr>
            </w:pPr>
          </w:p>
        </w:tc>
      </w:tr>
    </w:tbl>
    <w:p>
      <w:pPr>
        <w:pStyle w:val="yFootnotesection"/>
        <w:rPr>
          <w:del w:id="3908" w:author="Master Repository Process" w:date="2021-08-28T11:30:00Z"/>
        </w:rPr>
      </w:pPr>
      <w:del w:id="3909" w:author="Master Repository Process" w:date="2021-08-28T11:30:00Z">
        <w:r>
          <w:tab/>
          <w:delText>[Division 2A inserted in Gazette 8 Dec 2009 p. 4997.]</w:delText>
        </w:r>
      </w:del>
    </w:p>
    <w:p>
      <w:pPr>
        <w:pStyle w:val="yHeading3"/>
        <w:pageBreakBefore/>
        <w:rPr>
          <w:del w:id="3910" w:author="Master Repository Process" w:date="2021-08-28T11:30:00Z"/>
        </w:rPr>
      </w:pPr>
      <w:bookmarkStart w:id="3911" w:name="_Toc339626105"/>
      <w:bookmarkStart w:id="3912" w:name="_Toc342397857"/>
      <w:bookmarkStart w:id="3913" w:name="_Toc343520114"/>
      <w:bookmarkStart w:id="3914" w:name="_Toc343520571"/>
      <w:bookmarkStart w:id="3915" w:name="_Toc344712136"/>
      <w:bookmarkStart w:id="3916" w:name="_Toc344712652"/>
      <w:del w:id="3917" w:author="Master Repository Process" w:date="2021-08-28T11:30:00Z">
        <w:r>
          <w:delText>Division 2 — Grouped bag limit of 12 fish</w:delText>
        </w:r>
        <w:bookmarkEnd w:id="3911"/>
        <w:bookmarkEnd w:id="3912"/>
        <w:bookmarkEnd w:id="3913"/>
        <w:bookmarkEnd w:id="3914"/>
        <w:bookmarkEnd w:id="3915"/>
        <w:bookmarkEnd w:id="3916"/>
      </w:del>
    </w:p>
    <w:p>
      <w:pPr>
        <w:pStyle w:val="yFootnoteheading"/>
        <w:keepNext/>
        <w:spacing w:after="120"/>
        <w:rPr>
          <w:del w:id="3918" w:author="Master Repository Process" w:date="2021-08-28T11:30:00Z"/>
        </w:rPr>
      </w:pPr>
      <w:del w:id="3919" w:author="Master Repository Process" w:date="2021-08-28T11:30:00Z">
        <w:r>
          <w:tab/>
          <w:delText>[Heading inserted in Gazette 1 Oct 2003 p. 4339; amended in Gazette 29 Sep 2009 p. 3868.]</w:delText>
        </w:r>
      </w:del>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del w:id="3920" w:author="Master Repository Process" w:date="2021-08-28T11:30:00Z"/>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del w:id="3921" w:author="Master Repository Process" w:date="2021-08-28T11:30:00Z"/>
                <w:b/>
                <w:bCs/>
              </w:rPr>
            </w:pPr>
            <w:del w:id="3922" w:author="Master Repository Process" w:date="2021-08-28T11:30:00Z">
              <w:r>
                <w:rPr>
                  <w:b/>
                  <w:bCs/>
                </w:rPr>
                <w:delText>Fish</w:delText>
              </w:r>
            </w:del>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del w:id="3923" w:author="Master Repository Process" w:date="2021-08-28T11:30:00Z"/>
                <w:b/>
                <w:bCs/>
              </w:rPr>
            </w:pPr>
            <w:del w:id="3924" w:author="Master Repository Process" w:date="2021-08-28T11:30:00Z">
              <w:r>
                <w:rPr>
                  <w:b/>
                  <w:bCs/>
                </w:rPr>
                <w:delText>Species, or group of species, bag limit for one day</w:delText>
              </w:r>
            </w:del>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del w:id="3925" w:author="Master Repository Process" w:date="2021-08-28T11:30:00Z"/>
                <w:b/>
                <w:bCs/>
              </w:rPr>
            </w:pPr>
            <w:del w:id="3926" w:author="Master Repository Process" w:date="2021-08-28T11:30:00Z">
              <w:r>
                <w:rPr>
                  <w:b/>
                  <w:bCs/>
                </w:rPr>
                <w:delText>Grouped bag limit of all species in the Division for one day</w:delText>
              </w:r>
            </w:del>
          </w:p>
        </w:tc>
      </w:tr>
      <w:tr>
        <w:trPr>
          <w:cantSplit/>
          <w:del w:id="392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28" w:author="Master Repository Process" w:date="2021-08-28T11:30:00Z"/>
              </w:rPr>
            </w:pPr>
            <w:del w:id="3929" w:author="Master Repository Process" w:date="2021-08-28T11:30:00Z">
              <w:r>
                <w:delText xml:space="preserve">Bonito, Leaping and Oriental and any Tuna (combined) </w:delText>
              </w:r>
              <w:r>
                <w:tab/>
              </w:r>
            </w:del>
          </w:p>
        </w:tc>
        <w:tc>
          <w:tcPr>
            <w:tcW w:w="840" w:type="dxa"/>
            <w:tcMar>
              <w:left w:w="85" w:type="dxa"/>
              <w:right w:w="113" w:type="dxa"/>
            </w:tcMar>
          </w:tcPr>
          <w:p>
            <w:pPr>
              <w:pStyle w:val="yTableNAm"/>
              <w:spacing w:before="0"/>
              <w:rPr>
                <w:del w:id="3930" w:author="Master Repository Process" w:date="2021-08-28T11:30:00Z"/>
              </w:rPr>
            </w:pPr>
            <w:del w:id="3931" w:author="Master Repository Process" w:date="2021-08-28T11:30:00Z">
              <w:r>
                <w:br/>
                <w:delText>8</w:delText>
              </w:r>
            </w:del>
          </w:p>
        </w:tc>
        <w:tc>
          <w:tcPr>
            <w:tcW w:w="480" w:type="dxa"/>
            <w:vMerge w:val="restart"/>
            <w:tcMar>
              <w:left w:w="85" w:type="dxa"/>
              <w:right w:w="113" w:type="dxa"/>
            </w:tcMar>
          </w:tcPr>
          <w:p>
            <w:pPr>
              <w:pStyle w:val="yTableNAm"/>
              <w:spacing w:before="0"/>
              <w:rPr>
                <w:del w:id="3932" w:author="Master Repository Process" w:date="2021-08-28T11:30:00Z"/>
              </w:rPr>
            </w:pPr>
            <w:del w:id="3933" w:author="Master Repository Process" w:date="2021-08-28T11:30:00Z">
              <w:r>
                <w:rPr>
                  <w:noProof/>
                  <w:lang w:eastAsia="en-AU"/>
                </w:rPr>
                <w:drawing>
                  <wp:inline distT="0" distB="0" distL="0" distR="0">
                    <wp:extent cx="123825" cy="407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del>
          </w:p>
        </w:tc>
        <w:tc>
          <w:tcPr>
            <w:tcW w:w="1476" w:type="dxa"/>
            <w:vMerge w:val="restart"/>
            <w:tcMar>
              <w:left w:w="85" w:type="dxa"/>
              <w:right w:w="113" w:type="dxa"/>
            </w:tcMar>
          </w:tcPr>
          <w:p>
            <w:pPr>
              <w:pStyle w:val="yTableNAm"/>
              <w:spacing w:before="0"/>
              <w:rPr>
                <w:del w:id="3934" w:author="Master Repository Process" w:date="2021-08-28T11:30:00Z"/>
              </w:rPr>
            </w:pPr>
            <w:del w:id="3935" w:author="Master Repository Process" w:date="2021-08-28T11:30:00Z">
              <w:r>
                <w:br/>
              </w:r>
              <w:r>
                <w:br/>
              </w:r>
              <w:r>
                <w:br/>
              </w:r>
              <w:r>
                <w:br/>
              </w:r>
              <w:r>
                <w:br/>
              </w:r>
              <w:r>
                <w:br/>
              </w:r>
              <w:r>
                <w:br/>
              </w:r>
              <w:r>
                <w:br/>
              </w:r>
              <w:r>
                <w:br/>
              </w:r>
              <w:r>
                <w:br/>
              </w:r>
              <w:r>
                <w:br/>
              </w:r>
              <w:r>
                <w:br/>
                <w:delText>12</w:delText>
              </w:r>
            </w:del>
          </w:p>
        </w:tc>
      </w:tr>
      <w:tr>
        <w:trPr>
          <w:cantSplit/>
          <w:del w:id="393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37" w:author="Master Repository Process" w:date="2021-08-28T11:30:00Z"/>
              </w:rPr>
            </w:pPr>
            <w:del w:id="3938" w:author="Master Repository Process" w:date="2021-08-28T11:30:00Z">
              <w:r>
                <w:delText>Bream, Black, Northwest</w:delText>
              </w:r>
              <w:r>
                <w:noBreakHyphen/>
                <w:delText xml:space="preserve">Black and Yellowfin (combined), only 2 of which may be in excess of 40 cm if taken or brought onto land from the waters of the Swan or Canning Rivers or their tributaries </w:delText>
              </w:r>
              <w:r>
                <w:tab/>
              </w:r>
            </w:del>
          </w:p>
        </w:tc>
        <w:tc>
          <w:tcPr>
            <w:tcW w:w="840" w:type="dxa"/>
            <w:tcMar>
              <w:left w:w="85" w:type="dxa"/>
              <w:right w:w="113" w:type="dxa"/>
            </w:tcMar>
          </w:tcPr>
          <w:p>
            <w:pPr>
              <w:pStyle w:val="yTableNAm"/>
              <w:spacing w:before="0"/>
              <w:rPr>
                <w:del w:id="3939" w:author="Master Repository Process" w:date="2021-08-28T11:30:00Z"/>
              </w:rPr>
            </w:pPr>
            <w:del w:id="3940" w:author="Master Repository Process" w:date="2021-08-28T11:30:00Z">
              <w:r>
                <w:br/>
              </w:r>
              <w:r>
                <w:br/>
              </w:r>
              <w:r>
                <w:br/>
              </w:r>
              <w:r>
                <w:br/>
                <w:delText>4</w:delText>
              </w:r>
            </w:del>
          </w:p>
        </w:tc>
        <w:tc>
          <w:tcPr>
            <w:tcW w:w="480" w:type="dxa"/>
            <w:vMerge/>
            <w:tcMar>
              <w:left w:w="85" w:type="dxa"/>
              <w:right w:w="113" w:type="dxa"/>
            </w:tcMar>
          </w:tcPr>
          <w:p>
            <w:pPr>
              <w:pStyle w:val="yTableNAm"/>
              <w:spacing w:before="0"/>
              <w:rPr>
                <w:del w:id="3941" w:author="Master Repository Process" w:date="2021-08-28T11:30:00Z"/>
              </w:rPr>
            </w:pPr>
          </w:p>
        </w:tc>
        <w:tc>
          <w:tcPr>
            <w:tcW w:w="1476" w:type="dxa"/>
            <w:vMerge/>
            <w:tcMar>
              <w:left w:w="85" w:type="dxa"/>
              <w:right w:w="113" w:type="dxa"/>
            </w:tcMar>
          </w:tcPr>
          <w:p>
            <w:pPr>
              <w:pStyle w:val="yTableNAm"/>
              <w:spacing w:before="0"/>
              <w:rPr>
                <w:del w:id="3942" w:author="Master Repository Process" w:date="2021-08-28T11:30:00Z"/>
              </w:rPr>
            </w:pPr>
          </w:p>
        </w:tc>
      </w:tr>
      <w:tr>
        <w:trPr>
          <w:cantSplit/>
          <w:del w:id="394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44" w:author="Master Repository Process" w:date="2021-08-28T11:30:00Z"/>
              </w:rPr>
            </w:pPr>
            <w:del w:id="3945" w:author="Master Repository Process" w:date="2021-08-28T11:30:00Z">
              <w:r>
                <w:delText xml:space="preserve">Cobbler </w:delText>
              </w:r>
              <w:r>
                <w:tab/>
              </w:r>
            </w:del>
          </w:p>
        </w:tc>
        <w:tc>
          <w:tcPr>
            <w:tcW w:w="840" w:type="dxa"/>
            <w:tcMar>
              <w:left w:w="85" w:type="dxa"/>
              <w:right w:w="113" w:type="dxa"/>
            </w:tcMar>
          </w:tcPr>
          <w:p>
            <w:pPr>
              <w:pStyle w:val="yTableNAm"/>
              <w:spacing w:before="0"/>
              <w:rPr>
                <w:del w:id="3946" w:author="Master Repository Process" w:date="2021-08-28T11:30:00Z"/>
              </w:rPr>
            </w:pPr>
            <w:del w:id="3947" w:author="Master Repository Process" w:date="2021-08-28T11:30:00Z">
              <w:r>
                <w:delText>4</w:delText>
              </w:r>
            </w:del>
          </w:p>
        </w:tc>
        <w:tc>
          <w:tcPr>
            <w:tcW w:w="480" w:type="dxa"/>
            <w:vMerge/>
            <w:tcMar>
              <w:left w:w="85" w:type="dxa"/>
              <w:right w:w="113" w:type="dxa"/>
            </w:tcMar>
          </w:tcPr>
          <w:p>
            <w:pPr>
              <w:pStyle w:val="yTableNAm"/>
              <w:spacing w:before="0"/>
              <w:rPr>
                <w:del w:id="3948" w:author="Master Repository Process" w:date="2021-08-28T11:30:00Z"/>
              </w:rPr>
            </w:pPr>
          </w:p>
        </w:tc>
        <w:tc>
          <w:tcPr>
            <w:tcW w:w="1476" w:type="dxa"/>
            <w:vMerge/>
            <w:tcMar>
              <w:left w:w="85" w:type="dxa"/>
              <w:right w:w="113" w:type="dxa"/>
            </w:tcMar>
          </w:tcPr>
          <w:p>
            <w:pPr>
              <w:pStyle w:val="yTableNAm"/>
              <w:spacing w:before="0"/>
              <w:rPr>
                <w:del w:id="3949" w:author="Master Repository Process" w:date="2021-08-28T11:30:00Z"/>
              </w:rPr>
            </w:pPr>
          </w:p>
        </w:tc>
      </w:tr>
      <w:tr>
        <w:trPr>
          <w:cantSplit/>
          <w:del w:id="395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51" w:author="Master Repository Process" w:date="2021-08-28T11:30:00Z"/>
              </w:rPr>
            </w:pPr>
            <w:del w:id="3952" w:author="Master Repository Process" w:date="2021-08-28T11:30:00Z">
              <w:r>
                <w:delText xml:space="preserve">Flathead and Flounder (combined) </w:delText>
              </w:r>
              <w:r>
                <w:tab/>
              </w:r>
            </w:del>
          </w:p>
        </w:tc>
        <w:tc>
          <w:tcPr>
            <w:tcW w:w="840" w:type="dxa"/>
            <w:tcMar>
              <w:left w:w="85" w:type="dxa"/>
              <w:right w:w="113" w:type="dxa"/>
            </w:tcMar>
          </w:tcPr>
          <w:p>
            <w:pPr>
              <w:pStyle w:val="yTableNAm"/>
              <w:spacing w:before="0"/>
              <w:rPr>
                <w:del w:id="3953" w:author="Master Repository Process" w:date="2021-08-28T11:30:00Z"/>
              </w:rPr>
            </w:pPr>
            <w:del w:id="3954" w:author="Master Repository Process" w:date="2021-08-28T11:30:00Z">
              <w:r>
                <w:delText>8</w:delText>
              </w:r>
            </w:del>
          </w:p>
        </w:tc>
        <w:tc>
          <w:tcPr>
            <w:tcW w:w="480" w:type="dxa"/>
            <w:vMerge/>
            <w:tcMar>
              <w:left w:w="85" w:type="dxa"/>
              <w:right w:w="113" w:type="dxa"/>
            </w:tcMar>
          </w:tcPr>
          <w:p>
            <w:pPr>
              <w:pStyle w:val="yTableNAm"/>
              <w:spacing w:before="0"/>
              <w:rPr>
                <w:del w:id="3955" w:author="Master Repository Process" w:date="2021-08-28T11:30:00Z"/>
              </w:rPr>
            </w:pPr>
          </w:p>
        </w:tc>
        <w:tc>
          <w:tcPr>
            <w:tcW w:w="1476" w:type="dxa"/>
            <w:vMerge/>
            <w:tcMar>
              <w:left w:w="85" w:type="dxa"/>
              <w:right w:w="113" w:type="dxa"/>
            </w:tcMar>
          </w:tcPr>
          <w:p>
            <w:pPr>
              <w:pStyle w:val="yTableNAm"/>
              <w:spacing w:before="0"/>
              <w:rPr>
                <w:del w:id="3956" w:author="Master Repository Process" w:date="2021-08-28T11:30:00Z"/>
              </w:rPr>
            </w:pPr>
          </w:p>
        </w:tc>
      </w:tr>
      <w:tr>
        <w:trPr>
          <w:cantSplit/>
          <w:del w:id="395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58" w:author="Master Repository Process" w:date="2021-08-28T11:30:00Z"/>
              </w:rPr>
            </w:pPr>
            <w:del w:id="3959" w:author="Master Repository Process" w:date="2021-08-28T11:30:00Z">
              <w:r>
                <w:delText xml:space="preserve">Goatfish </w:delText>
              </w:r>
              <w:r>
                <w:tab/>
              </w:r>
            </w:del>
          </w:p>
        </w:tc>
        <w:tc>
          <w:tcPr>
            <w:tcW w:w="840" w:type="dxa"/>
            <w:tcMar>
              <w:left w:w="85" w:type="dxa"/>
              <w:right w:w="113" w:type="dxa"/>
            </w:tcMar>
          </w:tcPr>
          <w:p>
            <w:pPr>
              <w:pStyle w:val="yTableNAm"/>
              <w:spacing w:before="0"/>
              <w:rPr>
                <w:del w:id="3960" w:author="Master Repository Process" w:date="2021-08-28T11:30:00Z"/>
              </w:rPr>
            </w:pPr>
            <w:del w:id="3961" w:author="Master Repository Process" w:date="2021-08-28T11:30:00Z">
              <w:r>
                <w:delText>8</w:delText>
              </w:r>
            </w:del>
          </w:p>
        </w:tc>
        <w:tc>
          <w:tcPr>
            <w:tcW w:w="480" w:type="dxa"/>
            <w:vMerge/>
            <w:tcMar>
              <w:left w:w="85" w:type="dxa"/>
              <w:right w:w="113" w:type="dxa"/>
            </w:tcMar>
          </w:tcPr>
          <w:p>
            <w:pPr>
              <w:pStyle w:val="yTableNAm"/>
              <w:spacing w:before="0"/>
              <w:rPr>
                <w:del w:id="3962" w:author="Master Repository Process" w:date="2021-08-28T11:30:00Z"/>
              </w:rPr>
            </w:pPr>
          </w:p>
        </w:tc>
        <w:tc>
          <w:tcPr>
            <w:tcW w:w="1476" w:type="dxa"/>
            <w:vMerge/>
            <w:tcMar>
              <w:left w:w="85" w:type="dxa"/>
              <w:right w:w="113" w:type="dxa"/>
            </w:tcMar>
          </w:tcPr>
          <w:p>
            <w:pPr>
              <w:pStyle w:val="yTableNAm"/>
              <w:spacing w:before="0"/>
              <w:rPr>
                <w:del w:id="3963" w:author="Master Repository Process" w:date="2021-08-28T11:30:00Z"/>
              </w:rPr>
            </w:pPr>
          </w:p>
        </w:tc>
      </w:tr>
      <w:tr>
        <w:trPr>
          <w:cantSplit/>
          <w:del w:id="3964"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65" w:author="Master Repository Process" w:date="2021-08-28T11:30:00Z"/>
              </w:rPr>
            </w:pPr>
            <w:del w:id="3966" w:author="Master Repository Process" w:date="2021-08-28T11:30:00Z">
              <w:r>
                <w:delText xml:space="preserve">Leatherjacket </w:delText>
              </w:r>
              <w:r>
                <w:tab/>
              </w:r>
            </w:del>
          </w:p>
        </w:tc>
        <w:tc>
          <w:tcPr>
            <w:tcW w:w="840" w:type="dxa"/>
            <w:tcMar>
              <w:left w:w="85" w:type="dxa"/>
              <w:right w:w="113" w:type="dxa"/>
            </w:tcMar>
          </w:tcPr>
          <w:p>
            <w:pPr>
              <w:pStyle w:val="yTableNAm"/>
              <w:spacing w:before="0"/>
              <w:rPr>
                <w:del w:id="3967" w:author="Master Repository Process" w:date="2021-08-28T11:30:00Z"/>
              </w:rPr>
            </w:pPr>
            <w:del w:id="3968" w:author="Master Repository Process" w:date="2021-08-28T11:30:00Z">
              <w:r>
                <w:delText>8</w:delText>
              </w:r>
            </w:del>
          </w:p>
        </w:tc>
        <w:tc>
          <w:tcPr>
            <w:tcW w:w="480" w:type="dxa"/>
            <w:vMerge/>
            <w:tcMar>
              <w:left w:w="85" w:type="dxa"/>
              <w:right w:w="113" w:type="dxa"/>
            </w:tcMar>
          </w:tcPr>
          <w:p>
            <w:pPr>
              <w:pStyle w:val="yTableNAm"/>
              <w:spacing w:before="0"/>
              <w:rPr>
                <w:del w:id="3969" w:author="Master Repository Process" w:date="2021-08-28T11:30:00Z"/>
              </w:rPr>
            </w:pPr>
          </w:p>
        </w:tc>
        <w:tc>
          <w:tcPr>
            <w:tcW w:w="1476" w:type="dxa"/>
            <w:vMerge/>
            <w:tcMar>
              <w:left w:w="85" w:type="dxa"/>
              <w:right w:w="113" w:type="dxa"/>
            </w:tcMar>
          </w:tcPr>
          <w:p>
            <w:pPr>
              <w:pStyle w:val="yTableNAm"/>
              <w:spacing w:before="0"/>
              <w:rPr>
                <w:del w:id="3970" w:author="Master Repository Process" w:date="2021-08-28T11:30:00Z"/>
              </w:rPr>
            </w:pPr>
          </w:p>
        </w:tc>
      </w:tr>
      <w:tr>
        <w:trPr>
          <w:cantSplit/>
          <w:del w:id="3971"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72" w:author="Master Repository Process" w:date="2021-08-28T11:30:00Z"/>
              </w:rPr>
            </w:pPr>
            <w:del w:id="3973" w:author="Master Repository Process" w:date="2021-08-28T11:30:00Z">
              <w:r>
                <w:delText xml:space="preserve">Mackerel, Australian Spotted and Queensland School (combined) </w:delText>
              </w:r>
              <w:r>
                <w:tab/>
              </w:r>
            </w:del>
          </w:p>
        </w:tc>
        <w:tc>
          <w:tcPr>
            <w:tcW w:w="840" w:type="dxa"/>
            <w:tcMar>
              <w:left w:w="85" w:type="dxa"/>
              <w:right w:w="113" w:type="dxa"/>
            </w:tcMar>
          </w:tcPr>
          <w:p>
            <w:pPr>
              <w:pStyle w:val="yTableNAm"/>
              <w:spacing w:before="0"/>
              <w:rPr>
                <w:del w:id="3974" w:author="Master Repository Process" w:date="2021-08-28T11:30:00Z"/>
              </w:rPr>
            </w:pPr>
            <w:del w:id="3975" w:author="Master Repository Process" w:date="2021-08-28T11:30:00Z">
              <w:r>
                <w:br/>
                <w:delText>4</w:delText>
              </w:r>
            </w:del>
          </w:p>
        </w:tc>
        <w:tc>
          <w:tcPr>
            <w:tcW w:w="480" w:type="dxa"/>
            <w:vMerge/>
            <w:tcMar>
              <w:left w:w="85" w:type="dxa"/>
              <w:right w:w="113" w:type="dxa"/>
            </w:tcMar>
          </w:tcPr>
          <w:p>
            <w:pPr>
              <w:pStyle w:val="yTableNAm"/>
              <w:spacing w:before="0"/>
              <w:rPr>
                <w:del w:id="3976" w:author="Master Repository Process" w:date="2021-08-28T11:30:00Z"/>
              </w:rPr>
            </w:pPr>
          </w:p>
        </w:tc>
        <w:tc>
          <w:tcPr>
            <w:tcW w:w="1476" w:type="dxa"/>
            <w:vMerge/>
            <w:tcMar>
              <w:left w:w="85" w:type="dxa"/>
              <w:right w:w="113" w:type="dxa"/>
            </w:tcMar>
          </w:tcPr>
          <w:p>
            <w:pPr>
              <w:pStyle w:val="yTableNAm"/>
              <w:spacing w:before="0"/>
              <w:rPr>
                <w:del w:id="3977" w:author="Master Repository Process" w:date="2021-08-28T11:30:00Z"/>
              </w:rPr>
            </w:pPr>
          </w:p>
        </w:tc>
      </w:tr>
      <w:tr>
        <w:trPr>
          <w:cantSplit/>
          <w:del w:id="3978"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79" w:author="Master Repository Process" w:date="2021-08-28T11:30:00Z"/>
              </w:rPr>
            </w:pPr>
            <w:del w:id="3980" w:author="Master Repository Process" w:date="2021-08-28T11:30:00Z">
              <w:r>
                <w:delText xml:space="preserve">Mulloway </w:delText>
              </w:r>
              <w:r>
                <w:tab/>
              </w:r>
            </w:del>
          </w:p>
        </w:tc>
        <w:tc>
          <w:tcPr>
            <w:tcW w:w="840" w:type="dxa"/>
            <w:tcMar>
              <w:left w:w="85" w:type="dxa"/>
              <w:right w:w="113" w:type="dxa"/>
            </w:tcMar>
          </w:tcPr>
          <w:p>
            <w:pPr>
              <w:pStyle w:val="yTableNAm"/>
              <w:spacing w:before="0"/>
              <w:rPr>
                <w:del w:id="3981" w:author="Master Repository Process" w:date="2021-08-28T11:30:00Z"/>
              </w:rPr>
            </w:pPr>
            <w:del w:id="3982" w:author="Master Repository Process" w:date="2021-08-28T11:30:00Z">
              <w:r>
                <w:delText>2</w:delText>
              </w:r>
            </w:del>
          </w:p>
        </w:tc>
        <w:tc>
          <w:tcPr>
            <w:tcW w:w="480" w:type="dxa"/>
            <w:vMerge/>
            <w:tcMar>
              <w:left w:w="85" w:type="dxa"/>
              <w:right w:w="113" w:type="dxa"/>
            </w:tcMar>
          </w:tcPr>
          <w:p>
            <w:pPr>
              <w:pStyle w:val="yTableNAm"/>
              <w:spacing w:before="0"/>
              <w:rPr>
                <w:del w:id="3983" w:author="Master Repository Process" w:date="2021-08-28T11:30:00Z"/>
              </w:rPr>
            </w:pPr>
          </w:p>
        </w:tc>
        <w:tc>
          <w:tcPr>
            <w:tcW w:w="1476" w:type="dxa"/>
            <w:vMerge/>
            <w:tcMar>
              <w:left w:w="85" w:type="dxa"/>
              <w:right w:w="113" w:type="dxa"/>
            </w:tcMar>
          </w:tcPr>
          <w:p>
            <w:pPr>
              <w:pStyle w:val="yTableNAm"/>
              <w:spacing w:before="0"/>
              <w:rPr>
                <w:del w:id="3984" w:author="Master Repository Process" w:date="2021-08-28T11:30:00Z"/>
              </w:rPr>
            </w:pPr>
          </w:p>
        </w:tc>
      </w:tr>
      <w:tr>
        <w:trPr>
          <w:cantSplit/>
          <w:del w:id="3985"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86" w:author="Master Repository Process" w:date="2021-08-28T11:30:00Z"/>
              </w:rPr>
            </w:pPr>
            <w:del w:id="3987" w:author="Master Repository Process" w:date="2021-08-28T11:30:00Z">
              <w:r>
                <w:delText xml:space="preserve">Salmon, Australian </w:delText>
              </w:r>
              <w:r>
                <w:tab/>
              </w:r>
            </w:del>
          </w:p>
        </w:tc>
        <w:tc>
          <w:tcPr>
            <w:tcW w:w="840" w:type="dxa"/>
            <w:tcMar>
              <w:left w:w="85" w:type="dxa"/>
              <w:right w:w="113" w:type="dxa"/>
            </w:tcMar>
          </w:tcPr>
          <w:p>
            <w:pPr>
              <w:pStyle w:val="yTableNAm"/>
              <w:spacing w:before="0"/>
              <w:rPr>
                <w:del w:id="3988" w:author="Master Repository Process" w:date="2021-08-28T11:30:00Z"/>
              </w:rPr>
            </w:pPr>
            <w:del w:id="3989" w:author="Master Repository Process" w:date="2021-08-28T11:30:00Z">
              <w:r>
                <w:delText>4</w:delText>
              </w:r>
            </w:del>
          </w:p>
        </w:tc>
        <w:tc>
          <w:tcPr>
            <w:tcW w:w="480" w:type="dxa"/>
            <w:vMerge/>
            <w:tcMar>
              <w:left w:w="85" w:type="dxa"/>
              <w:right w:w="113" w:type="dxa"/>
            </w:tcMar>
          </w:tcPr>
          <w:p>
            <w:pPr>
              <w:pStyle w:val="yTableNAm"/>
              <w:spacing w:before="0"/>
              <w:rPr>
                <w:del w:id="3990" w:author="Master Repository Process" w:date="2021-08-28T11:30:00Z"/>
              </w:rPr>
            </w:pPr>
          </w:p>
        </w:tc>
        <w:tc>
          <w:tcPr>
            <w:tcW w:w="1476" w:type="dxa"/>
            <w:vMerge/>
            <w:tcMar>
              <w:left w:w="85" w:type="dxa"/>
              <w:right w:w="113" w:type="dxa"/>
            </w:tcMar>
          </w:tcPr>
          <w:p>
            <w:pPr>
              <w:pStyle w:val="yTableNAm"/>
              <w:spacing w:before="0"/>
              <w:rPr>
                <w:del w:id="3991" w:author="Master Repository Process" w:date="2021-08-28T11:30:00Z"/>
              </w:rPr>
            </w:pPr>
          </w:p>
        </w:tc>
      </w:tr>
      <w:tr>
        <w:trPr>
          <w:cantSplit/>
          <w:del w:id="3992"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3993" w:author="Master Repository Process" w:date="2021-08-28T11:30:00Z"/>
              </w:rPr>
            </w:pPr>
            <w:del w:id="3994" w:author="Master Repository Process" w:date="2021-08-28T11:30:00Z">
              <w:r>
                <w:delText xml:space="preserve">Sharks and Rays (combined) </w:delText>
              </w:r>
              <w:r>
                <w:tab/>
              </w:r>
            </w:del>
          </w:p>
        </w:tc>
        <w:tc>
          <w:tcPr>
            <w:tcW w:w="840" w:type="dxa"/>
            <w:tcMar>
              <w:left w:w="85" w:type="dxa"/>
              <w:right w:w="113" w:type="dxa"/>
            </w:tcMar>
          </w:tcPr>
          <w:p>
            <w:pPr>
              <w:pStyle w:val="yTableNAm"/>
              <w:spacing w:before="0"/>
              <w:rPr>
                <w:del w:id="3995" w:author="Master Repository Process" w:date="2021-08-28T11:30:00Z"/>
              </w:rPr>
            </w:pPr>
            <w:del w:id="3996" w:author="Master Repository Process" w:date="2021-08-28T11:30:00Z">
              <w:r>
                <w:delText>2</w:delText>
              </w:r>
            </w:del>
          </w:p>
        </w:tc>
        <w:tc>
          <w:tcPr>
            <w:tcW w:w="480" w:type="dxa"/>
            <w:vMerge/>
            <w:tcMar>
              <w:left w:w="85" w:type="dxa"/>
              <w:right w:w="113" w:type="dxa"/>
            </w:tcMar>
          </w:tcPr>
          <w:p>
            <w:pPr>
              <w:pStyle w:val="yTableNAm"/>
              <w:spacing w:before="0"/>
              <w:rPr>
                <w:del w:id="3997" w:author="Master Repository Process" w:date="2021-08-28T11:30:00Z"/>
              </w:rPr>
            </w:pPr>
          </w:p>
        </w:tc>
        <w:tc>
          <w:tcPr>
            <w:tcW w:w="1476" w:type="dxa"/>
            <w:vMerge/>
            <w:tcMar>
              <w:left w:w="85" w:type="dxa"/>
              <w:right w:w="113" w:type="dxa"/>
            </w:tcMar>
          </w:tcPr>
          <w:p>
            <w:pPr>
              <w:pStyle w:val="yTableNAm"/>
              <w:spacing w:before="0"/>
              <w:rPr>
                <w:del w:id="3998" w:author="Master Repository Process" w:date="2021-08-28T11:30:00Z"/>
              </w:rPr>
            </w:pPr>
          </w:p>
        </w:tc>
      </w:tr>
      <w:tr>
        <w:trPr>
          <w:cantSplit/>
          <w:del w:id="3999"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000" w:author="Master Repository Process" w:date="2021-08-28T11:30:00Z"/>
              </w:rPr>
            </w:pPr>
            <w:del w:id="4001" w:author="Master Repository Process" w:date="2021-08-28T11:30:00Z">
              <w:r>
                <w:delText>Snook and Pike, Long</w:delText>
              </w:r>
              <w:r>
                <w:noBreakHyphen/>
                <w:delText xml:space="preserve">finned and Striped Sea (combined) </w:delText>
              </w:r>
              <w:r>
                <w:tab/>
              </w:r>
            </w:del>
          </w:p>
        </w:tc>
        <w:tc>
          <w:tcPr>
            <w:tcW w:w="840" w:type="dxa"/>
            <w:tcMar>
              <w:left w:w="85" w:type="dxa"/>
              <w:right w:w="113" w:type="dxa"/>
            </w:tcMar>
          </w:tcPr>
          <w:p>
            <w:pPr>
              <w:pStyle w:val="yTableNAm"/>
              <w:spacing w:before="0"/>
              <w:rPr>
                <w:del w:id="4002" w:author="Master Repository Process" w:date="2021-08-28T11:30:00Z"/>
              </w:rPr>
            </w:pPr>
            <w:del w:id="4003" w:author="Master Repository Process" w:date="2021-08-28T11:30:00Z">
              <w:r>
                <w:br/>
                <w:delText>8</w:delText>
              </w:r>
            </w:del>
          </w:p>
        </w:tc>
        <w:tc>
          <w:tcPr>
            <w:tcW w:w="480" w:type="dxa"/>
            <w:vMerge/>
            <w:tcMar>
              <w:left w:w="85" w:type="dxa"/>
              <w:right w:w="113" w:type="dxa"/>
            </w:tcMar>
          </w:tcPr>
          <w:p>
            <w:pPr>
              <w:pStyle w:val="yTableNAm"/>
              <w:spacing w:before="0"/>
              <w:rPr>
                <w:del w:id="4004" w:author="Master Repository Process" w:date="2021-08-28T11:30:00Z"/>
              </w:rPr>
            </w:pPr>
          </w:p>
        </w:tc>
        <w:tc>
          <w:tcPr>
            <w:tcW w:w="1476" w:type="dxa"/>
            <w:vMerge/>
            <w:tcMar>
              <w:left w:w="85" w:type="dxa"/>
              <w:right w:w="113" w:type="dxa"/>
            </w:tcMar>
          </w:tcPr>
          <w:p>
            <w:pPr>
              <w:pStyle w:val="yTableNAm"/>
              <w:spacing w:before="0"/>
              <w:rPr>
                <w:del w:id="4005" w:author="Master Repository Process" w:date="2021-08-28T11:30:00Z"/>
              </w:rPr>
            </w:pPr>
          </w:p>
        </w:tc>
      </w:tr>
      <w:tr>
        <w:trPr>
          <w:cantSplit/>
          <w:del w:id="400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007" w:author="Master Repository Process" w:date="2021-08-28T11:30:00Z"/>
              </w:rPr>
            </w:pPr>
            <w:del w:id="4008" w:author="Master Repository Process" w:date="2021-08-28T11:30:00Z">
              <w:r>
                <w:delText xml:space="preserve">Tailor, only 2 of which may be in excess of 50 cm </w:delText>
              </w:r>
              <w:r>
                <w:tab/>
              </w:r>
            </w:del>
          </w:p>
        </w:tc>
        <w:tc>
          <w:tcPr>
            <w:tcW w:w="840" w:type="dxa"/>
            <w:tcMar>
              <w:left w:w="85" w:type="dxa"/>
              <w:right w:w="113" w:type="dxa"/>
            </w:tcMar>
          </w:tcPr>
          <w:p>
            <w:pPr>
              <w:pStyle w:val="yTableNAm"/>
              <w:spacing w:before="0"/>
              <w:rPr>
                <w:del w:id="4009" w:author="Master Repository Process" w:date="2021-08-28T11:30:00Z"/>
              </w:rPr>
            </w:pPr>
            <w:del w:id="4010" w:author="Master Repository Process" w:date="2021-08-28T11:30:00Z">
              <w:r>
                <w:br/>
                <w:delText>8</w:delText>
              </w:r>
            </w:del>
          </w:p>
        </w:tc>
        <w:tc>
          <w:tcPr>
            <w:tcW w:w="480" w:type="dxa"/>
            <w:vMerge/>
            <w:tcMar>
              <w:left w:w="85" w:type="dxa"/>
              <w:right w:w="113" w:type="dxa"/>
            </w:tcMar>
          </w:tcPr>
          <w:p>
            <w:pPr>
              <w:pStyle w:val="yTableNAm"/>
              <w:spacing w:before="0"/>
              <w:rPr>
                <w:del w:id="4011" w:author="Master Repository Process" w:date="2021-08-28T11:30:00Z"/>
              </w:rPr>
            </w:pPr>
          </w:p>
        </w:tc>
        <w:tc>
          <w:tcPr>
            <w:tcW w:w="1476" w:type="dxa"/>
            <w:vMerge/>
            <w:tcMar>
              <w:left w:w="85" w:type="dxa"/>
              <w:right w:w="113" w:type="dxa"/>
            </w:tcMar>
          </w:tcPr>
          <w:p>
            <w:pPr>
              <w:pStyle w:val="yTableNAm"/>
              <w:spacing w:before="0"/>
              <w:rPr>
                <w:del w:id="4012" w:author="Master Repository Process" w:date="2021-08-28T11:30:00Z"/>
              </w:rPr>
            </w:pPr>
          </w:p>
        </w:tc>
      </w:tr>
      <w:tr>
        <w:trPr>
          <w:cantSplit/>
          <w:del w:id="401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014" w:author="Master Repository Process" w:date="2021-08-28T11:30:00Z"/>
              </w:rPr>
            </w:pPr>
            <w:del w:id="4015" w:author="Master Repository Process" w:date="2021-08-28T11:30:00Z">
              <w:r>
                <w:delText xml:space="preserve">Tarwhine </w:delText>
              </w:r>
              <w:r>
                <w:tab/>
              </w:r>
            </w:del>
          </w:p>
        </w:tc>
        <w:tc>
          <w:tcPr>
            <w:tcW w:w="840" w:type="dxa"/>
            <w:tcMar>
              <w:left w:w="85" w:type="dxa"/>
              <w:right w:w="113" w:type="dxa"/>
            </w:tcMar>
          </w:tcPr>
          <w:p>
            <w:pPr>
              <w:pStyle w:val="yTableNAm"/>
              <w:spacing w:before="0"/>
              <w:rPr>
                <w:del w:id="4016" w:author="Master Repository Process" w:date="2021-08-28T11:30:00Z"/>
              </w:rPr>
            </w:pPr>
            <w:del w:id="4017" w:author="Master Repository Process" w:date="2021-08-28T11:30:00Z">
              <w:r>
                <w:delText>12</w:delText>
              </w:r>
            </w:del>
          </w:p>
        </w:tc>
        <w:tc>
          <w:tcPr>
            <w:tcW w:w="480" w:type="dxa"/>
            <w:vMerge/>
            <w:tcMar>
              <w:left w:w="85" w:type="dxa"/>
              <w:right w:w="113" w:type="dxa"/>
            </w:tcMar>
          </w:tcPr>
          <w:p>
            <w:pPr>
              <w:pStyle w:val="yTableNAm"/>
              <w:spacing w:before="0"/>
              <w:rPr>
                <w:del w:id="4018" w:author="Master Repository Process" w:date="2021-08-28T11:30:00Z"/>
              </w:rPr>
            </w:pPr>
          </w:p>
        </w:tc>
        <w:tc>
          <w:tcPr>
            <w:tcW w:w="1476" w:type="dxa"/>
            <w:vMerge/>
            <w:tcMar>
              <w:left w:w="85" w:type="dxa"/>
              <w:right w:w="113" w:type="dxa"/>
            </w:tcMar>
          </w:tcPr>
          <w:p>
            <w:pPr>
              <w:pStyle w:val="yTableNAm"/>
              <w:spacing w:before="0"/>
              <w:rPr>
                <w:del w:id="4019" w:author="Master Repository Process" w:date="2021-08-28T11:30:00Z"/>
              </w:rPr>
            </w:pPr>
          </w:p>
        </w:tc>
      </w:tr>
      <w:tr>
        <w:trPr>
          <w:cantSplit/>
          <w:del w:id="402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021" w:author="Master Repository Process" w:date="2021-08-28T11:30:00Z"/>
              </w:rPr>
            </w:pPr>
            <w:del w:id="4022" w:author="Master Repository Process" w:date="2021-08-28T11:30:00Z">
              <w:r>
                <w:delText xml:space="preserve">Trevally, except Giant and Golden </w:delText>
              </w:r>
              <w:r>
                <w:tab/>
              </w:r>
            </w:del>
          </w:p>
        </w:tc>
        <w:tc>
          <w:tcPr>
            <w:tcW w:w="840" w:type="dxa"/>
            <w:tcMar>
              <w:left w:w="85" w:type="dxa"/>
              <w:right w:w="113" w:type="dxa"/>
            </w:tcMar>
          </w:tcPr>
          <w:p>
            <w:pPr>
              <w:pStyle w:val="yTableNAm"/>
              <w:spacing w:before="0"/>
              <w:rPr>
                <w:del w:id="4023" w:author="Master Repository Process" w:date="2021-08-28T11:30:00Z"/>
              </w:rPr>
            </w:pPr>
            <w:del w:id="4024" w:author="Master Repository Process" w:date="2021-08-28T11:30:00Z">
              <w:r>
                <w:delText>8</w:delText>
              </w:r>
            </w:del>
          </w:p>
        </w:tc>
        <w:tc>
          <w:tcPr>
            <w:tcW w:w="480" w:type="dxa"/>
            <w:vMerge/>
            <w:tcMar>
              <w:left w:w="85" w:type="dxa"/>
              <w:right w:w="113" w:type="dxa"/>
            </w:tcMar>
          </w:tcPr>
          <w:p>
            <w:pPr>
              <w:pStyle w:val="yTableNAm"/>
              <w:spacing w:before="0"/>
              <w:rPr>
                <w:del w:id="4025" w:author="Master Repository Process" w:date="2021-08-28T11:30:00Z"/>
              </w:rPr>
            </w:pPr>
          </w:p>
        </w:tc>
        <w:tc>
          <w:tcPr>
            <w:tcW w:w="1476" w:type="dxa"/>
            <w:vMerge/>
            <w:tcMar>
              <w:left w:w="85" w:type="dxa"/>
              <w:right w:w="113" w:type="dxa"/>
            </w:tcMar>
          </w:tcPr>
          <w:p>
            <w:pPr>
              <w:pStyle w:val="yTableNAm"/>
              <w:spacing w:before="0"/>
              <w:rPr>
                <w:del w:id="4026" w:author="Master Repository Process" w:date="2021-08-28T11:30:00Z"/>
              </w:rPr>
            </w:pPr>
          </w:p>
        </w:tc>
      </w:tr>
      <w:tr>
        <w:trPr>
          <w:cantSplit/>
          <w:del w:id="402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028" w:author="Master Repository Process" w:date="2021-08-28T11:30:00Z"/>
              </w:rPr>
            </w:pPr>
            <w:del w:id="4029" w:author="Master Repository Process" w:date="2021-08-28T11:30:00Z">
              <w:r>
                <w:delText xml:space="preserve">Trout, Brown and Rainbow (combined) </w:delText>
              </w:r>
              <w:r>
                <w:tab/>
              </w:r>
            </w:del>
          </w:p>
        </w:tc>
        <w:tc>
          <w:tcPr>
            <w:tcW w:w="840" w:type="dxa"/>
            <w:tcMar>
              <w:left w:w="85" w:type="dxa"/>
              <w:right w:w="113" w:type="dxa"/>
            </w:tcMar>
          </w:tcPr>
          <w:p>
            <w:pPr>
              <w:pStyle w:val="yTableNAm"/>
              <w:spacing w:before="0"/>
              <w:rPr>
                <w:del w:id="4030" w:author="Master Repository Process" w:date="2021-08-28T11:30:00Z"/>
              </w:rPr>
            </w:pPr>
            <w:del w:id="4031" w:author="Master Repository Process" w:date="2021-08-28T11:30:00Z">
              <w:r>
                <w:delText>4</w:delText>
              </w:r>
            </w:del>
          </w:p>
        </w:tc>
        <w:tc>
          <w:tcPr>
            <w:tcW w:w="480" w:type="dxa"/>
            <w:vMerge/>
            <w:tcMar>
              <w:left w:w="85" w:type="dxa"/>
              <w:right w:w="113" w:type="dxa"/>
            </w:tcMar>
          </w:tcPr>
          <w:p>
            <w:pPr>
              <w:pStyle w:val="yTableNAm"/>
              <w:spacing w:before="0"/>
              <w:rPr>
                <w:del w:id="4032" w:author="Master Repository Process" w:date="2021-08-28T11:30:00Z"/>
              </w:rPr>
            </w:pPr>
          </w:p>
        </w:tc>
        <w:tc>
          <w:tcPr>
            <w:tcW w:w="1476" w:type="dxa"/>
            <w:vMerge/>
            <w:tcMar>
              <w:left w:w="85" w:type="dxa"/>
              <w:right w:w="113" w:type="dxa"/>
            </w:tcMar>
          </w:tcPr>
          <w:p>
            <w:pPr>
              <w:pStyle w:val="yTableNAm"/>
              <w:spacing w:before="0"/>
              <w:rPr>
                <w:del w:id="4033" w:author="Master Repository Process" w:date="2021-08-28T11:30:00Z"/>
              </w:rPr>
            </w:pPr>
          </w:p>
        </w:tc>
      </w:tr>
      <w:tr>
        <w:trPr>
          <w:cantSplit/>
          <w:del w:id="4034"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035" w:author="Master Repository Process" w:date="2021-08-28T11:30:00Z"/>
              </w:rPr>
            </w:pPr>
            <w:del w:id="4036" w:author="Master Repository Process" w:date="2021-08-28T11:30:00Z">
              <w:r>
                <w:delText xml:space="preserve">Whiting, King George </w:delText>
              </w:r>
              <w:r>
                <w:tab/>
              </w:r>
            </w:del>
          </w:p>
        </w:tc>
        <w:tc>
          <w:tcPr>
            <w:tcW w:w="840" w:type="dxa"/>
            <w:tcMar>
              <w:left w:w="85" w:type="dxa"/>
              <w:right w:w="113" w:type="dxa"/>
            </w:tcMar>
          </w:tcPr>
          <w:p>
            <w:pPr>
              <w:pStyle w:val="yTableNAm"/>
              <w:spacing w:before="0"/>
              <w:rPr>
                <w:del w:id="4037" w:author="Master Repository Process" w:date="2021-08-28T11:30:00Z"/>
              </w:rPr>
            </w:pPr>
            <w:del w:id="4038" w:author="Master Repository Process" w:date="2021-08-28T11:30:00Z">
              <w:r>
                <w:delText>8</w:delText>
              </w:r>
            </w:del>
          </w:p>
        </w:tc>
        <w:tc>
          <w:tcPr>
            <w:tcW w:w="480" w:type="dxa"/>
            <w:vMerge/>
            <w:tcMar>
              <w:left w:w="85" w:type="dxa"/>
              <w:right w:w="113" w:type="dxa"/>
            </w:tcMar>
          </w:tcPr>
          <w:p>
            <w:pPr>
              <w:pStyle w:val="yTableNAm"/>
              <w:spacing w:before="0"/>
              <w:rPr>
                <w:del w:id="4039" w:author="Master Repository Process" w:date="2021-08-28T11:30:00Z"/>
              </w:rPr>
            </w:pPr>
          </w:p>
        </w:tc>
        <w:tc>
          <w:tcPr>
            <w:tcW w:w="1476" w:type="dxa"/>
            <w:vMerge/>
            <w:tcMar>
              <w:left w:w="85" w:type="dxa"/>
              <w:right w:w="113" w:type="dxa"/>
            </w:tcMar>
          </w:tcPr>
          <w:p>
            <w:pPr>
              <w:pStyle w:val="yTableNAm"/>
              <w:spacing w:before="0"/>
              <w:rPr>
                <w:del w:id="4040" w:author="Master Repository Process" w:date="2021-08-28T11:30:00Z"/>
              </w:rPr>
            </w:pPr>
          </w:p>
        </w:tc>
      </w:tr>
      <w:tr>
        <w:trPr>
          <w:cantSplit/>
          <w:del w:id="4041" w:author="Master Repository Process" w:date="2021-08-28T11:30:00Z"/>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rPr>
                <w:del w:id="4042" w:author="Master Repository Process" w:date="2021-08-28T11:30:00Z"/>
              </w:rPr>
            </w:pPr>
            <w:del w:id="4043" w:author="Master Repository Process" w:date="2021-08-28T11:30:00Z">
              <w:r>
                <w:delText xml:space="preserve">Whiting, Yellowfinned </w:delText>
              </w:r>
              <w:r>
                <w:tab/>
              </w:r>
            </w:del>
          </w:p>
        </w:tc>
        <w:tc>
          <w:tcPr>
            <w:tcW w:w="840" w:type="dxa"/>
            <w:tcBorders>
              <w:bottom w:val="single" w:sz="4" w:space="0" w:color="auto"/>
            </w:tcBorders>
            <w:tcMar>
              <w:left w:w="85" w:type="dxa"/>
              <w:right w:w="113" w:type="dxa"/>
            </w:tcMar>
          </w:tcPr>
          <w:p>
            <w:pPr>
              <w:pStyle w:val="yTableNAm"/>
              <w:spacing w:before="0"/>
              <w:rPr>
                <w:del w:id="4044" w:author="Master Repository Process" w:date="2021-08-28T11:30:00Z"/>
              </w:rPr>
            </w:pPr>
            <w:del w:id="4045" w:author="Master Repository Process" w:date="2021-08-28T11:30:00Z">
              <w:r>
                <w:delText>12</w:delText>
              </w:r>
            </w:del>
          </w:p>
        </w:tc>
        <w:tc>
          <w:tcPr>
            <w:tcW w:w="480" w:type="dxa"/>
            <w:vMerge/>
            <w:tcBorders>
              <w:bottom w:val="single" w:sz="4" w:space="0" w:color="auto"/>
            </w:tcBorders>
            <w:tcMar>
              <w:left w:w="85" w:type="dxa"/>
              <w:right w:w="113" w:type="dxa"/>
            </w:tcMar>
          </w:tcPr>
          <w:p>
            <w:pPr>
              <w:pStyle w:val="yTableNAm"/>
              <w:spacing w:before="0"/>
              <w:rPr>
                <w:del w:id="4046" w:author="Master Repository Process" w:date="2021-08-28T11:30:00Z"/>
              </w:rPr>
            </w:pPr>
          </w:p>
        </w:tc>
        <w:tc>
          <w:tcPr>
            <w:tcW w:w="1476" w:type="dxa"/>
            <w:vMerge/>
            <w:tcBorders>
              <w:bottom w:val="single" w:sz="4" w:space="0" w:color="auto"/>
            </w:tcBorders>
            <w:tcMar>
              <w:left w:w="85" w:type="dxa"/>
              <w:right w:w="113" w:type="dxa"/>
            </w:tcMar>
          </w:tcPr>
          <w:p>
            <w:pPr>
              <w:pStyle w:val="yTableNAm"/>
              <w:spacing w:before="0"/>
              <w:rPr>
                <w:del w:id="4047" w:author="Master Repository Process" w:date="2021-08-28T11:30:00Z"/>
              </w:rPr>
            </w:pPr>
          </w:p>
        </w:tc>
      </w:tr>
    </w:tbl>
    <w:p>
      <w:pPr>
        <w:pStyle w:val="yFootnotesection"/>
        <w:rPr>
          <w:del w:id="4048" w:author="Master Repository Process" w:date="2021-08-28T11:30:00Z"/>
        </w:rPr>
      </w:pPr>
      <w:del w:id="4049" w:author="Master Repository Process" w:date="2021-08-28T11:30:00Z">
        <w:r>
          <w:tab/>
          <w:delText>[Division 2 inserted in Gazette 1 Oct 2003 p. 4339; amended in Gazette 4 Nov 2005 p. 5316; 29 Sep 2009 p. 3868; 8 Dec 2009 p. 4997.]</w:delText>
        </w:r>
      </w:del>
    </w:p>
    <w:p>
      <w:pPr>
        <w:pStyle w:val="yHeading3"/>
        <w:pageBreakBefore/>
        <w:rPr>
          <w:del w:id="4050" w:author="Master Repository Process" w:date="2021-08-28T11:30:00Z"/>
        </w:rPr>
      </w:pPr>
      <w:bookmarkStart w:id="4051" w:name="_Toc339626106"/>
      <w:bookmarkStart w:id="4052" w:name="_Toc342397858"/>
      <w:bookmarkStart w:id="4053" w:name="_Toc343520115"/>
      <w:bookmarkStart w:id="4054" w:name="_Toc343520572"/>
      <w:bookmarkStart w:id="4055" w:name="_Toc344712137"/>
      <w:bookmarkStart w:id="4056" w:name="_Toc344712653"/>
      <w:del w:id="4057" w:author="Master Repository Process" w:date="2021-08-28T11:30:00Z">
        <w:r>
          <w:delText>Division 3 — Low risk finfish — grouped bag limit of 30 fish</w:delText>
        </w:r>
        <w:bookmarkEnd w:id="4051"/>
        <w:bookmarkEnd w:id="4052"/>
        <w:bookmarkEnd w:id="4053"/>
        <w:bookmarkEnd w:id="4054"/>
        <w:bookmarkEnd w:id="4055"/>
        <w:bookmarkEnd w:id="4056"/>
      </w:del>
    </w:p>
    <w:p>
      <w:pPr>
        <w:pStyle w:val="yFootnoteheading"/>
        <w:keepNext/>
        <w:spacing w:after="120"/>
        <w:rPr>
          <w:del w:id="4058" w:author="Master Repository Process" w:date="2021-08-28T11:30:00Z"/>
        </w:rPr>
      </w:pPr>
      <w:del w:id="4059" w:author="Master Repository Process" w:date="2021-08-28T11:30:00Z">
        <w:r>
          <w:tab/>
          <w:delText>[Heading inserted in Gazette 1 Oct 2003 p. 4340; amended in Gazette 4 Nov 2005 p. 5316.]</w:delText>
        </w:r>
      </w:del>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del w:id="4060" w:author="Master Repository Process" w:date="2021-08-28T11:30:00Z"/>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del w:id="4061" w:author="Master Repository Process" w:date="2021-08-28T11:30:00Z"/>
                <w:b/>
                <w:bCs/>
              </w:rPr>
            </w:pPr>
            <w:del w:id="4062" w:author="Master Repository Process" w:date="2021-08-28T11:30:00Z">
              <w:r>
                <w:rPr>
                  <w:b/>
                  <w:bCs/>
                </w:rPr>
                <w:delText>Fish</w:delText>
              </w:r>
            </w:del>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del w:id="4063" w:author="Master Repository Process" w:date="2021-08-28T11:30:00Z"/>
                <w:b/>
                <w:bCs/>
              </w:rPr>
            </w:pPr>
            <w:del w:id="4064" w:author="Master Repository Process" w:date="2021-08-28T11:30:00Z">
              <w:r>
                <w:rPr>
                  <w:b/>
                  <w:bCs/>
                </w:rPr>
                <w:delText>Grouped bag limit of all species in the Division for one day</w:delText>
              </w:r>
            </w:del>
          </w:p>
        </w:tc>
      </w:tr>
      <w:tr>
        <w:trPr>
          <w:del w:id="4065"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66" w:author="Master Repository Process" w:date="2021-08-28T11:30:00Z"/>
              </w:rPr>
            </w:pPr>
            <w:del w:id="4067" w:author="Master Repository Process" w:date="2021-08-28T11:30:00Z">
              <w:r>
                <w:delText xml:space="preserve">Herring, Australian </w:delText>
              </w:r>
              <w:r>
                <w:tab/>
              </w:r>
            </w:del>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rPr>
                <w:del w:id="4068" w:author="Master Repository Process" w:date="2021-08-28T11:30:00Z"/>
              </w:rPr>
            </w:pPr>
            <w:del w:id="4069" w:author="Master Repository Process" w:date="2021-08-28T11:30:00Z">
              <w:r>
                <w:rPr>
                  <w:noProof/>
                  <w:lang w:eastAsia="en-AU"/>
                </w:rPr>
                <w:drawing>
                  <wp:inline distT="0" distB="0" distL="0" distR="0">
                    <wp:extent cx="123825" cy="2362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del>
          </w:p>
        </w:tc>
        <w:tc>
          <w:tcPr>
            <w:tcW w:w="1800" w:type="dxa"/>
            <w:vMerge w:val="restart"/>
            <w:tcMar>
              <w:left w:w="85" w:type="dxa"/>
              <w:right w:w="0" w:type="dxa"/>
            </w:tcMar>
          </w:tcPr>
          <w:p>
            <w:pPr>
              <w:pStyle w:val="yTableNAm"/>
              <w:tabs>
                <w:tab w:val="clear" w:pos="567"/>
                <w:tab w:val="left" w:pos="3677"/>
                <w:tab w:val="left" w:leader="dot" w:pos="3796"/>
              </w:tabs>
              <w:spacing w:before="220"/>
              <w:rPr>
                <w:del w:id="4070" w:author="Master Repository Process" w:date="2021-08-28T11:30:00Z"/>
              </w:rPr>
            </w:pPr>
            <w:del w:id="4071" w:author="Master Repository Process" w:date="2021-08-28T11:30:00Z">
              <w:r>
                <w:br/>
              </w:r>
              <w:r>
                <w:br/>
              </w:r>
              <w:r>
                <w:br/>
              </w:r>
              <w:r>
                <w:br/>
              </w:r>
              <w:r>
                <w:br/>
              </w:r>
              <w:r>
                <w:br/>
                <w:delText>30</w:delText>
              </w:r>
            </w:del>
          </w:p>
        </w:tc>
      </w:tr>
      <w:tr>
        <w:trPr>
          <w:del w:id="4072"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73" w:author="Master Repository Process" w:date="2021-08-28T11:30:00Z"/>
              </w:rPr>
            </w:pPr>
            <w:del w:id="4074" w:author="Master Repository Process" w:date="2021-08-28T11:30:00Z">
              <w:r>
                <w:delText xml:space="preserve">Dart </w:delText>
              </w:r>
              <w:r>
                <w:tab/>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075"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076" w:author="Master Repository Process" w:date="2021-08-28T11:30:00Z"/>
              </w:rPr>
            </w:pPr>
          </w:p>
        </w:tc>
      </w:tr>
      <w:tr>
        <w:trPr>
          <w:del w:id="4077"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78" w:author="Master Repository Process" w:date="2021-08-28T11:30:00Z"/>
              </w:rPr>
            </w:pPr>
            <w:del w:id="4079" w:author="Master Repository Process" w:date="2021-08-28T11:30:00Z">
              <w:r>
                <w:delText xml:space="preserve">Garfish </w:delText>
              </w:r>
              <w:r>
                <w:tab/>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080"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081" w:author="Master Repository Process" w:date="2021-08-28T11:30:00Z"/>
              </w:rPr>
            </w:pPr>
          </w:p>
        </w:tc>
      </w:tr>
      <w:tr>
        <w:trPr>
          <w:del w:id="4082"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83" w:author="Master Repository Process" w:date="2021-08-28T11:30:00Z"/>
              </w:rPr>
            </w:pPr>
            <w:del w:id="4084" w:author="Master Repository Process" w:date="2021-08-28T11:30:00Z">
              <w:r>
                <w:delText xml:space="preserve">Longtom </w:delText>
              </w:r>
              <w:r>
                <w:tab/>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085"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086" w:author="Master Repository Process" w:date="2021-08-28T11:30:00Z"/>
              </w:rPr>
            </w:pPr>
          </w:p>
        </w:tc>
      </w:tr>
      <w:tr>
        <w:trPr>
          <w:del w:id="4087"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88" w:author="Master Repository Process" w:date="2021-08-28T11:30:00Z"/>
              </w:rPr>
            </w:pPr>
            <w:del w:id="4089" w:author="Master Repository Process" w:date="2021-08-28T11:30:00Z">
              <w:r>
                <w:delText xml:space="preserve">Mackerel, Blue (Common) </w:delText>
              </w:r>
              <w:r>
                <w:tab/>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090"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091" w:author="Master Repository Process" w:date="2021-08-28T11:30:00Z"/>
              </w:rPr>
            </w:pPr>
          </w:p>
        </w:tc>
      </w:tr>
      <w:tr>
        <w:trPr>
          <w:del w:id="4092"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93" w:author="Master Repository Process" w:date="2021-08-28T11:30:00Z"/>
              </w:rPr>
            </w:pPr>
            <w:del w:id="4094" w:author="Master Repository Process" w:date="2021-08-28T11:30:00Z">
              <w:r>
                <w:delText xml:space="preserve">Milkfish </w:delText>
              </w:r>
              <w:r>
                <w:tab/>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095"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096" w:author="Master Repository Process" w:date="2021-08-28T11:30:00Z"/>
              </w:rPr>
            </w:pPr>
          </w:p>
        </w:tc>
      </w:tr>
      <w:tr>
        <w:trPr>
          <w:del w:id="4097"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098" w:author="Master Repository Process" w:date="2021-08-28T11:30:00Z"/>
              </w:rPr>
            </w:pPr>
            <w:del w:id="4099" w:author="Master Repository Process" w:date="2021-08-28T11:30:00Z">
              <w:r>
                <w:delText>Mullet, Sea and Yellow</w:delText>
              </w:r>
              <w:r>
                <w:noBreakHyphen/>
                <w:delText xml:space="preserve">eye </w:delText>
              </w:r>
              <w:r>
                <w:tab/>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100"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101" w:author="Master Repository Process" w:date="2021-08-28T11:30:00Z"/>
              </w:rPr>
            </w:pPr>
          </w:p>
        </w:tc>
      </w:tr>
      <w:tr>
        <w:trPr>
          <w:del w:id="4102" w:author="Master Repository Process" w:date="2021-08-28T11:30:00Z"/>
        </w:trPr>
        <w:tc>
          <w:tcPr>
            <w:tcW w:w="4892" w:type="dxa"/>
            <w:tcMar>
              <w:left w:w="85" w:type="dxa"/>
              <w:right w:w="113" w:type="dxa"/>
            </w:tcMar>
          </w:tcPr>
          <w:p>
            <w:pPr>
              <w:pStyle w:val="yTableNAm"/>
              <w:tabs>
                <w:tab w:val="clear" w:pos="567"/>
                <w:tab w:val="right" w:leader="dot" w:pos="4694"/>
              </w:tabs>
              <w:spacing w:before="0"/>
              <w:ind w:left="198" w:hanging="198"/>
              <w:rPr>
                <w:del w:id="4103" w:author="Master Repository Process" w:date="2021-08-28T11:30:00Z"/>
              </w:rPr>
            </w:pPr>
            <w:del w:id="4104" w:author="Master Repository Process" w:date="2021-08-28T11:30:00Z">
              <w:r>
                <w:delText>Whiting, Southern School</w:delText>
              </w:r>
              <w:r>
                <w:tab/>
              </w:r>
            </w:del>
          </w:p>
          <w:p>
            <w:pPr>
              <w:pStyle w:val="yTableNAm"/>
              <w:tabs>
                <w:tab w:val="clear" w:pos="567"/>
                <w:tab w:val="left" w:leader="dot" w:pos="3557"/>
                <w:tab w:val="right" w:leader="dot" w:pos="4694"/>
                <w:tab w:val="right" w:leader="dot" w:pos="4807"/>
              </w:tabs>
              <w:spacing w:before="0"/>
              <w:ind w:left="196" w:right="112" w:hanging="196"/>
              <w:rPr>
                <w:del w:id="4105" w:author="Master Repository Process" w:date="2021-08-28T11:30:00Z"/>
              </w:rPr>
            </w:pPr>
            <w:del w:id="4106" w:author="Master Repository Process" w:date="2021-08-28T11:30:00Z">
              <w:r>
                <w:delText>All other West Coast species of fish not specifically covered in this Part except for —</w:delText>
              </w:r>
            </w:del>
          </w:p>
          <w:p>
            <w:pPr>
              <w:pStyle w:val="yTableNAm"/>
              <w:tabs>
                <w:tab w:val="left" w:pos="227"/>
                <w:tab w:val="right" w:leader="dot" w:pos="4694"/>
                <w:tab w:val="right" w:leader="dot" w:pos="4997"/>
                <w:tab w:val="right" w:leader="dot" w:pos="6237"/>
              </w:tabs>
              <w:spacing w:before="0"/>
              <w:ind w:left="578" w:right="237" w:hanging="578"/>
              <w:rPr>
                <w:del w:id="4107" w:author="Master Repository Process" w:date="2021-08-28T11:30:00Z"/>
              </w:rPr>
            </w:pPr>
            <w:del w:id="4108" w:author="Master Repository Process" w:date="2021-08-28T11:30:00Z">
              <w:r>
                <w:tab/>
                <w:delText>(a)</w:delText>
              </w:r>
              <w:r>
                <w:tab/>
                <w:delText xml:space="preserve">bait fish of the </w:delText>
              </w:r>
              <w:r>
                <w:rPr>
                  <w:u w:val="single"/>
                </w:rPr>
                <w:delText>Families</w:delText>
              </w:r>
              <w:r>
                <w:delText xml:space="preserve"> Clupeidae (Pilchards and Whitebait), Atherinidae (Hardyheads) and Engraulidae (Anchovy); and</w:delText>
              </w:r>
            </w:del>
          </w:p>
        </w:tc>
        <w:tc>
          <w:tcPr>
            <w:tcW w:w="360" w:type="dxa"/>
            <w:vMerge/>
            <w:tcMar>
              <w:left w:w="85" w:type="dxa"/>
              <w:right w:w="113" w:type="dxa"/>
            </w:tcMar>
          </w:tcPr>
          <w:p>
            <w:pPr>
              <w:pStyle w:val="yTableNAm"/>
              <w:tabs>
                <w:tab w:val="clear" w:pos="567"/>
                <w:tab w:val="left" w:pos="3677"/>
                <w:tab w:val="left" w:leader="dot" w:pos="3796"/>
              </w:tabs>
              <w:spacing w:before="0"/>
              <w:ind w:left="196" w:hanging="196"/>
              <w:rPr>
                <w:del w:id="4109" w:author="Master Repository Process" w:date="2021-08-28T11:30:00Z"/>
              </w:rPr>
            </w:pPr>
          </w:p>
        </w:tc>
        <w:tc>
          <w:tcPr>
            <w:tcW w:w="1800" w:type="dxa"/>
            <w:vMerge/>
            <w:tcMar>
              <w:left w:w="85" w:type="dxa"/>
              <w:right w:w="0" w:type="dxa"/>
            </w:tcMar>
          </w:tcPr>
          <w:p>
            <w:pPr>
              <w:pStyle w:val="yTableNAm"/>
              <w:tabs>
                <w:tab w:val="clear" w:pos="567"/>
                <w:tab w:val="left" w:pos="3677"/>
                <w:tab w:val="left" w:leader="dot" w:pos="3796"/>
              </w:tabs>
              <w:spacing w:before="0"/>
              <w:ind w:left="196" w:hanging="196"/>
              <w:rPr>
                <w:del w:id="4110" w:author="Master Repository Process" w:date="2021-08-28T11:30:00Z"/>
              </w:rPr>
            </w:pPr>
          </w:p>
        </w:tc>
      </w:tr>
      <w:tr>
        <w:trPr>
          <w:del w:id="4111" w:author="Master Repository Process" w:date="2021-08-28T11:30:00Z"/>
        </w:trP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rPr>
                <w:del w:id="4112" w:author="Master Repository Process" w:date="2021-08-28T11:30:00Z"/>
              </w:rPr>
            </w:pPr>
            <w:del w:id="4113" w:author="Master Repository Process" w:date="2021-08-28T11:30:00Z">
              <w:r>
                <w:tab/>
                <w:delText>(b)</w:delText>
              </w:r>
              <w:r>
                <w:tab/>
                <w:delText>Redfin Perch, Goldfish and European Carp</w:delText>
              </w:r>
              <w:r>
                <w:tab/>
              </w:r>
            </w:del>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rPr>
                <w:del w:id="4114" w:author="Master Repository Process" w:date="2021-08-28T11:30:00Z"/>
              </w:rPr>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rPr>
                <w:del w:id="4115" w:author="Master Repository Process" w:date="2021-08-28T11:30:00Z"/>
              </w:rPr>
            </w:pPr>
          </w:p>
        </w:tc>
      </w:tr>
    </w:tbl>
    <w:p>
      <w:pPr>
        <w:pStyle w:val="yFootnotesection"/>
        <w:rPr>
          <w:del w:id="4116" w:author="Master Repository Process" w:date="2021-08-28T11:30:00Z"/>
        </w:rPr>
      </w:pPr>
      <w:del w:id="4117" w:author="Master Repository Process" w:date="2021-08-28T11:30:00Z">
        <w:r>
          <w:tab/>
          <w:delText>[Division 3 inserted in Gazette 1 Oct 2003 p. 4340; amended in Gazette 4 Nov 2005 p. 5316; 29 Sep 2009 p. 3869; 23 Jul 2010 p. 3403.]</w:delText>
        </w:r>
      </w:del>
    </w:p>
    <w:p>
      <w:pPr>
        <w:pStyle w:val="yHeading3"/>
        <w:pageBreakBefore/>
        <w:spacing w:before="180"/>
        <w:rPr>
          <w:del w:id="4118" w:author="Master Repository Process" w:date="2021-08-28T11:30:00Z"/>
        </w:rPr>
      </w:pPr>
      <w:bookmarkStart w:id="4119" w:name="_Toc339626107"/>
      <w:bookmarkStart w:id="4120" w:name="_Toc342397859"/>
      <w:bookmarkStart w:id="4121" w:name="_Toc343520116"/>
      <w:bookmarkStart w:id="4122" w:name="_Toc343520573"/>
      <w:bookmarkStart w:id="4123" w:name="_Toc344712138"/>
      <w:bookmarkStart w:id="4124" w:name="_Toc344712654"/>
      <w:del w:id="4125" w:author="Master Repository Process" w:date="2021-08-28T11:30:00Z">
        <w:r>
          <w:delText>Division 4 — Crustaceans</w:delText>
        </w:r>
        <w:bookmarkEnd w:id="4119"/>
        <w:bookmarkEnd w:id="4120"/>
        <w:bookmarkEnd w:id="4121"/>
        <w:bookmarkEnd w:id="4122"/>
        <w:bookmarkEnd w:id="4123"/>
        <w:bookmarkEnd w:id="4124"/>
      </w:del>
    </w:p>
    <w:p>
      <w:pPr>
        <w:pStyle w:val="yFootnoteheading"/>
        <w:keepNext/>
        <w:spacing w:after="120"/>
        <w:rPr>
          <w:del w:id="4126" w:author="Master Repository Process" w:date="2021-08-28T11:30:00Z"/>
        </w:rPr>
      </w:pPr>
      <w:del w:id="4127" w:author="Master Repository Process" w:date="2021-08-28T11:30:00Z">
        <w:r>
          <w:tab/>
          <w:delText>[Heading inserted in Gazette 1 Oct 2003 p. 4340.]</w:delText>
        </w:r>
      </w:del>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del w:id="4128" w:author="Master Repository Process" w:date="2021-08-28T11:30:00Z"/>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del w:id="4129" w:author="Master Repository Process" w:date="2021-08-28T11:30:00Z"/>
                <w:b/>
                <w:bCs/>
              </w:rPr>
            </w:pPr>
            <w:del w:id="4130" w:author="Master Repository Process" w:date="2021-08-28T11:30:00Z">
              <w:r>
                <w:rPr>
                  <w:b/>
                  <w:bCs/>
                </w:rPr>
                <w:delText>Fish</w:delText>
              </w:r>
            </w:del>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del w:id="4131" w:author="Master Repository Process" w:date="2021-08-28T11:30:00Z"/>
                <w:b/>
                <w:bCs/>
              </w:rPr>
            </w:pPr>
            <w:del w:id="4132" w:author="Master Repository Process" w:date="2021-08-28T11:30:00Z">
              <w:r>
                <w:rPr>
                  <w:b/>
                  <w:bCs/>
                </w:rPr>
                <w:delText>Species, or group of species, bag limit for one day</w:delText>
              </w:r>
            </w:del>
          </w:p>
        </w:tc>
      </w:tr>
      <w:tr>
        <w:trPr>
          <w:del w:id="4133" w:author="Master Repository Process" w:date="2021-08-28T11:30:00Z"/>
        </w:trPr>
        <w:tc>
          <w:tcPr>
            <w:tcW w:w="5280" w:type="dxa"/>
            <w:tcMar>
              <w:left w:w="85" w:type="dxa"/>
              <w:right w:w="113" w:type="dxa"/>
            </w:tcMar>
          </w:tcPr>
          <w:p>
            <w:pPr>
              <w:pStyle w:val="yTableNAm"/>
              <w:tabs>
                <w:tab w:val="clear" w:pos="567"/>
                <w:tab w:val="right" w:leader="dot" w:pos="4536"/>
                <w:tab w:val="right" w:pos="4995"/>
              </w:tabs>
              <w:spacing w:before="0"/>
              <w:ind w:left="198" w:hanging="198"/>
              <w:rPr>
                <w:del w:id="4134" w:author="Master Repository Process" w:date="2021-08-28T11:30:00Z"/>
              </w:rPr>
            </w:pPr>
            <w:del w:id="4135" w:author="Master Repository Process" w:date="2021-08-28T11:30:00Z">
              <w:r>
                <w:delText>Crab, Blue Manna — </w:delText>
              </w:r>
            </w:del>
          </w:p>
        </w:tc>
        <w:tc>
          <w:tcPr>
            <w:tcW w:w="1775" w:type="dxa"/>
            <w:tcMar>
              <w:left w:w="85" w:type="dxa"/>
              <w:right w:w="113" w:type="dxa"/>
            </w:tcMar>
          </w:tcPr>
          <w:p>
            <w:pPr>
              <w:pStyle w:val="yTableNAm"/>
              <w:tabs>
                <w:tab w:val="clear" w:pos="567"/>
                <w:tab w:val="left" w:leader="dot" w:pos="3557"/>
              </w:tabs>
              <w:spacing w:before="0"/>
              <w:ind w:right="-138"/>
              <w:rPr>
                <w:del w:id="4136" w:author="Master Repository Process" w:date="2021-08-28T11:30:00Z"/>
              </w:rPr>
            </w:pPr>
          </w:p>
        </w:tc>
      </w:tr>
      <w:tr>
        <w:trPr>
          <w:del w:id="4137" w:author="Master Repository Process" w:date="2021-08-28T11:30:00Z"/>
        </w:trPr>
        <w:tc>
          <w:tcPr>
            <w:tcW w:w="5280" w:type="dxa"/>
            <w:tcMar>
              <w:left w:w="85" w:type="dxa"/>
              <w:right w:w="113" w:type="dxa"/>
            </w:tcMar>
          </w:tcPr>
          <w:p>
            <w:pPr>
              <w:pStyle w:val="yTableNAm"/>
              <w:tabs>
                <w:tab w:val="clear" w:pos="567"/>
                <w:tab w:val="left" w:pos="317"/>
                <w:tab w:val="right" w:leader="dot" w:pos="5047"/>
              </w:tabs>
              <w:spacing w:before="0"/>
              <w:ind w:left="677" w:hanging="797"/>
              <w:rPr>
                <w:del w:id="4138" w:author="Master Repository Process" w:date="2021-08-28T11:30:00Z"/>
              </w:rPr>
            </w:pPr>
            <w:del w:id="4139" w:author="Master Repository Process" w:date="2021-08-28T11:30:00Z">
              <w:r>
                <w:tab/>
                <w:delText>(a)</w:delText>
              </w:r>
              <w:r>
                <w:tab/>
                <w:delText xml:space="preserve">before 1 November 2007 </w:delText>
              </w:r>
              <w:r>
                <w:tab/>
              </w:r>
            </w:del>
          </w:p>
        </w:tc>
        <w:tc>
          <w:tcPr>
            <w:tcW w:w="1775" w:type="dxa"/>
            <w:tcMar>
              <w:left w:w="85" w:type="dxa"/>
              <w:right w:w="113" w:type="dxa"/>
            </w:tcMar>
          </w:tcPr>
          <w:p>
            <w:pPr>
              <w:pStyle w:val="yTableNAm"/>
              <w:tabs>
                <w:tab w:val="clear" w:pos="567"/>
                <w:tab w:val="left" w:leader="dot" w:pos="3557"/>
              </w:tabs>
              <w:spacing w:before="0"/>
              <w:ind w:right="-138"/>
              <w:jc w:val="both"/>
              <w:rPr>
                <w:del w:id="4140" w:author="Master Repository Process" w:date="2021-08-28T11:30:00Z"/>
              </w:rPr>
            </w:pPr>
            <w:del w:id="4141" w:author="Master Repository Process" w:date="2021-08-28T11:30:00Z">
              <w:r>
                <w:delText>20</w:delText>
              </w:r>
            </w:del>
          </w:p>
        </w:tc>
      </w:tr>
      <w:tr>
        <w:trPr>
          <w:del w:id="4142" w:author="Master Repository Process" w:date="2021-08-28T11:30:00Z"/>
        </w:trPr>
        <w:tc>
          <w:tcPr>
            <w:tcW w:w="5280" w:type="dxa"/>
            <w:tcMar>
              <w:left w:w="85" w:type="dxa"/>
              <w:right w:w="113" w:type="dxa"/>
            </w:tcMar>
          </w:tcPr>
          <w:p>
            <w:pPr>
              <w:pStyle w:val="yTableNAm"/>
              <w:tabs>
                <w:tab w:val="clear" w:pos="567"/>
                <w:tab w:val="left" w:pos="317"/>
                <w:tab w:val="right" w:leader="dot" w:pos="5047"/>
              </w:tabs>
              <w:spacing w:before="0"/>
              <w:ind w:left="677" w:hanging="797"/>
              <w:rPr>
                <w:del w:id="4143" w:author="Master Repository Process" w:date="2021-08-28T11:30:00Z"/>
              </w:rPr>
            </w:pPr>
            <w:del w:id="4144" w:author="Master Repository Process" w:date="2021-08-28T11:30:00Z">
              <w:r>
                <w:tab/>
                <w:delText>(b)</w:delText>
              </w:r>
              <w:r>
                <w:tab/>
                <w:delText xml:space="preserve">on and after 1 November 2007 </w:delText>
              </w:r>
              <w:r>
                <w:tab/>
              </w:r>
            </w:del>
          </w:p>
        </w:tc>
        <w:tc>
          <w:tcPr>
            <w:tcW w:w="1775" w:type="dxa"/>
            <w:tcMar>
              <w:left w:w="85" w:type="dxa"/>
              <w:right w:w="113" w:type="dxa"/>
            </w:tcMar>
          </w:tcPr>
          <w:p>
            <w:pPr>
              <w:pStyle w:val="yTableNAm"/>
              <w:tabs>
                <w:tab w:val="clear" w:pos="567"/>
                <w:tab w:val="left" w:leader="dot" w:pos="3557"/>
              </w:tabs>
              <w:spacing w:before="0"/>
              <w:ind w:right="-138"/>
              <w:jc w:val="both"/>
              <w:rPr>
                <w:del w:id="4145" w:author="Master Repository Process" w:date="2021-08-28T11:30:00Z"/>
              </w:rPr>
            </w:pPr>
            <w:del w:id="4146" w:author="Master Repository Process" w:date="2021-08-28T11:30:00Z">
              <w:r>
                <w:delText>10</w:delText>
              </w:r>
            </w:del>
          </w:p>
        </w:tc>
      </w:tr>
      <w:tr>
        <w:trPr>
          <w:del w:id="4147" w:author="Master Repository Process" w:date="2021-08-28T11:30:00Z"/>
        </w:trPr>
        <w:tc>
          <w:tcPr>
            <w:tcW w:w="5280" w:type="dxa"/>
            <w:tcMar>
              <w:left w:w="85" w:type="dxa"/>
              <w:right w:w="113" w:type="dxa"/>
            </w:tcMar>
          </w:tcPr>
          <w:p>
            <w:pPr>
              <w:pStyle w:val="yTableNAm"/>
              <w:tabs>
                <w:tab w:val="clear" w:pos="567"/>
                <w:tab w:val="right" w:leader="dot" w:pos="5047"/>
              </w:tabs>
              <w:spacing w:before="0"/>
              <w:ind w:left="198" w:hanging="198"/>
              <w:rPr>
                <w:del w:id="4148" w:author="Master Repository Process" w:date="2021-08-28T11:30:00Z"/>
              </w:rPr>
            </w:pPr>
            <w:del w:id="4149" w:author="Master Repository Process" w:date="2021-08-28T11:30:00Z">
              <w:r>
                <w:delText xml:space="preserve">Crab, Mud (Brown) and Mud (Green) (combined) </w:delText>
              </w:r>
              <w:r>
                <w:tab/>
              </w:r>
            </w:del>
          </w:p>
        </w:tc>
        <w:tc>
          <w:tcPr>
            <w:tcW w:w="1775" w:type="dxa"/>
            <w:tcMar>
              <w:left w:w="85" w:type="dxa"/>
              <w:right w:w="113" w:type="dxa"/>
            </w:tcMar>
          </w:tcPr>
          <w:p>
            <w:pPr>
              <w:pStyle w:val="yTableNAm"/>
              <w:tabs>
                <w:tab w:val="clear" w:pos="567"/>
                <w:tab w:val="left" w:leader="dot" w:pos="3557"/>
              </w:tabs>
              <w:spacing w:before="0"/>
              <w:ind w:right="-138"/>
              <w:jc w:val="both"/>
              <w:rPr>
                <w:del w:id="4150" w:author="Master Repository Process" w:date="2021-08-28T11:30:00Z"/>
              </w:rPr>
            </w:pPr>
            <w:del w:id="4151" w:author="Master Repository Process" w:date="2021-08-28T11:30:00Z">
              <w:r>
                <w:delText>5</w:delText>
              </w:r>
            </w:del>
          </w:p>
        </w:tc>
      </w:tr>
      <w:tr>
        <w:trPr>
          <w:del w:id="4152" w:author="Master Repository Process" w:date="2021-08-28T11:30:00Z"/>
        </w:trPr>
        <w:tc>
          <w:tcPr>
            <w:tcW w:w="5280" w:type="dxa"/>
            <w:tcMar>
              <w:left w:w="85" w:type="dxa"/>
              <w:right w:w="113" w:type="dxa"/>
            </w:tcMar>
          </w:tcPr>
          <w:p>
            <w:pPr>
              <w:pStyle w:val="yTableNAm"/>
              <w:tabs>
                <w:tab w:val="clear" w:pos="567"/>
                <w:tab w:val="right" w:leader="dot" w:pos="5047"/>
              </w:tabs>
              <w:spacing w:before="0"/>
              <w:ind w:left="198" w:hanging="198"/>
              <w:rPr>
                <w:del w:id="4153" w:author="Master Repository Process" w:date="2021-08-28T11:30:00Z"/>
              </w:rPr>
            </w:pPr>
            <w:del w:id="4154" w:author="Master Repository Process" w:date="2021-08-28T11:30:00Z">
              <w:r>
                <w:delText xml:space="preserve">Marron </w:delText>
              </w:r>
              <w:r>
                <w:tab/>
              </w:r>
            </w:del>
          </w:p>
        </w:tc>
        <w:tc>
          <w:tcPr>
            <w:tcW w:w="1775" w:type="dxa"/>
            <w:tcMar>
              <w:left w:w="85" w:type="dxa"/>
              <w:right w:w="113" w:type="dxa"/>
            </w:tcMar>
          </w:tcPr>
          <w:p>
            <w:pPr>
              <w:pStyle w:val="yTableNAm"/>
              <w:tabs>
                <w:tab w:val="clear" w:pos="567"/>
                <w:tab w:val="left" w:leader="dot" w:pos="3557"/>
              </w:tabs>
              <w:spacing w:before="0"/>
              <w:ind w:right="-138"/>
              <w:jc w:val="both"/>
              <w:rPr>
                <w:del w:id="4155" w:author="Master Repository Process" w:date="2021-08-28T11:30:00Z"/>
              </w:rPr>
            </w:pPr>
            <w:del w:id="4156" w:author="Master Repository Process" w:date="2021-08-28T11:30:00Z">
              <w:r>
                <w:delText>8</w:delText>
              </w:r>
            </w:del>
          </w:p>
        </w:tc>
      </w:tr>
      <w:tr>
        <w:trPr>
          <w:del w:id="4157" w:author="Master Repository Process" w:date="2021-08-28T11:30:00Z"/>
        </w:trPr>
        <w:tc>
          <w:tcPr>
            <w:tcW w:w="5280" w:type="dxa"/>
            <w:tcMar>
              <w:left w:w="85" w:type="dxa"/>
              <w:right w:w="113" w:type="dxa"/>
            </w:tcMar>
          </w:tcPr>
          <w:p>
            <w:pPr>
              <w:pStyle w:val="yTableNAm"/>
              <w:tabs>
                <w:tab w:val="clear" w:pos="567"/>
                <w:tab w:val="right" w:leader="dot" w:pos="5047"/>
              </w:tabs>
              <w:spacing w:before="0"/>
              <w:ind w:left="198" w:hanging="198"/>
              <w:rPr>
                <w:del w:id="4158" w:author="Master Repository Process" w:date="2021-08-28T11:30:00Z"/>
              </w:rPr>
            </w:pPr>
            <w:del w:id="4159" w:author="Master Repository Process" w:date="2021-08-28T11:30:00Z">
              <w:r>
                <w:delText xml:space="preserve">Prawn </w:delText>
              </w:r>
              <w:r>
                <w:tab/>
              </w:r>
            </w:del>
          </w:p>
        </w:tc>
        <w:tc>
          <w:tcPr>
            <w:tcW w:w="1775" w:type="dxa"/>
            <w:tcMar>
              <w:left w:w="85" w:type="dxa"/>
              <w:right w:w="113" w:type="dxa"/>
            </w:tcMar>
          </w:tcPr>
          <w:p>
            <w:pPr>
              <w:pStyle w:val="yTableNAm"/>
              <w:keepNext/>
              <w:keepLines/>
              <w:tabs>
                <w:tab w:val="clear" w:pos="567"/>
                <w:tab w:val="left" w:leader="dot" w:pos="3557"/>
              </w:tabs>
              <w:spacing w:before="0"/>
              <w:ind w:right="-138"/>
              <w:jc w:val="both"/>
              <w:rPr>
                <w:del w:id="4160" w:author="Master Repository Process" w:date="2021-08-28T11:30:00Z"/>
              </w:rPr>
            </w:pPr>
            <w:del w:id="4161" w:author="Master Repository Process" w:date="2021-08-28T11:30:00Z">
              <w:r>
                <w:delText>9 L</w:delText>
              </w:r>
            </w:del>
          </w:p>
        </w:tc>
      </w:tr>
      <w:tr>
        <w:trPr>
          <w:del w:id="4162" w:author="Master Repository Process" w:date="2021-08-28T11:30:00Z"/>
        </w:trP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rPr>
                <w:del w:id="4163" w:author="Master Repository Process" w:date="2021-08-28T11:30:00Z"/>
              </w:rPr>
            </w:pPr>
            <w:del w:id="4164" w:author="Master Repository Process" w:date="2021-08-28T11:30:00Z">
              <w:r>
                <w:delText xml:space="preserve">Rock Lobster </w:delText>
              </w:r>
              <w:r>
                <w:tab/>
              </w:r>
            </w:del>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rPr>
                <w:del w:id="4165" w:author="Master Repository Process" w:date="2021-08-28T11:30:00Z"/>
              </w:rPr>
            </w:pPr>
            <w:del w:id="4166" w:author="Master Repository Process" w:date="2021-08-28T11:30:00Z">
              <w:r>
                <w:delText>8</w:delText>
              </w:r>
            </w:del>
          </w:p>
        </w:tc>
      </w:tr>
    </w:tbl>
    <w:p>
      <w:pPr>
        <w:pStyle w:val="yFootnotesection"/>
        <w:spacing w:before="60"/>
        <w:rPr>
          <w:del w:id="4167" w:author="Master Repository Process" w:date="2021-08-28T11:30:00Z"/>
        </w:rPr>
      </w:pPr>
      <w:del w:id="4168" w:author="Master Repository Process" w:date="2021-08-28T11:30:00Z">
        <w:r>
          <w:tab/>
          <w:delText>[</w:delText>
        </w:r>
        <w:r>
          <w:rPr>
            <w:spacing w:val="-2"/>
          </w:rPr>
          <w:delText>Division 4 inserted in Gazette 1 Oct 2003 p. 4340; amended in Gazette 6 Jul 2007 p. 3389; 21 Nov 2008 p. 4927; 1 Mar 2011 p. 672; 20 Dec 2011 p. 5375; 24 Feb 2012 p. 803; 25 Sep 2012 p. 4520.]</w:delText>
        </w:r>
      </w:del>
    </w:p>
    <w:p>
      <w:pPr>
        <w:pStyle w:val="yHeading3"/>
        <w:spacing w:before="180"/>
        <w:rPr>
          <w:del w:id="4169" w:author="Master Repository Process" w:date="2021-08-28T11:30:00Z"/>
        </w:rPr>
      </w:pPr>
      <w:bookmarkStart w:id="4170" w:name="_Toc339626108"/>
      <w:bookmarkStart w:id="4171" w:name="_Toc342397860"/>
      <w:bookmarkStart w:id="4172" w:name="_Toc343520117"/>
      <w:bookmarkStart w:id="4173" w:name="_Toc343520574"/>
      <w:bookmarkStart w:id="4174" w:name="_Toc344712139"/>
      <w:bookmarkStart w:id="4175" w:name="_Toc344712655"/>
      <w:del w:id="4176" w:author="Master Repository Process" w:date="2021-08-28T11:30:00Z">
        <w:r>
          <w:delText>Division 5 — Molluscs</w:delText>
        </w:r>
        <w:bookmarkEnd w:id="4170"/>
        <w:bookmarkEnd w:id="4171"/>
        <w:bookmarkEnd w:id="4172"/>
        <w:bookmarkEnd w:id="4173"/>
        <w:bookmarkEnd w:id="4174"/>
        <w:bookmarkEnd w:id="4175"/>
      </w:del>
    </w:p>
    <w:p>
      <w:pPr>
        <w:pStyle w:val="yFootnoteheading"/>
        <w:keepNext/>
        <w:spacing w:before="80" w:after="120"/>
        <w:rPr>
          <w:del w:id="4177" w:author="Master Repository Process" w:date="2021-08-28T11:30:00Z"/>
        </w:rPr>
      </w:pPr>
      <w:del w:id="4178" w:author="Master Repository Process" w:date="2021-08-28T11:30:00Z">
        <w:r>
          <w:tab/>
          <w:delText>[Heading inserted in Gazette 1 Oct 2003 p. 4340.]</w:delText>
        </w:r>
      </w:del>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del w:id="4179" w:author="Master Repository Process" w:date="2021-08-28T11:30:00Z"/>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del w:id="4180" w:author="Master Repository Process" w:date="2021-08-28T11:30:00Z"/>
                <w:b/>
                <w:bCs/>
              </w:rPr>
            </w:pPr>
            <w:del w:id="4181" w:author="Master Repository Process" w:date="2021-08-28T11:30:00Z">
              <w:r>
                <w:rPr>
                  <w:b/>
                  <w:bCs/>
                </w:rPr>
                <w:delText>Fish</w:delText>
              </w:r>
            </w:del>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del w:id="4182" w:author="Master Repository Process" w:date="2021-08-28T11:30:00Z"/>
                <w:b/>
                <w:bCs/>
              </w:rPr>
            </w:pPr>
            <w:del w:id="4183" w:author="Master Repository Process" w:date="2021-08-28T11:30:00Z">
              <w:r>
                <w:rPr>
                  <w:b/>
                  <w:bCs/>
                </w:rPr>
                <w:delText>Species, or group of species, bag limit for one day</w:delText>
              </w:r>
            </w:del>
          </w:p>
        </w:tc>
      </w:tr>
      <w:tr>
        <w:trPr>
          <w:del w:id="4184"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185" w:author="Master Repository Process" w:date="2021-08-28T11:30:00Z"/>
              </w:rPr>
            </w:pPr>
            <w:del w:id="4186" w:author="Master Repository Process" w:date="2021-08-28T11:30:00Z">
              <w:r>
                <w:delText xml:space="preserve">Abalone, Brownlip and Greenlip (combined)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187" w:author="Master Repository Process" w:date="2021-08-28T11:30:00Z"/>
              </w:rPr>
            </w:pPr>
            <w:del w:id="4188" w:author="Master Repository Process" w:date="2021-08-28T11:30:00Z">
              <w:r>
                <w:delText>5</w:delText>
              </w:r>
            </w:del>
          </w:p>
        </w:tc>
      </w:tr>
      <w:tr>
        <w:trPr>
          <w:del w:id="4189"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190" w:author="Master Repository Process" w:date="2021-08-28T11:30:00Z"/>
              </w:rPr>
            </w:pPr>
            <w:del w:id="4191" w:author="Master Repository Process" w:date="2021-08-28T11:30:00Z">
              <w:r>
                <w:delText xml:space="preserve">Abalone, other than Brownlip and Greenlip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192" w:author="Master Repository Process" w:date="2021-08-28T11:30:00Z"/>
              </w:rPr>
            </w:pPr>
            <w:del w:id="4193" w:author="Master Repository Process" w:date="2021-08-28T11:30:00Z">
              <w:r>
                <w:delText>20</w:delText>
              </w:r>
            </w:del>
          </w:p>
        </w:tc>
      </w:tr>
      <w:tr>
        <w:trPr>
          <w:del w:id="4194"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195" w:author="Master Repository Process" w:date="2021-08-28T11:30:00Z"/>
              </w:rPr>
            </w:pPr>
            <w:del w:id="4196" w:author="Master Repository Process" w:date="2021-08-28T11:30:00Z">
              <w:r>
                <w:delText xml:space="preserve">Cuttlefish, Octopus and Squid (combined)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197" w:author="Master Repository Process" w:date="2021-08-28T11:30:00Z"/>
              </w:rPr>
            </w:pPr>
            <w:del w:id="4198" w:author="Master Repository Process" w:date="2021-08-28T11:30:00Z">
              <w:r>
                <w:delText>15</w:delText>
              </w:r>
            </w:del>
          </w:p>
        </w:tc>
      </w:tr>
      <w:tr>
        <w:trPr>
          <w:del w:id="4199"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200" w:author="Master Repository Process" w:date="2021-08-28T11:30:00Z"/>
              </w:rPr>
            </w:pPr>
            <w:del w:id="4201" w:author="Master Repository Process" w:date="2021-08-28T11:30:00Z">
              <w:r>
                <w:delText xml:space="preserve">Mussel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202" w:author="Master Repository Process" w:date="2021-08-28T11:30:00Z"/>
              </w:rPr>
            </w:pPr>
            <w:del w:id="4203" w:author="Master Repository Process" w:date="2021-08-28T11:30:00Z">
              <w:r>
                <w:delText>9 L</w:delText>
              </w:r>
            </w:del>
          </w:p>
        </w:tc>
      </w:tr>
      <w:tr>
        <w:trPr>
          <w:del w:id="4204"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205" w:author="Master Repository Process" w:date="2021-08-28T11:30:00Z"/>
              </w:rPr>
            </w:pPr>
            <w:del w:id="4206" w:author="Master Repository Process" w:date="2021-08-28T11:30:00Z">
              <w:r>
                <w:delText xml:space="preserve">Oyster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207" w:author="Master Repository Process" w:date="2021-08-28T11:30:00Z"/>
              </w:rPr>
            </w:pPr>
            <w:del w:id="4208" w:author="Master Repository Process" w:date="2021-08-28T11:30:00Z">
              <w:r>
                <w:delText>20</w:delText>
              </w:r>
            </w:del>
          </w:p>
        </w:tc>
      </w:tr>
      <w:tr>
        <w:trPr>
          <w:del w:id="4209"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210" w:author="Master Repository Process" w:date="2021-08-28T11:30:00Z"/>
              </w:rPr>
            </w:pPr>
            <w:del w:id="4211" w:author="Master Repository Process" w:date="2021-08-28T11:30:00Z">
              <w:r>
                <w:delText xml:space="preserve">Razorfish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212" w:author="Master Repository Process" w:date="2021-08-28T11:30:00Z"/>
              </w:rPr>
            </w:pPr>
            <w:del w:id="4213" w:author="Master Repository Process" w:date="2021-08-28T11:30:00Z">
              <w:r>
                <w:delText>20</w:delText>
              </w:r>
            </w:del>
          </w:p>
        </w:tc>
      </w:tr>
      <w:tr>
        <w:trPr>
          <w:del w:id="4214" w:author="Master Repository Process" w:date="2021-08-28T11:30:00Z"/>
        </w:trPr>
        <w:tc>
          <w:tcPr>
            <w:tcW w:w="5252" w:type="dxa"/>
            <w:tcMar>
              <w:left w:w="85" w:type="dxa"/>
              <w:right w:w="113" w:type="dxa"/>
            </w:tcMar>
          </w:tcPr>
          <w:p>
            <w:pPr>
              <w:pStyle w:val="yTableNAm"/>
              <w:tabs>
                <w:tab w:val="clear" w:pos="567"/>
                <w:tab w:val="right" w:leader="dot" w:pos="5047"/>
              </w:tabs>
              <w:spacing w:before="0"/>
              <w:ind w:left="198" w:hanging="198"/>
              <w:rPr>
                <w:del w:id="4215" w:author="Master Repository Process" w:date="2021-08-28T11:30:00Z"/>
              </w:rPr>
            </w:pPr>
            <w:del w:id="4216" w:author="Master Repository Process" w:date="2021-08-28T11:30:00Z">
              <w:r>
                <w:delText xml:space="preserve">Scallop </w:delText>
              </w:r>
              <w:r>
                <w:tab/>
              </w:r>
            </w:del>
          </w:p>
        </w:tc>
        <w:tc>
          <w:tcPr>
            <w:tcW w:w="1775" w:type="dxa"/>
            <w:tcMar>
              <w:left w:w="85" w:type="dxa"/>
              <w:right w:w="57" w:type="dxa"/>
            </w:tcMar>
          </w:tcPr>
          <w:p>
            <w:pPr>
              <w:pStyle w:val="yTableNAm"/>
              <w:tabs>
                <w:tab w:val="clear" w:pos="567"/>
                <w:tab w:val="left" w:leader="dot" w:pos="3557"/>
              </w:tabs>
              <w:spacing w:before="0"/>
              <w:ind w:right="85" w:firstLine="13"/>
              <w:rPr>
                <w:del w:id="4217" w:author="Master Repository Process" w:date="2021-08-28T11:30:00Z"/>
              </w:rPr>
            </w:pPr>
            <w:del w:id="4218" w:author="Master Repository Process" w:date="2021-08-28T11:30:00Z">
              <w:r>
                <w:delText>20</w:delText>
              </w:r>
            </w:del>
          </w:p>
        </w:tc>
      </w:tr>
      <w:tr>
        <w:trPr>
          <w:del w:id="4219" w:author="Master Repository Process" w:date="2021-08-28T11:30:00Z"/>
        </w:trP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rPr>
                <w:del w:id="4220" w:author="Master Repository Process" w:date="2021-08-28T11:30:00Z"/>
              </w:rPr>
            </w:pPr>
            <w:del w:id="4221" w:author="Master Repository Process" w:date="2021-08-28T11:30:00Z">
              <w:r>
                <w:delText xml:space="preserve">Ark Shell, Cockle, Pipis, Venus Clams and all other species of edible molluscs not specifically mentioned in this Division </w:delText>
              </w:r>
              <w:r>
                <w:tab/>
              </w:r>
            </w:del>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rPr>
                <w:del w:id="4222" w:author="Master Repository Process" w:date="2021-08-28T11:30:00Z"/>
              </w:rPr>
            </w:pPr>
            <w:del w:id="4223" w:author="Master Repository Process" w:date="2021-08-28T11:30:00Z">
              <w:r>
                <w:br/>
              </w:r>
              <w:r>
                <w:br/>
                <w:delText>2 L</w:delText>
              </w:r>
            </w:del>
          </w:p>
        </w:tc>
      </w:tr>
    </w:tbl>
    <w:p>
      <w:pPr>
        <w:pStyle w:val="yFootnotesection"/>
        <w:spacing w:before="60"/>
        <w:rPr>
          <w:del w:id="4224" w:author="Master Repository Process" w:date="2021-08-28T11:30:00Z"/>
        </w:rPr>
      </w:pPr>
      <w:del w:id="4225" w:author="Master Repository Process" w:date="2021-08-28T11:30:00Z">
        <w:r>
          <w:tab/>
          <w:delText>[Division 5 inserted in Gazette 1 Oct 2003 p. 4340.]</w:delText>
        </w:r>
      </w:del>
    </w:p>
    <w:p>
      <w:pPr>
        <w:pStyle w:val="yHeading3"/>
        <w:pageBreakBefore/>
        <w:spacing w:before="180"/>
        <w:rPr>
          <w:del w:id="4226" w:author="Master Repository Process" w:date="2021-08-28T11:30:00Z"/>
        </w:rPr>
      </w:pPr>
      <w:bookmarkStart w:id="4227" w:name="_Toc339626109"/>
      <w:bookmarkStart w:id="4228" w:name="_Toc342397861"/>
      <w:bookmarkStart w:id="4229" w:name="_Toc343520118"/>
      <w:bookmarkStart w:id="4230" w:name="_Toc343520575"/>
      <w:bookmarkStart w:id="4231" w:name="_Toc344712140"/>
      <w:bookmarkStart w:id="4232" w:name="_Toc344712656"/>
      <w:del w:id="4233" w:author="Master Repository Process" w:date="2021-08-28T11:30:00Z">
        <w:r>
          <w:delText>Division 6 — Miscellaneous</w:delText>
        </w:r>
        <w:bookmarkEnd w:id="4227"/>
        <w:bookmarkEnd w:id="4228"/>
        <w:bookmarkEnd w:id="4229"/>
        <w:bookmarkEnd w:id="4230"/>
        <w:bookmarkEnd w:id="4231"/>
        <w:bookmarkEnd w:id="4232"/>
      </w:del>
    </w:p>
    <w:p>
      <w:pPr>
        <w:pStyle w:val="yFootnoteheading"/>
        <w:keepNext/>
        <w:spacing w:after="120"/>
        <w:rPr>
          <w:del w:id="4234" w:author="Master Repository Process" w:date="2021-08-28T11:30:00Z"/>
        </w:rPr>
      </w:pPr>
      <w:del w:id="4235" w:author="Master Repository Process" w:date="2021-08-28T11:30:00Z">
        <w:r>
          <w:tab/>
          <w:delText>[Heading inserted in Gazette 1 Oct 2003 p. 4341.]</w:delText>
        </w:r>
      </w:del>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del w:id="4236" w:author="Master Repository Process" w:date="2021-08-28T11:30:00Z"/>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del w:id="4237" w:author="Master Repository Process" w:date="2021-08-28T11:30:00Z"/>
                <w:b/>
                <w:bCs/>
              </w:rPr>
            </w:pPr>
            <w:del w:id="4238" w:author="Master Repository Process" w:date="2021-08-28T11:30:00Z">
              <w:r>
                <w:rPr>
                  <w:b/>
                  <w:bCs/>
                </w:rPr>
                <w:delText>Fish</w:delText>
              </w:r>
            </w:del>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del w:id="4239" w:author="Master Repository Process" w:date="2021-08-28T11:30:00Z"/>
                <w:b/>
                <w:bCs/>
              </w:rPr>
            </w:pPr>
            <w:del w:id="4240" w:author="Master Repository Process" w:date="2021-08-28T11:30:00Z">
              <w:r>
                <w:rPr>
                  <w:b/>
                  <w:bCs/>
                </w:rPr>
                <w:delText>Species, or group of species, bag limit for one day</w:delText>
              </w:r>
            </w:del>
          </w:p>
        </w:tc>
      </w:tr>
      <w:tr>
        <w:trPr>
          <w:del w:id="4241" w:author="Master Repository Process" w:date="2021-08-28T11:30:00Z"/>
        </w:trP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rPr>
                <w:del w:id="4242" w:author="Master Repository Process" w:date="2021-08-28T11:30:00Z"/>
              </w:rPr>
            </w:pPr>
            <w:del w:id="4243" w:author="Master Repository Process" w:date="2021-08-28T11:30:00Z">
              <w:r>
                <w:delText xml:space="preserve">Sea Urchin </w:delText>
              </w:r>
              <w:r>
                <w:tab/>
              </w:r>
            </w:del>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rPr>
                <w:del w:id="4244" w:author="Master Repository Process" w:date="2021-08-28T11:30:00Z"/>
              </w:rPr>
            </w:pPr>
            <w:del w:id="4245" w:author="Master Repository Process" w:date="2021-08-28T11:30:00Z">
              <w:r>
                <w:delText>20</w:delText>
              </w:r>
            </w:del>
          </w:p>
        </w:tc>
      </w:tr>
    </w:tbl>
    <w:p>
      <w:pPr>
        <w:pStyle w:val="yFootnotesection"/>
        <w:rPr>
          <w:del w:id="4246" w:author="Master Repository Process" w:date="2021-08-28T11:30:00Z"/>
        </w:rPr>
      </w:pPr>
      <w:del w:id="4247" w:author="Master Repository Process" w:date="2021-08-28T11:30:00Z">
        <w:r>
          <w:tab/>
          <w:delText>[Division 6 inserted in Gazette 1 Oct 2003 p. 4341.]</w:delText>
        </w:r>
      </w:del>
    </w:p>
    <w:p>
      <w:pPr>
        <w:pStyle w:val="yHeading2"/>
        <w:pageBreakBefore/>
        <w:rPr>
          <w:del w:id="4248" w:author="Master Repository Process" w:date="2021-08-28T11:30:00Z"/>
        </w:rPr>
      </w:pPr>
      <w:bookmarkStart w:id="4249" w:name="_Toc339626110"/>
      <w:bookmarkStart w:id="4250" w:name="_Toc342397862"/>
      <w:bookmarkStart w:id="4251" w:name="_Toc343520119"/>
      <w:bookmarkStart w:id="4252" w:name="_Toc343520576"/>
      <w:bookmarkStart w:id="4253" w:name="_Toc344712141"/>
      <w:bookmarkStart w:id="4254" w:name="_Toc344712657"/>
      <w:del w:id="4255" w:author="Master Repository Process" w:date="2021-08-28T11:30:00Z">
        <w:r>
          <w:rPr>
            <w:rStyle w:val="CharSDivNo"/>
            <w:sz w:val="28"/>
          </w:rPr>
          <w:delText>Part 4</w:delText>
        </w:r>
        <w:r>
          <w:delText> — </w:delText>
        </w:r>
        <w:r>
          <w:rPr>
            <w:rStyle w:val="CharSDivText"/>
            <w:sz w:val="28"/>
          </w:rPr>
          <w:delText>Bag limits in the South Coast Region</w:delText>
        </w:r>
        <w:bookmarkEnd w:id="4249"/>
        <w:bookmarkEnd w:id="4250"/>
        <w:bookmarkEnd w:id="4251"/>
        <w:bookmarkEnd w:id="4252"/>
        <w:bookmarkEnd w:id="4253"/>
        <w:bookmarkEnd w:id="4254"/>
      </w:del>
    </w:p>
    <w:p>
      <w:pPr>
        <w:pStyle w:val="yShoulderClause"/>
        <w:keepNext/>
        <w:rPr>
          <w:del w:id="4256" w:author="Master Repository Process" w:date="2021-08-28T11:30:00Z"/>
        </w:rPr>
      </w:pPr>
      <w:del w:id="4257" w:author="Master Repository Process" w:date="2021-08-28T11:30:00Z">
        <w:r>
          <w:delText>[Reg. 64ZAA]</w:delText>
        </w:r>
      </w:del>
    </w:p>
    <w:p>
      <w:pPr>
        <w:pStyle w:val="yFootnoteheading"/>
        <w:keepNext/>
        <w:rPr>
          <w:del w:id="4258" w:author="Master Repository Process" w:date="2021-08-28T11:30:00Z"/>
        </w:rPr>
      </w:pPr>
      <w:del w:id="4259" w:author="Master Repository Process" w:date="2021-08-28T11:30:00Z">
        <w:r>
          <w:tab/>
          <w:delText>[Heading inserted in Gazette 22 Dec 2005 p. 6235.]</w:delText>
        </w:r>
      </w:del>
    </w:p>
    <w:p>
      <w:pPr>
        <w:pStyle w:val="yHeading3"/>
        <w:rPr>
          <w:del w:id="4260" w:author="Master Repository Process" w:date="2021-08-28T11:30:00Z"/>
        </w:rPr>
      </w:pPr>
      <w:bookmarkStart w:id="4261" w:name="_Toc339626111"/>
      <w:bookmarkStart w:id="4262" w:name="_Toc342397863"/>
      <w:bookmarkStart w:id="4263" w:name="_Toc343520120"/>
      <w:bookmarkStart w:id="4264" w:name="_Toc343520577"/>
      <w:bookmarkStart w:id="4265" w:name="_Toc344712142"/>
      <w:bookmarkStart w:id="4266" w:name="_Toc344712658"/>
      <w:del w:id="4267" w:author="Master Repository Process" w:date="2021-08-28T11:30:00Z">
        <w:r>
          <w:delText>Division 1 — Grouped bag limit of 7 fish</w:delText>
        </w:r>
        <w:bookmarkEnd w:id="4261"/>
        <w:bookmarkEnd w:id="4262"/>
        <w:bookmarkEnd w:id="4263"/>
        <w:bookmarkEnd w:id="4264"/>
        <w:bookmarkEnd w:id="4265"/>
        <w:bookmarkEnd w:id="4266"/>
      </w:del>
    </w:p>
    <w:p>
      <w:pPr>
        <w:pStyle w:val="yFootnoteheading"/>
        <w:keepNext/>
        <w:spacing w:after="120"/>
        <w:rPr>
          <w:del w:id="4268" w:author="Master Repository Process" w:date="2021-08-28T11:30:00Z"/>
        </w:rPr>
      </w:pPr>
      <w:del w:id="4269" w:author="Master Repository Process" w:date="2021-08-28T11:30:00Z">
        <w:r>
          <w:tab/>
          <w:delText>[Heading inserted in Gazette 22 Dec 2005 p. 6235.]</w:delText>
        </w:r>
      </w:del>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del w:id="4270" w:author="Master Repository Process" w:date="2021-08-28T11:30:00Z"/>
        </w:trPr>
        <w:tc>
          <w:tcPr>
            <w:tcW w:w="4292" w:type="dxa"/>
            <w:tcBorders>
              <w:top w:val="single" w:sz="8" w:space="0" w:color="auto"/>
              <w:bottom w:val="single" w:sz="8" w:space="0" w:color="auto"/>
            </w:tcBorders>
            <w:tcMar>
              <w:left w:w="85" w:type="dxa"/>
              <w:right w:w="113" w:type="dxa"/>
            </w:tcMar>
            <w:vAlign w:val="center"/>
          </w:tcPr>
          <w:p>
            <w:pPr>
              <w:pStyle w:val="yTableNAm"/>
              <w:spacing w:before="0"/>
              <w:rPr>
                <w:del w:id="4271" w:author="Master Repository Process" w:date="2021-08-28T11:30:00Z"/>
                <w:b/>
                <w:bCs/>
              </w:rPr>
            </w:pPr>
            <w:del w:id="4272" w:author="Master Repository Process" w:date="2021-08-28T11:30:00Z">
              <w:r>
                <w:rPr>
                  <w:b/>
                  <w:bCs/>
                </w:rPr>
                <w:delText>Fish</w:delText>
              </w:r>
            </w:del>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del w:id="4273" w:author="Master Repository Process" w:date="2021-08-28T11:30:00Z"/>
                <w:b/>
                <w:bCs/>
              </w:rPr>
            </w:pPr>
            <w:del w:id="4274" w:author="Master Repository Process" w:date="2021-08-28T11:30:00Z">
              <w:r>
                <w:rPr>
                  <w:b/>
                  <w:bCs/>
                </w:rPr>
                <w:delText>Species, or group of species, bag limit for one day</w:delText>
              </w:r>
            </w:del>
          </w:p>
        </w:tc>
        <w:tc>
          <w:tcPr>
            <w:tcW w:w="1419" w:type="dxa"/>
            <w:tcBorders>
              <w:top w:val="single" w:sz="8" w:space="0" w:color="auto"/>
              <w:bottom w:val="single" w:sz="8" w:space="0" w:color="auto"/>
            </w:tcBorders>
            <w:tcMar>
              <w:left w:w="85" w:type="dxa"/>
              <w:right w:w="85" w:type="dxa"/>
            </w:tcMar>
            <w:vAlign w:val="center"/>
          </w:tcPr>
          <w:p>
            <w:pPr>
              <w:pStyle w:val="yTableNAm"/>
              <w:spacing w:before="0"/>
              <w:rPr>
                <w:del w:id="4275" w:author="Master Repository Process" w:date="2021-08-28T11:30:00Z"/>
                <w:b/>
                <w:bCs/>
              </w:rPr>
            </w:pPr>
            <w:del w:id="4276" w:author="Master Repository Process" w:date="2021-08-28T11:30:00Z">
              <w:r>
                <w:rPr>
                  <w:b/>
                  <w:bCs/>
                </w:rPr>
                <w:delText>Grouped bag limit of all species in the Division for one day</w:delText>
              </w:r>
            </w:del>
          </w:p>
        </w:tc>
      </w:tr>
      <w:tr>
        <w:trPr>
          <w:cantSplit/>
          <w:del w:id="427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278" w:author="Master Repository Process" w:date="2021-08-28T11:30:00Z"/>
              </w:rPr>
            </w:pPr>
            <w:del w:id="4279" w:author="Master Repository Process" w:date="2021-08-28T11:30:00Z">
              <w:r>
                <w:delText xml:space="preserve">Billfish, Sailfish, Spearfish and Marlins and Swordfish (combined) </w:delText>
              </w:r>
              <w:r>
                <w:tab/>
              </w:r>
            </w:del>
          </w:p>
        </w:tc>
        <w:tc>
          <w:tcPr>
            <w:tcW w:w="720" w:type="dxa"/>
            <w:tcMar>
              <w:left w:w="85" w:type="dxa"/>
              <w:right w:w="113" w:type="dxa"/>
            </w:tcMar>
          </w:tcPr>
          <w:p>
            <w:pPr>
              <w:pStyle w:val="yTableNAm"/>
              <w:tabs>
                <w:tab w:val="clear" w:pos="567"/>
              </w:tabs>
              <w:spacing w:before="0"/>
              <w:rPr>
                <w:del w:id="4280" w:author="Master Repository Process" w:date="2021-08-28T11:30:00Z"/>
              </w:rPr>
            </w:pPr>
            <w:del w:id="4281" w:author="Master Repository Process" w:date="2021-08-28T11:30:00Z">
              <w:r>
                <w:br/>
                <w:delText>1</w:delText>
              </w:r>
            </w:del>
          </w:p>
        </w:tc>
        <w:tc>
          <w:tcPr>
            <w:tcW w:w="600" w:type="dxa"/>
            <w:vMerge w:val="restart"/>
            <w:tcMar>
              <w:left w:w="85" w:type="dxa"/>
              <w:right w:w="113" w:type="dxa"/>
            </w:tcMar>
          </w:tcPr>
          <w:p>
            <w:pPr>
              <w:pStyle w:val="yTableNAm"/>
              <w:spacing w:before="0"/>
              <w:rPr>
                <w:del w:id="4282" w:author="Master Repository Process" w:date="2021-08-28T11:30:00Z"/>
              </w:rPr>
            </w:pPr>
            <w:del w:id="4283" w:author="Master Repository Process" w:date="2021-08-28T11:30:00Z">
              <w:r>
                <w:rPr>
                  <w:noProof/>
                  <w:lang w:eastAsia="en-AU"/>
                </w:rPr>
                <w:drawing>
                  <wp:inline distT="0" distB="0" distL="0" distR="0">
                    <wp:extent cx="123825" cy="3143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del>
          </w:p>
        </w:tc>
        <w:tc>
          <w:tcPr>
            <w:tcW w:w="1419" w:type="dxa"/>
            <w:vMerge w:val="restart"/>
            <w:tcMar>
              <w:left w:w="85" w:type="dxa"/>
              <w:right w:w="113" w:type="dxa"/>
            </w:tcMar>
          </w:tcPr>
          <w:p>
            <w:pPr>
              <w:pStyle w:val="yTableNAm"/>
              <w:spacing w:before="60"/>
              <w:rPr>
                <w:del w:id="4284" w:author="Master Repository Process" w:date="2021-08-28T11:30:00Z"/>
              </w:rPr>
            </w:pPr>
            <w:del w:id="4285" w:author="Master Repository Process" w:date="2021-08-28T11:30:00Z">
              <w:r>
                <w:br/>
              </w:r>
              <w:r>
                <w:br/>
              </w:r>
              <w:r>
                <w:br/>
              </w:r>
              <w:r>
                <w:br/>
              </w:r>
              <w:r>
                <w:br/>
              </w:r>
              <w:r>
                <w:br/>
              </w:r>
              <w:r>
                <w:br/>
              </w:r>
              <w:r>
                <w:br/>
              </w:r>
              <w:r>
                <w:br/>
              </w:r>
              <w:r>
                <w:br/>
                <w:delText>7</w:delText>
              </w:r>
            </w:del>
          </w:p>
        </w:tc>
      </w:tr>
      <w:tr>
        <w:trPr>
          <w:cantSplit/>
          <w:del w:id="428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287" w:author="Master Repository Process" w:date="2021-08-28T11:30:00Z"/>
              </w:rPr>
            </w:pPr>
            <w:del w:id="4288" w:author="Master Repository Process" w:date="2021-08-28T11:30:00Z">
              <w:r>
                <w:delText xml:space="preserve">Boarfish </w:delText>
              </w:r>
              <w:r>
                <w:tab/>
              </w:r>
            </w:del>
          </w:p>
        </w:tc>
        <w:tc>
          <w:tcPr>
            <w:tcW w:w="720" w:type="dxa"/>
            <w:tcMar>
              <w:left w:w="85" w:type="dxa"/>
              <w:right w:w="113" w:type="dxa"/>
            </w:tcMar>
          </w:tcPr>
          <w:p>
            <w:pPr>
              <w:pStyle w:val="yTableNAm"/>
              <w:tabs>
                <w:tab w:val="clear" w:pos="567"/>
              </w:tabs>
              <w:spacing w:before="0"/>
              <w:rPr>
                <w:del w:id="4289" w:author="Master Repository Process" w:date="2021-08-28T11:30:00Z"/>
              </w:rPr>
            </w:pPr>
            <w:del w:id="4290" w:author="Master Repository Process" w:date="2021-08-28T11:30:00Z">
              <w:r>
                <w:delText>4</w:delText>
              </w:r>
            </w:del>
          </w:p>
        </w:tc>
        <w:tc>
          <w:tcPr>
            <w:tcW w:w="600" w:type="dxa"/>
            <w:vMerge/>
            <w:tcMar>
              <w:left w:w="85" w:type="dxa"/>
              <w:right w:w="113" w:type="dxa"/>
            </w:tcMar>
          </w:tcPr>
          <w:p>
            <w:pPr>
              <w:pStyle w:val="yTableNAm"/>
              <w:spacing w:before="0"/>
              <w:rPr>
                <w:del w:id="4291" w:author="Master Repository Process" w:date="2021-08-28T11:30:00Z"/>
              </w:rPr>
            </w:pPr>
          </w:p>
        </w:tc>
        <w:tc>
          <w:tcPr>
            <w:tcW w:w="1419" w:type="dxa"/>
            <w:vMerge/>
            <w:tcMar>
              <w:left w:w="85" w:type="dxa"/>
              <w:right w:w="113" w:type="dxa"/>
            </w:tcMar>
          </w:tcPr>
          <w:p>
            <w:pPr>
              <w:pStyle w:val="yTableNAm"/>
              <w:spacing w:before="0"/>
              <w:rPr>
                <w:del w:id="4292" w:author="Master Repository Process" w:date="2021-08-28T11:30:00Z"/>
              </w:rPr>
            </w:pPr>
          </w:p>
        </w:tc>
      </w:tr>
      <w:tr>
        <w:trPr>
          <w:cantSplit/>
          <w:del w:id="429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294" w:author="Master Repository Process" w:date="2021-08-28T11:30:00Z"/>
              </w:rPr>
            </w:pPr>
            <w:del w:id="4295" w:author="Master Repository Process" w:date="2021-08-28T11:30:00Z">
              <w:r>
                <w:delText xml:space="preserve">Cobbler </w:delText>
              </w:r>
              <w:r>
                <w:tab/>
              </w:r>
            </w:del>
          </w:p>
        </w:tc>
        <w:tc>
          <w:tcPr>
            <w:tcW w:w="720" w:type="dxa"/>
            <w:tcMar>
              <w:left w:w="85" w:type="dxa"/>
              <w:right w:w="113" w:type="dxa"/>
            </w:tcMar>
          </w:tcPr>
          <w:p>
            <w:pPr>
              <w:pStyle w:val="yTableNAm"/>
              <w:tabs>
                <w:tab w:val="clear" w:pos="567"/>
              </w:tabs>
              <w:spacing w:before="0"/>
              <w:rPr>
                <w:del w:id="4296" w:author="Master Repository Process" w:date="2021-08-28T11:30:00Z"/>
              </w:rPr>
            </w:pPr>
            <w:del w:id="4297" w:author="Master Repository Process" w:date="2021-08-28T11:30:00Z">
              <w:r>
                <w:delText>4</w:delText>
              </w:r>
            </w:del>
          </w:p>
        </w:tc>
        <w:tc>
          <w:tcPr>
            <w:tcW w:w="600" w:type="dxa"/>
            <w:vMerge/>
            <w:tcMar>
              <w:left w:w="85" w:type="dxa"/>
              <w:right w:w="113" w:type="dxa"/>
            </w:tcMar>
          </w:tcPr>
          <w:p>
            <w:pPr>
              <w:pStyle w:val="yTableNAm"/>
              <w:spacing w:before="0"/>
              <w:rPr>
                <w:del w:id="4298" w:author="Master Repository Process" w:date="2021-08-28T11:30:00Z"/>
              </w:rPr>
            </w:pPr>
          </w:p>
        </w:tc>
        <w:tc>
          <w:tcPr>
            <w:tcW w:w="1419" w:type="dxa"/>
            <w:vMerge/>
            <w:tcMar>
              <w:left w:w="85" w:type="dxa"/>
              <w:right w:w="113" w:type="dxa"/>
            </w:tcMar>
          </w:tcPr>
          <w:p>
            <w:pPr>
              <w:pStyle w:val="yTableNAm"/>
              <w:spacing w:before="0"/>
              <w:rPr>
                <w:del w:id="4299" w:author="Master Repository Process" w:date="2021-08-28T11:30:00Z"/>
              </w:rPr>
            </w:pPr>
          </w:p>
        </w:tc>
      </w:tr>
      <w:tr>
        <w:trPr>
          <w:cantSplit/>
          <w:del w:id="430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01" w:author="Master Repository Process" w:date="2021-08-28T11:30:00Z"/>
              </w:rPr>
            </w:pPr>
            <w:del w:id="4302" w:author="Master Repository Process" w:date="2021-08-28T11:30:00Z">
              <w:r>
                <w:delText xml:space="preserve">Cod, except Grey Banded Rock Cod </w:delText>
              </w:r>
              <w:r>
                <w:br/>
                <w:delText xml:space="preserve">(combined) </w:delText>
              </w:r>
              <w:r>
                <w:tab/>
              </w:r>
            </w:del>
          </w:p>
        </w:tc>
        <w:tc>
          <w:tcPr>
            <w:tcW w:w="720" w:type="dxa"/>
            <w:tcMar>
              <w:left w:w="85" w:type="dxa"/>
              <w:right w:w="113" w:type="dxa"/>
            </w:tcMar>
          </w:tcPr>
          <w:p>
            <w:pPr>
              <w:pStyle w:val="yTableNAm"/>
              <w:tabs>
                <w:tab w:val="clear" w:pos="567"/>
              </w:tabs>
              <w:spacing w:before="0"/>
              <w:rPr>
                <w:del w:id="4303" w:author="Master Repository Process" w:date="2021-08-28T11:30:00Z"/>
              </w:rPr>
            </w:pPr>
            <w:del w:id="4304" w:author="Master Repository Process" w:date="2021-08-28T11:30:00Z">
              <w:r>
                <w:br/>
                <w:delText>4</w:delText>
              </w:r>
            </w:del>
          </w:p>
        </w:tc>
        <w:tc>
          <w:tcPr>
            <w:tcW w:w="600" w:type="dxa"/>
            <w:vMerge/>
            <w:tcMar>
              <w:left w:w="85" w:type="dxa"/>
              <w:right w:w="113" w:type="dxa"/>
            </w:tcMar>
          </w:tcPr>
          <w:p>
            <w:pPr>
              <w:pStyle w:val="yTableNAm"/>
              <w:spacing w:before="0"/>
              <w:rPr>
                <w:del w:id="4305" w:author="Master Repository Process" w:date="2021-08-28T11:30:00Z"/>
              </w:rPr>
            </w:pPr>
          </w:p>
        </w:tc>
        <w:tc>
          <w:tcPr>
            <w:tcW w:w="1419" w:type="dxa"/>
            <w:vMerge/>
            <w:tcMar>
              <w:left w:w="85" w:type="dxa"/>
              <w:right w:w="113" w:type="dxa"/>
            </w:tcMar>
          </w:tcPr>
          <w:p>
            <w:pPr>
              <w:pStyle w:val="yTableNAm"/>
              <w:spacing w:before="0"/>
              <w:rPr>
                <w:del w:id="4306" w:author="Master Repository Process" w:date="2021-08-28T11:30:00Z"/>
              </w:rPr>
            </w:pPr>
          </w:p>
        </w:tc>
      </w:tr>
      <w:tr>
        <w:trPr>
          <w:cantSplit/>
          <w:del w:id="430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08" w:author="Master Repository Process" w:date="2021-08-28T11:30:00Z"/>
              </w:rPr>
            </w:pPr>
            <w:del w:id="4309" w:author="Master Repository Process" w:date="2021-08-28T11:30:00Z">
              <w:r>
                <w:delText xml:space="preserve">Dhufish, West Australian </w:delText>
              </w:r>
              <w:r>
                <w:tab/>
              </w:r>
            </w:del>
          </w:p>
        </w:tc>
        <w:tc>
          <w:tcPr>
            <w:tcW w:w="720" w:type="dxa"/>
            <w:tcMar>
              <w:left w:w="85" w:type="dxa"/>
              <w:right w:w="113" w:type="dxa"/>
            </w:tcMar>
          </w:tcPr>
          <w:p>
            <w:pPr>
              <w:pStyle w:val="yTableNAm"/>
              <w:tabs>
                <w:tab w:val="clear" w:pos="567"/>
              </w:tabs>
              <w:spacing w:before="0"/>
              <w:rPr>
                <w:del w:id="4310" w:author="Master Repository Process" w:date="2021-08-28T11:30:00Z"/>
              </w:rPr>
            </w:pPr>
            <w:del w:id="4311" w:author="Master Repository Process" w:date="2021-08-28T11:30:00Z">
              <w:r>
                <w:delText>2</w:delText>
              </w:r>
            </w:del>
          </w:p>
        </w:tc>
        <w:tc>
          <w:tcPr>
            <w:tcW w:w="600" w:type="dxa"/>
            <w:vMerge/>
            <w:tcMar>
              <w:left w:w="85" w:type="dxa"/>
              <w:right w:w="113" w:type="dxa"/>
            </w:tcMar>
          </w:tcPr>
          <w:p>
            <w:pPr>
              <w:pStyle w:val="yTableNAm"/>
              <w:spacing w:before="0"/>
              <w:rPr>
                <w:del w:id="4312" w:author="Master Repository Process" w:date="2021-08-28T11:30:00Z"/>
              </w:rPr>
            </w:pPr>
          </w:p>
        </w:tc>
        <w:tc>
          <w:tcPr>
            <w:tcW w:w="1419" w:type="dxa"/>
            <w:vMerge/>
            <w:tcMar>
              <w:left w:w="85" w:type="dxa"/>
              <w:right w:w="113" w:type="dxa"/>
            </w:tcMar>
          </w:tcPr>
          <w:p>
            <w:pPr>
              <w:pStyle w:val="yTableNAm"/>
              <w:spacing w:before="0"/>
              <w:rPr>
                <w:del w:id="4313" w:author="Master Repository Process" w:date="2021-08-28T11:30:00Z"/>
              </w:rPr>
            </w:pPr>
          </w:p>
        </w:tc>
      </w:tr>
      <w:tr>
        <w:trPr>
          <w:cantSplit/>
          <w:del w:id="4314"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15" w:author="Master Repository Process" w:date="2021-08-28T11:30:00Z"/>
              </w:rPr>
            </w:pPr>
            <w:del w:id="4316" w:author="Master Repository Process" w:date="2021-08-28T11:30:00Z">
              <w:r>
                <w:delText xml:space="preserve">Dolphinfish (Mahi Mahi) </w:delText>
              </w:r>
              <w:r>
                <w:tab/>
              </w:r>
            </w:del>
          </w:p>
        </w:tc>
        <w:tc>
          <w:tcPr>
            <w:tcW w:w="720" w:type="dxa"/>
            <w:tcMar>
              <w:left w:w="85" w:type="dxa"/>
              <w:right w:w="113" w:type="dxa"/>
            </w:tcMar>
          </w:tcPr>
          <w:p>
            <w:pPr>
              <w:pStyle w:val="yTableNAm"/>
              <w:tabs>
                <w:tab w:val="clear" w:pos="567"/>
              </w:tabs>
              <w:spacing w:before="0"/>
              <w:rPr>
                <w:del w:id="4317" w:author="Master Repository Process" w:date="2021-08-28T11:30:00Z"/>
              </w:rPr>
            </w:pPr>
            <w:del w:id="4318" w:author="Master Repository Process" w:date="2021-08-28T11:30:00Z">
              <w:r>
                <w:delText>2</w:delText>
              </w:r>
            </w:del>
          </w:p>
        </w:tc>
        <w:tc>
          <w:tcPr>
            <w:tcW w:w="600" w:type="dxa"/>
            <w:vMerge/>
            <w:tcMar>
              <w:left w:w="85" w:type="dxa"/>
              <w:right w:w="113" w:type="dxa"/>
            </w:tcMar>
          </w:tcPr>
          <w:p>
            <w:pPr>
              <w:pStyle w:val="yTableNAm"/>
              <w:spacing w:before="0"/>
              <w:rPr>
                <w:del w:id="4319" w:author="Master Repository Process" w:date="2021-08-28T11:30:00Z"/>
              </w:rPr>
            </w:pPr>
          </w:p>
        </w:tc>
        <w:tc>
          <w:tcPr>
            <w:tcW w:w="1419" w:type="dxa"/>
            <w:vMerge/>
            <w:tcMar>
              <w:left w:w="85" w:type="dxa"/>
              <w:right w:w="113" w:type="dxa"/>
            </w:tcMar>
          </w:tcPr>
          <w:p>
            <w:pPr>
              <w:pStyle w:val="yTableNAm"/>
              <w:spacing w:before="0"/>
              <w:rPr>
                <w:del w:id="4320" w:author="Master Repository Process" w:date="2021-08-28T11:30:00Z"/>
              </w:rPr>
            </w:pPr>
          </w:p>
        </w:tc>
      </w:tr>
      <w:tr>
        <w:trPr>
          <w:cantSplit/>
          <w:del w:id="4321"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22" w:author="Master Repository Process" w:date="2021-08-28T11:30:00Z"/>
              </w:rPr>
            </w:pPr>
            <w:del w:id="4323" w:author="Master Repository Process" w:date="2021-08-28T11:30:00Z">
              <w:r>
                <w:delText xml:space="preserve">Groper, Blue </w:delText>
              </w:r>
              <w:r>
                <w:tab/>
              </w:r>
            </w:del>
          </w:p>
        </w:tc>
        <w:tc>
          <w:tcPr>
            <w:tcW w:w="720" w:type="dxa"/>
            <w:tcMar>
              <w:left w:w="85" w:type="dxa"/>
              <w:right w:w="113" w:type="dxa"/>
            </w:tcMar>
          </w:tcPr>
          <w:p>
            <w:pPr>
              <w:pStyle w:val="yTableNAm"/>
              <w:tabs>
                <w:tab w:val="clear" w:pos="567"/>
              </w:tabs>
              <w:spacing w:before="0"/>
              <w:rPr>
                <w:del w:id="4324" w:author="Master Repository Process" w:date="2021-08-28T11:30:00Z"/>
              </w:rPr>
            </w:pPr>
            <w:del w:id="4325" w:author="Master Repository Process" w:date="2021-08-28T11:30:00Z">
              <w:r>
                <w:delText>1</w:delText>
              </w:r>
            </w:del>
          </w:p>
        </w:tc>
        <w:tc>
          <w:tcPr>
            <w:tcW w:w="600" w:type="dxa"/>
            <w:vMerge/>
            <w:tcMar>
              <w:left w:w="85" w:type="dxa"/>
              <w:right w:w="113" w:type="dxa"/>
            </w:tcMar>
          </w:tcPr>
          <w:p>
            <w:pPr>
              <w:pStyle w:val="yTableNAm"/>
              <w:spacing w:before="0"/>
              <w:rPr>
                <w:del w:id="4326" w:author="Master Repository Process" w:date="2021-08-28T11:30:00Z"/>
              </w:rPr>
            </w:pPr>
          </w:p>
        </w:tc>
        <w:tc>
          <w:tcPr>
            <w:tcW w:w="1419" w:type="dxa"/>
            <w:vMerge/>
            <w:tcMar>
              <w:left w:w="85" w:type="dxa"/>
              <w:right w:w="113" w:type="dxa"/>
            </w:tcMar>
          </w:tcPr>
          <w:p>
            <w:pPr>
              <w:pStyle w:val="yTableNAm"/>
              <w:spacing w:before="0"/>
              <w:rPr>
                <w:del w:id="4327" w:author="Master Repository Process" w:date="2021-08-28T11:30:00Z"/>
              </w:rPr>
            </w:pPr>
          </w:p>
        </w:tc>
      </w:tr>
      <w:tr>
        <w:trPr>
          <w:cantSplit/>
          <w:del w:id="4328"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29" w:author="Master Repository Process" w:date="2021-08-28T11:30:00Z"/>
              </w:rPr>
            </w:pPr>
            <w:del w:id="4330" w:author="Master Repository Process" w:date="2021-08-28T11:30:00Z">
              <w:r>
                <w:delText xml:space="preserve">Hapuku, Trevalla, Bass Groper and Grey Banded Rock Cod (combined) </w:delText>
              </w:r>
              <w:r>
                <w:tab/>
              </w:r>
            </w:del>
          </w:p>
        </w:tc>
        <w:tc>
          <w:tcPr>
            <w:tcW w:w="720" w:type="dxa"/>
            <w:tcMar>
              <w:left w:w="85" w:type="dxa"/>
              <w:right w:w="113" w:type="dxa"/>
            </w:tcMar>
          </w:tcPr>
          <w:p>
            <w:pPr>
              <w:pStyle w:val="yTableNAm"/>
              <w:tabs>
                <w:tab w:val="clear" w:pos="567"/>
              </w:tabs>
              <w:spacing w:before="0"/>
              <w:rPr>
                <w:del w:id="4331" w:author="Master Repository Process" w:date="2021-08-28T11:30:00Z"/>
              </w:rPr>
            </w:pPr>
            <w:del w:id="4332" w:author="Master Repository Process" w:date="2021-08-28T11:30:00Z">
              <w:r>
                <w:br/>
                <w:delText>2</w:delText>
              </w:r>
            </w:del>
          </w:p>
        </w:tc>
        <w:tc>
          <w:tcPr>
            <w:tcW w:w="600" w:type="dxa"/>
            <w:vMerge/>
            <w:tcMar>
              <w:left w:w="85" w:type="dxa"/>
              <w:right w:w="113" w:type="dxa"/>
            </w:tcMar>
          </w:tcPr>
          <w:p>
            <w:pPr>
              <w:pStyle w:val="yTableNAm"/>
              <w:spacing w:before="0"/>
              <w:rPr>
                <w:del w:id="4333" w:author="Master Repository Process" w:date="2021-08-28T11:30:00Z"/>
              </w:rPr>
            </w:pPr>
          </w:p>
        </w:tc>
        <w:tc>
          <w:tcPr>
            <w:tcW w:w="1419" w:type="dxa"/>
            <w:vMerge/>
            <w:tcMar>
              <w:left w:w="85" w:type="dxa"/>
              <w:right w:w="113" w:type="dxa"/>
            </w:tcMar>
          </w:tcPr>
          <w:p>
            <w:pPr>
              <w:pStyle w:val="yTableNAm"/>
              <w:spacing w:before="0"/>
              <w:rPr>
                <w:del w:id="4334" w:author="Master Repository Process" w:date="2021-08-28T11:30:00Z"/>
              </w:rPr>
            </w:pPr>
          </w:p>
        </w:tc>
      </w:tr>
      <w:tr>
        <w:trPr>
          <w:cantSplit/>
          <w:del w:id="4335"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36" w:author="Master Repository Process" w:date="2021-08-28T11:30:00Z"/>
              </w:rPr>
            </w:pPr>
            <w:del w:id="4337" w:author="Master Repository Process" w:date="2021-08-28T11:30:00Z">
              <w:r>
                <w:delText xml:space="preserve">Mulloway </w:delText>
              </w:r>
              <w:r>
                <w:tab/>
              </w:r>
            </w:del>
          </w:p>
        </w:tc>
        <w:tc>
          <w:tcPr>
            <w:tcW w:w="720" w:type="dxa"/>
            <w:tcMar>
              <w:left w:w="85" w:type="dxa"/>
              <w:right w:w="113" w:type="dxa"/>
            </w:tcMar>
          </w:tcPr>
          <w:p>
            <w:pPr>
              <w:pStyle w:val="yTableNAm"/>
              <w:tabs>
                <w:tab w:val="clear" w:pos="567"/>
              </w:tabs>
              <w:spacing w:before="0"/>
              <w:rPr>
                <w:del w:id="4338" w:author="Master Repository Process" w:date="2021-08-28T11:30:00Z"/>
              </w:rPr>
            </w:pPr>
            <w:del w:id="4339" w:author="Master Repository Process" w:date="2021-08-28T11:30:00Z">
              <w:r>
                <w:delText>2</w:delText>
              </w:r>
            </w:del>
          </w:p>
        </w:tc>
        <w:tc>
          <w:tcPr>
            <w:tcW w:w="600" w:type="dxa"/>
            <w:vMerge/>
            <w:tcMar>
              <w:left w:w="85" w:type="dxa"/>
              <w:right w:w="113" w:type="dxa"/>
            </w:tcMar>
          </w:tcPr>
          <w:p>
            <w:pPr>
              <w:pStyle w:val="yTableNAm"/>
              <w:spacing w:before="0"/>
              <w:rPr>
                <w:del w:id="4340" w:author="Master Repository Process" w:date="2021-08-28T11:30:00Z"/>
              </w:rPr>
            </w:pPr>
          </w:p>
        </w:tc>
        <w:tc>
          <w:tcPr>
            <w:tcW w:w="1419" w:type="dxa"/>
            <w:vMerge/>
            <w:tcMar>
              <w:left w:w="85" w:type="dxa"/>
              <w:right w:w="113" w:type="dxa"/>
            </w:tcMar>
          </w:tcPr>
          <w:p>
            <w:pPr>
              <w:pStyle w:val="yTableNAm"/>
              <w:spacing w:before="0"/>
              <w:rPr>
                <w:del w:id="4341" w:author="Master Repository Process" w:date="2021-08-28T11:30:00Z"/>
              </w:rPr>
            </w:pPr>
          </w:p>
        </w:tc>
      </w:tr>
      <w:tr>
        <w:trPr>
          <w:cantSplit/>
          <w:del w:id="4342"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43" w:author="Master Repository Process" w:date="2021-08-28T11:30:00Z"/>
              </w:rPr>
            </w:pPr>
            <w:del w:id="4344" w:author="Master Repository Process" w:date="2021-08-28T11:30:00Z">
              <w:r>
                <w:delText xml:space="preserve">Samson Fish, Amberjack and Yellowtail Kingfish (combined) </w:delText>
              </w:r>
              <w:r>
                <w:tab/>
              </w:r>
            </w:del>
          </w:p>
        </w:tc>
        <w:tc>
          <w:tcPr>
            <w:tcW w:w="720" w:type="dxa"/>
            <w:tcMar>
              <w:left w:w="85" w:type="dxa"/>
              <w:right w:w="113" w:type="dxa"/>
            </w:tcMar>
          </w:tcPr>
          <w:p>
            <w:pPr>
              <w:pStyle w:val="yTableNAm"/>
              <w:tabs>
                <w:tab w:val="clear" w:pos="567"/>
              </w:tabs>
              <w:spacing w:before="0"/>
              <w:rPr>
                <w:del w:id="4345" w:author="Master Repository Process" w:date="2021-08-28T11:30:00Z"/>
              </w:rPr>
            </w:pPr>
            <w:del w:id="4346" w:author="Master Repository Process" w:date="2021-08-28T11:30:00Z">
              <w:r>
                <w:br/>
                <w:delText>2</w:delText>
              </w:r>
            </w:del>
          </w:p>
        </w:tc>
        <w:tc>
          <w:tcPr>
            <w:tcW w:w="600" w:type="dxa"/>
            <w:vMerge/>
            <w:tcMar>
              <w:left w:w="85" w:type="dxa"/>
              <w:right w:w="113" w:type="dxa"/>
            </w:tcMar>
          </w:tcPr>
          <w:p>
            <w:pPr>
              <w:pStyle w:val="yTableNAm"/>
              <w:spacing w:before="0"/>
              <w:rPr>
                <w:del w:id="4347" w:author="Master Repository Process" w:date="2021-08-28T11:30:00Z"/>
              </w:rPr>
            </w:pPr>
          </w:p>
        </w:tc>
        <w:tc>
          <w:tcPr>
            <w:tcW w:w="1419" w:type="dxa"/>
            <w:vMerge/>
            <w:tcMar>
              <w:left w:w="85" w:type="dxa"/>
              <w:right w:w="113" w:type="dxa"/>
            </w:tcMar>
          </w:tcPr>
          <w:p>
            <w:pPr>
              <w:pStyle w:val="yTableNAm"/>
              <w:spacing w:before="0"/>
              <w:rPr>
                <w:del w:id="4348" w:author="Master Repository Process" w:date="2021-08-28T11:30:00Z"/>
              </w:rPr>
            </w:pPr>
          </w:p>
        </w:tc>
      </w:tr>
      <w:tr>
        <w:trPr>
          <w:cantSplit/>
          <w:del w:id="4349"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50" w:author="Master Repository Process" w:date="2021-08-28T11:30:00Z"/>
              </w:rPr>
            </w:pPr>
            <w:del w:id="4351" w:author="Master Repository Process" w:date="2021-08-28T11:30:00Z">
              <w:r>
                <w:delText xml:space="preserve">Snapper, Pink </w:delText>
              </w:r>
              <w:r>
                <w:tab/>
              </w:r>
            </w:del>
          </w:p>
        </w:tc>
        <w:tc>
          <w:tcPr>
            <w:tcW w:w="720" w:type="dxa"/>
            <w:tcMar>
              <w:left w:w="85" w:type="dxa"/>
              <w:right w:w="113" w:type="dxa"/>
            </w:tcMar>
          </w:tcPr>
          <w:p>
            <w:pPr>
              <w:pStyle w:val="yTableNAm"/>
              <w:tabs>
                <w:tab w:val="clear" w:pos="567"/>
              </w:tabs>
              <w:spacing w:before="0"/>
              <w:rPr>
                <w:del w:id="4352" w:author="Master Repository Process" w:date="2021-08-28T11:30:00Z"/>
              </w:rPr>
            </w:pPr>
            <w:del w:id="4353" w:author="Master Repository Process" w:date="2021-08-28T11:30:00Z">
              <w:r>
                <w:delText>4</w:delText>
              </w:r>
            </w:del>
          </w:p>
        </w:tc>
        <w:tc>
          <w:tcPr>
            <w:tcW w:w="600" w:type="dxa"/>
            <w:vMerge/>
            <w:tcMar>
              <w:left w:w="85" w:type="dxa"/>
              <w:right w:w="113" w:type="dxa"/>
            </w:tcMar>
          </w:tcPr>
          <w:p>
            <w:pPr>
              <w:pStyle w:val="yTableNAm"/>
              <w:spacing w:before="0"/>
              <w:rPr>
                <w:del w:id="4354" w:author="Master Repository Process" w:date="2021-08-28T11:30:00Z"/>
              </w:rPr>
            </w:pPr>
          </w:p>
        </w:tc>
        <w:tc>
          <w:tcPr>
            <w:tcW w:w="1419" w:type="dxa"/>
            <w:vMerge/>
            <w:tcMar>
              <w:left w:w="85" w:type="dxa"/>
              <w:right w:w="113" w:type="dxa"/>
            </w:tcMar>
          </w:tcPr>
          <w:p>
            <w:pPr>
              <w:pStyle w:val="yTableNAm"/>
              <w:spacing w:before="0"/>
              <w:rPr>
                <w:del w:id="4355" w:author="Master Repository Process" w:date="2021-08-28T11:30:00Z"/>
              </w:rPr>
            </w:pPr>
          </w:p>
        </w:tc>
      </w:tr>
      <w:tr>
        <w:trPr>
          <w:cantSplit/>
          <w:del w:id="435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57" w:author="Master Repository Process" w:date="2021-08-28T11:30:00Z"/>
              </w:rPr>
            </w:pPr>
            <w:del w:id="4358" w:author="Master Repository Process" w:date="2021-08-28T11:30:00Z">
              <w:r>
                <w:delText xml:space="preserve">Snapper, Queen </w:delText>
              </w:r>
              <w:r>
                <w:tab/>
              </w:r>
            </w:del>
          </w:p>
        </w:tc>
        <w:tc>
          <w:tcPr>
            <w:tcW w:w="720" w:type="dxa"/>
            <w:tcMar>
              <w:left w:w="85" w:type="dxa"/>
              <w:right w:w="113" w:type="dxa"/>
            </w:tcMar>
          </w:tcPr>
          <w:p>
            <w:pPr>
              <w:pStyle w:val="yTableNAm"/>
              <w:tabs>
                <w:tab w:val="clear" w:pos="567"/>
              </w:tabs>
              <w:spacing w:before="0"/>
              <w:rPr>
                <w:del w:id="4359" w:author="Master Repository Process" w:date="2021-08-28T11:30:00Z"/>
              </w:rPr>
            </w:pPr>
            <w:del w:id="4360" w:author="Master Repository Process" w:date="2021-08-28T11:30:00Z">
              <w:r>
                <w:delText>4</w:delText>
              </w:r>
            </w:del>
          </w:p>
        </w:tc>
        <w:tc>
          <w:tcPr>
            <w:tcW w:w="600" w:type="dxa"/>
            <w:vMerge/>
            <w:tcMar>
              <w:left w:w="85" w:type="dxa"/>
              <w:right w:w="113" w:type="dxa"/>
            </w:tcMar>
          </w:tcPr>
          <w:p>
            <w:pPr>
              <w:pStyle w:val="yTableNAm"/>
              <w:spacing w:before="0"/>
              <w:rPr>
                <w:del w:id="4361" w:author="Master Repository Process" w:date="2021-08-28T11:30:00Z"/>
              </w:rPr>
            </w:pPr>
          </w:p>
        </w:tc>
        <w:tc>
          <w:tcPr>
            <w:tcW w:w="1419" w:type="dxa"/>
            <w:vMerge/>
            <w:tcMar>
              <w:left w:w="85" w:type="dxa"/>
              <w:right w:w="113" w:type="dxa"/>
            </w:tcMar>
          </w:tcPr>
          <w:p>
            <w:pPr>
              <w:pStyle w:val="yTableNAm"/>
              <w:spacing w:before="0"/>
              <w:rPr>
                <w:del w:id="4362" w:author="Master Repository Process" w:date="2021-08-28T11:30:00Z"/>
              </w:rPr>
            </w:pPr>
          </w:p>
        </w:tc>
      </w:tr>
      <w:tr>
        <w:trPr>
          <w:cantSplit/>
          <w:del w:id="436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64" w:author="Master Repository Process" w:date="2021-08-28T11:30:00Z"/>
              </w:rPr>
            </w:pPr>
            <w:del w:id="4365" w:author="Master Repository Process" w:date="2021-08-28T11:30:00Z">
              <w:r>
                <w:delText xml:space="preserve">Sharks and Rays (combined) </w:delText>
              </w:r>
              <w:r>
                <w:tab/>
              </w:r>
            </w:del>
          </w:p>
        </w:tc>
        <w:tc>
          <w:tcPr>
            <w:tcW w:w="720" w:type="dxa"/>
            <w:tcMar>
              <w:left w:w="85" w:type="dxa"/>
              <w:right w:w="113" w:type="dxa"/>
            </w:tcMar>
          </w:tcPr>
          <w:p>
            <w:pPr>
              <w:pStyle w:val="yTableNAm"/>
              <w:tabs>
                <w:tab w:val="clear" w:pos="567"/>
              </w:tabs>
              <w:spacing w:before="0"/>
              <w:rPr>
                <w:del w:id="4366" w:author="Master Repository Process" w:date="2021-08-28T11:30:00Z"/>
              </w:rPr>
            </w:pPr>
            <w:del w:id="4367" w:author="Master Repository Process" w:date="2021-08-28T11:30:00Z">
              <w:r>
                <w:delText>2</w:delText>
              </w:r>
            </w:del>
          </w:p>
        </w:tc>
        <w:tc>
          <w:tcPr>
            <w:tcW w:w="600" w:type="dxa"/>
            <w:vMerge/>
            <w:tcMar>
              <w:left w:w="85" w:type="dxa"/>
              <w:right w:w="113" w:type="dxa"/>
            </w:tcMar>
          </w:tcPr>
          <w:p>
            <w:pPr>
              <w:pStyle w:val="yTableNAm"/>
              <w:keepNext/>
              <w:keepLines/>
              <w:spacing w:before="0"/>
              <w:rPr>
                <w:del w:id="4368" w:author="Master Repository Process" w:date="2021-08-28T11:30:00Z"/>
              </w:rPr>
            </w:pPr>
          </w:p>
        </w:tc>
        <w:tc>
          <w:tcPr>
            <w:tcW w:w="1419" w:type="dxa"/>
            <w:vMerge/>
            <w:tcMar>
              <w:left w:w="85" w:type="dxa"/>
              <w:right w:w="113" w:type="dxa"/>
            </w:tcMar>
          </w:tcPr>
          <w:p>
            <w:pPr>
              <w:pStyle w:val="yTableNAm"/>
              <w:keepNext/>
              <w:keepLines/>
              <w:spacing w:before="0"/>
              <w:rPr>
                <w:del w:id="4369" w:author="Master Repository Process" w:date="2021-08-28T11:30:00Z"/>
              </w:rPr>
            </w:pPr>
          </w:p>
        </w:tc>
      </w:tr>
      <w:tr>
        <w:trPr>
          <w:cantSplit/>
          <w:del w:id="437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371" w:author="Master Repository Process" w:date="2021-08-28T11:30:00Z"/>
              </w:rPr>
            </w:pPr>
            <w:del w:id="4372" w:author="Master Repository Process" w:date="2021-08-28T11:30:00Z">
              <w:r>
                <w:delText xml:space="preserve">Trout, Brown and Rainbow (combined) </w:delText>
              </w:r>
              <w:r>
                <w:tab/>
              </w:r>
            </w:del>
          </w:p>
        </w:tc>
        <w:tc>
          <w:tcPr>
            <w:tcW w:w="720" w:type="dxa"/>
            <w:tcMar>
              <w:left w:w="85" w:type="dxa"/>
              <w:right w:w="113" w:type="dxa"/>
            </w:tcMar>
          </w:tcPr>
          <w:p>
            <w:pPr>
              <w:pStyle w:val="yTableNAm"/>
              <w:tabs>
                <w:tab w:val="clear" w:pos="567"/>
              </w:tabs>
              <w:spacing w:before="0"/>
              <w:rPr>
                <w:del w:id="4373" w:author="Master Repository Process" w:date="2021-08-28T11:30:00Z"/>
              </w:rPr>
            </w:pPr>
            <w:del w:id="4374" w:author="Master Repository Process" w:date="2021-08-28T11:30:00Z">
              <w:r>
                <w:delText>4</w:delText>
              </w:r>
            </w:del>
          </w:p>
        </w:tc>
        <w:tc>
          <w:tcPr>
            <w:tcW w:w="600" w:type="dxa"/>
            <w:vMerge/>
            <w:tcMar>
              <w:left w:w="85" w:type="dxa"/>
              <w:right w:w="113" w:type="dxa"/>
            </w:tcMar>
          </w:tcPr>
          <w:p>
            <w:pPr>
              <w:pStyle w:val="yTableNAm"/>
              <w:spacing w:before="0"/>
              <w:rPr>
                <w:del w:id="4375" w:author="Master Repository Process" w:date="2021-08-28T11:30:00Z"/>
              </w:rPr>
            </w:pPr>
          </w:p>
        </w:tc>
        <w:tc>
          <w:tcPr>
            <w:tcW w:w="1419" w:type="dxa"/>
            <w:vMerge/>
            <w:tcMar>
              <w:left w:w="85" w:type="dxa"/>
              <w:right w:w="113" w:type="dxa"/>
            </w:tcMar>
          </w:tcPr>
          <w:p>
            <w:pPr>
              <w:pStyle w:val="yTableNAm"/>
              <w:spacing w:before="0"/>
              <w:rPr>
                <w:del w:id="4376" w:author="Master Repository Process" w:date="2021-08-28T11:30:00Z"/>
              </w:rPr>
            </w:pPr>
          </w:p>
        </w:tc>
      </w:tr>
      <w:tr>
        <w:trPr>
          <w:cantSplit/>
          <w:del w:id="4377" w:author="Master Repository Process" w:date="2021-08-28T11:30:00Z"/>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rPr>
                <w:del w:id="4378" w:author="Master Repository Process" w:date="2021-08-28T11:30:00Z"/>
              </w:rPr>
            </w:pPr>
            <w:del w:id="4379" w:author="Master Repository Process" w:date="2021-08-28T11:30:00Z">
              <w:r>
                <w:delText xml:space="preserve">Tuna, Southern Bluefin, Yellowfin and Bigeye (combined) </w:delText>
              </w:r>
              <w:r>
                <w:tab/>
              </w:r>
            </w:del>
          </w:p>
        </w:tc>
        <w:tc>
          <w:tcPr>
            <w:tcW w:w="720" w:type="dxa"/>
            <w:tcBorders>
              <w:bottom w:val="single" w:sz="8" w:space="0" w:color="auto"/>
            </w:tcBorders>
            <w:tcMar>
              <w:left w:w="85" w:type="dxa"/>
              <w:right w:w="113" w:type="dxa"/>
            </w:tcMar>
          </w:tcPr>
          <w:p>
            <w:pPr>
              <w:pStyle w:val="yTableNAm"/>
              <w:tabs>
                <w:tab w:val="clear" w:pos="567"/>
              </w:tabs>
              <w:spacing w:before="0"/>
              <w:rPr>
                <w:del w:id="4380" w:author="Master Repository Process" w:date="2021-08-28T11:30:00Z"/>
              </w:rPr>
            </w:pPr>
            <w:del w:id="4381" w:author="Master Repository Process" w:date="2021-08-28T11:30:00Z">
              <w:r>
                <w:br/>
                <w:delText>2</w:delText>
              </w:r>
            </w:del>
          </w:p>
        </w:tc>
        <w:tc>
          <w:tcPr>
            <w:tcW w:w="600" w:type="dxa"/>
            <w:vMerge/>
            <w:tcBorders>
              <w:bottom w:val="single" w:sz="8" w:space="0" w:color="auto"/>
            </w:tcBorders>
            <w:tcMar>
              <w:left w:w="85" w:type="dxa"/>
              <w:right w:w="113" w:type="dxa"/>
            </w:tcMar>
          </w:tcPr>
          <w:p>
            <w:pPr>
              <w:pStyle w:val="yTableNAm"/>
              <w:spacing w:before="0"/>
              <w:rPr>
                <w:del w:id="4382" w:author="Master Repository Process" w:date="2021-08-28T11:30:00Z"/>
              </w:rPr>
            </w:pPr>
          </w:p>
        </w:tc>
        <w:tc>
          <w:tcPr>
            <w:tcW w:w="1419" w:type="dxa"/>
            <w:vMerge/>
            <w:tcBorders>
              <w:bottom w:val="single" w:sz="8" w:space="0" w:color="auto"/>
            </w:tcBorders>
            <w:tcMar>
              <w:left w:w="85" w:type="dxa"/>
              <w:right w:w="113" w:type="dxa"/>
            </w:tcMar>
          </w:tcPr>
          <w:p>
            <w:pPr>
              <w:pStyle w:val="yTableNAm"/>
              <w:spacing w:before="0"/>
              <w:rPr>
                <w:del w:id="4383" w:author="Master Repository Process" w:date="2021-08-28T11:30:00Z"/>
              </w:rPr>
            </w:pPr>
          </w:p>
        </w:tc>
      </w:tr>
    </w:tbl>
    <w:p>
      <w:pPr>
        <w:pStyle w:val="yFootnotesection"/>
        <w:rPr>
          <w:del w:id="4384" w:author="Master Repository Process" w:date="2021-08-28T11:30:00Z"/>
        </w:rPr>
      </w:pPr>
      <w:del w:id="4385" w:author="Master Repository Process" w:date="2021-08-28T11:30:00Z">
        <w:r>
          <w:tab/>
          <w:delText>[Division 1 inserted in Gazette 22 Dec 2005 p. 6235; amended in Gazette 14 Sep 2012 p. 4375.]</w:delText>
        </w:r>
      </w:del>
    </w:p>
    <w:p>
      <w:pPr>
        <w:pStyle w:val="yHeading3"/>
        <w:rPr>
          <w:del w:id="4386" w:author="Master Repository Process" w:date="2021-08-28T11:30:00Z"/>
        </w:rPr>
      </w:pPr>
      <w:bookmarkStart w:id="4387" w:name="_Toc339626112"/>
      <w:bookmarkStart w:id="4388" w:name="_Toc342397864"/>
      <w:bookmarkStart w:id="4389" w:name="_Toc343520121"/>
      <w:bookmarkStart w:id="4390" w:name="_Toc343520578"/>
      <w:bookmarkStart w:id="4391" w:name="_Toc344712143"/>
      <w:bookmarkStart w:id="4392" w:name="_Toc344712659"/>
      <w:del w:id="4393" w:author="Master Repository Process" w:date="2021-08-28T11:30:00Z">
        <w:r>
          <w:delText>Division 2 — Grouped bag limit of 16 fish</w:delText>
        </w:r>
        <w:bookmarkEnd w:id="4387"/>
        <w:bookmarkEnd w:id="4388"/>
        <w:bookmarkEnd w:id="4389"/>
        <w:bookmarkEnd w:id="4390"/>
        <w:bookmarkEnd w:id="4391"/>
        <w:bookmarkEnd w:id="4392"/>
      </w:del>
    </w:p>
    <w:p>
      <w:pPr>
        <w:pStyle w:val="yFootnoteheading"/>
        <w:keepNext/>
        <w:spacing w:after="120"/>
        <w:rPr>
          <w:del w:id="4394" w:author="Master Repository Process" w:date="2021-08-28T11:30:00Z"/>
        </w:rPr>
      </w:pPr>
      <w:del w:id="4395" w:author="Master Repository Process" w:date="2021-08-28T11:30:00Z">
        <w:r>
          <w:tab/>
          <w:delText>[Heading inserted in Gazette 22 Dec 2005 p. 6236.]</w:delText>
        </w:r>
      </w:del>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del w:id="4396" w:author="Master Repository Process" w:date="2021-08-28T11:30:00Z"/>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del w:id="4397" w:author="Master Repository Process" w:date="2021-08-28T11:30:00Z"/>
                <w:b/>
                <w:bCs/>
              </w:rPr>
            </w:pPr>
            <w:del w:id="4398" w:author="Master Repository Process" w:date="2021-08-28T11:30:00Z">
              <w:r>
                <w:rPr>
                  <w:b/>
                  <w:bCs/>
                </w:rPr>
                <w:delText>Fish</w:delText>
              </w:r>
            </w:del>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4399" w:author="Master Repository Process" w:date="2021-08-28T11:30:00Z"/>
                <w:b/>
                <w:bCs/>
              </w:rPr>
            </w:pPr>
            <w:del w:id="4400" w:author="Master Repository Process" w:date="2021-08-28T11:30:00Z">
              <w:r>
                <w:rPr>
                  <w:b/>
                  <w:bCs/>
                </w:rPr>
                <w:delText>Species, or group of species, bag limit for one day</w:delText>
              </w:r>
            </w:del>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4401" w:author="Master Repository Process" w:date="2021-08-28T11:30:00Z"/>
                <w:b/>
                <w:bCs/>
              </w:rPr>
            </w:pPr>
            <w:del w:id="4402" w:author="Master Repository Process" w:date="2021-08-28T11:30:00Z">
              <w:r>
                <w:rPr>
                  <w:b/>
                  <w:bCs/>
                </w:rPr>
                <w:delText>Grouped bag limit of all species in the Division for one day</w:delText>
              </w:r>
            </w:del>
          </w:p>
        </w:tc>
      </w:tr>
      <w:tr>
        <w:trPr>
          <w:cantSplit/>
          <w:del w:id="440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04" w:author="Master Repository Process" w:date="2021-08-28T11:30:00Z"/>
              </w:rPr>
            </w:pPr>
            <w:del w:id="4405" w:author="Master Repository Process" w:date="2021-08-28T11:30:00Z">
              <w:r>
                <w:delText xml:space="preserve">Bonito, Leaping and Oriental and any Tuna (combined) </w:delText>
              </w:r>
              <w:r>
                <w:tab/>
              </w:r>
            </w:del>
          </w:p>
        </w:tc>
        <w:tc>
          <w:tcPr>
            <w:tcW w:w="840" w:type="dxa"/>
            <w:tcMar>
              <w:left w:w="85" w:type="dxa"/>
              <w:right w:w="113" w:type="dxa"/>
            </w:tcMar>
          </w:tcPr>
          <w:p>
            <w:pPr>
              <w:pStyle w:val="yTableNAm"/>
              <w:tabs>
                <w:tab w:val="clear" w:pos="567"/>
                <w:tab w:val="left" w:leader="dot" w:pos="3796"/>
              </w:tabs>
              <w:spacing w:before="0"/>
              <w:rPr>
                <w:del w:id="4406" w:author="Master Repository Process" w:date="2021-08-28T11:30:00Z"/>
              </w:rPr>
            </w:pPr>
            <w:del w:id="4407" w:author="Master Repository Process" w:date="2021-08-28T11:30:00Z">
              <w:r>
                <w:br/>
                <w:delText>8</w:delText>
              </w:r>
            </w:del>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rPr>
                <w:del w:id="4408" w:author="Master Repository Process" w:date="2021-08-28T11:30:00Z"/>
              </w:rPr>
            </w:pPr>
            <w:del w:id="4409" w:author="Master Repository Process" w:date="2021-08-28T11:30:00Z">
              <w:r>
                <w:rPr>
                  <w:noProof/>
                  <w:lang w:eastAsia="en-AU"/>
                </w:rPr>
                <w:drawing>
                  <wp:inline distT="0" distB="0" distL="0" distR="0">
                    <wp:extent cx="171450" cy="323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del>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rPr>
                <w:del w:id="4410" w:author="Master Repository Process" w:date="2021-08-28T11:30:00Z"/>
              </w:rPr>
            </w:pPr>
            <w:del w:id="4411" w:author="Master Repository Process" w:date="2021-08-28T11:30:00Z">
              <w:r>
                <w:br/>
              </w:r>
              <w:r>
                <w:br/>
              </w:r>
              <w:r>
                <w:br/>
              </w:r>
              <w:r>
                <w:br/>
              </w:r>
              <w:r>
                <w:br/>
              </w:r>
              <w:r>
                <w:br/>
              </w:r>
              <w:r>
                <w:br/>
              </w:r>
              <w:r>
                <w:br/>
              </w:r>
              <w:r>
                <w:br/>
                <w:delText>16</w:delText>
              </w:r>
            </w:del>
          </w:p>
        </w:tc>
      </w:tr>
      <w:tr>
        <w:trPr>
          <w:cantSplit/>
          <w:del w:id="4412" w:author="Master Repository Process" w:date="2021-08-28T11:30:00Z"/>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rPr>
                <w:del w:id="4413" w:author="Master Repository Process" w:date="2021-08-28T11:30:00Z"/>
              </w:rPr>
            </w:pPr>
            <w:del w:id="4414" w:author="Master Repository Process" w:date="2021-08-28T11:30:00Z">
              <w:r>
                <w:delText xml:space="preserve">Bream, Black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15" w:author="Master Repository Process" w:date="2021-08-28T11:30:00Z"/>
              </w:rPr>
            </w:pPr>
            <w:del w:id="4416"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17"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18" w:author="Master Repository Process" w:date="2021-08-28T11:30:00Z"/>
              </w:rPr>
            </w:pPr>
          </w:p>
        </w:tc>
      </w:tr>
      <w:tr>
        <w:trPr>
          <w:cantSplit/>
          <w:del w:id="4419"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20" w:author="Master Repository Process" w:date="2021-08-28T11:30:00Z"/>
              </w:rPr>
            </w:pPr>
            <w:del w:id="4421" w:author="Master Repository Process" w:date="2021-08-28T11:30:00Z">
              <w:r>
                <w:delText xml:space="preserve">Dory, John and Mirror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22" w:author="Master Repository Process" w:date="2021-08-28T11:30:00Z"/>
              </w:rPr>
            </w:pPr>
            <w:del w:id="4423"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24"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25" w:author="Master Repository Process" w:date="2021-08-28T11:30:00Z"/>
              </w:rPr>
            </w:pPr>
          </w:p>
        </w:tc>
      </w:tr>
      <w:tr>
        <w:trPr>
          <w:cantSplit/>
          <w:del w:id="442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27" w:author="Master Repository Process" w:date="2021-08-28T11:30:00Z"/>
              </w:rPr>
            </w:pPr>
            <w:del w:id="4428" w:author="Master Repository Process" w:date="2021-08-28T11:30:00Z">
              <w:r>
                <w:delText xml:space="preserve">Flathead and Flounder (combined)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29" w:author="Master Repository Process" w:date="2021-08-28T11:30:00Z"/>
              </w:rPr>
            </w:pPr>
            <w:del w:id="4430"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31"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32" w:author="Master Repository Process" w:date="2021-08-28T11:30:00Z"/>
              </w:rPr>
            </w:pPr>
          </w:p>
        </w:tc>
      </w:tr>
      <w:tr>
        <w:trPr>
          <w:cantSplit/>
          <w:del w:id="443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34" w:author="Master Repository Process" w:date="2021-08-28T11:30:00Z"/>
              </w:rPr>
            </w:pPr>
            <w:del w:id="4435" w:author="Master Repository Process" w:date="2021-08-28T11:30:00Z">
              <w:r>
                <w:delText xml:space="preserve">Goatfish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36" w:author="Master Repository Process" w:date="2021-08-28T11:30:00Z"/>
              </w:rPr>
            </w:pPr>
            <w:del w:id="4437"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38"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39" w:author="Master Repository Process" w:date="2021-08-28T11:30:00Z"/>
              </w:rPr>
            </w:pPr>
          </w:p>
        </w:tc>
      </w:tr>
      <w:tr>
        <w:trPr>
          <w:cantSplit/>
          <w:del w:id="444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41" w:author="Master Repository Process" w:date="2021-08-28T11:30:00Z"/>
              </w:rPr>
            </w:pPr>
            <w:del w:id="4442" w:author="Master Repository Process" w:date="2021-08-28T11:30:00Z">
              <w:r>
                <w:delText xml:space="preserve">Leatherjacket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43" w:author="Master Repository Process" w:date="2021-08-28T11:30:00Z"/>
              </w:rPr>
            </w:pPr>
            <w:del w:id="4444"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45"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46" w:author="Master Repository Process" w:date="2021-08-28T11:30:00Z"/>
              </w:rPr>
            </w:pPr>
          </w:p>
        </w:tc>
      </w:tr>
      <w:tr>
        <w:trPr>
          <w:cantSplit/>
          <w:del w:id="4447"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48" w:author="Master Repository Process" w:date="2021-08-28T11:30:00Z"/>
              </w:rPr>
            </w:pPr>
            <w:del w:id="4449" w:author="Master Repository Process" w:date="2021-08-28T11:30:00Z">
              <w:r>
                <w:delText xml:space="preserve">Salmon, Australian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50" w:author="Master Repository Process" w:date="2021-08-28T11:30:00Z"/>
              </w:rPr>
            </w:pPr>
            <w:del w:id="4451" w:author="Master Repository Process" w:date="2021-08-28T11:30:00Z">
              <w:r>
                <w:delText>4</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52"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53" w:author="Master Repository Process" w:date="2021-08-28T11:30:00Z"/>
              </w:rPr>
            </w:pPr>
          </w:p>
        </w:tc>
      </w:tr>
      <w:tr>
        <w:trPr>
          <w:cantSplit/>
          <w:del w:id="4454"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55" w:author="Master Repository Process" w:date="2021-08-28T11:30:00Z"/>
              </w:rPr>
            </w:pPr>
            <w:del w:id="4456" w:author="Master Repository Process" w:date="2021-08-28T11:30:00Z">
              <w:r>
                <w:delText xml:space="preserve">Snapper, Red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57" w:author="Master Repository Process" w:date="2021-08-28T11:30:00Z"/>
              </w:rPr>
            </w:pPr>
            <w:del w:id="4458"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59"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60" w:author="Master Repository Process" w:date="2021-08-28T11:30:00Z"/>
              </w:rPr>
            </w:pPr>
          </w:p>
        </w:tc>
      </w:tr>
      <w:tr>
        <w:trPr>
          <w:cantSplit/>
          <w:del w:id="4461"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62" w:author="Master Repository Process" w:date="2021-08-28T11:30:00Z"/>
              </w:rPr>
            </w:pPr>
            <w:del w:id="4463" w:author="Master Repository Process" w:date="2021-08-28T11:30:00Z">
              <w:r>
                <w:delText>Snook and Pike, Long</w:delText>
              </w:r>
              <w:r>
                <w:noBreakHyphen/>
                <w:delText xml:space="preserve">finned and Striped Sea (combined) </w:delText>
              </w:r>
              <w:r>
                <w:tab/>
              </w:r>
            </w:del>
          </w:p>
        </w:tc>
        <w:tc>
          <w:tcPr>
            <w:tcW w:w="840" w:type="dxa"/>
            <w:tcMar>
              <w:left w:w="85" w:type="dxa"/>
              <w:right w:w="113" w:type="dxa"/>
            </w:tcMar>
          </w:tcPr>
          <w:p>
            <w:pPr>
              <w:pStyle w:val="yTableNAm"/>
              <w:tabs>
                <w:tab w:val="clear" w:pos="567"/>
                <w:tab w:val="left" w:leader="dot" w:pos="3796"/>
              </w:tabs>
              <w:spacing w:before="0"/>
              <w:rPr>
                <w:del w:id="4464" w:author="Master Repository Process" w:date="2021-08-28T11:30:00Z"/>
              </w:rPr>
            </w:pPr>
            <w:del w:id="4465" w:author="Master Repository Process" w:date="2021-08-28T11:30:00Z">
              <w:r>
                <w:b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66"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67" w:author="Master Repository Process" w:date="2021-08-28T11:30:00Z"/>
              </w:rPr>
            </w:pPr>
          </w:p>
        </w:tc>
      </w:tr>
      <w:tr>
        <w:trPr>
          <w:cantSplit/>
          <w:del w:id="4468"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69" w:author="Master Repository Process" w:date="2021-08-28T11:30:00Z"/>
              </w:rPr>
            </w:pPr>
            <w:del w:id="4470" w:author="Master Repository Process" w:date="2021-08-28T11:30:00Z">
              <w:r>
                <w:delText xml:space="preserve">Swallowtail </w:delText>
              </w:r>
              <w:r>
                <w:tab/>
              </w:r>
            </w:del>
          </w:p>
        </w:tc>
        <w:tc>
          <w:tcPr>
            <w:tcW w:w="840" w:type="dxa"/>
            <w:tcMar>
              <w:left w:w="85" w:type="dxa"/>
              <w:right w:w="113" w:type="dxa"/>
            </w:tcMar>
          </w:tcPr>
          <w:p>
            <w:pPr>
              <w:pStyle w:val="yTableNAm"/>
              <w:tabs>
                <w:tab w:val="clear" w:pos="567"/>
                <w:tab w:val="left" w:leader="dot" w:pos="3796"/>
              </w:tabs>
              <w:spacing w:before="0"/>
              <w:rPr>
                <w:del w:id="4471" w:author="Master Repository Process" w:date="2021-08-28T11:30:00Z"/>
              </w:rPr>
            </w:pPr>
            <w:del w:id="4472"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73"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74" w:author="Master Repository Process" w:date="2021-08-28T11:30:00Z"/>
              </w:rPr>
            </w:pPr>
          </w:p>
        </w:tc>
      </w:tr>
      <w:tr>
        <w:trPr>
          <w:cantSplit/>
          <w:del w:id="4475" w:author="Master Repository Process" w:date="2021-08-28T11:30:00Z"/>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rPr>
                <w:del w:id="4476" w:author="Master Repository Process" w:date="2021-08-28T11:30:00Z"/>
              </w:rPr>
            </w:pPr>
            <w:del w:id="4477" w:author="Master Repository Process" w:date="2021-08-28T11:30:00Z">
              <w:r>
                <w:delText xml:space="preserve">Sweep, Banded and Sea (combined) </w:delText>
              </w:r>
              <w:r>
                <w:tab/>
              </w:r>
            </w:del>
          </w:p>
        </w:tc>
        <w:tc>
          <w:tcPr>
            <w:tcW w:w="840" w:type="dxa"/>
            <w:tcMar>
              <w:left w:w="85" w:type="dxa"/>
              <w:right w:w="113" w:type="dxa"/>
            </w:tcMar>
          </w:tcPr>
          <w:p>
            <w:pPr>
              <w:pStyle w:val="yTableNAm"/>
              <w:tabs>
                <w:tab w:val="clear" w:pos="567"/>
                <w:tab w:val="left" w:leader="dot" w:pos="3796"/>
              </w:tabs>
              <w:spacing w:before="0"/>
              <w:rPr>
                <w:del w:id="4478" w:author="Master Repository Process" w:date="2021-08-28T11:30:00Z"/>
              </w:rPr>
            </w:pPr>
            <w:del w:id="4479"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80"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81" w:author="Master Repository Process" w:date="2021-08-28T11:30:00Z"/>
              </w:rPr>
            </w:pPr>
          </w:p>
        </w:tc>
      </w:tr>
      <w:tr>
        <w:trPr>
          <w:cantSplit/>
          <w:del w:id="4482"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83" w:author="Master Repository Process" w:date="2021-08-28T11:30:00Z"/>
              </w:rPr>
            </w:pPr>
            <w:del w:id="4484" w:author="Master Repository Process" w:date="2021-08-28T11:30:00Z">
              <w:r>
                <w:delText xml:space="preserve">Tailor, only 2 of which may be in excess of 60 cm </w:delText>
              </w:r>
              <w:r>
                <w:tab/>
              </w:r>
            </w:del>
          </w:p>
        </w:tc>
        <w:tc>
          <w:tcPr>
            <w:tcW w:w="840" w:type="dxa"/>
            <w:tcMar>
              <w:left w:w="85" w:type="dxa"/>
              <w:right w:w="113" w:type="dxa"/>
            </w:tcMar>
          </w:tcPr>
          <w:p>
            <w:pPr>
              <w:pStyle w:val="yTableNAm"/>
              <w:tabs>
                <w:tab w:val="clear" w:pos="567"/>
                <w:tab w:val="left" w:leader="dot" w:pos="3796"/>
              </w:tabs>
              <w:spacing w:before="0"/>
              <w:rPr>
                <w:del w:id="4485" w:author="Master Repository Process" w:date="2021-08-28T11:30:00Z"/>
              </w:rPr>
            </w:pPr>
            <w:del w:id="4486" w:author="Master Repository Process" w:date="2021-08-28T11:30:00Z">
              <w:r>
                <w:b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87"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88" w:author="Master Repository Process" w:date="2021-08-28T11:30:00Z"/>
              </w:rPr>
            </w:pPr>
          </w:p>
        </w:tc>
      </w:tr>
      <w:tr>
        <w:trPr>
          <w:cantSplit/>
          <w:del w:id="4489"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90" w:author="Master Repository Process" w:date="2021-08-28T11:30:00Z"/>
              </w:rPr>
            </w:pPr>
            <w:del w:id="4491" w:author="Master Repository Process" w:date="2021-08-28T11:30:00Z">
              <w:r>
                <w:delText xml:space="preserve">Tarwhine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92" w:author="Master Repository Process" w:date="2021-08-28T11:30:00Z"/>
              </w:rPr>
            </w:pPr>
            <w:del w:id="4493" w:author="Master Repository Process" w:date="2021-08-28T11:30:00Z">
              <w:r>
                <w:delText>8</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494"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495" w:author="Master Repository Process" w:date="2021-08-28T11:30:00Z"/>
              </w:rPr>
            </w:pPr>
          </w:p>
        </w:tc>
      </w:tr>
      <w:tr>
        <w:trPr>
          <w:cantSplit/>
          <w:del w:id="4496"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497" w:author="Master Repository Process" w:date="2021-08-28T11:30:00Z"/>
              </w:rPr>
            </w:pPr>
            <w:del w:id="4498" w:author="Master Repository Process" w:date="2021-08-28T11:30:00Z">
              <w:r>
                <w:delText xml:space="preserve">Trevally (combined)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499" w:author="Master Repository Process" w:date="2021-08-28T11:30:00Z"/>
              </w:rPr>
            </w:pPr>
            <w:del w:id="4500" w:author="Master Repository Process" w:date="2021-08-28T11:30:00Z">
              <w:r>
                <w:delText>12</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501"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502" w:author="Master Repository Process" w:date="2021-08-28T11:30:00Z"/>
              </w:rPr>
            </w:pPr>
          </w:p>
        </w:tc>
      </w:tr>
      <w:tr>
        <w:trPr>
          <w:cantSplit/>
          <w:del w:id="4503"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504" w:author="Master Repository Process" w:date="2021-08-28T11:30:00Z"/>
              </w:rPr>
            </w:pPr>
            <w:del w:id="4505" w:author="Master Repository Process" w:date="2021-08-28T11:30:00Z">
              <w:r>
                <w:delText xml:space="preserve">Whiting, King George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506" w:author="Master Repository Process" w:date="2021-08-28T11:30:00Z"/>
              </w:rPr>
            </w:pPr>
            <w:del w:id="4507" w:author="Master Repository Process" w:date="2021-08-28T11:30:00Z">
              <w:r>
                <w:delText>12</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508"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509" w:author="Master Repository Process" w:date="2021-08-28T11:30:00Z"/>
              </w:rPr>
            </w:pPr>
          </w:p>
        </w:tc>
      </w:tr>
      <w:tr>
        <w:trPr>
          <w:cantSplit/>
          <w:del w:id="4510" w:author="Master Repository Process" w:date="2021-08-28T11:30:00Z"/>
        </w:trPr>
        <w:tc>
          <w:tcPr>
            <w:tcW w:w="4292" w:type="dxa"/>
            <w:tcMar>
              <w:left w:w="85" w:type="dxa"/>
              <w:right w:w="113" w:type="dxa"/>
            </w:tcMar>
          </w:tcPr>
          <w:p>
            <w:pPr>
              <w:pStyle w:val="yTableNAm"/>
              <w:tabs>
                <w:tab w:val="clear" w:pos="567"/>
                <w:tab w:val="right" w:leader="dot" w:pos="4087"/>
              </w:tabs>
              <w:spacing w:before="0"/>
              <w:ind w:left="198" w:hanging="198"/>
              <w:rPr>
                <w:del w:id="4511" w:author="Master Repository Process" w:date="2021-08-28T11:30:00Z"/>
              </w:rPr>
            </w:pPr>
            <w:del w:id="4512" w:author="Master Repository Process" w:date="2021-08-28T11:30:00Z">
              <w:r>
                <w:delText xml:space="preserve">Whiting, Yellowfinned </w:delText>
              </w:r>
              <w:r>
                <w:tab/>
              </w:r>
            </w:del>
          </w:p>
        </w:tc>
        <w:tc>
          <w:tcPr>
            <w:tcW w:w="840" w:type="dxa"/>
            <w:tcMar>
              <w:left w:w="85" w:type="dxa"/>
              <w:right w:w="113" w:type="dxa"/>
            </w:tcMar>
          </w:tcPr>
          <w:p>
            <w:pPr>
              <w:pStyle w:val="yTableNAm"/>
              <w:tabs>
                <w:tab w:val="clear" w:pos="567"/>
                <w:tab w:val="left" w:leader="dot" w:pos="3796"/>
              </w:tabs>
              <w:spacing w:before="0"/>
              <w:ind w:left="196" w:hanging="196"/>
              <w:rPr>
                <w:del w:id="4513" w:author="Master Repository Process" w:date="2021-08-28T11:30:00Z"/>
              </w:rPr>
            </w:pPr>
            <w:del w:id="4514" w:author="Master Repository Process" w:date="2021-08-28T11:30:00Z">
              <w:r>
                <w:delText>16</w:delText>
              </w:r>
            </w:del>
          </w:p>
        </w:tc>
        <w:tc>
          <w:tcPr>
            <w:tcW w:w="480" w:type="dxa"/>
            <w:vMerge/>
            <w:tcMar>
              <w:left w:w="85" w:type="dxa"/>
              <w:right w:w="113" w:type="dxa"/>
            </w:tcMar>
          </w:tcPr>
          <w:p>
            <w:pPr>
              <w:pStyle w:val="yTableNAm"/>
              <w:tabs>
                <w:tab w:val="clear" w:pos="567"/>
                <w:tab w:val="left" w:leader="dot" w:pos="3796"/>
              </w:tabs>
              <w:spacing w:before="0"/>
              <w:ind w:left="196" w:hanging="196"/>
              <w:rPr>
                <w:del w:id="4515" w:author="Master Repository Process" w:date="2021-08-28T11:30:00Z"/>
              </w:rPr>
            </w:pPr>
          </w:p>
        </w:tc>
        <w:tc>
          <w:tcPr>
            <w:tcW w:w="1440" w:type="dxa"/>
            <w:vMerge/>
            <w:tcMar>
              <w:left w:w="85" w:type="dxa"/>
              <w:right w:w="113" w:type="dxa"/>
            </w:tcMar>
          </w:tcPr>
          <w:p>
            <w:pPr>
              <w:pStyle w:val="yTableNAm"/>
              <w:tabs>
                <w:tab w:val="clear" w:pos="567"/>
                <w:tab w:val="left" w:leader="dot" w:pos="3796"/>
              </w:tabs>
              <w:spacing w:before="0"/>
              <w:ind w:left="196" w:hanging="196"/>
              <w:rPr>
                <w:del w:id="4516" w:author="Master Repository Process" w:date="2021-08-28T11:30:00Z"/>
              </w:rPr>
            </w:pPr>
          </w:p>
        </w:tc>
      </w:tr>
      <w:tr>
        <w:trPr>
          <w:cantSplit/>
          <w:del w:id="4517" w:author="Master Repository Process" w:date="2021-08-28T11:30:00Z"/>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rPr>
                <w:del w:id="4518" w:author="Master Repository Process" w:date="2021-08-28T11:30:00Z"/>
              </w:rPr>
            </w:pPr>
            <w:del w:id="4519" w:author="Master Repository Process" w:date="2021-08-28T11:30:00Z">
              <w:r>
                <w:delText xml:space="preserve">Wrasse (combined) </w:delText>
              </w:r>
              <w:r>
                <w:tab/>
              </w:r>
            </w:del>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rPr>
                <w:del w:id="4520" w:author="Master Repository Process" w:date="2021-08-28T11:30:00Z"/>
              </w:rPr>
            </w:pPr>
            <w:del w:id="4521" w:author="Master Repository Process" w:date="2021-08-28T11:30:00Z">
              <w:r>
                <w:delText>8</w:delText>
              </w:r>
            </w:del>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rPr>
                <w:del w:id="4522" w:author="Master Repository Process" w:date="2021-08-28T11:30:00Z"/>
              </w:rPr>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rPr>
                <w:del w:id="4523" w:author="Master Repository Process" w:date="2021-08-28T11:30:00Z"/>
              </w:rPr>
            </w:pPr>
          </w:p>
        </w:tc>
      </w:tr>
    </w:tbl>
    <w:p>
      <w:pPr>
        <w:pStyle w:val="yFootnotesection"/>
        <w:rPr>
          <w:del w:id="4524" w:author="Master Repository Process" w:date="2021-08-28T11:30:00Z"/>
        </w:rPr>
      </w:pPr>
      <w:del w:id="4525" w:author="Master Repository Process" w:date="2021-08-28T11:30:00Z">
        <w:r>
          <w:tab/>
          <w:delText>[Division 2 inserted in Gazette 22 Dec 2005 p. 6236.]</w:delText>
        </w:r>
      </w:del>
    </w:p>
    <w:p>
      <w:pPr>
        <w:pStyle w:val="yHeading3"/>
        <w:pageBreakBefore/>
        <w:rPr>
          <w:del w:id="4526" w:author="Master Repository Process" w:date="2021-08-28T11:30:00Z"/>
        </w:rPr>
      </w:pPr>
      <w:bookmarkStart w:id="4527" w:name="_Toc339626113"/>
      <w:bookmarkStart w:id="4528" w:name="_Toc342397865"/>
      <w:bookmarkStart w:id="4529" w:name="_Toc343520122"/>
      <w:bookmarkStart w:id="4530" w:name="_Toc343520579"/>
      <w:bookmarkStart w:id="4531" w:name="_Toc344712144"/>
      <w:bookmarkStart w:id="4532" w:name="_Toc344712660"/>
      <w:del w:id="4533" w:author="Master Repository Process" w:date="2021-08-28T11:30:00Z">
        <w:r>
          <w:delText>Division 3 — Low risk finfish — grouped bag limit of 40 fish</w:delText>
        </w:r>
        <w:bookmarkEnd w:id="4527"/>
        <w:bookmarkEnd w:id="4528"/>
        <w:bookmarkEnd w:id="4529"/>
        <w:bookmarkEnd w:id="4530"/>
        <w:bookmarkEnd w:id="4531"/>
        <w:bookmarkEnd w:id="4532"/>
      </w:del>
    </w:p>
    <w:p>
      <w:pPr>
        <w:pStyle w:val="yFootnoteheading"/>
        <w:keepNext/>
        <w:spacing w:after="120"/>
        <w:rPr>
          <w:del w:id="4534" w:author="Master Repository Process" w:date="2021-08-28T11:30:00Z"/>
        </w:rPr>
      </w:pPr>
      <w:del w:id="4535" w:author="Master Repository Process" w:date="2021-08-28T11:30:00Z">
        <w:r>
          <w:tab/>
          <w:delText>[Heading inserted in Gazette 22 Dec 2005 p. 6237.]</w:delText>
        </w:r>
      </w:del>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del w:id="4536" w:author="Master Repository Process" w:date="2021-08-28T11:30:00Z"/>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del w:id="4537" w:author="Master Repository Process" w:date="2021-08-28T11:30:00Z"/>
                <w:b/>
                <w:bCs/>
              </w:rPr>
            </w:pPr>
            <w:del w:id="4538" w:author="Master Repository Process" w:date="2021-08-28T11:30:00Z">
              <w:r>
                <w:rPr>
                  <w:b/>
                  <w:bCs/>
                </w:rPr>
                <w:delText>Fish</w:delText>
              </w:r>
            </w:del>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del w:id="4539" w:author="Master Repository Process" w:date="2021-08-28T11:30:00Z"/>
                <w:b/>
                <w:bCs/>
              </w:rPr>
            </w:pPr>
            <w:del w:id="4540" w:author="Master Repository Process" w:date="2021-08-28T11:30:00Z">
              <w:r>
                <w:rPr>
                  <w:b/>
                  <w:bCs/>
                </w:rPr>
                <w:delText>Grouped bag limit of all species in the Division for one day</w:delText>
              </w:r>
            </w:del>
          </w:p>
        </w:tc>
      </w:tr>
      <w:tr>
        <w:trPr>
          <w:cantSplit/>
          <w:del w:id="4541" w:author="Master Repository Process" w:date="2021-08-28T11:30:00Z"/>
        </w:trPr>
        <w:tc>
          <w:tcPr>
            <w:tcW w:w="4680" w:type="dxa"/>
          </w:tcPr>
          <w:p>
            <w:pPr>
              <w:pStyle w:val="yTableNAm"/>
              <w:tabs>
                <w:tab w:val="clear" w:pos="567"/>
                <w:tab w:val="left" w:leader="dot" w:pos="196"/>
                <w:tab w:val="right" w:leader="dot" w:pos="5103"/>
              </w:tabs>
              <w:spacing w:before="0"/>
              <w:ind w:left="196" w:hanging="196"/>
              <w:rPr>
                <w:del w:id="4542" w:author="Master Repository Process" w:date="2021-08-28T11:30:00Z"/>
              </w:rPr>
            </w:pPr>
            <w:del w:id="4543" w:author="Master Repository Process" w:date="2021-08-28T11:30:00Z">
              <w:r>
                <w:delText xml:space="preserve">Herring, Australian </w:delText>
              </w:r>
              <w:r>
                <w:tab/>
              </w:r>
              <w:r>
                <w:tab/>
              </w:r>
            </w:del>
          </w:p>
        </w:tc>
        <w:tc>
          <w:tcPr>
            <w:tcW w:w="360" w:type="dxa"/>
            <w:vMerge w:val="restart"/>
            <w:tcBorders>
              <w:bottom w:val="single" w:sz="8" w:space="0" w:color="auto"/>
            </w:tcBorders>
          </w:tcPr>
          <w:p>
            <w:pPr>
              <w:pStyle w:val="yTableNAm"/>
              <w:tabs>
                <w:tab w:val="clear" w:pos="567"/>
                <w:tab w:val="left" w:leader="dot" w:pos="3796"/>
              </w:tabs>
              <w:spacing w:before="0"/>
              <w:ind w:left="15" w:right="-141"/>
              <w:rPr>
                <w:del w:id="4544" w:author="Master Repository Process" w:date="2021-08-28T11:30:00Z"/>
              </w:rPr>
            </w:pPr>
            <w:del w:id="4545" w:author="Master Repository Process" w:date="2021-08-28T11:30:00Z">
              <w:r>
                <w:rPr>
                  <w:noProof/>
                  <w:lang w:eastAsia="en-AU"/>
                </w:rPr>
                <w:drawing>
                  <wp:inline distT="0" distB="0" distL="0" distR="0">
                    <wp:extent cx="114300" cy="1952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del>
          </w:p>
        </w:tc>
        <w:tc>
          <w:tcPr>
            <w:tcW w:w="2040" w:type="dxa"/>
            <w:vMerge w:val="restart"/>
            <w:tcBorders>
              <w:bottom w:val="single" w:sz="8" w:space="0" w:color="auto"/>
            </w:tcBorders>
          </w:tcPr>
          <w:p>
            <w:pPr>
              <w:pStyle w:val="yTableNAm"/>
              <w:tabs>
                <w:tab w:val="clear" w:pos="567"/>
                <w:tab w:val="left" w:leader="dot" w:pos="3796"/>
              </w:tabs>
              <w:rPr>
                <w:del w:id="4546" w:author="Master Repository Process" w:date="2021-08-28T11:30:00Z"/>
              </w:rPr>
            </w:pPr>
            <w:del w:id="4547" w:author="Master Repository Process" w:date="2021-08-28T11:30:00Z">
              <w:r>
                <w:br/>
              </w:r>
              <w:r>
                <w:br/>
              </w:r>
              <w:r>
                <w:br/>
              </w:r>
              <w:r>
                <w:br/>
              </w:r>
              <w:r>
                <w:br/>
                <w:delText>40</w:delText>
              </w:r>
            </w:del>
          </w:p>
        </w:tc>
      </w:tr>
      <w:tr>
        <w:trPr>
          <w:cantSplit/>
          <w:del w:id="4548" w:author="Master Repository Process" w:date="2021-08-28T11:30:00Z"/>
        </w:trPr>
        <w:tc>
          <w:tcPr>
            <w:tcW w:w="4680" w:type="dxa"/>
          </w:tcPr>
          <w:p>
            <w:pPr>
              <w:pStyle w:val="yTableNAm"/>
              <w:tabs>
                <w:tab w:val="clear" w:pos="567"/>
                <w:tab w:val="left" w:leader="dot" w:pos="196"/>
                <w:tab w:val="right" w:leader="dot" w:pos="5103"/>
              </w:tabs>
              <w:spacing w:before="0"/>
              <w:ind w:left="196" w:hanging="196"/>
              <w:rPr>
                <w:del w:id="4549" w:author="Master Repository Process" w:date="2021-08-28T11:30:00Z"/>
              </w:rPr>
            </w:pPr>
            <w:del w:id="4550" w:author="Master Repository Process" w:date="2021-08-28T11:30:00Z">
              <w:r>
                <w:delText>Garfish .</w:delText>
              </w:r>
              <w:r>
                <w:tab/>
              </w:r>
            </w:del>
          </w:p>
        </w:tc>
        <w:tc>
          <w:tcPr>
            <w:tcW w:w="360" w:type="dxa"/>
            <w:vMerge/>
            <w:tcBorders>
              <w:bottom w:val="single" w:sz="8" w:space="0" w:color="auto"/>
            </w:tcBorders>
          </w:tcPr>
          <w:p>
            <w:pPr>
              <w:pStyle w:val="yTableNAm"/>
              <w:tabs>
                <w:tab w:val="clear" w:pos="567"/>
                <w:tab w:val="left" w:leader="dot" w:pos="3796"/>
              </w:tabs>
              <w:spacing w:before="0"/>
              <w:ind w:left="196" w:hanging="196"/>
              <w:rPr>
                <w:del w:id="4551" w:author="Master Repository Process" w:date="2021-08-28T11:30:00Z"/>
              </w:rPr>
            </w:pPr>
          </w:p>
        </w:tc>
        <w:tc>
          <w:tcPr>
            <w:tcW w:w="2040" w:type="dxa"/>
            <w:vMerge/>
            <w:tcBorders>
              <w:bottom w:val="single" w:sz="8" w:space="0" w:color="auto"/>
            </w:tcBorders>
          </w:tcPr>
          <w:p>
            <w:pPr>
              <w:pStyle w:val="yTableNAm"/>
              <w:tabs>
                <w:tab w:val="clear" w:pos="567"/>
                <w:tab w:val="left" w:leader="dot" w:pos="3796"/>
              </w:tabs>
              <w:spacing w:before="0"/>
              <w:ind w:left="196" w:hanging="196"/>
              <w:rPr>
                <w:del w:id="4552" w:author="Master Repository Process" w:date="2021-08-28T11:30:00Z"/>
              </w:rPr>
            </w:pPr>
          </w:p>
        </w:tc>
      </w:tr>
      <w:tr>
        <w:trPr>
          <w:cantSplit/>
          <w:del w:id="4553" w:author="Master Repository Process" w:date="2021-08-28T11:30:00Z"/>
        </w:trPr>
        <w:tc>
          <w:tcPr>
            <w:tcW w:w="4680" w:type="dxa"/>
          </w:tcPr>
          <w:p>
            <w:pPr>
              <w:pStyle w:val="yTableNAm"/>
              <w:tabs>
                <w:tab w:val="clear" w:pos="567"/>
                <w:tab w:val="left" w:leader="dot" w:pos="196"/>
                <w:tab w:val="right" w:leader="dot" w:pos="5103"/>
              </w:tabs>
              <w:spacing w:before="0"/>
              <w:ind w:left="196" w:hanging="196"/>
              <w:rPr>
                <w:del w:id="4554" w:author="Master Repository Process" w:date="2021-08-28T11:30:00Z"/>
              </w:rPr>
            </w:pPr>
            <w:del w:id="4555" w:author="Master Repository Process" w:date="2021-08-28T11:30:00Z">
              <w:r>
                <w:delText xml:space="preserve">Mackerel, Blue (Common) </w:delText>
              </w:r>
              <w:r>
                <w:tab/>
              </w:r>
            </w:del>
          </w:p>
        </w:tc>
        <w:tc>
          <w:tcPr>
            <w:tcW w:w="360" w:type="dxa"/>
            <w:vMerge/>
            <w:tcBorders>
              <w:bottom w:val="single" w:sz="8" w:space="0" w:color="auto"/>
            </w:tcBorders>
          </w:tcPr>
          <w:p>
            <w:pPr>
              <w:pStyle w:val="yTableNAm"/>
              <w:tabs>
                <w:tab w:val="clear" w:pos="567"/>
                <w:tab w:val="left" w:leader="dot" w:pos="3796"/>
              </w:tabs>
              <w:spacing w:before="0"/>
              <w:ind w:left="196" w:hanging="196"/>
              <w:rPr>
                <w:del w:id="4556" w:author="Master Repository Process" w:date="2021-08-28T11:30:00Z"/>
              </w:rPr>
            </w:pPr>
          </w:p>
        </w:tc>
        <w:tc>
          <w:tcPr>
            <w:tcW w:w="2040" w:type="dxa"/>
            <w:vMerge/>
            <w:tcBorders>
              <w:bottom w:val="single" w:sz="8" w:space="0" w:color="auto"/>
            </w:tcBorders>
          </w:tcPr>
          <w:p>
            <w:pPr>
              <w:pStyle w:val="yTableNAm"/>
              <w:tabs>
                <w:tab w:val="clear" w:pos="567"/>
                <w:tab w:val="left" w:leader="dot" w:pos="3796"/>
              </w:tabs>
              <w:spacing w:before="0"/>
              <w:ind w:left="196" w:hanging="196"/>
              <w:rPr>
                <w:del w:id="4557" w:author="Master Repository Process" w:date="2021-08-28T11:30:00Z"/>
              </w:rPr>
            </w:pPr>
          </w:p>
        </w:tc>
      </w:tr>
      <w:tr>
        <w:trPr>
          <w:cantSplit/>
          <w:del w:id="4558" w:author="Master Repository Process" w:date="2021-08-28T11:30:00Z"/>
        </w:trPr>
        <w:tc>
          <w:tcPr>
            <w:tcW w:w="4680" w:type="dxa"/>
          </w:tcPr>
          <w:p>
            <w:pPr>
              <w:pStyle w:val="yTableNAm"/>
              <w:tabs>
                <w:tab w:val="clear" w:pos="567"/>
                <w:tab w:val="left" w:leader="dot" w:pos="196"/>
                <w:tab w:val="right" w:leader="dot" w:pos="5103"/>
              </w:tabs>
              <w:spacing w:before="0"/>
              <w:ind w:left="196" w:hanging="196"/>
              <w:rPr>
                <w:del w:id="4559" w:author="Master Repository Process" w:date="2021-08-28T11:30:00Z"/>
              </w:rPr>
            </w:pPr>
            <w:del w:id="4560" w:author="Master Repository Process" w:date="2021-08-28T11:30:00Z">
              <w:r>
                <w:delText>Mullet, Sea and Yellow</w:delText>
              </w:r>
              <w:r>
                <w:noBreakHyphen/>
                <w:delText xml:space="preserve">eye </w:delText>
              </w:r>
              <w:r>
                <w:tab/>
              </w:r>
            </w:del>
          </w:p>
        </w:tc>
        <w:tc>
          <w:tcPr>
            <w:tcW w:w="360" w:type="dxa"/>
            <w:vMerge/>
            <w:tcBorders>
              <w:bottom w:val="single" w:sz="8" w:space="0" w:color="auto"/>
            </w:tcBorders>
          </w:tcPr>
          <w:p>
            <w:pPr>
              <w:pStyle w:val="yTableNAm"/>
              <w:tabs>
                <w:tab w:val="clear" w:pos="567"/>
                <w:tab w:val="left" w:leader="dot" w:pos="3796"/>
              </w:tabs>
              <w:spacing w:before="0"/>
              <w:ind w:left="196" w:hanging="196"/>
              <w:rPr>
                <w:del w:id="4561" w:author="Master Repository Process" w:date="2021-08-28T11:30:00Z"/>
              </w:rPr>
            </w:pPr>
          </w:p>
        </w:tc>
        <w:tc>
          <w:tcPr>
            <w:tcW w:w="2040" w:type="dxa"/>
            <w:vMerge/>
            <w:tcBorders>
              <w:bottom w:val="single" w:sz="8" w:space="0" w:color="auto"/>
            </w:tcBorders>
          </w:tcPr>
          <w:p>
            <w:pPr>
              <w:pStyle w:val="yTableNAm"/>
              <w:tabs>
                <w:tab w:val="clear" w:pos="567"/>
                <w:tab w:val="left" w:leader="dot" w:pos="3796"/>
              </w:tabs>
              <w:spacing w:before="0"/>
              <w:ind w:left="196" w:hanging="196"/>
              <w:rPr>
                <w:del w:id="4562" w:author="Master Repository Process" w:date="2021-08-28T11:30:00Z"/>
              </w:rPr>
            </w:pPr>
          </w:p>
        </w:tc>
      </w:tr>
      <w:tr>
        <w:trPr>
          <w:cantSplit/>
          <w:del w:id="4563" w:author="Master Repository Process" w:date="2021-08-28T11:30:00Z"/>
        </w:trPr>
        <w:tc>
          <w:tcPr>
            <w:tcW w:w="4680" w:type="dxa"/>
          </w:tcPr>
          <w:p>
            <w:pPr>
              <w:pStyle w:val="yTableNAm"/>
              <w:tabs>
                <w:tab w:val="clear" w:pos="567"/>
                <w:tab w:val="left" w:leader="dot" w:pos="196"/>
                <w:tab w:val="right" w:leader="dot" w:pos="5103"/>
              </w:tabs>
              <w:spacing w:before="0"/>
              <w:ind w:left="196" w:hanging="196"/>
              <w:rPr>
                <w:del w:id="4564" w:author="Master Repository Process" w:date="2021-08-28T11:30:00Z"/>
              </w:rPr>
            </w:pPr>
            <w:del w:id="4565" w:author="Master Repository Process" w:date="2021-08-28T11:30:00Z">
              <w:r>
                <w:delText xml:space="preserve">Whiting, Southern School and Western Sand </w:delText>
              </w:r>
              <w:r>
                <w:tab/>
              </w:r>
            </w:del>
          </w:p>
        </w:tc>
        <w:tc>
          <w:tcPr>
            <w:tcW w:w="360" w:type="dxa"/>
            <w:vMerge/>
            <w:tcBorders>
              <w:bottom w:val="single" w:sz="8" w:space="0" w:color="auto"/>
            </w:tcBorders>
          </w:tcPr>
          <w:p>
            <w:pPr>
              <w:pStyle w:val="yTableNAm"/>
              <w:tabs>
                <w:tab w:val="clear" w:pos="567"/>
                <w:tab w:val="left" w:leader="dot" w:pos="3796"/>
              </w:tabs>
              <w:spacing w:before="0"/>
              <w:ind w:left="196" w:hanging="196"/>
              <w:rPr>
                <w:del w:id="4566" w:author="Master Repository Process" w:date="2021-08-28T11:30:00Z"/>
              </w:rPr>
            </w:pPr>
          </w:p>
        </w:tc>
        <w:tc>
          <w:tcPr>
            <w:tcW w:w="2040" w:type="dxa"/>
            <w:vMerge/>
            <w:tcBorders>
              <w:bottom w:val="single" w:sz="8" w:space="0" w:color="auto"/>
            </w:tcBorders>
          </w:tcPr>
          <w:p>
            <w:pPr>
              <w:pStyle w:val="yTableNAm"/>
              <w:tabs>
                <w:tab w:val="clear" w:pos="567"/>
                <w:tab w:val="left" w:leader="dot" w:pos="3796"/>
              </w:tabs>
              <w:spacing w:before="0"/>
              <w:ind w:left="196" w:hanging="196"/>
              <w:rPr>
                <w:del w:id="4567" w:author="Master Repository Process" w:date="2021-08-28T11:30:00Z"/>
              </w:rPr>
            </w:pPr>
          </w:p>
        </w:tc>
      </w:tr>
      <w:tr>
        <w:trPr>
          <w:cantSplit/>
          <w:trHeight w:val="1595"/>
          <w:del w:id="4568" w:author="Master Repository Process" w:date="2021-08-28T11:30:00Z"/>
        </w:trPr>
        <w:tc>
          <w:tcPr>
            <w:tcW w:w="4680" w:type="dxa"/>
            <w:tcBorders>
              <w:bottom w:val="single" w:sz="8" w:space="0" w:color="auto"/>
            </w:tcBorders>
          </w:tcPr>
          <w:p>
            <w:pPr>
              <w:pStyle w:val="yTableNAm"/>
              <w:tabs>
                <w:tab w:val="clear" w:pos="567"/>
                <w:tab w:val="left" w:pos="557"/>
                <w:tab w:val="left" w:leader="dot" w:pos="3796"/>
              </w:tabs>
              <w:spacing w:before="0"/>
              <w:ind w:left="196" w:hanging="196"/>
              <w:rPr>
                <w:del w:id="4569" w:author="Master Repository Process" w:date="2021-08-28T11:30:00Z"/>
              </w:rPr>
            </w:pPr>
            <w:del w:id="4570" w:author="Master Repository Process" w:date="2021-08-28T11:30:00Z">
              <w:r>
                <w:delText>All other South Coast species of fish not specifically covered in this Part except for —</w:delText>
              </w:r>
            </w:del>
          </w:p>
          <w:p>
            <w:pPr>
              <w:pStyle w:val="yTableNAm"/>
              <w:tabs>
                <w:tab w:val="clear" w:pos="567"/>
                <w:tab w:val="left" w:pos="197"/>
                <w:tab w:val="left" w:leader="dot" w:pos="3796"/>
              </w:tabs>
              <w:spacing w:before="0"/>
              <w:ind w:left="593" w:hanging="677"/>
              <w:rPr>
                <w:del w:id="4571" w:author="Master Repository Process" w:date="2021-08-28T11:30:00Z"/>
              </w:rPr>
            </w:pPr>
            <w:del w:id="4572" w:author="Master Repository Process" w:date="2021-08-28T11:30:00Z">
              <w:r>
                <w:tab/>
                <w:delText>(a)</w:delText>
              </w:r>
              <w:r>
                <w:tab/>
                <w:delText xml:space="preserve">bait fish of the </w:delText>
              </w:r>
              <w:r>
                <w:rPr>
                  <w:u w:val="single"/>
                </w:rPr>
                <w:delText>Families</w:delText>
              </w:r>
              <w:r>
                <w:delText xml:space="preserve"> Clupeidae (Pilchards and Whitebait), Atherinidae (Hardyheads) and Engraulidae (Anchovy);</w:delText>
              </w:r>
            </w:del>
          </w:p>
          <w:p>
            <w:pPr>
              <w:pStyle w:val="yTableNAm"/>
              <w:tabs>
                <w:tab w:val="left" w:pos="227"/>
                <w:tab w:val="right" w:leader="dot" w:pos="6237"/>
              </w:tabs>
              <w:spacing w:before="0"/>
              <w:ind w:left="578" w:right="237" w:hanging="578"/>
              <w:rPr>
                <w:del w:id="4573" w:author="Master Repository Process" w:date="2021-08-28T11:30:00Z"/>
              </w:rPr>
            </w:pPr>
            <w:del w:id="4574" w:author="Master Repository Process" w:date="2021-08-28T11:30:00Z">
              <w:r>
                <w:tab/>
                <w:delText>(b)</w:delText>
              </w:r>
              <w:r>
                <w:tab/>
                <w:delText xml:space="preserve">Redfin Perch, Goldfish and European Carp </w:delText>
              </w:r>
              <w:r>
                <w:tab/>
              </w:r>
            </w:del>
          </w:p>
        </w:tc>
        <w:tc>
          <w:tcPr>
            <w:tcW w:w="360" w:type="dxa"/>
            <w:vMerge/>
            <w:tcBorders>
              <w:bottom w:val="single" w:sz="8" w:space="0" w:color="auto"/>
            </w:tcBorders>
          </w:tcPr>
          <w:p>
            <w:pPr>
              <w:pStyle w:val="yTableNAm"/>
              <w:tabs>
                <w:tab w:val="clear" w:pos="567"/>
                <w:tab w:val="left" w:leader="dot" w:pos="3796"/>
              </w:tabs>
              <w:spacing w:before="0"/>
              <w:ind w:left="196" w:hanging="196"/>
              <w:rPr>
                <w:del w:id="4575" w:author="Master Repository Process" w:date="2021-08-28T11:30:00Z"/>
              </w:rPr>
            </w:pPr>
          </w:p>
        </w:tc>
        <w:tc>
          <w:tcPr>
            <w:tcW w:w="2040" w:type="dxa"/>
            <w:vMerge/>
            <w:tcBorders>
              <w:bottom w:val="single" w:sz="8" w:space="0" w:color="auto"/>
            </w:tcBorders>
          </w:tcPr>
          <w:p>
            <w:pPr>
              <w:pStyle w:val="yTableNAm"/>
              <w:tabs>
                <w:tab w:val="clear" w:pos="567"/>
                <w:tab w:val="left" w:leader="dot" w:pos="3796"/>
              </w:tabs>
              <w:spacing w:before="0"/>
              <w:ind w:left="196" w:hanging="196"/>
              <w:rPr>
                <w:del w:id="4576" w:author="Master Repository Process" w:date="2021-08-28T11:30:00Z"/>
              </w:rPr>
            </w:pPr>
          </w:p>
        </w:tc>
      </w:tr>
    </w:tbl>
    <w:p>
      <w:pPr>
        <w:pStyle w:val="yFootnotesection"/>
        <w:rPr>
          <w:del w:id="4577" w:author="Master Repository Process" w:date="2021-08-28T11:30:00Z"/>
        </w:rPr>
      </w:pPr>
      <w:del w:id="4578" w:author="Master Repository Process" w:date="2021-08-28T11:30:00Z">
        <w:r>
          <w:tab/>
          <w:delText>[Division 3 inserted in Gazette 22 Dec 2005 p. 6237; amended in Gazette 23 Jul 2010 p. 3403.]</w:delText>
        </w:r>
      </w:del>
    </w:p>
    <w:p>
      <w:pPr>
        <w:pStyle w:val="yHeading3"/>
        <w:rPr>
          <w:del w:id="4579" w:author="Master Repository Process" w:date="2021-08-28T11:30:00Z"/>
        </w:rPr>
      </w:pPr>
      <w:bookmarkStart w:id="4580" w:name="_Toc339626114"/>
      <w:bookmarkStart w:id="4581" w:name="_Toc342397866"/>
      <w:bookmarkStart w:id="4582" w:name="_Toc343520123"/>
      <w:bookmarkStart w:id="4583" w:name="_Toc343520580"/>
      <w:bookmarkStart w:id="4584" w:name="_Toc344712145"/>
      <w:bookmarkStart w:id="4585" w:name="_Toc344712661"/>
      <w:del w:id="4586" w:author="Master Repository Process" w:date="2021-08-28T11:30:00Z">
        <w:r>
          <w:delText>Division 4 — Crustaceans</w:delText>
        </w:r>
        <w:bookmarkEnd w:id="4580"/>
        <w:bookmarkEnd w:id="4581"/>
        <w:bookmarkEnd w:id="4582"/>
        <w:bookmarkEnd w:id="4583"/>
        <w:bookmarkEnd w:id="4584"/>
        <w:bookmarkEnd w:id="4585"/>
      </w:del>
    </w:p>
    <w:p>
      <w:pPr>
        <w:pStyle w:val="yFootnoteheading"/>
        <w:spacing w:after="120"/>
        <w:rPr>
          <w:del w:id="4587" w:author="Master Repository Process" w:date="2021-08-28T11:30:00Z"/>
        </w:rPr>
      </w:pPr>
      <w:del w:id="4588" w:author="Master Repository Process" w:date="2021-08-28T11:30:00Z">
        <w:r>
          <w:tab/>
          <w:delText>[Heading inserted in Gazette 22 Dec 2005 p. 6237.]</w:delText>
        </w:r>
      </w:del>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del w:id="4589" w:author="Master Repository Process" w:date="2021-08-28T11:30:00Z"/>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del w:id="4590" w:author="Master Repository Process" w:date="2021-08-28T11:30:00Z"/>
                <w:b/>
                <w:bCs/>
              </w:rPr>
            </w:pPr>
            <w:del w:id="4591" w:author="Master Repository Process" w:date="2021-08-28T11:30:00Z">
              <w:r>
                <w:rPr>
                  <w:b/>
                  <w:bCs/>
                </w:rPr>
                <w:delText>Fish</w:delText>
              </w:r>
            </w:del>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4592" w:author="Master Repository Process" w:date="2021-08-28T11:30:00Z"/>
                <w:b/>
                <w:bCs/>
              </w:rPr>
            </w:pPr>
            <w:del w:id="4593" w:author="Master Repository Process" w:date="2021-08-28T11:30:00Z">
              <w:r>
                <w:rPr>
                  <w:b/>
                  <w:bCs/>
                </w:rPr>
                <w:delText>Species, or group of species, bag limit for one day</w:delText>
              </w:r>
            </w:del>
          </w:p>
        </w:tc>
      </w:tr>
      <w:tr>
        <w:trPr>
          <w:del w:id="4594" w:author="Master Repository Process" w:date="2021-08-28T11:30:00Z"/>
        </w:trPr>
        <w:tc>
          <w:tcPr>
            <w:tcW w:w="5160" w:type="dxa"/>
            <w:tcMar>
              <w:left w:w="85" w:type="dxa"/>
              <w:right w:w="113" w:type="dxa"/>
            </w:tcMar>
          </w:tcPr>
          <w:p>
            <w:pPr>
              <w:pStyle w:val="yTableNAm"/>
              <w:tabs>
                <w:tab w:val="clear" w:pos="567"/>
                <w:tab w:val="left" w:leader="dot" w:pos="196"/>
                <w:tab w:val="right" w:leader="dot" w:pos="4962"/>
              </w:tabs>
              <w:spacing w:before="0"/>
              <w:ind w:left="196" w:hanging="196"/>
              <w:rPr>
                <w:del w:id="4595" w:author="Master Repository Process" w:date="2021-08-28T11:30:00Z"/>
              </w:rPr>
            </w:pPr>
            <w:del w:id="4596" w:author="Master Repository Process" w:date="2021-08-28T11:30:00Z">
              <w:r>
                <w:delText xml:space="preserve">Crab, Blue Manna </w:delText>
              </w:r>
              <w:r>
                <w:tab/>
              </w:r>
            </w:del>
          </w:p>
        </w:tc>
        <w:tc>
          <w:tcPr>
            <w:tcW w:w="1892" w:type="dxa"/>
            <w:tcMar>
              <w:left w:w="85" w:type="dxa"/>
              <w:right w:w="113" w:type="dxa"/>
            </w:tcMar>
          </w:tcPr>
          <w:p>
            <w:pPr>
              <w:pStyle w:val="yTableNAm"/>
              <w:tabs>
                <w:tab w:val="clear" w:pos="567"/>
                <w:tab w:val="left" w:leader="dot" w:pos="3796"/>
              </w:tabs>
              <w:spacing w:before="0"/>
              <w:jc w:val="both"/>
              <w:rPr>
                <w:del w:id="4597" w:author="Master Repository Process" w:date="2021-08-28T11:30:00Z"/>
              </w:rPr>
            </w:pPr>
            <w:del w:id="4598" w:author="Master Repository Process" w:date="2021-08-28T11:30:00Z">
              <w:r>
                <w:delText>20</w:delText>
              </w:r>
            </w:del>
          </w:p>
        </w:tc>
      </w:tr>
      <w:tr>
        <w:trPr>
          <w:del w:id="4599" w:author="Master Repository Process" w:date="2021-08-28T11:30:00Z"/>
        </w:trPr>
        <w:tc>
          <w:tcPr>
            <w:tcW w:w="5160" w:type="dxa"/>
            <w:tcMar>
              <w:left w:w="85" w:type="dxa"/>
              <w:right w:w="113" w:type="dxa"/>
            </w:tcMar>
          </w:tcPr>
          <w:p>
            <w:pPr>
              <w:pStyle w:val="yTableNAm"/>
              <w:tabs>
                <w:tab w:val="clear" w:pos="567"/>
                <w:tab w:val="left" w:leader="dot" w:pos="196"/>
                <w:tab w:val="right" w:leader="dot" w:pos="4962"/>
              </w:tabs>
              <w:spacing w:before="0"/>
              <w:ind w:left="196" w:hanging="196"/>
              <w:rPr>
                <w:del w:id="4600" w:author="Master Repository Process" w:date="2021-08-28T11:30:00Z"/>
              </w:rPr>
            </w:pPr>
            <w:del w:id="4601" w:author="Master Repository Process" w:date="2021-08-28T11:30:00Z">
              <w:r>
                <w:delText xml:space="preserve">Crab, Mud (Brown) and Mud (Green) (combined) </w:delText>
              </w:r>
              <w:r>
                <w:tab/>
              </w:r>
            </w:del>
          </w:p>
        </w:tc>
        <w:tc>
          <w:tcPr>
            <w:tcW w:w="1892" w:type="dxa"/>
            <w:tcMar>
              <w:left w:w="85" w:type="dxa"/>
              <w:right w:w="113" w:type="dxa"/>
            </w:tcMar>
          </w:tcPr>
          <w:p>
            <w:pPr>
              <w:pStyle w:val="yTableNAm"/>
              <w:tabs>
                <w:tab w:val="clear" w:pos="567"/>
                <w:tab w:val="left" w:pos="197"/>
                <w:tab w:val="left" w:pos="886"/>
                <w:tab w:val="left" w:leader="dot" w:pos="3796"/>
              </w:tabs>
              <w:spacing w:before="0"/>
              <w:jc w:val="both"/>
              <w:rPr>
                <w:del w:id="4602" w:author="Master Repository Process" w:date="2021-08-28T11:30:00Z"/>
              </w:rPr>
            </w:pPr>
            <w:del w:id="4603" w:author="Master Repository Process" w:date="2021-08-28T11:30:00Z">
              <w:r>
                <w:delText>5</w:delText>
              </w:r>
            </w:del>
          </w:p>
        </w:tc>
      </w:tr>
      <w:tr>
        <w:trPr>
          <w:del w:id="4604" w:author="Master Repository Process" w:date="2021-08-28T11:30:00Z"/>
        </w:trPr>
        <w:tc>
          <w:tcPr>
            <w:tcW w:w="5160" w:type="dxa"/>
            <w:tcMar>
              <w:left w:w="85" w:type="dxa"/>
              <w:right w:w="113" w:type="dxa"/>
            </w:tcMar>
          </w:tcPr>
          <w:p>
            <w:pPr>
              <w:pStyle w:val="yTableNAm"/>
              <w:tabs>
                <w:tab w:val="clear" w:pos="567"/>
                <w:tab w:val="left" w:leader="dot" w:pos="196"/>
                <w:tab w:val="right" w:leader="dot" w:pos="4962"/>
              </w:tabs>
              <w:spacing w:before="0"/>
              <w:ind w:left="196" w:hanging="196"/>
              <w:rPr>
                <w:del w:id="4605" w:author="Master Repository Process" w:date="2021-08-28T11:30:00Z"/>
              </w:rPr>
            </w:pPr>
            <w:del w:id="4606" w:author="Master Repository Process" w:date="2021-08-28T11:30:00Z">
              <w:r>
                <w:delText xml:space="preserve">Marron </w:delText>
              </w:r>
              <w:r>
                <w:tab/>
              </w:r>
            </w:del>
          </w:p>
        </w:tc>
        <w:tc>
          <w:tcPr>
            <w:tcW w:w="1892" w:type="dxa"/>
            <w:tcMar>
              <w:left w:w="85" w:type="dxa"/>
              <w:right w:w="113" w:type="dxa"/>
            </w:tcMar>
          </w:tcPr>
          <w:p>
            <w:pPr>
              <w:pStyle w:val="yTableNAm"/>
              <w:tabs>
                <w:tab w:val="clear" w:pos="567"/>
                <w:tab w:val="left" w:pos="197"/>
                <w:tab w:val="left" w:pos="886"/>
                <w:tab w:val="left" w:leader="dot" w:pos="3796"/>
              </w:tabs>
              <w:spacing w:before="0"/>
              <w:jc w:val="both"/>
              <w:rPr>
                <w:del w:id="4607" w:author="Master Repository Process" w:date="2021-08-28T11:30:00Z"/>
              </w:rPr>
            </w:pPr>
            <w:del w:id="4608" w:author="Master Repository Process" w:date="2021-08-28T11:30:00Z">
              <w:r>
                <w:delText>10</w:delText>
              </w:r>
            </w:del>
          </w:p>
        </w:tc>
      </w:tr>
      <w:tr>
        <w:trPr>
          <w:del w:id="4609" w:author="Master Repository Process" w:date="2021-08-28T11:30:00Z"/>
        </w:trPr>
        <w:tc>
          <w:tcPr>
            <w:tcW w:w="5160" w:type="dxa"/>
            <w:tcMar>
              <w:left w:w="85" w:type="dxa"/>
              <w:right w:w="113" w:type="dxa"/>
            </w:tcMar>
          </w:tcPr>
          <w:p>
            <w:pPr>
              <w:pStyle w:val="yTableNAm"/>
              <w:tabs>
                <w:tab w:val="clear" w:pos="567"/>
                <w:tab w:val="left" w:leader="dot" w:pos="196"/>
                <w:tab w:val="right" w:leader="dot" w:pos="4962"/>
              </w:tabs>
              <w:spacing w:before="0"/>
              <w:ind w:left="196" w:hanging="196"/>
              <w:rPr>
                <w:del w:id="4610" w:author="Master Repository Process" w:date="2021-08-28T11:30:00Z"/>
              </w:rPr>
            </w:pPr>
            <w:del w:id="4611" w:author="Master Repository Process" w:date="2021-08-28T11:30:00Z">
              <w:r>
                <w:delText xml:space="preserve">Prawn </w:delText>
              </w:r>
              <w:r>
                <w:tab/>
              </w:r>
            </w:del>
          </w:p>
        </w:tc>
        <w:tc>
          <w:tcPr>
            <w:tcW w:w="1892" w:type="dxa"/>
            <w:tcMar>
              <w:left w:w="85" w:type="dxa"/>
              <w:right w:w="113" w:type="dxa"/>
            </w:tcMar>
          </w:tcPr>
          <w:p>
            <w:pPr>
              <w:pStyle w:val="yTableNAm"/>
              <w:tabs>
                <w:tab w:val="clear" w:pos="567"/>
                <w:tab w:val="left" w:pos="197"/>
                <w:tab w:val="left" w:pos="886"/>
                <w:tab w:val="left" w:leader="dot" w:pos="3796"/>
              </w:tabs>
              <w:spacing w:before="0"/>
              <w:jc w:val="both"/>
              <w:rPr>
                <w:del w:id="4612" w:author="Master Repository Process" w:date="2021-08-28T11:30:00Z"/>
              </w:rPr>
            </w:pPr>
            <w:del w:id="4613" w:author="Master Repository Process" w:date="2021-08-28T11:30:00Z">
              <w:r>
                <w:delText>9 L</w:delText>
              </w:r>
            </w:del>
          </w:p>
        </w:tc>
      </w:tr>
      <w:tr>
        <w:trPr>
          <w:del w:id="4614" w:author="Master Repository Process" w:date="2021-08-28T11:30:00Z"/>
        </w:trP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rPr>
                <w:del w:id="4615" w:author="Master Repository Process" w:date="2021-08-28T11:30:00Z"/>
              </w:rPr>
            </w:pPr>
            <w:del w:id="4616" w:author="Master Repository Process" w:date="2021-08-28T11:30:00Z">
              <w:r>
                <w:delText xml:space="preserve">Rock Lobster </w:delText>
              </w:r>
              <w:r>
                <w:tab/>
              </w:r>
            </w:del>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rPr>
                <w:del w:id="4617" w:author="Master Repository Process" w:date="2021-08-28T11:30:00Z"/>
              </w:rPr>
            </w:pPr>
            <w:del w:id="4618" w:author="Master Repository Process" w:date="2021-08-28T11:30:00Z">
              <w:r>
                <w:delText>8</w:delText>
              </w:r>
            </w:del>
          </w:p>
        </w:tc>
      </w:tr>
    </w:tbl>
    <w:p>
      <w:pPr>
        <w:pStyle w:val="yFootnotesection"/>
        <w:rPr>
          <w:del w:id="4619" w:author="Master Repository Process" w:date="2021-08-28T11:30:00Z"/>
        </w:rPr>
      </w:pPr>
      <w:del w:id="4620" w:author="Master Repository Process" w:date="2021-08-28T11:30:00Z">
        <w:r>
          <w:tab/>
          <w:delText>[Division 4 inserted in Gazette 22 Dec 2005 p. 6237; amended in Gazette 24 Feb 2012 p. 803.]</w:delText>
        </w:r>
      </w:del>
    </w:p>
    <w:p>
      <w:pPr>
        <w:pStyle w:val="yHeading3"/>
        <w:pageBreakBefore/>
        <w:rPr>
          <w:del w:id="4621" w:author="Master Repository Process" w:date="2021-08-28T11:30:00Z"/>
        </w:rPr>
      </w:pPr>
      <w:bookmarkStart w:id="4622" w:name="_Toc339626115"/>
      <w:bookmarkStart w:id="4623" w:name="_Toc342397867"/>
      <w:bookmarkStart w:id="4624" w:name="_Toc343520124"/>
      <w:bookmarkStart w:id="4625" w:name="_Toc343520581"/>
      <w:bookmarkStart w:id="4626" w:name="_Toc344712146"/>
      <w:bookmarkStart w:id="4627" w:name="_Toc344712662"/>
      <w:del w:id="4628" w:author="Master Repository Process" w:date="2021-08-28T11:30:00Z">
        <w:r>
          <w:delText>Division 5 — Molluscs</w:delText>
        </w:r>
        <w:bookmarkEnd w:id="4622"/>
        <w:bookmarkEnd w:id="4623"/>
        <w:bookmarkEnd w:id="4624"/>
        <w:bookmarkEnd w:id="4625"/>
        <w:bookmarkEnd w:id="4626"/>
        <w:bookmarkEnd w:id="4627"/>
      </w:del>
    </w:p>
    <w:p>
      <w:pPr>
        <w:pStyle w:val="yFootnoteheading"/>
        <w:keepNext/>
        <w:spacing w:after="120"/>
        <w:rPr>
          <w:del w:id="4629" w:author="Master Repository Process" w:date="2021-08-28T11:30:00Z"/>
        </w:rPr>
      </w:pPr>
      <w:del w:id="4630" w:author="Master Repository Process" w:date="2021-08-28T11:30:00Z">
        <w:r>
          <w:tab/>
          <w:delText>[Heading inserted in Gazette 22 Dec 2005 p. 6237.]</w:delText>
        </w:r>
      </w:del>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del w:id="4631" w:author="Master Repository Process" w:date="2021-08-28T11:30:00Z"/>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del w:id="4632" w:author="Master Repository Process" w:date="2021-08-28T11:30:00Z"/>
                <w:b/>
                <w:bCs/>
              </w:rPr>
            </w:pPr>
            <w:del w:id="4633" w:author="Master Repository Process" w:date="2021-08-28T11:30:00Z">
              <w:r>
                <w:rPr>
                  <w:b/>
                  <w:bCs/>
                </w:rPr>
                <w:delText>Fish</w:delText>
              </w:r>
            </w:del>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4634" w:author="Master Repository Process" w:date="2021-08-28T11:30:00Z"/>
                <w:b/>
                <w:bCs/>
              </w:rPr>
            </w:pPr>
            <w:del w:id="4635" w:author="Master Repository Process" w:date="2021-08-28T11:30:00Z">
              <w:r>
                <w:rPr>
                  <w:b/>
                  <w:bCs/>
                </w:rPr>
                <w:delText>Species, or group of species, bag limit for one day</w:delText>
              </w:r>
            </w:del>
          </w:p>
        </w:tc>
      </w:tr>
      <w:tr>
        <w:trPr>
          <w:del w:id="4636"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37" w:author="Master Repository Process" w:date="2021-08-28T11:30:00Z"/>
              </w:rPr>
            </w:pPr>
            <w:del w:id="4638" w:author="Master Repository Process" w:date="2021-08-28T11:30:00Z">
              <w:r>
                <w:delText xml:space="preserve">Abalone, Brownlip and Greenlip (combined) </w:delText>
              </w:r>
              <w:r>
                <w:tab/>
              </w:r>
            </w:del>
          </w:p>
        </w:tc>
        <w:tc>
          <w:tcPr>
            <w:tcW w:w="1920" w:type="dxa"/>
            <w:tcMar>
              <w:left w:w="85" w:type="dxa"/>
              <w:right w:w="113" w:type="dxa"/>
            </w:tcMar>
          </w:tcPr>
          <w:p>
            <w:pPr>
              <w:pStyle w:val="yTableNAm"/>
              <w:tabs>
                <w:tab w:val="clear" w:pos="567"/>
              </w:tabs>
              <w:spacing w:before="0"/>
              <w:rPr>
                <w:del w:id="4639" w:author="Master Repository Process" w:date="2021-08-28T11:30:00Z"/>
              </w:rPr>
            </w:pPr>
            <w:del w:id="4640" w:author="Master Repository Process" w:date="2021-08-28T11:30:00Z">
              <w:r>
                <w:delText>5</w:delText>
              </w:r>
            </w:del>
          </w:p>
        </w:tc>
      </w:tr>
      <w:tr>
        <w:trPr>
          <w:del w:id="4641"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42" w:author="Master Repository Process" w:date="2021-08-28T11:30:00Z"/>
              </w:rPr>
            </w:pPr>
            <w:del w:id="4643" w:author="Master Repository Process" w:date="2021-08-28T11:30:00Z">
              <w:r>
                <w:delText xml:space="preserve">Abalone, other than Brownlip and Greenlip </w:delText>
              </w:r>
              <w:r>
                <w:tab/>
              </w:r>
            </w:del>
          </w:p>
        </w:tc>
        <w:tc>
          <w:tcPr>
            <w:tcW w:w="1920" w:type="dxa"/>
            <w:tcMar>
              <w:left w:w="85" w:type="dxa"/>
              <w:right w:w="113" w:type="dxa"/>
            </w:tcMar>
          </w:tcPr>
          <w:p>
            <w:pPr>
              <w:pStyle w:val="yTableNAm"/>
              <w:tabs>
                <w:tab w:val="clear" w:pos="567"/>
              </w:tabs>
              <w:spacing w:before="0"/>
              <w:rPr>
                <w:del w:id="4644" w:author="Master Repository Process" w:date="2021-08-28T11:30:00Z"/>
              </w:rPr>
            </w:pPr>
            <w:del w:id="4645" w:author="Master Repository Process" w:date="2021-08-28T11:30:00Z">
              <w:r>
                <w:delText>20</w:delText>
              </w:r>
            </w:del>
          </w:p>
        </w:tc>
      </w:tr>
      <w:tr>
        <w:trPr>
          <w:del w:id="4646"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47" w:author="Master Repository Process" w:date="2021-08-28T11:30:00Z"/>
              </w:rPr>
            </w:pPr>
            <w:del w:id="4648" w:author="Master Repository Process" w:date="2021-08-28T11:30:00Z">
              <w:r>
                <w:delText xml:space="preserve">Ark Shell </w:delText>
              </w:r>
              <w:r>
                <w:tab/>
              </w:r>
            </w:del>
          </w:p>
        </w:tc>
        <w:tc>
          <w:tcPr>
            <w:tcW w:w="1920" w:type="dxa"/>
            <w:tcMar>
              <w:left w:w="85" w:type="dxa"/>
              <w:right w:w="113" w:type="dxa"/>
            </w:tcMar>
          </w:tcPr>
          <w:p>
            <w:pPr>
              <w:pStyle w:val="yTableNAm"/>
              <w:tabs>
                <w:tab w:val="clear" w:pos="567"/>
              </w:tabs>
              <w:spacing w:before="0"/>
              <w:rPr>
                <w:del w:id="4649" w:author="Master Repository Process" w:date="2021-08-28T11:30:00Z"/>
              </w:rPr>
            </w:pPr>
            <w:del w:id="4650" w:author="Master Repository Process" w:date="2021-08-28T11:30:00Z">
              <w:r>
                <w:delText>20</w:delText>
              </w:r>
            </w:del>
          </w:p>
        </w:tc>
      </w:tr>
      <w:tr>
        <w:trPr>
          <w:del w:id="4651"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52" w:author="Master Repository Process" w:date="2021-08-28T11:30:00Z"/>
              </w:rPr>
            </w:pPr>
            <w:del w:id="4653" w:author="Master Repository Process" w:date="2021-08-28T11:30:00Z">
              <w:r>
                <w:delText xml:space="preserve">Cockle </w:delText>
              </w:r>
              <w:r>
                <w:tab/>
              </w:r>
            </w:del>
          </w:p>
        </w:tc>
        <w:tc>
          <w:tcPr>
            <w:tcW w:w="1920" w:type="dxa"/>
            <w:tcMar>
              <w:left w:w="85" w:type="dxa"/>
              <w:right w:w="113" w:type="dxa"/>
            </w:tcMar>
          </w:tcPr>
          <w:p>
            <w:pPr>
              <w:pStyle w:val="yTableNAm"/>
              <w:tabs>
                <w:tab w:val="clear" w:pos="567"/>
              </w:tabs>
              <w:spacing w:before="0"/>
              <w:rPr>
                <w:del w:id="4654" w:author="Master Repository Process" w:date="2021-08-28T11:30:00Z"/>
              </w:rPr>
            </w:pPr>
            <w:del w:id="4655" w:author="Master Repository Process" w:date="2021-08-28T11:30:00Z">
              <w:r>
                <w:delText>20</w:delText>
              </w:r>
            </w:del>
          </w:p>
        </w:tc>
      </w:tr>
      <w:tr>
        <w:trPr>
          <w:del w:id="4656"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57" w:author="Master Repository Process" w:date="2021-08-28T11:30:00Z"/>
              </w:rPr>
            </w:pPr>
            <w:del w:id="4658" w:author="Master Repository Process" w:date="2021-08-28T11:30:00Z">
              <w:r>
                <w:delText xml:space="preserve">Cuttlefish, Octopus and Squid (combined) </w:delText>
              </w:r>
              <w:r>
                <w:tab/>
              </w:r>
            </w:del>
          </w:p>
        </w:tc>
        <w:tc>
          <w:tcPr>
            <w:tcW w:w="1920" w:type="dxa"/>
            <w:tcMar>
              <w:left w:w="85" w:type="dxa"/>
              <w:right w:w="113" w:type="dxa"/>
            </w:tcMar>
          </w:tcPr>
          <w:p>
            <w:pPr>
              <w:pStyle w:val="yTableNAm"/>
              <w:tabs>
                <w:tab w:val="clear" w:pos="567"/>
              </w:tabs>
              <w:spacing w:before="0"/>
              <w:rPr>
                <w:del w:id="4659" w:author="Master Repository Process" w:date="2021-08-28T11:30:00Z"/>
              </w:rPr>
            </w:pPr>
            <w:del w:id="4660" w:author="Master Repository Process" w:date="2021-08-28T11:30:00Z">
              <w:r>
                <w:delText>15</w:delText>
              </w:r>
            </w:del>
          </w:p>
        </w:tc>
      </w:tr>
      <w:tr>
        <w:trPr>
          <w:del w:id="4661"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62" w:author="Master Repository Process" w:date="2021-08-28T11:30:00Z"/>
              </w:rPr>
            </w:pPr>
            <w:del w:id="4663" w:author="Master Repository Process" w:date="2021-08-28T11:30:00Z">
              <w:r>
                <w:delText xml:space="preserve">Mussel </w:delText>
              </w:r>
              <w:r>
                <w:tab/>
              </w:r>
            </w:del>
          </w:p>
        </w:tc>
        <w:tc>
          <w:tcPr>
            <w:tcW w:w="1920" w:type="dxa"/>
            <w:tcMar>
              <w:left w:w="85" w:type="dxa"/>
              <w:right w:w="113" w:type="dxa"/>
            </w:tcMar>
          </w:tcPr>
          <w:p>
            <w:pPr>
              <w:pStyle w:val="yTableNAm"/>
              <w:tabs>
                <w:tab w:val="clear" w:pos="567"/>
              </w:tabs>
              <w:spacing w:before="0"/>
              <w:rPr>
                <w:del w:id="4664" w:author="Master Repository Process" w:date="2021-08-28T11:30:00Z"/>
              </w:rPr>
            </w:pPr>
            <w:del w:id="4665" w:author="Master Repository Process" w:date="2021-08-28T11:30:00Z">
              <w:r>
                <w:delText>9 L</w:delText>
              </w:r>
            </w:del>
          </w:p>
        </w:tc>
      </w:tr>
      <w:tr>
        <w:trPr>
          <w:del w:id="4666"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67" w:author="Master Repository Process" w:date="2021-08-28T11:30:00Z"/>
              </w:rPr>
            </w:pPr>
            <w:del w:id="4668" w:author="Master Repository Process" w:date="2021-08-28T11:30:00Z">
              <w:r>
                <w:delText xml:space="preserve">Oyster </w:delText>
              </w:r>
              <w:r>
                <w:tab/>
              </w:r>
            </w:del>
          </w:p>
        </w:tc>
        <w:tc>
          <w:tcPr>
            <w:tcW w:w="1920" w:type="dxa"/>
            <w:tcMar>
              <w:left w:w="85" w:type="dxa"/>
              <w:right w:w="113" w:type="dxa"/>
            </w:tcMar>
          </w:tcPr>
          <w:p>
            <w:pPr>
              <w:pStyle w:val="yTableNAm"/>
              <w:tabs>
                <w:tab w:val="clear" w:pos="567"/>
              </w:tabs>
              <w:spacing w:before="0"/>
              <w:rPr>
                <w:del w:id="4669" w:author="Master Repository Process" w:date="2021-08-28T11:30:00Z"/>
              </w:rPr>
            </w:pPr>
            <w:del w:id="4670" w:author="Master Repository Process" w:date="2021-08-28T11:30:00Z">
              <w:r>
                <w:delText>20</w:delText>
              </w:r>
            </w:del>
          </w:p>
        </w:tc>
      </w:tr>
      <w:tr>
        <w:trPr>
          <w:del w:id="4671"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72" w:author="Master Repository Process" w:date="2021-08-28T11:30:00Z"/>
              </w:rPr>
            </w:pPr>
            <w:del w:id="4673" w:author="Master Repository Process" w:date="2021-08-28T11:30:00Z">
              <w:r>
                <w:delText xml:space="preserve">Razorfish </w:delText>
              </w:r>
              <w:r>
                <w:tab/>
              </w:r>
            </w:del>
          </w:p>
        </w:tc>
        <w:tc>
          <w:tcPr>
            <w:tcW w:w="1920" w:type="dxa"/>
            <w:tcMar>
              <w:left w:w="85" w:type="dxa"/>
              <w:right w:w="113" w:type="dxa"/>
            </w:tcMar>
          </w:tcPr>
          <w:p>
            <w:pPr>
              <w:pStyle w:val="yTableNAm"/>
              <w:tabs>
                <w:tab w:val="clear" w:pos="567"/>
              </w:tabs>
              <w:spacing w:before="0"/>
              <w:rPr>
                <w:del w:id="4674" w:author="Master Repository Process" w:date="2021-08-28T11:30:00Z"/>
              </w:rPr>
            </w:pPr>
            <w:del w:id="4675" w:author="Master Repository Process" w:date="2021-08-28T11:30:00Z">
              <w:r>
                <w:delText>20</w:delText>
              </w:r>
            </w:del>
          </w:p>
        </w:tc>
      </w:tr>
      <w:tr>
        <w:trPr>
          <w:del w:id="4676" w:author="Master Repository Process" w:date="2021-08-28T11:30:00Z"/>
        </w:trPr>
        <w:tc>
          <w:tcPr>
            <w:tcW w:w="5132" w:type="dxa"/>
            <w:tcMar>
              <w:left w:w="85" w:type="dxa"/>
              <w:right w:w="113" w:type="dxa"/>
            </w:tcMar>
          </w:tcPr>
          <w:p>
            <w:pPr>
              <w:pStyle w:val="yTableNAm"/>
              <w:tabs>
                <w:tab w:val="clear" w:pos="567"/>
                <w:tab w:val="right" w:leader="dot" w:pos="4927"/>
              </w:tabs>
              <w:spacing w:before="0"/>
              <w:ind w:left="198" w:hanging="198"/>
              <w:rPr>
                <w:del w:id="4677" w:author="Master Repository Process" w:date="2021-08-28T11:30:00Z"/>
              </w:rPr>
            </w:pPr>
            <w:del w:id="4678" w:author="Master Repository Process" w:date="2021-08-28T11:30:00Z">
              <w:r>
                <w:delText xml:space="preserve">Scallop </w:delText>
              </w:r>
              <w:r>
                <w:tab/>
              </w:r>
            </w:del>
          </w:p>
        </w:tc>
        <w:tc>
          <w:tcPr>
            <w:tcW w:w="1920" w:type="dxa"/>
            <w:tcMar>
              <w:left w:w="85" w:type="dxa"/>
              <w:right w:w="113" w:type="dxa"/>
            </w:tcMar>
          </w:tcPr>
          <w:p>
            <w:pPr>
              <w:pStyle w:val="yTableNAm"/>
              <w:tabs>
                <w:tab w:val="clear" w:pos="567"/>
              </w:tabs>
              <w:spacing w:before="0"/>
              <w:rPr>
                <w:del w:id="4679" w:author="Master Repository Process" w:date="2021-08-28T11:30:00Z"/>
              </w:rPr>
            </w:pPr>
            <w:del w:id="4680" w:author="Master Repository Process" w:date="2021-08-28T11:30:00Z">
              <w:r>
                <w:delText>20</w:delText>
              </w:r>
            </w:del>
          </w:p>
        </w:tc>
      </w:tr>
      <w:tr>
        <w:trPr>
          <w:del w:id="4681" w:author="Master Repository Process" w:date="2021-08-28T11:30:00Z"/>
        </w:trP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rPr>
                <w:del w:id="4682" w:author="Master Repository Process" w:date="2021-08-28T11:30:00Z"/>
              </w:rPr>
            </w:pPr>
            <w:del w:id="4683" w:author="Master Repository Process" w:date="2021-08-28T11:30:00Z">
              <w:r>
                <w:delText xml:space="preserve">All other species of edible molluscs not specifically mentioned in this Division </w:delText>
              </w:r>
              <w:r>
                <w:tab/>
              </w:r>
            </w:del>
          </w:p>
        </w:tc>
        <w:tc>
          <w:tcPr>
            <w:tcW w:w="1920" w:type="dxa"/>
            <w:tcBorders>
              <w:bottom w:val="single" w:sz="8" w:space="0" w:color="auto"/>
            </w:tcBorders>
            <w:tcMar>
              <w:left w:w="85" w:type="dxa"/>
              <w:right w:w="113" w:type="dxa"/>
            </w:tcMar>
          </w:tcPr>
          <w:p>
            <w:pPr>
              <w:pStyle w:val="yTableNAm"/>
              <w:tabs>
                <w:tab w:val="clear" w:pos="567"/>
              </w:tabs>
              <w:spacing w:before="0"/>
              <w:rPr>
                <w:del w:id="4684" w:author="Master Repository Process" w:date="2021-08-28T11:30:00Z"/>
              </w:rPr>
            </w:pPr>
            <w:del w:id="4685" w:author="Master Repository Process" w:date="2021-08-28T11:30:00Z">
              <w:r>
                <w:br/>
                <w:delText>2 L</w:delText>
              </w:r>
            </w:del>
          </w:p>
        </w:tc>
      </w:tr>
    </w:tbl>
    <w:p>
      <w:pPr>
        <w:pStyle w:val="yFootnotesection"/>
        <w:rPr>
          <w:del w:id="4686" w:author="Master Repository Process" w:date="2021-08-28T11:30:00Z"/>
        </w:rPr>
      </w:pPr>
      <w:del w:id="4687" w:author="Master Repository Process" w:date="2021-08-28T11:30:00Z">
        <w:r>
          <w:tab/>
          <w:delText>[Division 5 inserted in Gazette 22 Dec 2005 p. 6237.]</w:delText>
        </w:r>
      </w:del>
    </w:p>
    <w:p>
      <w:pPr>
        <w:pStyle w:val="yHeading3"/>
        <w:rPr>
          <w:del w:id="4688" w:author="Master Repository Process" w:date="2021-08-28T11:30:00Z"/>
        </w:rPr>
      </w:pPr>
      <w:bookmarkStart w:id="4689" w:name="_Toc339626116"/>
      <w:bookmarkStart w:id="4690" w:name="_Toc342397868"/>
      <w:bookmarkStart w:id="4691" w:name="_Toc343520125"/>
      <w:bookmarkStart w:id="4692" w:name="_Toc343520582"/>
      <w:bookmarkStart w:id="4693" w:name="_Toc344712147"/>
      <w:bookmarkStart w:id="4694" w:name="_Toc344712663"/>
      <w:del w:id="4695" w:author="Master Repository Process" w:date="2021-08-28T11:30:00Z">
        <w:r>
          <w:delText>Division 6 — Miscellaneous</w:delText>
        </w:r>
        <w:bookmarkEnd w:id="4689"/>
        <w:bookmarkEnd w:id="4690"/>
        <w:bookmarkEnd w:id="4691"/>
        <w:bookmarkEnd w:id="4692"/>
        <w:bookmarkEnd w:id="4693"/>
        <w:bookmarkEnd w:id="4694"/>
      </w:del>
    </w:p>
    <w:p>
      <w:pPr>
        <w:pStyle w:val="yFootnoteheading"/>
        <w:keepNext/>
        <w:spacing w:after="120"/>
        <w:rPr>
          <w:del w:id="4696" w:author="Master Repository Process" w:date="2021-08-28T11:30:00Z"/>
        </w:rPr>
      </w:pPr>
      <w:del w:id="4697" w:author="Master Repository Process" w:date="2021-08-28T11:30:00Z">
        <w:r>
          <w:tab/>
          <w:delText>[Heading inserted in Gazette 22 Dec 2005 p. 6238.]</w:delText>
        </w:r>
      </w:del>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del w:id="4698" w:author="Master Repository Process" w:date="2021-08-28T11:30:00Z"/>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del w:id="4699" w:author="Master Repository Process" w:date="2021-08-28T11:30:00Z"/>
                <w:b/>
                <w:bCs/>
              </w:rPr>
            </w:pPr>
            <w:del w:id="4700" w:author="Master Repository Process" w:date="2021-08-28T11:30:00Z">
              <w:r>
                <w:rPr>
                  <w:b/>
                  <w:bCs/>
                </w:rPr>
                <w:delText>Fish</w:delText>
              </w:r>
            </w:del>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del w:id="4701" w:author="Master Repository Process" w:date="2021-08-28T11:30:00Z"/>
                <w:b/>
                <w:bCs/>
              </w:rPr>
            </w:pPr>
            <w:del w:id="4702" w:author="Master Repository Process" w:date="2021-08-28T11:30:00Z">
              <w:r>
                <w:rPr>
                  <w:b/>
                  <w:bCs/>
                </w:rPr>
                <w:delText>Species, or group of species, bag limit for one day</w:delText>
              </w:r>
            </w:del>
          </w:p>
        </w:tc>
      </w:tr>
      <w:tr>
        <w:trPr>
          <w:del w:id="4703" w:author="Master Repository Process" w:date="2021-08-28T11:30:00Z"/>
        </w:trP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rPr>
                <w:del w:id="4704" w:author="Master Repository Process" w:date="2021-08-28T11:30:00Z"/>
              </w:rPr>
            </w:pPr>
            <w:del w:id="4705" w:author="Master Repository Process" w:date="2021-08-28T11:30:00Z">
              <w:r>
                <w:delText xml:space="preserve">Sea Urchin </w:delText>
              </w:r>
              <w:r>
                <w:tab/>
              </w:r>
            </w:del>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rPr>
                <w:del w:id="4706" w:author="Master Repository Process" w:date="2021-08-28T11:30:00Z"/>
              </w:rPr>
            </w:pPr>
            <w:del w:id="4707" w:author="Master Repository Process" w:date="2021-08-28T11:30:00Z">
              <w:r>
                <w:delText>20</w:delText>
              </w:r>
            </w:del>
          </w:p>
        </w:tc>
      </w:tr>
    </w:tbl>
    <w:p>
      <w:pPr>
        <w:pStyle w:val="yFootnotesection"/>
        <w:rPr>
          <w:del w:id="4708" w:author="Master Repository Process" w:date="2021-08-28T11:30:00Z"/>
        </w:rPr>
      </w:pPr>
      <w:del w:id="4709" w:author="Master Repository Process" w:date="2021-08-28T11:30:00Z">
        <w:r>
          <w:tab/>
          <w:delText>[Division 6 inserted in Gazette 22 Dec 2005 p. 6238.]</w:delText>
        </w:r>
      </w:del>
    </w:p>
    <w:p>
      <w:pPr>
        <w:pStyle w:val="yHeading2"/>
        <w:pageBreakBefore/>
        <w:spacing w:before="120"/>
        <w:rPr>
          <w:del w:id="4710" w:author="Master Repository Process" w:date="2021-08-28T11:30:00Z"/>
        </w:rPr>
      </w:pPr>
      <w:bookmarkStart w:id="4711" w:name="_Toc339626117"/>
      <w:bookmarkStart w:id="4712" w:name="_Toc342397869"/>
      <w:bookmarkStart w:id="4713" w:name="_Toc343520126"/>
      <w:bookmarkStart w:id="4714" w:name="_Toc343520583"/>
      <w:bookmarkStart w:id="4715" w:name="_Toc344712148"/>
      <w:bookmarkStart w:id="4716" w:name="_Toc344712664"/>
      <w:del w:id="4717" w:author="Master Repository Process" w:date="2021-08-28T11:30:00Z">
        <w:r>
          <w:rPr>
            <w:rStyle w:val="CharSDivNo"/>
            <w:sz w:val="28"/>
          </w:rPr>
          <w:delText>Part 5</w:delText>
        </w:r>
        <w:r>
          <w:rPr>
            <w:b w:val="0"/>
          </w:rPr>
          <w:delText> </w:delText>
        </w:r>
        <w:r>
          <w:delText>—</w:delText>
        </w:r>
        <w:r>
          <w:rPr>
            <w:b w:val="0"/>
          </w:rPr>
          <w:delText> </w:delText>
        </w:r>
        <w:r>
          <w:rPr>
            <w:rStyle w:val="CharSDivText"/>
            <w:sz w:val="28"/>
          </w:rPr>
          <w:delText>Bag limits for persons on West Coast Purse Seine Managed Fishery Boat</w:delText>
        </w:r>
        <w:bookmarkEnd w:id="4711"/>
        <w:bookmarkEnd w:id="4712"/>
        <w:bookmarkEnd w:id="4713"/>
        <w:bookmarkEnd w:id="4714"/>
        <w:bookmarkEnd w:id="4715"/>
        <w:bookmarkEnd w:id="4716"/>
      </w:del>
    </w:p>
    <w:p>
      <w:pPr>
        <w:pStyle w:val="yShoulderClause"/>
        <w:spacing w:before="0"/>
        <w:rPr>
          <w:del w:id="4718" w:author="Master Repository Process" w:date="2021-08-28T11:30:00Z"/>
        </w:rPr>
      </w:pPr>
      <w:del w:id="4719" w:author="Master Repository Process" w:date="2021-08-28T11:30:00Z">
        <w:r>
          <w:delText>[reg. 64ZE]</w:delText>
        </w:r>
      </w:del>
    </w:p>
    <w:p>
      <w:pPr>
        <w:pStyle w:val="yFootnoteheading"/>
        <w:keepNext/>
        <w:spacing w:before="40" w:after="120"/>
        <w:rPr>
          <w:del w:id="4720" w:author="Master Repository Process" w:date="2021-08-28T11:30:00Z"/>
        </w:rPr>
      </w:pPr>
      <w:del w:id="4721" w:author="Master Repository Process" w:date="2021-08-28T11:30:00Z">
        <w:r>
          <w:tab/>
          <w:delText>[Heading inserted in Gazette 22 Dec 2005 p. 6238.]</w:delText>
        </w:r>
      </w:del>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del w:id="4722" w:author="Master Repository Process" w:date="2021-08-28T11:30:00Z"/>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del w:id="4723" w:author="Master Repository Process" w:date="2021-08-28T11:30:00Z"/>
                <w:b/>
                <w:bCs/>
              </w:rPr>
            </w:pPr>
            <w:del w:id="4724" w:author="Master Repository Process" w:date="2021-08-28T11:30:00Z">
              <w:r>
                <w:rPr>
                  <w:b/>
                  <w:bCs/>
                </w:rPr>
                <w:delText>Fish</w:delText>
              </w:r>
            </w:del>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del w:id="4725" w:author="Master Repository Process" w:date="2021-08-28T11:30:00Z"/>
                <w:b/>
                <w:bCs/>
              </w:rPr>
            </w:pPr>
            <w:del w:id="4726" w:author="Master Repository Process" w:date="2021-08-28T11:30:00Z">
              <w:r>
                <w:rPr>
                  <w:b/>
                  <w:bCs/>
                </w:rPr>
                <w:delText>Bag limit</w:delText>
              </w:r>
            </w:del>
          </w:p>
          <w:p>
            <w:pPr>
              <w:pStyle w:val="yTableNAm"/>
              <w:tabs>
                <w:tab w:val="clear" w:pos="567"/>
                <w:tab w:val="left" w:leader="dot" w:pos="3797"/>
              </w:tabs>
              <w:spacing w:before="0"/>
              <w:ind w:left="197" w:hanging="197"/>
              <w:rPr>
                <w:del w:id="4727" w:author="Master Repository Process" w:date="2021-08-28T11:30:00Z"/>
                <w:b/>
                <w:bCs/>
              </w:rPr>
            </w:pPr>
            <w:del w:id="4728" w:author="Master Repository Process" w:date="2021-08-28T11:30:00Z">
              <w:r>
                <w:rPr>
                  <w:b/>
                  <w:bCs/>
                </w:rPr>
                <w:delText>for one day</w:delText>
              </w:r>
            </w:del>
          </w:p>
        </w:tc>
      </w:tr>
      <w:tr>
        <w:trPr>
          <w:del w:id="4729" w:author="Master Repository Process" w:date="2021-08-28T11:30:00Z"/>
        </w:trPr>
        <w:tc>
          <w:tcPr>
            <w:tcW w:w="5132" w:type="dxa"/>
            <w:tcMar>
              <w:left w:w="85" w:type="dxa"/>
            </w:tcMar>
          </w:tcPr>
          <w:p>
            <w:pPr>
              <w:pStyle w:val="yTableNAm"/>
              <w:tabs>
                <w:tab w:val="clear" w:pos="567"/>
                <w:tab w:val="right" w:leader="dot" w:pos="4927"/>
              </w:tabs>
              <w:spacing w:before="0"/>
              <w:ind w:left="197" w:hanging="197"/>
              <w:rPr>
                <w:del w:id="4730" w:author="Master Repository Process" w:date="2021-08-28T11:30:00Z"/>
              </w:rPr>
            </w:pPr>
            <w:del w:id="4731" w:author="Master Repository Process" w:date="2021-08-28T11:30:00Z">
              <w:r>
                <w:delText xml:space="preserve">Mulloway </w:delText>
              </w:r>
              <w:r>
                <w:tab/>
              </w:r>
            </w:del>
          </w:p>
        </w:tc>
        <w:tc>
          <w:tcPr>
            <w:tcW w:w="1956" w:type="dxa"/>
            <w:tcMar>
              <w:left w:w="85" w:type="dxa"/>
            </w:tcMar>
          </w:tcPr>
          <w:p>
            <w:pPr>
              <w:pStyle w:val="yTableNAm"/>
              <w:tabs>
                <w:tab w:val="clear" w:pos="567"/>
                <w:tab w:val="left" w:leader="dot" w:pos="3797"/>
              </w:tabs>
              <w:spacing w:before="0"/>
              <w:ind w:left="-22"/>
              <w:rPr>
                <w:del w:id="4732" w:author="Master Repository Process" w:date="2021-08-28T11:30:00Z"/>
              </w:rPr>
            </w:pPr>
            <w:del w:id="4733" w:author="Master Repository Process" w:date="2021-08-28T11:30:00Z">
              <w:r>
                <w:delText>2</w:delText>
              </w:r>
            </w:del>
          </w:p>
        </w:tc>
      </w:tr>
      <w:tr>
        <w:trPr>
          <w:del w:id="4734" w:author="Master Repository Process" w:date="2021-08-28T11:30:00Z"/>
        </w:trP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rPr>
                <w:del w:id="4735" w:author="Master Repository Process" w:date="2021-08-28T11:30:00Z"/>
              </w:rPr>
            </w:pPr>
            <w:del w:id="4736" w:author="Master Repository Process" w:date="2021-08-28T11:30:00Z">
              <w:r>
                <w:delText xml:space="preserve">Snapper, Pink </w:delText>
              </w:r>
              <w:r>
                <w:tab/>
              </w:r>
            </w:del>
          </w:p>
        </w:tc>
        <w:tc>
          <w:tcPr>
            <w:tcW w:w="1956" w:type="dxa"/>
            <w:tcBorders>
              <w:bottom w:val="single" w:sz="8" w:space="0" w:color="auto"/>
            </w:tcBorders>
            <w:tcMar>
              <w:left w:w="85" w:type="dxa"/>
            </w:tcMar>
          </w:tcPr>
          <w:p>
            <w:pPr>
              <w:pStyle w:val="yTableNAm"/>
              <w:tabs>
                <w:tab w:val="clear" w:pos="567"/>
                <w:tab w:val="left" w:leader="dot" w:pos="3797"/>
              </w:tabs>
              <w:spacing w:before="0"/>
              <w:ind w:left="-22"/>
              <w:rPr>
                <w:del w:id="4737" w:author="Master Repository Process" w:date="2021-08-28T11:30:00Z"/>
              </w:rPr>
            </w:pPr>
            <w:del w:id="4738" w:author="Master Repository Process" w:date="2021-08-28T11:30:00Z">
              <w:r>
                <w:delText>2</w:delText>
              </w:r>
            </w:del>
          </w:p>
        </w:tc>
      </w:tr>
    </w:tbl>
    <w:p>
      <w:pPr>
        <w:pStyle w:val="yFootnotesection"/>
        <w:rPr>
          <w:del w:id="4739" w:author="Master Repository Process" w:date="2021-08-28T11:30:00Z"/>
        </w:rPr>
      </w:pPr>
      <w:del w:id="4740" w:author="Master Repository Process" w:date="2021-08-28T11:30:00Z">
        <w:r>
          <w:tab/>
          <w:delText>[Part 5, formerly Part 4, amended in Gazette 1 Oct 2003 p. 4341; 22 Dec 2005 p. 6238.]</w:delText>
        </w:r>
      </w:del>
    </w:p>
    <w:p>
      <w:pPr>
        <w:pStyle w:val="yFootnotesection"/>
      </w:pPr>
      <w:del w:id="4741" w:author="Master Repository Process" w:date="2021-08-28T11:30:00Z">
        <w:r>
          <w:delText>[Part 6 deleted in Gazette 1 Oct 2003 p. 4341</w:delText>
        </w:r>
      </w:del>
      <w:ins w:id="4742" w:author="Master Repository Process" w:date="2021-08-28T11:30:00Z">
        <w:r>
          <w:t>318</w:t>
        </w:r>
      </w:ins>
      <w:r>
        <w:t>.]</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bookmarkStart w:id="4743" w:name="_Toc339626118"/>
      <w:bookmarkStart w:id="4744" w:name="_Toc342397870"/>
      <w:bookmarkStart w:id="4745" w:name="_Toc343520127"/>
      <w:bookmarkStart w:id="4746" w:name="_Toc343520584"/>
      <w:bookmarkStart w:id="4747" w:name="_Toc344712149"/>
      <w:bookmarkStart w:id="4748" w:name="_Toc344712665"/>
      <w:bookmarkStart w:id="4749" w:name="_Toc347307912"/>
      <w:bookmarkEnd w:id="2253"/>
      <w:bookmarkEnd w:id="2254"/>
      <w:bookmarkEnd w:id="2255"/>
      <w:bookmarkEnd w:id="2256"/>
      <w:bookmarkEnd w:id="2257"/>
      <w:bookmarkEnd w:id="2258"/>
    </w:p>
    <w:p>
      <w:pPr>
        <w:pStyle w:val="yScheduleHeading"/>
      </w:pPr>
      <w:bookmarkStart w:id="4750" w:name="_Toc33368713"/>
      <w:r>
        <w:rPr>
          <w:rStyle w:val="CharSchNo"/>
        </w:rPr>
        <w:t>Schedule 4</w:t>
      </w:r>
      <w:r>
        <w:t> — </w:t>
      </w:r>
      <w:r>
        <w:rPr>
          <w:rStyle w:val="CharSchText"/>
        </w:rPr>
        <w:t>Categories of fish</w:t>
      </w:r>
      <w:bookmarkEnd w:id="4743"/>
      <w:bookmarkEnd w:id="4744"/>
      <w:bookmarkEnd w:id="4745"/>
      <w:bookmarkEnd w:id="4746"/>
      <w:bookmarkEnd w:id="4747"/>
      <w:bookmarkEnd w:id="4748"/>
      <w:bookmarkEnd w:id="4749"/>
      <w:bookmarkEnd w:id="475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4751" w:name="_Toc339626119"/>
      <w:bookmarkStart w:id="4752" w:name="_Toc342397871"/>
      <w:bookmarkStart w:id="4753" w:name="_Toc343520128"/>
      <w:bookmarkStart w:id="4754" w:name="_Toc343520585"/>
      <w:bookmarkStart w:id="4755" w:name="_Toc344712150"/>
      <w:bookmarkStart w:id="4756" w:name="_Toc344712666"/>
      <w:bookmarkStart w:id="4757" w:name="_Toc347307913"/>
      <w:bookmarkStart w:id="4758" w:name="_Toc33368714"/>
      <w:r>
        <w:rPr>
          <w:rStyle w:val="CharSchNo"/>
        </w:rPr>
        <w:t>Schedule 5</w:t>
      </w:r>
      <w:r>
        <w:t> — </w:t>
      </w:r>
      <w:r>
        <w:rPr>
          <w:rStyle w:val="CharSchText"/>
        </w:rPr>
        <w:t>Noxious fish</w:t>
      </w:r>
      <w:bookmarkEnd w:id="4751"/>
      <w:bookmarkEnd w:id="4752"/>
      <w:bookmarkEnd w:id="4753"/>
      <w:bookmarkEnd w:id="4754"/>
      <w:bookmarkEnd w:id="4755"/>
      <w:bookmarkEnd w:id="4756"/>
      <w:bookmarkEnd w:id="4757"/>
      <w:bookmarkEnd w:id="4758"/>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4759" w:name="_Toc339626120"/>
      <w:bookmarkStart w:id="4760" w:name="_Toc342397872"/>
      <w:bookmarkStart w:id="4761" w:name="_Toc343520129"/>
      <w:bookmarkStart w:id="4762" w:name="_Toc343520586"/>
      <w:bookmarkStart w:id="4763" w:name="_Toc344712151"/>
      <w:bookmarkStart w:id="4764" w:name="_Toc344712667"/>
      <w:bookmarkStart w:id="4765" w:name="_Toc347307914"/>
      <w:bookmarkStart w:id="4766" w:name="_Toc33368715"/>
      <w:r>
        <w:rPr>
          <w:rStyle w:val="CharSchNo"/>
        </w:rPr>
        <w:t>Schedule 6</w:t>
      </w:r>
      <w:bookmarkEnd w:id="4759"/>
      <w:bookmarkEnd w:id="4760"/>
      <w:bookmarkEnd w:id="4761"/>
      <w:bookmarkEnd w:id="4762"/>
      <w:bookmarkEnd w:id="4763"/>
      <w:bookmarkEnd w:id="4764"/>
      <w:bookmarkEnd w:id="4765"/>
      <w:bookmarkEnd w:id="4766"/>
    </w:p>
    <w:p>
      <w:pPr>
        <w:pStyle w:val="yHeading2"/>
      </w:pPr>
      <w:bookmarkStart w:id="4767" w:name="_Toc339626121"/>
      <w:bookmarkStart w:id="4768" w:name="_Toc342397873"/>
      <w:bookmarkStart w:id="4769" w:name="_Toc343520130"/>
      <w:bookmarkStart w:id="4770" w:name="_Toc343520587"/>
      <w:bookmarkStart w:id="4771" w:name="_Toc344712152"/>
      <w:bookmarkStart w:id="4772" w:name="_Toc344712668"/>
      <w:bookmarkStart w:id="4773" w:name="_Toc347307915"/>
      <w:bookmarkStart w:id="4774" w:name="_Toc33368716"/>
      <w:r>
        <w:rPr>
          <w:rStyle w:val="CharSchText"/>
        </w:rPr>
        <w:t>Area of land prescribed under section 91(d) of the Act</w:t>
      </w:r>
      <w:bookmarkEnd w:id="4767"/>
      <w:bookmarkEnd w:id="4768"/>
      <w:bookmarkEnd w:id="4769"/>
      <w:bookmarkEnd w:id="4770"/>
      <w:bookmarkEnd w:id="4771"/>
      <w:bookmarkEnd w:id="4772"/>
      <w:bookmarkEnd w:id="4773"/>
      <w:bookmarkEnd w:id="477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rPr>
          <w:ins w:id="4775" w:author="Master Repository Process" w:date="2021-08-28T11:30:00Z"/>
        </w:r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4776" w:name="_Toc339626122"/>
      <w:bookmarkStart w:id="4777" w:name="_Toc342397874"/>
      <w:bookmarkStart w:id="4778" w:name="_Toc343520131"/>
      <w:bookmarkStart w:id="4779" w:name="_Toc343520588"/>
      <w:bookmarkStart w:id="4780" w:name="_Toc344712153"/>
      <w:bookmarkStart w:id="4781" w:name="_Toc344712669"/>
      <w:bookmarkStart w:id="4782" w:name="_Toc347307916"/>
    </w:p>
    <w:p>
      <w:pPr>
        <w:pStyle w:val="yScheduleHeading"/>
      </w:pPr>
      <w:bookmarkStart w:id="4783" w:name="_Toc33368717"/>
      <w:r>
        <w:rPr>
          <w:rStyle w:val="CharSchNo"/>
        </w:rPr>
        <w:t>Schedule 7</w:t>
      </w:r>
      <w:bookmarkEnd w:id="4776"/>
      <w:bookmarkEnd w:id="4777"/>
      <w:bookmarkEnd w:id="4778"/>
      <w:bookmarkEnd w:id="4779"/>
      <w:bookmarkEnd w:id="4780"/>
      <w:bookmarkEnd w:id="4781"/>
      <w:bookmarkEnd w:id="4782"/>
      <w:bookmarkEnd w:id="4783"/>
    </w:p>
    <w:p>
      <w:pPr>
        <w:pStyle w:val="yShoulderClause"/>
        <w:rPr>
          <w:snapToGrid w:val="0"/>
        </w:rPr>
      </w:pPr>
      <w:r>
        <w:rPr>
          <w:snapToGrid w:val="0"/>
        </w:rPr>
        <w:t>[reg. 3(2)]</w:t>
      </w:r>
    </w:p>
    <w:p>
      <w:pPr>
        <w:pStyle w:val="yHeading2"/>
      </w:pPr>
      <w:bookmarkStart w:id="4784" w:name="_Toc339626123"/>
      <w:bookmarkStart w:id="4785" w:name="_Toc342397875"/>
      <w:bookmarkStart w:id="4786" w:name="_Toc343520132"/>
      <w:bookmarkStart w:id="4787" w:name="_Toc343520589"/>
      <w:bookmarkStart w:id="4788" w:name="_Toc344712154"/>
      <w:bookmarkStart w:id="4789" w:name="_Toc344712670"/>
      <w:bookmarkStart w:id="4790" w:name="_Toc347307917"/>
      <w:bookmarkStart w:id="4791" w:name="_Toc33368718"/>
      <w:r>
        <w:rPr>
          <w:rStyle w:val="CharSchText"/>
        </w:rPr>
        <w:t>List of common and scientific names</w:t>
      </w:r>
      <w:bookmarkEnd w:id="4784"/>
      <w:bookmarkEnd w:id="4785"/>
      <w:bookmarkEnd w:id="4786"/>
      <w:bookmarkEnd w:id="4787"/>
      <w:bookmarkEnd w:id="4788"/>
      <w:bookmarkEnd w:id="4789"/>
      <w:bookmarkEnd w:id="4790"/>
      <w:bookmarkEnd w:id="4791"/>
    </w:p>
    <w:p>
      <w:pPr>
        <w:pStyle w:val="yHeading3"/>
      </w:pPr>
      <w:bookmarkStart w:id="4792" w:name="_Toc339626124"/>
      <w:bookmarkStart w:id="4793" w:name="_Toc342397876"/>
      <w:bookmarkStart w:id="4794" w:name="_Toc343520133"/>
      <w:bookmarkStart w:id="4795" w:name="_Toc343520590"/>
      <w:bookmarkStart w:id="4796" w:name="_Toc344712155"/>
      <w:bookmarkStart w:id="4797" w:name="_Toc344712671"/>
      <w:bookmarkStart w:id="4798" w:name="_Toc347307918"/>
      <w:bookmarkStart w:id="4799" w:name="_Toc33368719"/>
      <w:r>
        <w:rPr>
          <w:rStyle w:val="CharSDivNo"/>
        </w:rPr>
        <w:t>Division 1</w:t>
      </w:r>
      <w:r>
        <w:t> — </w:t>
      </w:r>
      <w:r>
        <w:rPr>
          <w:rStyle w:val="CharSDivText"/>
        </w:rPr>
        <w:t>Marine or fluvio</w:t>
      </w:r>
      <w:r>
        <w:rPr>
          <w:rStyle w:val="CharSDivText"/>
        </w:rPr>
        <w:noBreakHyphen/>
        <w:t>marine fish</w:t>
      </w:r>
      <w:bookmarkEnd w:id="4792"/>
      <w:bookmarkEnd w:id="4793"/>
      <w:bookmarkEnd w:id="4794"/>
      <w:bookmarkEnd w:id="4795"/>
      <w:bookmarkEnd w:id="4796"/>
      <w:bookmarkEnd w:id="4797"/>
      <w:bookmarkEnd w:id="4798"/>
      <w:bookmarkEnd w:id="479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rPr>
          <w:ins w:id="4800" w:author="Master Repository Process" w:date="2021-08-28T11:30:00Z"/>
        </w:trPr>
        <w:tc>
          <w:tcPr>
            <w:tcW w:w="3542" w:type="dxa"/>
            <w:tcMar>
              <w:top w:w="28" w:type="dxa"/>
              <w:left w:w="85" w:type="dxa"/>
            </w:tcMar>
          </w:tcPr>
          <w:p>
            <w:pPr>
              <w:pStyle w:val="yTableNAm"/>
              <w:tabs>
                <w:tab w:val="right" w:leader="dot" w:pos="3119"/>
              </w:tabs>
              <w:spacing w:before="0"/>
              <w:rPr>
                <w:ins w:id="4801" w:author="Master Repository Process" w:date="2021-08-28T11:30:00Z"/>
              </w:rPr>
            </w:pPr>
            <w:ins w:id="4802" w:author="Master Repository Process" w:date="2021-08-28T11:30:00Z">
              <w:r>
                <w:t>Barracouta (Gemfish)</w:t>
              </w:r>
              <w:r>
                <w:tab/>
              </w:r>
            </w:ins>
          </w:p>
        </w:tc>
        <w:tc>
          <w:tcPr>
            <w:tcW w:w="3543" w:type="dxa"/>
            <w:tcMar>
              <w:top w:w="28" w:type="dxa"/>
              <w:left w:w="85" w:type="dxa"/>
            </w:tcMar>
          </w:tcPr>
          <w:p>
            <w:pPr>
              <w:pStyle w:val="yTableNAm"/>
              <w:spacing w:before="0"/>
              <w:rPr>
                <w:ins w:id="4803" w:author="Master Repository Process" w:date="2021-08-28T11:30:00Z"/>
                <w:u w:val="single"/>
              </w:rPr>
            </w:pPr>
            <w:ins w:id="4804" w:author="Master Repository Process" w:date="2021-08-28T11:30:00Z">
              <w:r>
                <w:rPr>
                  <w:u w:val="single"/>
                </w:rPr>
                <w:t>Family</w:t>
              </w:r>
              <w:r>
                <w:t xml:space="preserve"> Gempylidae</w:t>
              </w:r>
            </w:ins>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rPr>
          <w:ins w:id="4805" w:author="Master Repository Process" w:date="2021-08-28T11:30:00Z"/>
        </w:trPr>
        <w:tc>
          <w:tcPr>
            <w:tcW w:w="3542" w:type="dxa"/>
            <w:tcMar>
              <w:top w:w="28" w:type="dxa"/>
              <w:left w:w="85" w:type="dxa"/>
            </w:tcMar>
          </w:tcPr>
          <w:p>
            <w:pPr>
              <w:pStyle w:val="yTableNAm"/>
              <w:tabs>
                <w:tab w:val="right" w:leader="dot" w:pos="3119"/>
              </w:tabs>
              <w:spacing w:before="0"/>
              <w:rPr>
                <w:ins w:id="4806" w:author="Master Repository Process" w:date="2021-08-28T11:30:00Z"/>
              </w:rPr>
            </w:pPr>
            <w:ins w:id="4807" w:author="Master Repository Process" w:date="2021-08-28T11:30:00Z">
              <w:r>
                <w:t>Cod, Barramundi</w:t>
              </w:r>
              <w:r>
                <w:tab/>
              </w:r>
            </w:ins>
          </w:p>
        </w:tc>
        <w:tc>
          <w:tcPr>
            <w:tcW w:w="3543" w:type="dxa"/>
            <w:tcMar>
              <w:top w:w="28" w:type="dxa"/>
              <w:left w:w="85" w:type="dxa"/>
            </w:tcMar>
          </w:tcPr>
          <w:p>
            <w:pPr>
              <w:pStyle w:val="yTableNAm"/>
              <w:spacing w:before="0"/>
              <w:rPr>
                <w:ins w:id="4808" w:author="Master Repository Process" w:date="2021-08-28T11:30:00Z"/>
                <w:i/>
              </w:rPr>
            </w:pPr>
            <w:ins w:id="4809" w:author="Master Repository Process" w:date="2021-08-28T11:30:00Z">
              <w:r>
                <w:rPr>
                  <w:i/>
                </w:rPr>
                <w:t>Cromileptes altivelis</w:t>
              </w:r>
            </w:ins>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rPr>
          <w:ins w:id="4810" w:author="Master Repository Process" w:date="2021-08-28T11:30:00Z"/>
        </w:trPr>
        <w:tc>
          <w:tcPr>
            <w:tcW w:w="3542" w:type="dxa"/>
            <w:tcMar>
              <w:top w:w="28" w:type="dxa"/>
              <w:left w:w="85" w:type="dxa"/>
            </w:tcMar>
          </w:tcPr>
          <w:p>
            <w:pPr>
              <w:pStyle w:val="yTableNAm"/>
              <w:tabs>
                <w:tab w:val="right" w:leader="dot" w:pos="3119"/>
              </w:tabs>
              <w:spacing w:before="0"/>
              <w:rPr>
                <w:ins w:id="4811" w:author="Master Repository Process" w:date="2021-08-28T11:30:00Z"/>
              </w:rPr>
            </w:pPr>
            <w:ins w:id="4812" w:author="Master Repository Process" w:date="2021-08-28T11:30:00Z">
              <w:r>
                <w:t>Queenfish, Needleskin</w:t>
              </w:r>
              <w:r>
                <w:tab/>
              </w:r>
            </w:ins>
          </w:p>
        </w:tc>
        <w:tc>
          <w:tcPr>
            <w:tcW w:w="3543" w:type="dxa"/>
            <w:tcMar>
              <w:top w:w="28" w:type="dxa"/>
              <w:left w:w="85" w:type="dxa"/>
            </w:tcMar>
          </w:tcPr>
          <w:p>
            <w:pPr>
              <w:pStyle w:val="yTableNAm"/>
              <w:spacing w:before="0"/>
              <w:rPr>
                <w:ins w:id="4813" w:author="Master Repository Process" w:date="2021-08-28T11:30:00Z"/>
                <w:i/>
              </w:rPr>
            </w:pPr>
            <w:ins w:id="4814" w:author="Master Repository Process" w:date="2021-08-28T11:30:00Z">
              <w:r>
                <w:rPr>
                  <w:i/>
                </w:rPr>
                <w:t>Scomberoides tol</w:t>
              </w:r>
            </w:ins>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rPr>
          <w:ins w:id="4815" w:author="Master Repository Process" w:date="2021-08-28T11:30:00Z"/>
        </w:trPr>
        <w:tc>
          <w:tcPr>
            <w:tcW w:w="3542" w:type="dxa"/>
            <w:tcMar>
              <w:top w:w="28" w:type="dxa"/>
              <w:left w:w="85" w:type="dxa"/>
            </w:tcMar>
          </w:tcPr>
          <w:p>
            <w:pPr>
              <w:pStyle w:val="yTableNAm"/>
              <w:tabs>
                <w:tab w:val="right" w:leader="dot" w:pos="3119"/>
              </w:tabs>
              <w:spacing w:before="0"/>
              <w:rPr>
                <w:ins w:id="4816" w:author="Master Repository Process" w:date="2021-08-28T11:30:00Z"/>
              </w:rPr>
            </w:pPr>
            <w:ins w:id="4817" w:author="Master Repository Process" w:date="2021-08-28T11:30:00Z">
              <w:r>
                <w:t>Tuna, Mackerel</w:t>
              </w:r>
              <w:r>
                <w:tab/>
              </w:r>
            </w:ins>
          </w:p>
        </w:tc>
        <w:tc>
          <w:tcPr>
            <w:tcW w:w="3543" w:type="dxa"/>
            <w:tcMar>
              <w:top w:w="28" w:type="dxa"/>
              <w:left w:w="85" w:type="dxa"/>
            </w:tcMar>
          </w:tcPr>
          <w:p>
            <w:pPr>
              <w:pStyle w:val="yTableNAm"/>
              <w:spacing w:before="0"/>
              <w:rPr>
                <w:ins w:id="4818" w:author="Master Repository Process" w:date="2021-08-28T11:30:00Z"/>
                <w:i/>
              </w:rPr>
            </w:pPr>
            <w:ins w:id="4819" w:author="Master Repository Process" w:date="2021-08-28T11:30:00Z">
              <w:r>
                <w:rPr>
                  <w:i/>
                </w:rPr>
                <w:t>Euthynnus affinus</w:t>
              </w:r>
            </w:ins>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ins w:id="4820" w:author="Master Repository Process" w:date="2021-08-28T11:30:00Z">
        <w:r>
          <w:t>; 29 Jan 2013 p. 318</w:t>
        </w:r>
      </w:ins>
      <w:r>
        <w:t>.]</w:t>
      </w:r>
    </w:p>
    <w:p>
      <w:pPr>
        <w:pStyle w:val="yHeading3"/>
        <w:pageBreakBefore/>
      </w:pPr>
      <w:bookmarkStart w:id="4821" w:name="_Toc339626125"/>
      <w:bookmarkStart w:id="4822" w:name="_Toc342397877"/>
      <w:bookmarkStart w:id="4823" w:name="_Toc343520134"/>
      <w:bookmarkStart w:id="4824" w:name="_Toc343520591"/>
      <w:bookmarkStart w:id="4825" w:name="_Toc344712156"/>
      <w:bookmarkStart w:id="4826" w:name="_Toc344712672"/>
      <w:bookmarkStart w:id="4827" w:name="_Toc347307919"/>
      <w:bookmarkStart w:id="4828" w:name="_Toc33368720"/>
      <w:r>
        <w:rPr>
          <w:rStyle w:val="CharSDivNo"/>
        </w:rPr>
        <w:t>Division 2</w:t>
      </w:r>
      <w:r>
        <w:t> — </w:t>
      </w:r>
      <w:r>
        <w:rPr>
          <w:rStyle w:val="CharSDivText"/>
        </w:rPr>
        <w:t>Freshwater fish</w:t>
      </w:r>
      <w:bookmarkEnd w:id="4821"/>
      <w:bookmarkEnd w:id="4822"/>
      <w:bookmarkEnd w:id="4823"/>
      <w:bookmarkEnd w:id="4824"/>
      <w:bookmarkEnd w:id="4825"/>
      <w:bookmarkEnd w:id="4826"/>
      <w:bookmarkEnd w:id="4827"/>
      <w:bookmarkEnd w:id="482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rPr>
          <w:ins w:id="4829" w:author="Master Repository Process" w:date="2021-08-28T11:30:00Z"/>
        </w:trPr>
        <w:tc>
          <w:tcPr>
            <w:tcW w:w="3541" w:type="dxa"/>
            <w:tcMar>
              <w:top w:w="28" w:type="dxa"/>
              <w:left w:w="85" w:type="dxa"/>
            </w:tcMar>
          </w:tcPr>
          <w:p>
            <w:pPr>
              <w:pStyle w:val="yTableNAm"/>
              <w:tabs>
                <w:tab w:val="clear" w:pos="567"/>
                <w:tab w:val="right" w:leader="dot" w:pos="3315"/>
              </w:tabs>
              <w:spacing w:before="0"/>
              <w:rPr>
                <w:ins w:id="4830" w:author="Master Repository Process" w:date="2021-08-28T11:30:00Z"/>
              </w:rPr>
            </w:pPr>
            <w:ins w:id="4831" w:author="Master Repository Process" w:date="2021-08-28T11:30:00Z">
              <w:r>
                <w:t>Grunter</w:t>
              </w:r>
              <w:r>
                <w:tab/>
              </w:r>
            </w:ins>
          </w:p>
        </w:tc>
        <w:tc>
          <w:tcPr>
            <w:tcW w:w="3544" w:type="dxa"/>
            <w:tcMar>
              <w:top w:w="28" w:type="dxa"/>
              <w:left w:w="85" w:type="dxa"/>
            </w:tcMar>
          </w:tcPr>
          <w:p>
            <w:pPr>
              <w:pStyle w:val="yTableNAm"/>
              <w:tabs>
                <w:tab w:val="clear" w:pos="567"/>
                <w:tab w:val="left" w:leader="dot" w:pos="3260"/>
              </w:tabs>
              <w:spacing w:before="0"/>
              <w:rPr>
                <w:ins w:id="4832" w:author="Master Repository Process" w:date="2021-08-28T11:30:00Z"/>
                <w:iCs/>
              </w:rPr>
            </w:pPr>
            <w:ins w:id="4833" w:author="Master Repository Process" w:date="2021-08-28T11:30:00Z">
              <w:r>
                <w:rPr>
                  <w:u w:val="single"/>
                </w:rPr>
                <w:t>Family</w:t>
              </w:r>
              <w:r>
                <w:t xml:space="preserve"> Terapontidae</w:t>
              </w:r>
            </w:ins>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ins w:id="4834" w:author="Master Repository Process" w:date="2021-08-28T11:30:00Z">
        <w:r>
          <w:t>; 29 Jan 2013 p. 318</w:t>
        </w:r>
      </w:ins>
      <w:r>
        <w:t>.]</w:t>
      </w:r>
    </w:p>
    <w:p>
      <w:pPr>
        <w:pStyle w:val="yHeading3"/>
        <w:pageBreakBefore/>
      </w:pPr>
      <w:bookmarkStart w:id="4835" w:name="_Toc339626126"/>
      <w:bookmarkStart w:id="4836" w:name="_Toc342397878"/>
      <w:bookmarkStart w:id="4837" w:name="_Toc343520135"/>
      <w:bookmarkStart w:id="4838" w:name="_Toc343520592"/>
      <w:bookmarkStart w:id="4839" w:name="_Toc344712157"/>
      <w:bookmarkStart w:id="4840" w:name="_Toc344712673"/>
      <w:bookmarkStart w:id="4841" w:name="_Toc347307920"/>
      <w:bookmarkStart w:id="4842" w:name="_Toc33368721"/>
      <w:r>
        <w:rPr>
          <w:rStyle w:val="CharSDivNo"/>
        </w:rPr>
        <w:t>Division 3</w:t>
      </w:r>
      <w:r>
        <w:t> — </w:t>
      </w:r>
      <w:r>
        <w:rPr>
          <w:rStyle w:val="CharSDivText"/>
        </w:rPr>
        <w:t>Crustaceans</w:t>
      </w:r>
      <w:bookmarkEnd w:id="4835"/>
      <w:bookmarkEnd w:id="4836"/>
      <w:bookmarkEnd w:id="4837"/>
      <w:bookmarkEnd w:id="4838"/>
      <w:bookmarkEnd w:id="4839"/>
      <w:bookmarkEnd w:id="4840"/>
      <w:bookmarkEnd w:id="4841"/>
      <w:bookmarkEnd w:id="4842"/>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4843" w:name="_Toc339626127"/>
      <w:bookmarkStart w:id="4844" w:name="_Toc342397879"/>
      <w:bookmarkStart w:id="4845" w:name="_Toc343520136"/>
      <w:bookmarkStart w:id="4846" w:name="_Toc343520593"/>
      <w:bookmarkStart w:id="4847" w:name="_Toc344712158"/>
      <w:bookmarkStart w:id="4848" w:name="_Toc344712674"/>
      <w:bookmarkStart w:id="4849" w:name="_Toc347307921"/>
      <w:bookmarkStart w:id="4850" w:name="_Toc33368722"/>
      <w:r>
        <w:rPr>
          <w:rStyle w:val="CharSDivNo"/>
        </w:rPr>
        <w:t>Division 4</w:t>
      </w:r>
      <w:r>
        <w:t> — </w:t>
      </w:r>
      <w:r>
        <w:rPr>
          <w:rStyle w:val="CharSDivText"/>
        </w:rPr>
        <w:t>Molluscs</w:t>
      </w:r>
      <w:bookmarkEnd w:id="4843"/>
      <w:bookmarkEnd w:id="4844"/>
      <w:bookmarkEnd w:id="4845"/>
      <w:bookmarkEnd w:id="4846"/>
      <w:bookmarkEnd w:id="4847"/>
      <w:bookmarkEnd w:id="4848"/>
      <w:bookmarkEnd w:id="4849"/>
      <w:bookmarkEnd w:id="485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rPr>
          <w:ins w:id="4851" w:author="Master Repository Process" w:date="2021-08-28T11:30:00Z"/>
        </w:trPr>
        <w:tc>
          <w:tcPr>
            <w:tcW w:w="3360" w:type="dxa"/>
            <w:tcMar>
              <w:top w:w="28" w:type="dxa"/>
              <w:left w:w="85" w:type="dxa"/>
            </w:tcMar>
          </w:tcPr>
          <w:p>
            <w:pPr>
              <w:pStyle w:val="yTableNAm"/>
              <w:tabs>
                <w:tab w:val="clear" w:pos="567"/>
                <w:tab w:val="right" w:leader="dot" w:pos="3099"/>
              </w:tabs>
              <w:spacing w:before="0"/>
              <w:rPr>
                <w:ins w:id="4852" w:author="Master Repository Process" w:date="2021-08-28T11:30:00Z"/>
              </w:rPr>
            </w:pPr>
            <w:ins w:id="4853" w:author="Master Repository Process" w:date="2021-08-28T11:30:00Z">
              <w:r>
                <w:t>Conch</w:t>
              </w:r>
              <w:r>
                <w:tab/>
              </w:r>
            </w:ins>
          </w:p>
        </w:tc>
        <w:tc>
          <w:tcPr>
            <w:tcW w:w="3725" w:type="dxa"/>
            <w:tcMar>
              <w:top w:w="28" w:type="dxa"/>
              <w:left w:w="85" w:type="dxa"/>
            </w:tcMar>
          </w:tcPr>
          <w:p>
            <w:pPr>
              <w:pStyle w:val="yTableNAm"/>
              <w:tabs>
                <w:tab w:val="clear" w:pos="567"/>
                <w:tab w:val="left" w:leader="dot" w:pos="3260"/>
              </w:tabs>
              <w:spacing w:before="0"/>
              <w:rPr>
                <w:ins w:id="4854" w:author="Master Repository Process" w:date="2021-08-28T11:30:00Z"/>
                <w:i/>
                <w:iCs/>
              </w:rPr>
            </w:pPr>
            <w:ins w:id="4855" w:author="Master Repository Process" w:date="2021-08-28T11:30:00Z">
              <w:r>
                <w:rPr>
                  <w:u w:val="single"/>
                </w:rPr>
                <w:t>Family</w:t>
              </w:r>
              <w:r>
                <w:t xml:space="preserve"> Stromidae</w:t>
              </w:r>
            </w:ins>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ins w:id="4856" w:author="Master Repository Process" w:date="2021-08-28T11:30:00Z">
        <w:r>
          <w:t>; 29 Jan 2013 p. 319</w:t>
        </w:r>
      </w:ins>
      <w:r>
        <w:t>.]</w:t>
      </w:r>
    </w:p>
    <w:p>
      <w:pPr>
        <w:pStyle w:val="yHeading3"/>
        <w:pageBreakBefore/>
        <w:rPr>
          <w:snapToGrid w:val="0"/>
        </w:rPr>
      </w:pPr>
      <w:bookmarkStart w:id="4857" w:name="_Toc339626128"/>
      <w:bookmarkStart w:id="4858" w:name="_Toc342397880"/>
      <w:bookmarkStart w:id="4859" w:name="_Toc343520137"/>
      <w:bookmarkStart w:id="4860" w:name="_Toc343520594"/>
      <w:bookmarkStart w:id="4861" w:name="_Toc344712159"/>
      <w:bookmarkStart w:id="4862" w:name="_Toc344712675"/>
      <w:bookmarkStart w:id="4863" w:name="_Toc347307922"/>
      <w:bookmarkStart w:id="4864" w:name="_Toc33368723"/>
      <w:r>
        <w:rPr>
          <w:rStyle w:val="CharSDivNo"/>
        </w:rPr>
        <w:t>Division 5</w:t>
      </w:r>
      <w:r>
        <w:t> — </w:t>
      </w:r>
      <w:r>
        <w:rPr>
          <w:rStyle w:val="CharSDivText"/>
        </w:rPr>
        <w:t>Other</w:t>
      </w:r>
      <w:bookmarkEnd w:id="4857"/>
      <w:bookmarkEnd w:id="4858"/>
      <w:bookmarkEnd w:id="4859"/>
      <w:bookmarkEnd w:id="4860"/>
      <w:bookmarkEnd w:id="4861"/>
      <w:bookmarkEnd w:id="4862"/>
      <w:bookmarkEnd w:id="4863"/>
      <w:bookmarkEnd w:id="486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ins w:id="4865" w:author="Master Repository Process" w:date="2021-08-28T11:30:00Z"/>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ins w:id="4866" w:author="Master Repository Process" w:date="2021-08-28T11:30:00Z"/>
                <w:b/>
                <w:bCs/>
              </w:rPr>
            </w:pPr>
            <w:ins w:id="4867" w:author="Master Repository Process" w:date="2021-08-28T11:30:00Z">
              <w:r>
                <w:t>Bloodworm</w:t>
              </w:r>
              <w:r>
                <w:tab/>
              </w:r>
            </w:ins>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ins w:id="4868" w:author="Master Repository Process" w:date="2021-08-28T11:30:00Z"/>
                <w:b/>
                <w:bCs/>
              </w:rPr>
            </w:pPr>
            <w:ins w:id="4869" w:author="Master Repository Process" w:date="2021-08-28T11:30:00Z">
              <w:r>
                <w:rPr>
                  <w:i/>
                </w:rPr>
                <w:t>Polycirrus spp.</w:t>
              </w:r>
            </w:ins>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ins w:id="4870" w:author="Master Repository Process" w:date="2021-08-28T11:30:00Z">
        <w:r>
          <w:t>; 29 Jan 2013 p. 319</w:t>
        </w:r>
      </w:ins>
      <w:r>
        <w:t>.]</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4871" w:name="_Toc339626129"/>
      <w:bookmarkStart w:id="4872" w:name="_Toc342397881"/>
      <w:bookmarkStart w:id="4873" w:name="_Toc343520138"/>
      <w:bookmarkStart w:id="4874" w:name="_Toc343520595"/>
      <w:bookmarkStart w:id="4875" w:name="_Toc344712160"/>
      <w:bookmarkStart w:id="4876" w:name="_Toc344712676"/>
      <w:bookmarkStart w:id="4877" w:name="_Toc347307923"/>
      <w:bookmarkStart w:id="4878" w:name="_Toc33368724"/>
      <w:r>
        <w:rPr>
          <w:rStyle w:val="CharSchNo"/>
        </w:rPr>
        <w:t>Schedule 8</w:t>
      </w:r>
      <w:bookmarkEnd w:id="4871"/>
      <w:bookmarkEnd w:id="4872"/>
      <w:bookmarkEnd w:id="4873"/>
      <w:bookmarkEnd w:id="4874"/>
      <w:bookmarkEnd w:id="4875"/>
      <w:bookmarkEnd w:id="4876"/>
      <w:bookmarkEnd w:id="4877"/>
      <w:bookmarkEnd w:id="4878"/>
    </w:p>
    <w:p>
      <w:pPr>
        <w:pStyle w:val="yShoulderClause"/>
        <w:rPr>
          <w:snapToGrid w:val="0"/>
        </w:rPr>
      </w:pPr>
      <w:r>
        <w:rPr>
          <w:snapToGrid w:val="0"/>
        </w:rPr>
        <w:t>[reg. 151]</w:t>
      </w:r>
    </w:p>
    <w:p>
      <w:pPr>
        <w:pStyle w:val="yHeading2"/>
      </w:pPr>
      <w:bookmarkStart w:id="4879" w:name="_Toc339626130"/>
      <w:bookmarkStart w:id="4880" w:name="_Toc342397882"/>
      <w:bookmarkStart w:id="4881" w:name="_Toc343520139"/>
      <w:bookmarkStart w:id="4882" w:name="_Toc343520596"/>
      <w:bookmarkStart w:id="4883" w:name="_Toc344712161"/>
      <w:bookmarkStart w:id="4884" w:name="_Toc344712677"/>
      <w:bookmarkStart w:id="4885" w:name="_Toc347307924"/>
      <w:bookmarkStart w:id="4886" w:name="_Toc33368725"/>
      <w:r>
        <w:rPr>
          <w:rStyle w:val="CharSchText"/>
        </w:rPr>
        <w:t>Determination of characteristics of fish</w:t>
      </w:r>
      <w:bookmarkEnd w:id="4879"/>
      <w:bookmarkEnd w:id="4880"/>
      <w:bookmarkEnd w:id="4881"/>
      <w:bookmarkEnd w:id="4882"/>
      <w:bookmarkEnd w:id="4883"/>
      <w:bookmarkEnd w:id="4884"/>
      <w:bookmarkEnd w:id="4885"/>
      <w:bookmarkEnd w:id="4886"/>
    </w:p>
    <w:p>
      <w:pPr>
        <w:pStyle w:val="yHeading2"/>
        <w:spacing w:after="120"/>
      </w:pPr>
      <w:bookmarkStart w:id="4887" w:name="_Toc339626131"/>
      <w:bookmarkStart w:id="4888" w:name="_Toc342397883"/>
      <w:bookmarkStart w:id="4889" w:name="_Toc343520140"/>
      <w:bookmarkStart w:id="4890" w:name="_Toc343520597"/>
      <w:bookmarkStart w:id="4891" w:name="_Toc344712162"/>
      <w:bookmarkStart w:id="4892" w:name="_Toc344712678"/>
      <w:bookmarkStart w:id="4893" w:name="_Toc347307925"/>
      <w:bookmarkStart w:id="4894" w:name="_Toc33368726"/>
      <w:r>
        <w:rPr>
          <w:rStyle w:val="CharSDivNo"/>
          <w:sz w:val="28"/>
        </w:rPr>
        <w:t>Part 1</w:t>
      </w:r>
      <w:r>
        <w:t> — </w:t>
      </w:r>
      <w:r>
        <w:rPr>
          <w:rStyle w:val="CharSDivText"/>
          <w:sz w:val="28"/>
        </w:rPr>
        <w:t>Length</w:t>
      </w:r>
      <w:bookmarkEnd w:id="4887"/>
      <w:bookmarkEnd w:id="4888"/>
      <w:bookmarkEnd w:id="4889"/>
      <w:bookmarkEnd w:id="4890"/>
      <w:bookmarkEnd w:id="4891"/>
      <w:bookmarkEnd w:id="4892"/>
      <w:bookmarkEnd w:id="4893"/>
      <w:bookmarkEnd w:id="489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895" w:name="_Toc339626132"/>
      <w:bookmarkStart w:id="4896" w:name="_Toc342397884"/>
      <w:bookmarkStart w:id="4897" w:name="_Toc343520141"/>
      <w:bookmarkStart w:id="4898" w:name="_Toc343520598"/>
      <w:bookmarkStart w:id="4899" w:name="_Toc344712163"/>
      <w:bookmarkStart w:id="4900" w:name="_Toc344712679"/>
      <w:bookmarkStart w:id="4901" w:name="_Toc347307926"/>
      <w:bookmarkStart w:id="4902" w:name="_Toc33368727"/>
      <w:r>
        <w:rPr>
          <w:rStyle w:val="CharSDivNo"/>
          <w:sz w:val="28"/>
        </w:rPr>
        <w:t>Part 2</w:t>
      </w:r>
      <w:r>
        <w:t> — </w:t>
      </w:r>
      <w:r>
        <w:rPr>
          <w:rStyle w:val="CharSDivText"/>
          <w:sz w:val="28"/>
        </w:rPr>
        <w:t>Method of determining the volume of fish</w:t>
      </w:r>
      <w:bookmarkEnd w:id="4895"/>
      <w:bookmarkEnd w:id="4896"/>
      <w:bookmarkEnd w:id="4897"/>
      <w:bookmarkEnd w:id="4898"/>
      <w:bookmarkEnd w:id="4899"/>
      <w:bookmarkEnd w:id="4900"/>
      <w:bookmarkEnd w:id="4901"/>
      <w:bookmarkEnd w:id="4902"/>
    </w:p>
    <w:p>
      <w:pPr>
        <w:pStyle w:val="ySubsection"/>
      </w:pPr>
      <w:r>
        <w:tab/>
      </w:r>
      <w:r>
        <w:tab/>
        <w:t>The volume of space which is filled by whole, undamaged fish without compressing those fish.</w:t>
      </w:r>
    </w:p>
    <w:p>
      <w:pPr>
        <w:pStyle w:val="yHeading2"/>
      </w:pPr>
      <w:bookmarkStart w:id="4903" w:name="_Toc339626133"/>
      <w:bookmarkStart w:id="4904" w:name="_Toc342397885"/>
      <w:bookmarkStart w:id="4905" w:name="_Toc343520142"/>
      <w:bookmarkStart w:id="4906" w:name="_Toc343520599"/>
      <w:bookmarkStart w:id="4907" w:name="_Toc344712164"/>
      <w:bookmarkStart w:id="4908" w:name="_Toc344712680"/>
      <w:bookmarkStart w:id="4909" w:name="_Toc347307927"/>
      <w:bookmarkStart w:id="4910" w:name="_Toc33368728"/>
      <w:r>
        <w:rPr>
          <w:rStyle w:val="CharSDivNo"/>
          <w:sz w:val="28"/>
        </w:rPr>
        <w:t>Part 3</w:t>
      </w:r>
      <w:r>
        <w:t> — </w:t>
      </w:r>
      <w:r>
        <w:rPr>
          <w:rStyle w:val="CharSDivText"/>
          <w:sz w:val="28"/>
        </w:rPr>
        <w:t>Method of determining the length of fish trunks and fillets</w:t>
      </w:r>
      <w:bookmarkEnd w:id="4903"/>
      <w:bookmarkEnd w:id="4904"/>
      <w:bookmarkEnd w:id="4905"/>
      <w:bookmarkEnd w:id="4906"/>
      <w:bookmarkEnd w:id="4907"/>
      <w:bookmarkEnd w:id="4908"/>
      <w:bookmarkEnd w:id="4909"/>
      <w:bookmarkEnd w:id="491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911" w:name="_Toc339626134"/>
      <w:bookmarkStart w:id="4912" w:name="_Toc342397886"/>
      <w:bookmarkStart w:id="4913" w:name="_Toc343520143"/>
      <w:bookmarkStart w:id="4914" w:name="_Toc343520600"/>
      <w:bookmarkStart w:id="4915" w:name="_Toc344712165"/>
      <w:bookmarkStart w:id="4916" w:name="_Toc344712681"/>
      <w:bookmarkStart w:id="4917" w:name="_Toc347307928"/>
      <w:bookmarkStart w:id="4918" w:name="_Toc33368729"/>
      <w:r>
        <w:rPr>
          <w:rStyle w:val="CharSchNo"/>
        </w:rPr>
        <w:t>Schedule 9</w:t>
      </w:r>
      <w:r>
        <w:rPr>
          <w:rStyle w:val="CharSDivNo"/>
        </w:rPr>
        <w:t> </w:t>
      </w:r>
      <w:r>
        <w:t>—</w:t>
      </w:r>
      <w:r>
        <w:rPr>
          <w:rStyle w:val="CharSDivText"/>
        </w:rPr>
        <w:t> </w:t>
      </w:r>
      <w:r>
        <w:rPr>
          <w:rStyle w:val="CharSchText"/>
        </w:rPr>
        <w:t>Determining the value of fish</w:t>
      </w:r>
      <w:bookmarkEnd w:id="4911"/>
      <w:bookmarkEnd w:id="4912"/>
      <w:bookmarkEnd w:id="4913"/>
      <w:bookmarkEnd w:id="4914"/>
      <w:bookmarkEnd w:id="4915"/>
      <w:bookmarkEnd w:id="4916"/>
      <w:bookmarkEnd w:id="4917"/>
      <w:bookmarkEnd w:id="4918"/>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4919" w:name="_Toc339626135"/>
      <w:bookmarkStart w:id="4920" w:name="_Toc342397887"/>
      <w:bookmarkStart w:id="4921" w:name="_Toc343520144"/>
      <w:bookmarkStart w:id="4922" w:name="_Toc343520601"/>
      <w:bookmarkStart w:id="4923" w:name="_Toc344712166"/>
      <w:bookmarkStart w:id="4924" w:name="_Toc344712682"/>
      <w:bookmarkStart w:id="4925" w:name="_Toc347307929"/>
      <w:bookmarkStart w:id="4926" w:name="_Toc33368730"/>
      <w:r>
        <w:rPr>
          <w:rStyle w:val="CharSchNo"/>
        </w:rPr>
        <w:t>Schedule 10</w:t>
      </w:r>
      <w:bookmarkEnd w:id="4919"/>
      <w:bookmarkEnd w:id="4920"/>
      <w:bookmarkEnd w:id="4921"/>
      <w:bookmarkEnd w:id="4922"/>
      <w:bookmarkEnd w:id="4923"/>
      <w:bookmarkEnd w:id="4924"/>
      <w:bookmarkEnd w:id="4925"/>
      <w:bookmarkEnd w:id="4926"/>
    </w:p>
    <w:p>
      <w:pPr>
        <w:pStyle w:val="yShoulderClause"/>
        <w:rPr>
          <w:snapToGrid w:val="0"/>
        </w:rPr>
      </w:pPr>
      <w:r>
        <w:rPr>
          <w:snapToGrid w:val="0"/>
        </w:rPr>
        <w:t>[reg. 176]</w:t>
      </w:r>
    </w:p>
    <w:p>
      <w:pPr>
        <w:pStyle w:val="yHeading2"/>
      </w:pPr>
      <w:bookmarkStart w:id="4927" w:name="_Toc339626136"/>
      <w:bookmarkStart w:id="4928" w:name="_Toc342397888"/>
      <w:bookmarkStart w:id="4929" w:name="_Toc343520145"/>
      <w:bookmarkStart w:id="4930" w:name="_Toc343520602"/>
      <w:bookmarkStart w:id="4931" w:name="_Toc344712167"/>
      <w:bookmarkStart w:id="4932" w:name="_Toc344712683"/>
      <w:bookmarkStart w:id="4933" w:name="_Toc347307930"/>
      <w:bookmarkStart w:id="4934" w:name="_Toc33368731"/>
      <w:r>
        <w:rPr>
          <w:rStyle w:val="CharSchText"/>
        </w:rPr>
        <w:t>Non</w:t>
      </w:r>
      <w:r>
        <w:rPr>
          <w:rStyle w:val="CharSchText"/>
        </w:rPr>
        <w:noBreakHyphen/>
        <w:t>endemic species of fish permitted to be brought into the State</w:t>
      </w:r>
      <w:bookmarkEnd w:id="4927"/>
      <w:bookmarkEnd w:id="4928"/>
      <w:bookmarkEnd w:id="4929"/>
      <w:bookmarkEnd w:id="4930"/>
      <w:bookmarkEnd w:id="4931"/>
      <w:bookmarkEnd w:id="4932"/>
      <w:bookmarkEnd w:id="4933"/>
      <w:bookmarkEnd w:id="4934"/>
    </w:p>
    <w:p>
      <w:pPr>
        <w:pStyle w:val="yHeading2"/>
      </w:pPr>
      <w:bookmarkStart w:id="4935" w:name="_Toc339626137"/>
      <w:bookmarkStart w:id="4936" w:name="_Toc342397889"/>
      <w:bookmarkStart w:id="4937" w:name="_Toc343520146"/>
      <w:bookmarkStart w:id="4938" w:name="_Toc343520603"/>
      <w:bookmarkStart w:id="4939" w:name="_Toc344712168"/>
      <w:bookmarkStart w:id="4940" w:name="_Toc344712684"/>
      <w:bookmarkStart w:id="4941" w:name="_Toc347307931"/>
      <w:bookmarkStart w:id="4942" w:name="_Toc33368732"/>
      <w:r>
        <w:rPr>
          <w:rStyle w:val="CharSDivNo"/>
          <w:sz w:val="28"/>
        </w:rPr>
        <w:t>Part 1</w:t>
      </w:r>
      <w:r>
        <w:t> — </w:t>
      </w:r>
      <w:r>
        <w:rPr>
          <w:rStyle w:val="CharSDivText"/>
          <w:sz w:val="28"/>
        </w:rPr>
        <w:t>Species of fish endemic to areas of Australia outside the State</w:t>
      </w:r>
      <w:bookmarkEnd w:id="4935"/>
      <w:bookmarkEnd w:id="4936"/>
      <w:bookmarkEnd w:id="4937"/>
      <w:bookmarkEnd w:id="4938"/>
      <w:bookmarkEnd w:id="4939"/>
      <w:bookmarkEnd w:id="4940"/>
      <w:bookmarkEnd w:id="4941"/>
      <w:bookmarkEnd w:id="494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943" w:name="_Toc339626138"/>
      <w:bookmarkStart w:id="4944" w:name="_Toc342397890"/>
      <w:bookmarkStart w:id="4945" w:name="_Toc343520147"/>
      <w:bookmarkStart w:id="4946" w:name="_Toc343520604"/>
      <w:bookmarkStart w:id="4947" w:name="_Toc344712169"/>
      <w:bookmarkStart w:id="4948" w:name="_Toc344712685"/>
      <w:bookmarkStart w:id="4949" w:name="_Toc347307932"/>
      <w:bookmarkStart w:id="4950" w:name="_Toc33368733"/>
      <w:r>
        <w:rPr>
          <w:rStyle w:val="CharSDivNo"/>
          <w:sz w:val="28"/>
        </w:rPr>
        <w:t>Part 2</w:t>
      </w:r>
      <w:r>
        <w:t> — </w:t>
      </w:r>
      <w:r>
        <w:rPr>
          <w:rStyle w:val="CharSDivText"/>
          <w:sz w:val="28"/>
        </w:rPr>
        <w:t>Species of fish not endemic to Australia</w:t>
      </w:r>
      <w:bookmarkEnd w:id="4943"/>
      <w:bookmarkEnd w:id="4944"/>
      <w:bookmarkEnd w:id="4945"/>
      <w:bookmarkEnd w:id="4946"/>
      <w:bookmarkEnd w:id="4947"/>
      <w:bookmarkEnd w:id="4948"/>
      <w:bookmarkEnd w:id="4949"/>
      <w:bookmarkEnd w:id="4950"/>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4951" w:name="_Toc339626139"/>
      <w:bookmarkStart w:id="4952" w:name="_Toc342397891"/>
      <w:bookmarkStart w:id="4953" w:name="_Toc343520148"/>
      <w:bookmarkStart w:id="4954" w:name="_Toc343520605"/>
      <w:bookmarkStart w:id="4955" w:name="_Toc344712170"/>
      <w:bookmarkStart w:id="4956" w:name="_Toc344712686"/>
      <w:bookmarkStart w:id="4957" w:name="_Toc347307933"/>
      <w:bookmarkStart w:id="4958" w:name="_Toc33368734"/>
      <w:r>
        <w:rPr>
          <w:rStyle w:val="CharSchNo"/>
        </w:rPr>
        <w:t>Schedule 11</w:t>
      </w:r>
      <w:bookmarkEnd w:id="4951"/>
      <w:bookmarkEnd w:id="4952"/>
      <w:bookmarkEnd w:id="4953"/>
      <w:bookmarkEnd w:id="4954"/>
      <w:bookmarkEnd w:id="4955"/>
      <w:bookmarkEnd w:id="4956"/>
      <w:bookmarkEnd w:id="4957"/>
      <w:bookmarkEnd w:id="4958"/>
    </w:p>
    <w:p>
      <w:pPr>
        <w:pStyle w:val="yShoulderClause"/>
        <w:rPr>
          <w:snapToGrid w:val="0"/>
        </w:rPr>
      </w:pPr>
      <w:r>
        <w:rPr>
          <w:snapToGrid w:val="0"/>
        </w:rPr>
        <w:t>[reg. 59]</w:t>
      </w:r>
    </w:p>
    <w:p>
      <w:pPr>
        <w:pStyle w:val="yHeading2"/>
        <w:spacing w:after="120"/>
      </w:pPr>
      <w:bookmarkStart w:id="4959" w:name="_Toc339626140"/>
      <w:bookmarkStart w:id="4960" w:name="_Toc342397892"/>
      <w:bookmarkStart w:id="4961" w:name="_Toc343520149"/>
      <w:bookmarkStart w:id="4962" w:name="_Toc343520606"/>
      <w:bookmarkStart w:id="4963" w:name="_Toc344712171"/>
      <w:bookmarkStart w:id="4964" w:name="_Toc344712687"/>
      <w:bookmarkStart w:id="4965" w:name="_Toc347307934"/>
      <w:bookmarkStart w:id="4966" w:name="_Toc33368735"/>
      <w:r>
        <w:rPr>
          <w:rStyle w:val="CharSchText"/>
        </w:rPr>
        <w:t>Authorised trade names of fish</w:t>
      </w:r>
      <w:bookmarkEnd w:id="4959"/>
      <w:bookmarkEnd w:id="4960"/>
      <w:bookmarkEnd w:id="4961"/>
      <w:bookmarkEnd w:id="4962"/>
      <w:bookmarkEnd w:id="4963"/>
      <w:bookmarkEnd w:id="4964"/>
      <w:bookmarkEnd w:id="4965"/>
      <w:bookmarkEnd w:id="496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967" w:name="_Toc339626141"/>
      <w:bookmarkStart w:id="4968" w:name="_Toc342397893"/>
      <w:bookmarkStart w:id="4969" w:name="_Toc343520150"/>
      <w:bookmarkStart w:id="4970" w:name="_Toc343520607"/>
      <w:bookmarkStart w:id="4971" w:name="_Toc344712172"/>
      <w:bookmarkStart w:id="4972" w:name="_Toc344712688"/>
      <w:bookmarkStart w:id="4973" w:name="_Toc347307935"/>
      <w:bookmarkStart w:id="4974" w:name="_Toc33368736"/>
      <w:r>
        <w:rPr>
          <w:rStyle w:val="CharSchNo"/>
        </w:rPr>
        <w:t>Schedule 12</w:t>
      </w:r>
      <w:bookmarkEnd w:id="4967"/>
      <w:bookmarkEnd w:id="4968"/>
      <w:bookmarkEnd w:id="4969"/>
      <w:bookmarkEnd w:id="4970"/>
      <w:bookmarkEnd w:id="4971"/>
      <w:bookmarkEnd w:id="4972"/>
      <w:bookmarkEnd w:id="4973"/>
      <w:bookmarkEnd w:id="4974"/>
    </w:p>
    <w:p>
      <w:pPr>
        <w:pStyle w:val="yHeading2"/>
        <w:spacing w:before="120"/>
      </w:pPr>
      <w:bookmarkStart w:id="4975" w:name="_Toc339626142"/>
      <w:bookmarkStart w:id="4976" w:name="_Toc342397894"/>
      <w:bookmarkStart w:id="4977" w:name="_Toc343520151"/>
      <w:bookmarkStart w:id="4978" w:name="_Toc343520608"/>
      <w:bookmarkStart w:id="4979" w:name="_Toc344712173"/>
      <w:bookmarkStart w:id="4980" w:name="_Toc344712689"/>
      <w:bookmarkStart w:id="4981" w:name="_Toc347307936"/>
      <w:bookmarkStart w:id="4982" w:name="_Toc33368737"/>
      <w:r>
        <w:rPr>
          <w:rStyle w:val="CharSchText"/>
        </w:rPr>
        <w:t>Modified penalties</w:t>
      </w:r>
      <w:bookmarkEnd w:id="4975"/>
      <w:bookmarkEnd w:id="4976"/>
      <w:bookmarkEnd w:id="4977"/>
      <w:bookmarkEnd w:id="4978"/>
      <w:bookmarkEnd w:id="4979"/>
      <w:bookmarkEnd w:id="4980"/>
      <w:bookmarkEnd w:id="4981"/>
      <w:bookmarkEnd w:id="498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 15, 16</w:t>
            </w:r>
            <w:del w:id="4983" w:author="Master Repository Process" w:date="2021-08-28T11:30:00Z">
              <w:r>
                <w:delText>, 16A</w:delText>
              </w:r>
            </w:del>
            <w:r>
              <w:t xml:space="preserve">,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w:t>
            </w:r>
            <w:del w:id="4984" w:author="Master Repository Process" w:date="2021-08-28T11:30:00Z">
              <w:r>
                <w:delText>16L, 17A(3),</w:delText>
              </w:r>
            </w:del>
            <w:ins w:id="4985" w:author="Master Repository Process" w:date="2021-08-28T11:30:00Z">
              <w:r>
                <w:t>16GA,</w:t>
              </w:r>
            </w:ins>
            <w:r>
              <w:t xml:space="preserve">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w:t>
      </w:r>
      <w:ins w:id="4986" w:author="Master Repository Process" w:date="2021-08-28T11:30:00Z">
        <w:r>
          <w:t>; 29 Jan 2013 p. 319</w:t>
        </w:r>
      </w:ins>
      <w:r>
        <w:t>.]</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4987" w:name="_Toc339626143"/>
      <w:bookmarkStart w:id="4988" w:name="_Toc342397895"/>
      <w:bookmarkStart w:id="4989" w:name="_Toc343520152"/>
      <w:bookmarkStart w:id="4990" w:name="_Toc343520609"/>
      <w:bookmarkStart w:id="4991" w:name="_Toc344712174"/>
      <w:bookmarkStart w:id="4992" w:name="_Toc344712690"/>
      <w:bookmarkStart w:id="4993" w:name="_Toc347307937"/>
      <w:bookmarkStart w:id="4994" w:name="_Toc33368738"/>
      <w:r>
        <w:rPr>
          <w:rStyle w:val="CharSchNo"/>
        </w:rPr>
        <w:t>Schedule 13</w:t>
      </w:r>
      <w:bookmarkEnd w:id="4987"/>
      <w:bookmarkEnd w:id="4988"/>
      <w:bookmarkEnd w:id="4989"/>
      <w:bookmarkEnd w:id="4990"/>
      <w:bookmarkEnd w:id="4991"/>
      <w:bookmarkEnd w:id="4992"/>
      <w:bookmarkEnd w:id="4993"/>
      <w:bookmarkEnd w:id="4994"/>
    </w:p>
    <w:p>
      <w:pPr>
        <w:pStyle w:val="yShoulderClause"/>
        <w:rPr>
          <w:snapToGrid w:val="0"/>
        </w:rPr>
      </w:pPr>
      <w:r>
        <w:rPr>
          <w:snapToGrid w:val="0"/>
        </w:rPr>
        <w:t>[reg. 38]</w:t>
      </w:r>
    </w:p>
    <w:p>
      <w:pPr>
        <w:pStyle w:val="yHeading2"/>
        <w:spacing w:before="120"/>
      </w:pPr>
      <w:bookmarkStart w:id="4995" w:name="_Toc339626144"/>
      <w:bookmarkStart w:id="4996" w:name="_Toc342397896"/>
      <w:bookmarkStart w:id="4997" w:name="_Toc343520153"/>
      <w:bookmarkStart w:id="4998" w:name="_Toc343520610"/>
      <w:bookmarkStart w:id="4999" w:name="_Toc344712175"/>
      <w:bookmarkStart w:id="5000" w:name="_Toc344712691"/>
      <w:bookmarkStart w:id="5001" w:name="_Toc347307938"/>
      <w:bookmarkStart w:id="5002" w:name="_Toc33368739"/>
      <w:r>
        <w:rPr>
          <w:rStyle w:val="CharSchText"/>
        </w:rPr>
        <w:t>Specifications for rock lobster pots</w:t>
      </w:r>
      <w:bookmarkEnd w:id="4995"/>
      <w:bookmarkEnd w:id="4996"/>
      <w:bookmarkEnd w:id="4997"/>
      <w:bookmarkEnd w:id="4998"/>
      <w:bookmarkEnd w:id="4999"/>
      <w:bookmarkEnd w:id="5000"/>
      <w:bookmarkEnd w:id="5001"/>
      <w:bookmarkEnd w:id="5002"/>
    </w:p>
    <w:p>
      <w:pPr>
        <w:pStyle w:val="yHeading2"/>
        <w:spacing w:before="120"/>
      </w:pPr>
      <w:bookmarkStart w:id="5003" w:name="_Toc339626145"/>
      <w:bookmarkStart w:id="5004" w:name="_Toc342397897"/>
      <w:bookmarkStart w:id="5005" w:name="_Toc343520154"/>
      <w:bookmarkStart w:id="5006" w:name="_Toc343520611"/>
      <w:bookmarkStart w:id="5007" w:name="_Toc344712176"/>
      <w:bookmarkStart w:id="5008" w:name="_Toc344712692"/>
      <w:bookmarkStart w:id="5009" w:name="_Toc347307939"/>
      <w:bookmarkStart w:id="5010" w:name="_Toc33368740"/>
      <w:r>
        <w:rPr>
          <w:rStyle w:val="CharSDivNo"/>
          <w:sz w:val="28"/>
        </w:rPr>
        <w:t>Part 1</w:t>
      </w:r>
      <w:r>
        <w:t> — </w:t>
      </w:r>
      <w:r>
        <w:rPr>
          <w:rStyle w:val="CharSDivText"/>
          <w:sz w:val="28"/>
        </w:rPr>
        <w:t>Waters north of 21˚ 44′ south latitude</w:t>
      </w:r>
      <w:bookmarkEnd w:id="5003"/>
      <w:bookmarkEnd w:id="5004"/>
      <w:bookmarkEnd w:id="5005"/>
      <w:bookmarkEnd w:id="5006"/>
      <w:bookmarkEnd w:id="5007"/>
      <w:bookmarkEnd w:id="5008"/>
      <w:bookmarkEnd w:id="5009"/>
      <w:bookmarkEnd w:id="5010"/>
    </w:p>
    <w:p>
      <w:pPr>
        <w:pStyle w:val="yHeading5"/>
      </w:pPr>
      <w:bookmarkStart w:id="5011" w:name="_Toc33368741"/>
      <w:bookmarkStart w:id="5012" w:name="_Toc344712693"/>
      <w:r>
        <w:rPr>
          <w:rStyle w:val="CharSClsNo"/>
        </w:rPr>
        <w:t>1</w:t>
      </w:r>
      <w:r>
        <w:t>.</w:t>
      </w:r>
      <w:r>
        <w:tab/>
        <w:t>Entrance or neck of pot</w:t>
      </w:r>
      <w:bookmarkEnd w:id="5011"/>
      <w:bookmarkEnd w:id="501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5013" w:name="_Toc339626147"/>
      <w:bookmarkStart w:id="5014" w:name="_Toc342397899"/>
      <w:bookmarkStart w:id="5015" w:name="_Toc343520156"/>
      <w:bookmarkStart w:id="5016" w:name="_Toc343520613"/>
      <w:bookmarkStart w:id="5017" w:name="_Toc344712178"/>
      <w:bookmarkStart w:id="5018" w:name="_Toc344712694"/>
      <w:bookmarkStart w:id="5019" w:name="_Toc347307941"/>
      <w:bookmarkStart w:id="5020" w:name="_Toc3336874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5013"/>
      <w:bookmarkEnd w:id="5014"/>
      <w:bookmarkEnd w:id="5015"/>
      <w:bookmarkEnd w:id="5016"/>
      <w:bookmarkEnd w:id="5017"/>
      <w:bookmarkEnd w:id="5018"/>
      <w:bookmarkEnd w:id="5019"/>
      <w:bookmarkEnd w:id="5020"/>
    </w:p>
    <w:p>
      <w:pPr>
        <w:pStyle w:val="yEdnotesection"/>
      </w:pPr>
      <w:r>
        <w:t>[</w:t>
      </w:r>
      <w:r>
        <w:rPr>
          <w:b/>
        </w:rPr>
        <w:t>2A.</w:t>
      </w:r>
      <w:r>
        <w:tab/>
        <w:t>Deleted in Gazette 27 Aug 2010 p. 4107.]</w:t>
      </w:r>
    </w:p>
    <w:p>
      <w:pPr>
        <w:pStyle w:val="yHeading5"/>
      </w:pPr>
      <w:bookmarkStart w:id="5021" w:name="_Toc33368743"/>
      <w:bookmarkStart w:id="5022" w:name="_Toc344712695"/>
      <w:r>
        <w:rPr>
          <w:rStyle w:val="CharSClsNo"/>
        </w:rPr>
        <w:t>2</w:t>
      </w:r>
      <w:r>
        <w:t>.</w:t>
      </w:r>
      <w:r>
        <w:tab/>
        <w:t>Entrance or neck of pot</w:t>
      </w:r>
      <w:bookmarkEnd w:id="5021"/>
      <w:bookmarkEnd w:id="502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023" w:name="_Toc33368744"/>
      <w:bookmarkStart w:id="5024" w:name="_Toc344712696"/>
      <w:r>
        <w:rPr>
          <w:rStyle w:val="CharSClsNo"/>
        </w:rPr>
        <w:t>3</w:t>
      </w:r>
      <w:r>
        <w:t>.</w:t>
      </w:r>
      <w:r>
        <w:tab/>
        <w:t>Beehive pots</w:t>
      </w:r>
      <w:bookmarkEnd w:id="5023"/>
      <w:bookmarkEnd w:id="502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5025" w:name="_Toc33368745"/>
      <w:bookmarkStart w:id="5026" w:name="_Toc344712697"/>
      <w:r>
        <w:rPr>
          <w:rStyle w:val="CharSClsNo"/>
        </w:rPr>
        <w:t>4</w:t>
      </w:r>
      <w:r>
        <w:t>.</w:t>
      </w:r>
      <w:r>
        <w:tab/>
        <w:t>Batten pots</w:t>
      </w:r>
      <w:bookmarkEnd w:id="5025"/>
      <w:bookmarkEnd w:id="5026"/>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5027" w:name="_Toc33368746"/>
      <w:bookmarkStart w:id="5028" w:name="_Toc344712698"/>
      <w:r>
        <w:rPr>
          <w:rStyle w:val="CharSClsNo"/>
        </w:rPr>
        <w:t>5</w:t>
      </w:r>
      <w:r>
        <w:t>.</w:t>
      </w:r>
      <w:r>
        <w:tab/>
        <w:t>Other pots</w:t>
      </w:r>
      <w:bookmarkEnd w:id="5027"/>
      <w:bookmarkEnd w:id="502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5029" w:name="_Toc33368747"/>
      <w:bookmarkStart w:id="5030" w:name="_Toc344712699"/>
      <w:r>
        <w:rPr>
          <w:rStyle w:val="CharSClsNo"/>
        </w:rPr>
        <w:t>7</w:t>
      </w:r>
      <w:r>
        <w:t>.</w:t>
      </w:r>
      <w:r>
        <w:tab/>
        <w:t>All pots</w:t>
      </w:r>
      <w:bookmarkEnd w:id="5029"/>
      <w:bookmarkEnd w:id="503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031" w:name="_Toc339626153"/>
      <w:bookmarkStart w:id="5032" w:name="_Toc342397905"/>
      <w:bookmarkStart w:id="5033" w:name="_Toc343520162"/>
      <w:bookmarkStart w:id="5034" w:name="_Toc343520619"/>
      <w:bookmarkStart w:id="5035" w:name="_Toc344712184"/>
      <w:bookmarkStart w:id="5036" w:name="_Toc344712700"/>
      <w:bookmarkStart w:id="5037" w:name="_Toc347307947"/>
      <w:bookmarkStart w:id="5038" w:name="_Toc33368748"/>
      <w:r>
        <w:rPr>
          <w:rStyle w:val="CharSDivNo"/>
          <w:sz w:val="28"/>
        </w:rPr>
        <w:t>Part 3</w:t>
      </w:r>
      <w:r>
        <w:t> — </w:t>
      </w:r>
      <w:r>
        <w:rPr>
          <w:rStyle w:val="CharSDivText"/>
          <w:sz w:val="28"/>
        </w:rPr>
        <w:t>All other waters</w:t>
      </w:r>
      <w:bookmarkEnd w:id="5031"/>
      <w:bookmarkEnd w:id="5032"/>
      <w:bookmarkEnd w:id="5033"/>
      <w:bookmarkEnd w:id="5034"/>
      <w:bookmarkEnd w:id="5035"/>
      <w:bookmarkEnd w:id="5036"/>
      <w:bookmarkEnd w:id="5037"/>
      <w:bookmarkEnd w:id="5038"/>
    </w:p>
    <w:p>
      <w:pPr>
        <w:pStyle w:val="yHeading5"/>
      </w:pPr>
      <w:bookmarkStart w:id="5039" w:name="_Toc33368749"/>
      <w:bookmarkStart w:id="5040" w:name="_Toc344712701"/>
      <w:r>
        <w:rPr>
          <w:rStyle w:val="CharSClsNo"/>
        </w:rPr>
        <w:t>8</w:t>
      </w:r>
      <w:r>
        <w:t>.</w:t>
      </w:r>
      <w:r>
        <w:tab/>
        <w:t>Entrance or neck of pot</w:t>
      </w:r>
      <w:bookmarkEnd w:id="5039"/>
      <w:bookmarkEnd w:id="504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041" w:name="_Toc33368750"/>
      <w:bookmarkStart w:id="5042" w:name="_Toc344712702"/>
      <w:r>
        <w:rPr>
          <w:rStyle w:val="CharSClsNo"/>
        </w:rPr>
        <w:t>9</w:t>
      </w:r>
      <w:r>
        <w:t>.</w:t>
      </w:r>
      <w:r>
        <w:tab/>
        <w:t>Beehive pots</w:t>
      </w:r>
      <w:bookmarkEnd w:id="5041"/>
      <w:bookmarkEnd w:id="504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5043" w:name="_Toc33368751"/>
      <w:bookmarkStart w:id="5044" w:name="_Toc344712703"/>
      <w:r>
        <w:rPr>
          <w:rStyle w:val="CharSClsNo"/>
        </w:rPr>
        <w:t>10</w:t>
      </w:r>
      <w:r>
        <w:t>.</w:t>
      </w:r>
      <w:r>
        <w:tab/>
        <w:t>Batten pots</w:t>
      </w:r>
      <w:bookmarkEnd w:id="5043"/>
      <w:bookmarkEnd w:id="504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5045" w:name="_Toc33368752"/>
      <w:bookmarkStart w:id="5046" w:name="_Toc344712704"/>
      <w:r>
        <w:rPr>
          <w:rStyle w:val="CharSClsNo"/>
        </w:rPr>
        <w:t>11</w:t>
      </w:r>
      <w:r>
        <w:t>.</w:t>
      </w:r>
      <w:r>
        <w:tab/>
        <w:t>Other pots</w:t>
      </w:r>
      <w:bookmarkEnd w:id="5045"/>
      <w:bookmarkEnd w:id="504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5047" w:name="_Toc33368753"/>
      <w:bookmarkStart w:id="5048" w:name="_Toc344712705"/>
      <w:r>
        <w:rPr>
          <w:rStyle w:val="CharSClsNo"/>
        </w:rPr>
        <w:t>13</w:t>
      </w:r>
      <w:r>
        <w:t>.</w:t>
      </w:r>
      <w:r>
        <w:tab/>
        <w:t>All pots</w:t>
      </w:r>
      <w:bookmarkEnd w:id="5047"/>
      <w:bookmarkEnd w:id="504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5049" w:author="Master Repository Process" w:date="2021-08-28T11:30:00Z">
              <w:r>
                <w:rPr>
                  <w:noProof/>
                  <w:lang w:eastAsia="en-AU"/>
                </w:rPr>
                <w:drawing>
                  <wp:inline distT="0" distB="0" distL="0" distR="0">
                    <wp:extent cx="2971800" cy="2428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ins w:id="5050" w:author="Master Repository Process" w:date="2021-08-28T11:30:00Z">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5051" w:author="Master Repository Process" w:date="2021-08-28T11:30:00Z">
              <w:r>
                <w:rPr>
                  <w:b/>
                  <w:noProof/>
                  <w:lang w:eastAsia="en-AU"/>
                </w:rPr>
                <w:drawing>
                  <wp:inline distT="0" distB="0" distL="0" distR="0">
                    <wp:extent cx="2752725" cy="2305050"/>
                    <wp:effectExtent l="0" t="0" r="9525" b="0"/>
                    <wp:docPr id="31" name="Picture 31"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5052" w:author="Master Repository Process" w:date="2021-08-28T11:30:00Z">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5053" w:author="Master Repository Process" w:date="2021-08-28T11:30:00Z">
              <w:r>
                <w:rPr>
                  <w:noProof/>
                  <w:lang w:eastAsia="en-AU"/>
                </w:rPr>
                <w:drawing>
                  <wp:inline distT="0" distB="0" distL="0" distR="0">
                    <wp:extent cx="4572000" cy="3638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del>
            <w:ins w:id="5054" w:author="Master Repository Process" w:date="2021-08-28T11:30:00Z">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5055" w:author="Master Repository Process" w:date="2021-08-28T11:30:00Z">
              <w:r>
                <w:rPr>
                  <w:noProof/>
                  <w:sz w:val="20"/>
                  <w:lang w:eastAsia="en-AU"/>
                </w:rPr>
                <w:drawing>
                  <wp:inline distT="0" distB="0" distL="0" distR="0">
                    <wp:extent cx="4495800" cy="4029075"/>
                    <wp:effectExtent l="0" t="0" r="0" b="9525"/>
                    <wp:docPr id="33" name="Picture 33"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5056" w:author="Master Repository Process" w:date="2021-08-28T11:30:00Z">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5057" w:author="Master Repository Process" w:date="2021-08-28T11:30:00Z">
              <w:r>
                <w:rPr>
                  <w:noProof/>
                  <w:lang w:eastAsia="en-AU"/>
                </w:rPr>
                <w:drawing>
                  <wp:inline distT="0" distB="0" distL="0" distR="0">
                    <wp:extent cx="4572000" cy="2971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del>
            <w:ins w:id="5058" w:author="Master Repository Process" w:date="2021-08-28T11:30:00Z">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5059" w:author="Master Repository Process" w:date="2021-08-28T11:30:00Z">
              <w:r>
                <w:rPr>
                  <w:noProof/>
                  <w:sz w:val="20"/>
                  <w:lang w:eastAsia="en-AU"/>
                </w:rPr>
                <w:drawing>
                  <wp:inline distT="0" distB="0" distL="0" distR="0">
                    <wp:extent cx="3219450" cy="2971800"/>
                    <wp:effectExtent l="0" t="0" r="0" b="0"/>
                    <wp:docPr id="35" name="Picture 35"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5060" w:author="Master Repository Process" w:date="2021-08-28T11:30:00Z">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5061" w:author="Master Repository Process" w:date="2021-08-28T11:30:00Z">
              <w:r>
                <w:rPr>
                  <w:noProof/>
                  <w:lang w:eastAsia="en-AU"/>
                </w:rPr>
                <w:drawing>
                  <wp:inline distT="0" distB="0" distL="0" distR="0">
                    <wp:extent cx="2466975" cy="1952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ins w:id="5062" w:author="Master Repository Process" w:date="2021-08-28T11:30:00Z">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5063" w:author="Master Repository Process" w:date="2021-08-28T11:30:00Z">
              <w:r>
                <w:rPr>
                  <w:noProof/>
                  <w:lang w:eastAsia="en-AU"/>
                </w:rPr>
                <w:drawing>
                  <wp:inline distT="0" distB="0" distL="0" distR="0">
                    <wp:extent cx="4543425" cy="2362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del>
            <w:ins w:id="5064" w:author="Master Repository Process" w:date="2021-08-28T11:30:00Z">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5065" w:author="Master Repository Process" w:date="2021-08-28T11:30:00Z">
              <w:r>
                <w:rPr>
                  <w:noProof/>
                  <w:lang w:eastAsia="en-AU"/>
                </w:rPr>
                <w:drawing>
                  <wp:inline distT="0" distB="0" distL="0" distR="0">
                    <wp:extent cx="4543425" cy="3105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del>
            <w:ins w:id="5066" w:author="Master Repository Process" w:date="2021-08-28T11:30:00Z">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5067" w:author="Master Repository Process" w:date="2021-08-28T11:30:00Z">
              <w:r>
                <w:rPr>
                  <w:noProof/>
                  <w:lang w:eastAsia="en-AU"/>
                </w:rPr>
                <w:drawing>
                  <wp:inline distT="0" distB="0" distL="0" distR="0">
                    <wp:extent cx="4486275" cy="2781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ins w:id="5068" w:author="Master Repository Process" w:date="2021-08-28T11:30:00Z">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5069" w:author="Master Repository Process" w:date="2021-08-28T11:30:00Z">
              <w:r>
                <w:rPr>
                  <w:noProof/>
                  <w:sz w:val="20"/>
                  <w:lang w:eastAsia="en-AU"/>
                </w:rPr>
                <w:drawing>
                  <wp:inline distT="0" distB="0" distL="0" distR="0">
                    <wp:extent cx="4505325" cy="2857500"/>
                    <wp:effectExtent l="0" t="0" r="9525" b="0"/>
                    <wp:docPr id="40" name="Picture 40"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5070" w:author="Master Repository Process" w:date="2021-08-28T11:30:00Z">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5071" w:author="Master Repository Process" w:date="2021-08-28T11:30:00Z">
              <w:r>
                <w:rPr>
                  <w:noProof/>
                  <w:sz w:val="20"/>
                  <w:lang w:eastAsia="en-AU"/>
                </w:rPr>
                <w:drawing>
                  <wp:inline distT="0" distB="0" distL="0" distR="0">
                    <wp:extent cx="4486275" cy="2324100"/>
                    <wp:effectExtent l="0" t="0" r="9525" b="0"/>
                    <wp:docPr id="41" name="Picture 41"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5072" w:author="Master Repository Process" w:date="2021-08-28T11:30:00Z">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5073" w:author="Master Repository Process" w:date="2021-08-28T11:30:00Z">
              <w:r>
                <w:rPr>
                  <w:noProof/>
                  <w:sz w:val="20"/>
                  <w:lang w:eastAsia="en-AU"/>
                </w:rPr>
                <w:drawing>
                  <wp:inline distT="0" distB="0" distL="0" distR="0">
                    <wp:extent cx="4543425" cy="2352675"/>
                    <wp:effectExtent l="0" t="0" r="9525" b="9525"/>
                    <wp:docPr id="42" name="Picture 42"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5074" w:author="Master Repository Process" w:date="2021-08-28T11:30:00Z">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5075" w:name="_Toc339626159"/>
      <w:bookmarkStart w:id="5076" w:name="_Toc342397911"/>
      <w:bookmarkStart w:id="5077" w:name="_Toc343520168"/>
      <w:bookmarkStart w:id="5078" w:name="_Toc343520625"/>
      <w:bookmarkStart w:id="5079" w:name="_Toc344712190"/>
      <w:bookmarkStart w:id="5080" w:name="_Toc344712706"/>
      <w:bookmarkStart w:id="5081" w:name="_Toc347307953"/>
      <w:bookmarkStart w:id="5082" w:name="_Toc33368754"/>
      <w:r>
        <w:rPr>
          <w:rStyle w:val="CharSchNo"/>
        </w:rPr>
        <w:t>Schedule 14</w:t>
      </w:r>
      <w:bookmarkEnd w:id="5075"/>
      <w:bookmarkEnd w:id="5076"/>
      <w:bookmarkEnd w:id="5077"/>
      <w:bookmarkEnd w:id="5078"/>
      <w:bookmarkEnd w:id="5079"/>
      <w:bookmarkEnd w:id="5080"/>
      <w:bookmarkEnd w:id="5081"/>
      <w:bookmarkEnd w:id="5082"/>
    </w:p>
    <w:p>
      <w:pPr>
        <w:pStyle w:val="yHeading2"/>
      </w:pPr>
      <w:bookmarkStart w:id="5083" w:name="_Toc339626160"/>
      <w:bookmarkStart w:id="5084" w:name="_Toc342397912"/>
      <w:bookmarkStart w:id="5085" w:name="_Toc343520169"/>
      <w:bookmarkStart w:id="5086" w:name="_Toc343520626"/>
      <w:bookmarkStart w:id="5087" w:name="_Toc344712191"/>
      <w:bookmarkStart w:id="5088" w:name="_Toc344712707"/>
      <w:bookmarkStart w:id="5089" w:name="_Toc347307954"/>
      <w:bookmarkStart w:id="5090" w:name="_Toc33368755"/>
      <w:r>
        <w:rPr>
          <w:rStyle w:val="CharSchText"/>
        </w:rPr>
        <w:t>Forms</w:t>
      </w:r>
      <w:bookmarkEnd w:id="5083"/>
      <w:bookmarkEnd w:id="5084"/>
      <w:bookmarkEnd w:id="5085"/>
      <w:bookmarkEnd w:id="5086"/>
      <w:bookmarkEnd w:id="5087"/>
      <w:bookmarkEnd w:id="5088"/>
      <w:bookmarkEnd w:id="5089"/>
      <w:bookmarkEnd w:id="5090"/>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5091" w:name="_Toc339626161"/>
      <w:bookmarkStart w:id="5092" w:name="_Toc342397913"/>
      <w:bookmarkStart w:id="5093" w:name="_Toc343520170"/>
      <w:bookmarkStart w:id="5094" w:name="_Toc343520627"/>
      <w:bookmarkStart w:id="5095" w:name="_Toc344712192"/>
      <w:bookmarkStart w:id="5096" w:name="_Toc344712708"/>
      <w:bookmarkStart w:id="5097" w:name="_Toc347307955"/>
      <w:bookmarkStart w:id="5098" w:name="_Toc33368756"/>
      <w:r>
        <w:rPr>
          <w:rStyle w:val="CharSchNo"/>
        </w:rPr>
        <w:t>Schedule 15</w:t>
      </w:r>
      <w:r>
        <w:rPr>
          <w:rStyle w:val="CharSDivNo"/>
          <w:sz w:val="28"/>
        </w:rPr>
        <w:t> </w:t>
      </w:r>
      <w:r>
        <w:t>—</w:t>
      </w:r>
      <w:r>
        <w:rPr>
          <w:rStyle w:val="CharSDivText"/>
          <w:sz w:val="28"/>
        </w:rPr>
        <w:t> </w:t>
      </w:r>
      <w:r>
        <w:rPr>
          <w:rStyle w:val="CharSchText"/>
        </w:rPr>
        <w:t>Tour management zones</w:t>
      </w:r>
      <w:bookmarkEnd w:id="5091"/>
      <w:bookmarkEnd w:id="5092"/>
      <w:bookmarkEnd w:id="5093"/>
      <w:bookmarkEnd w:id="5094"/>
      <w:bookmarkEnd w:id="5095"/>
      <w:bookmarkEnd w:id="5096"/>
      <w:bookmarkEnd w:id="5097"/>
      <w:bookmarkEnd w:id="5098"/>
    </w:p>
    <w:p>
      <w:pPr>
        <w:pStyle w:val="yShoulderClause"/>
      </w:pPr>
      <w:r>
        <w:t>[r. 128A, 128J]</w:t>
      </w:r>
    </w:p>
    <w:p>
      <w:pPr>
        <w:pStyle w:val="yFootnoteheading"/>
      </w:pPr>
      <w:r>
        <w:tab/>
        <w:t>[Heading inserted in Gazette 29 Jun 2001 p. 3180.]</w:t>
      </w:r>
    </w:p>
    <w:p>
      <w:pPr>
        <w:pStyle w:val="yHeading5"/>
      </w:pPr>
      <w:bookmarkStart w:id="5099" w:name="_Toc33368757"/>
      <w:bookmarkStart w:id="5100" w:name="_Toc344712709"/>
      <w:r>
        <w:rPr>
          <w:rStyle w:val="CharSClsNo"/>
        </w:rPr>
        <w:t>1</w:t>
      </w:r>
      <w:r>
        <w:t>.</w:t>
      </w:r>
      <w:r>
        <w:tab/>
        <w:t>Zone 1: Pilbara/Kimberley</w:t>
      </w:r>
      <w:bookmarkEnd w:id="5099"/>
      <w:bookmarkEnd w:id="510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5101" w:name="_Toc33368758"/>
      <w:bookmarkStart w:id="5102" w:name="_Toc344712710"/>
      <w:r>
        <w:rPr>
          <w:rStyle w:val="CharSClsNo"/>
        </w:rPr>
        <w:t>2</w:t>
      </w:r>
      <w:r>
        <w:t>.</w:t>
      </w:r>
      <w:r>
        <w:tab/>
        <w:t>Zone 2: Gascoyne</w:t>
      </w:r>
      <w:bookmarkEnd w:id="5101"/>
      <w:bookmarkEnd w:id="510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103" w:name="_Toc33368759"/>
      <w:bookmarkStart w:id="5104" w:name="_Toc344712711"/>
      <w:r>
        <w:rPr>
          <w:rStyle w:val="CharSClsNo"/>
        </w:rPr>
        <w:t>3</w:t>
      </w:r>
      <w:r>
        <w:t>.</w:t>
      </w:r>
      <w:r>
        <w:tab/>
        <w:t>Zone 3: West Coast</w:t>
      </w:r>
      <w:bookmarkEnd w:id="5103"/>
      <w:bookmarkEnd w:id="510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5105" w:name="_Toc33368760"/>
      <w:bookmarkStart w:id="5106" w:name="_Toc344712712"/>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5105"/>
      <w:bookmarkEnd w:id="510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107" w:name="_Toc339626166"/>
      <w:bookmarkStart w:id="5108" w:name="_Toc342397918"/>
      <w:bookmarkStart w:id="5109" w:name="_Toc343520175"/>
      <w:bookmarkStart w:id="5110" w:name="_Toc343520632"/>
      <w:bookmarkStart w:id="5111" w:name="_Toc344712197"/>
      <w:bookmarkStart w:id="5112" w:name="_Toc344712713"/>
      <w:bookmarkStart w:id="5113" w:name="_Toc347307960"/>
      <w:bookmarkStart w:id="5114" w:name="_Toc33368761"/>
      <w:r>
        <w:rPr>
          <w:rStyle w:val="CharSchNo"/>
        </w:rPr>
        <w:t>Schedule 16</w:t>
      </w:r>
      <w:r>
        <w:t> — </w:t>
      </w:r>
      <w:r>
        <w:rPr>
          <w:rStyle w:val="CharSchText"/>
        </w:rPr>
        <w:t>Abalone zones</w:t>
      </w:r>
      <w:bookmarkEnd w:id="5107"/>
      <w:bookmarkEnd w:id="5108"/>
      <w:bookmarkEnd w:id="5109"/>
      <w:bookmarkEnd w:id="5110"/>
      <w:bookmarkEnd w:id="5111"/>
      <w:bookmarkEnd w:id="5112"/>
      <w:bookmarkEnd w:id="5113"/>
      <w:bookmarkEnd w:id="5114"/>
    </w:p>
    <w:p>
      <w:pPr>
        <w:pStyle w:val="yShoulderClause"/>
      </w:pPr>
      <w:r>
        <w:t>[r. 38D]</w:t>
      </w:r>
    </w:p>
    <w:p>
      <w:pPr>
        <w:pStyle w:val="yFootnoteheading"/>
      </w:pPr>
      <w:r>
        <w:tab/>
        <w:t>[Heading inserted in Gazette 10 Nov 2006 p. 4711.]</w:t>
      </w:r>
    </w:p>
    <w:p>
      <w:pPr>
        <w:pStyle w:val="yHeading5"/>
      </w:pPr>
      <w:bookmarkStart w:id="5115" w:name="_Toc33368762"/>
      <w:bookmarkStart w:id="5116" w:name="_Toc34471271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5115"/>
      <w:bookmarkEnd w:id="511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117" w:name="_Toc33368763"/>
      <w:bookmarkStart w:id="5118" w:name="_Toc34471271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5117"/>
      <w:bookmarkEnd w:id="511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119" w:name="_Toc33368764"/>
      <w:bookmarkStart w:id="5120" w:name="_Toc344712716"/>
      <w:r>
        <w:rPr>
          <w:rStyle w:val="CharSClsNo"/>
        </w:rPr>
        <w:t>3</w:t>
      </w:r>
      <w:r>
        <w:t>.</w:t>
      </w:r>
      <w:r>
        <w:tab/>
        <w:t>Abalone Zone 3: Busselton Jetty to South Australian border</w:t>
      </w:r>
      <w:bookmarkEnd w:id="5119"/>
      <w:bookmarkEnd w:id="512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5121" w:author="Master Repository Process" w:date="2021-08-28T11:30:00Z"/>
        </w:rPr>
      </w:pPr>
      <w:del w:id="5122" w:author="Master Repository Process" w:date="2021-08-28T11:30:00Z">
        <w:r>
          <w:rPr>
            <w:noProof/>
            <w:lang w:eastAsia="en-AU"/>
          </w:rPr>
          <w:drawing>
            <wp:inline distT="0" distB="0" distL="0" distR="0">
              <wp:extent cx="933450" cy="171450"/>
              <wp:effectExtent l="0" t="0" r="0" b="0"/>
              <wp:docPr id="43" name="Picture 4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5123" w:author="Master Repository Process" w:date="2021-08-28T11:30:00Z"/>
        </w:rPr>
      </w:pPr>
      <w:ins w:id="5124" w:author="Master Repository Process" w:date="2021-08-28T11:30:00Z">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5125" w:name="_Toc339626170"/>
      <w:bookmarkStart w:id="5126" w:name="_Toc342397922"/>
      <w:bookmarkStart w:id="5127" w:name="_Toc343520179"/>
      <w:bookmarkStart w:id="5128" w:name="_Toc343520636"/>
      <w:bookmarkStart w:id="5129" w:name="_Toc344712201"/>
      <w:bookmarkStart w:id="5130" w:name="_Toc344712717"/>
      <w:bookmarkStart w:id="5131" w:name="_Toc347307964"/>
      <w:bookmarkStart w:id="5132" w:name="_Toc33368765"/>
      <w:r>
        <w:t>Notes</w:t>
      </w:r>
      <w:bookmarkEnd w:id="5125"/>
      <w:bookmarkEnd w:id="5126"/>
      <w:bookmarkEnd w:id="5127"/>
      <w:bookmarkEnd w:id="5128"/>
      <w:bookmarkEnd w:id="5129"/>
      <w:bookmarkEnd w:id="5130"/>
      <w:bookmarkEnd w:id="5131"/>
      <w:bookmarkEnd w:id="513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133" w:name="_Toc33368766"/>
      <w:bookmarkStart w:id="5134" w:name="_Toc344712718"/>
      <w:r>
        <w:t>Compilation table</w:t>
      </w:r>
      <w:bookmarkEnd w:id="5133"/>
      <w:bookmarkEnd w:id="513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ins w:id="5135" w:author="Master Repository Process" w:date="2021-08-28T11:30:00Z"/>
        </w:trPr>
        <w:tc>
          <w:tcPr>
            <w:tcW w:w="3119" w:type="dxa"/>
            <w:tcBorders>
              <w:bottom w:val="single" w:sz="4" w:space="0" w:color="auto"/>
            </w:tcBorders>
            <w:shd w:val="clear" w:color="auto" w:fill="auto"/>
          </w:tcPr>
          <w:p>
            <w:pPr>
              <w:pStyle w:val="nTable"/>
              <w:spacing w:after="40"/>
              <w:ind w:right="113"/>
              <w:rPr>
                <w:ins w:id="5136" w:author="Master Repository Process" w:date="2021-08-28T11:30:00Z"/>
                <w:rFonts w:ascii="Times" w:hAnsi="Times"/>
                <w:i/>
                <w:sz w:val="19"/>
              </w:rPr>
            </w:pPr>
            <w:ins w:id="5137" w:author="Master Repository Process" w:date="2021-08-28T11:30:00Z">
              <w:r>
                <w:rPr>
                  <w:rFonts w:ascii="Times" w:hAnsi="Times"/>
                  <w:i/>
                  <w:sz w:val="19"/>
                </w:rPr>
                <w:t>Fish Resources Management Amendment Regulations (No. 2) 2013</w:t>
              </w:r>
            </w:ins>
          </w:p>
        </w:tc>
        <w:tc>
          <w:tcPr>
            <w:tcW w:w="1276" w:type="dxa"/>
            <w:tcBorders>
              <w:bottom w:val="single" w:sz="4" w:space="0" w:color="auto"/>
            </w:tcBorders>
            <w:shd w:val="clear" w:color="auto" w:fill="auto"/>
          </w:tcPr>
          <w:p>
            <w:pPr>
              <w:pStyle w:val="nTable"/>
              <w:spacing w:after="40"/>
              <w:rPr>
                <w:ins w:id="5138" w:author="Master Repository Process" w:date="2021-08-28T11:30:00Z"/>
                <w:rFonts w:ascii="Times" w:hAnsi="Times"/>
                <w:sz w:val="19"/>
              </w:rPr>
            </w:pPr>
            <w:ins w:id="5139" w:author="Master Repository Process" w:date="2021-08-28T11:30:00Z">
              <w:r>
                <w:rPr>
                  <w:rFonts w:ascii="Times" w:hAnsi="Times"/>
                  <w:sz w:val="19"/>
                </w:rPr>
                <w:t>29 Jan 2013 p. 301</w:t>
              </w:r>
              <w:r>
                <w:rPr>
                  <w:rFonts w:ascii="Times" w:hAnsi="Times"/>
                  <w:sz w:val="19"/>
                </w:rPr>
                <w:noBreakHyphen/>
                <w:t>19</w:t>
              </w:r>
            </w:ins>
          </w:p>
        </w:tc>
        <w:tc>
          <w:tcPr>
            <w:tcW w:w="2693" w:type="dxa"/>
            <w:tcBorders>
              <w:bottom w:val="single" w:sz="4" w:space="0" w:color="auto"/>
            </w:tcBorders>
            <w:shd w:val="clear" w:color="auto" w:fill="auto"/>
          </w:tcPr>
          <w:p>
            <w:pPr>
              <w:pStyle w:val="nTable"/>
              <w:spacing w:after="40"/>
              <w:rPr>
                <w:ins w:id="5140" w:author="Master Repository Process" w:date="2021-08-28T11:30:00Z"/>
                <w:rFonts w:ascii="Times" w:hAnsi="Times"/>
                <w:snapToGrid w:val="0"/>
                <w:sz w:val="19"/>
                <w:lang w:val="en-US"/>
              </w:rPr>
            </w:pPr>
            <w:ins w:id="5141" w:author="Master Repository Process" w:date="2021-08-28T11:30:00Z">
              <w:r>
                <w:rPr>
                  <w:rFonts w:ascii="Times" w:hAnsi="Times"/>
                  <w:snapToGrid w:val="0"/>
                  <w:spacing w:val="-2"/>
                  <w:sz w:val="19"/>
                  <w:lang w:val="en-US"/>
                </w:rPr>
                <w:t>r. 1 and 2: 29 Jan 2013 (see r. 2(a));</w:t>
              </w:r>
              <w:r>
                <w:rPr>
                  <w:rFonts w:ascii="Times" w:hAnsi="Times"/>
                  <w:snapToGrid w:val="0"/>
                  <w:spacing w:val="-2"/>
                  <w:sz w:val="19"/>
                  <w:lang w:val="en-US"/>
                </w:rPr>
                <w:br/>
                <w:t>Regulations other than r. 1 and 2: 1 Feb 2013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bookmarkStart w:id="5142" w:name="_Toc339626172"/>
      <w:bookmarkStart w:id="5143" w:name="_Toc342397924"/>
      <w:bookmarkStart w:id="5144" w:name="_Toc343520181"/>
      <w:bookmarkStart w:id="5145" w:name="_Toc343520638"/>
      <w:bookmarkStart w:id="5146" w:name="_Toc344712203"/>
      <w:bookmarkStart w:id="5147" w:name="_Toc344712719"/>
      <w:bookmarkStart w:id="5148" w:name="_Toc347307966"/>
    </w:p>
    <w:bookmarkEnd w:id="5142"/>
    <w:bookmarkEnd w:id="5143"/>
    <w:bookmarkEnd w:id="5144"/>
    <w:bookmarkEnd w:id="5145"/>
    <w:bookmarkEnd w:id="5146"/>
    <w:bookmarkEnd w:id="5147"/>
    <w:bookmarkEnd w:id="5148"/>
    <w:p/>
    <w:sectPr>
      <w:headerReference w:type="even" r:id="rId56"/>
      <w:headerReference w:type="default" r:id="rId57"/>
      <w:headerReference w:type="first" r:id="rId58"/>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Feb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11-k0-07</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Feb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11-k0-07</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Feb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11-k0-07</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5</w:t>
          </w:r>
          <w:r>
            <w:rPr>
              <w:bCs/>
            </w:rPr>
            <w:fldChar w:fldCharType="end"/>
          </w:r>
        </w:p>
      </w:tc>
      <w:tc>
        <w:tcPr>
          <w:tcW w:w="5715" w:type="dxa"/>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for persons on West Coast Purse Seine Managed Fishery Boat</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5</w:t>
          </w:r>
          <w:r>
            <w:rPr>
              <w:bCs/>
            </w:rPr>
            <w:fldChar w:fldCharType="end"/>
          </w:r>
        </w:p>
      </w:tc>
      <w:tc>
        <w:tcPr>
          <w:tcW w:w="5715" w:type="dxa"/>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for persons on West Coast Purse Seine Managed Fishery Boat</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313"/>
    <w:docVar w:name="WAFER_20151210154301" w:val="RemoveTrackChanges"/>
    <w:docVar w:name="WAFER_20151210154301_GUID" w:val="33e9d6ee-32ed-4c9f-a627-bcbe694fa164"/>
    <w:docVar w:name="WAFER_20151210154313" w:val="RemoveTrackChanges"/>
    <w:docVar w:name="WAFER_20151210154313_GUID" w:val="5d0c921e-8098-4d88-9486-cec5c591737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66B2168F-7736-466E-BA1E-F38B5029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9.png"/><Relationship Id="rId21" Type="http://schemas.openxmlformats.org/officeDocument/2006/relationships/header" Target="header7.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eader" Target="header20.xml"/><Relationship Id="rId50" Type="http://schemas.openxmlformats.org/officeDocument/2006/relationships/image" Target="media/image16.png"/><Relationship Id="rId55" Type="http://schemas.openxmlformats.org/officeDocument/2006/relationships/header" Target="header2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header" Target="header25.xml"/><Relationship Id="rId58" Type="http://schemas.openxmlformats.org/officeDocument/2006/relationships/header" Target="header30.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eader" Target="header21.xml"/><Relationship Id="rId56" Type="http://schemas.openxmlformats.org/officeDocument/2006/relationships/header" Target="header28.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eader" Target="header19.xml"/><Relationship Id="rId59" Type="http://schemas.openxmlformats.org/officeDocument/2006/relationships/fontTable" Target="fontTable.xml"/><Relationship Id="rId20" Type="http://schemas.openxmlformats.org/officeDocument/2006/relationships/image" Target="media/image2.wmf"/><Relationship Id="rId41" Type="http://schemas.openxmlformats.org/officeDocument/2006/relationships/image" Target="media/image11.pn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6.png"/><Relationship Id="rId49" Type="http://schemas.openxmlformats.org/officeDocument/2006/relationships/header" Target="header22.xml"/><Relationship Id="rId5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image" Target="media/image14.jpeg"/><Relationship Id="rId52" Type="http://schemas.openxmlformats.org/officeDocument/2006/relationships/header" Target="header24.xml"/><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68820</Words>
  <Characters>326211</Characters>
  <Application>Microsoft Office Word</Application>
  <DocSecurity>0</DocSecurity>
  <Lines>12546</Lines>
  <Paragraphs>8061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11-j0-03 - 11-k0-07</dc:title>
  <dc:subject/>
  <dc:creator/>
  <cp:keywords/>
  <dc:description/>
  <cp:lastModifiedBy>Master Repository Process</cp:lastModifiedBy>
  <cp:revision>2</cp:revision>
  <cp:lastPrinted>2013-01-29T08:00:00Z</cp:lastPrinted>
  <dcterms:created xsi:type="dcterms:W3CDTF">2021-08-28T03:30:00Z</dcterms:created>
  <dcterms:modified xsi:type="dcterms:W3CDTF">2021-08-28T03:30:00Z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20130201</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11-j0-03</vt:lpwstr>
  </property>
  <property fmtid="{D5CDD505-2E9C-101B-9397-08002B2CF9AE}" pid="9" name="FromAsAtDate">
    <vt:lpwstr>01 Jan 2013</vt:lpwstr>
  </property>
  <property fmtid="{D5CDD505-2E9C-101B-9397-08002B2CF9AE}" pid="10" name="ToSuffix">
    <vt:lpwstr>11-k0-07</vt:lpwstr>
  </property>
  <property fmtid="{D5CDD505-2E9C-101B-9397-08002B2CF9AE}" pid="11" name="ToAsAtDate">
    <vt:lpwstr>01 Feb 2013</vt:lpwstr>
  </property>
</Properties>
</file>