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2012</w:t>
      </w:r>
      <w:r>
        <w:fldChar w:fldCharType="end"/>
      </w:r>
      <w:r>
        <w:t xml:space="preserve">, </w:t>
      </w:r>
      <w:r>
        <w:fldChar w:fldCharType="begin"/>
      </w:r>
      <w:r>
        <w:instrText xml:space="preserve"> DocProperty FromSuffix </w:instrText>
      </w:r>
      <w:r>
        <w:fldChar w:fldCharType="separate"/>
      </w:r>
      <w:r>
        <w:t>07-b0-01</w:t>
      </w:r>
      <w:r>
        <w:fldChar w:fldCharType="end"/>
      </w:r>
      <w:r>
        <w:t>] and [</w:t>
      </w:r>
      <w:r>
        <w:fldChar w:fldCharType="begin"/>
      </w:r>
      <w:r>
        <w:instrText xml:space="preserve"> DocProperty ToAsAtDate</w:instrText>
      </w:r>
      <w:r>
        <w:fldChar w:fldCharType="separate"/>
      </w:r>
      <w:r>
        <w:t>01 Jul 2013</w:t>
      </w:r>
      <w:r>
        <w:fldChar w:fldCharType="end"/>
      </w:r>
      <w:r>
        <w:t xml:space="preserve">, </w:t>
      </w:r>
      <w:r>
        <w:fldChar w:fldCharType="begin"/>
      </w:r>
      <w:r>
        <w:instrText xml:space="preserve"> DocProperty ToSuffix</w:instrText>
      </w:r>
      <w:r>
        <w:fldChar w:fldCharType="separate"/>
      </w:r>
      <w:r>
        <w:t>07-c0-00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bookmarkStart w:id="15" w:name="_Toc207441452"/>
      <w:bookmarkStart w:id="16" w:name="_Toc208982667"/>
      <w:bookmarkStart w:id="17" w:name="_Toc209503830"/>
      <w:bookmarkStart w:id="18" w:name="_Toc216856736"/>
      <w:bookmarkStart w:id="19" w:name="_Toc217105545"/>
      <w:bookmarkStart w:id="20" w:name="_Toc220815764"/>
      <w:bookmarkStart w:id="21" w:name="_Toc265148656"/>
      <w:bookmarkStart w:id="22" w:name="_Toc265679559"/>
      <w:bookmarkStart w:id="23" w:name="_Toc265680399"/>
      <w:bookmarkStart w:id="24" w:name="_Toc291080867"/>
      <w:bookmarkStart w:id="25" w:name="_Toc297552627"/>
      <w:bookmarkStart w:id="26" w:name="_Toc313515608"/>
      <w:bookmarkStart w:id="27" w:name="_Toc313515893"/>
      <w:bookmarkStart w:id="28" w:name="_Toc313523272"/>
      <w:bookmarkStart w:id="29" w:name="_Toc313533867"/>
      <w:bookmarkStart w:id="30" w:name="_Toc315679518"/>
      <w:bookmarkStart w:id="31" w:name="_Toc315680763"/>
      <w:bookmarkStart w:id="32" w:name="_Toc318094125"/>
      <w:bookmarkStart w:id="33" w:name="_Toc318118045"/>
      <w:bookmarkStart w:id="34" w:name="_Toc328478345"/>
      <w:bookmarkStart w:id="35" w:name="_Toc328481458"/>
      <w:bookmarkStart w:id="36" w:name="_Toc359998837"/>
      <w:r>
        <w:rPr>
          <w:rStyle w:val="CharPartText"/>
        </w:rPr>
        <w:t>P</w:t>
      </w:r>
      <w:bookmarkStart w:id="37" w:name="_GoBack"/>
      <w:bookmarkEnd w:id="37"/>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pStyle w:val="Heading5"/>
        <w:spacing w:before="120"/>
        <w:rPr>
          <w:snapToGrid w:val="0"/>
        </w:rPr>
      </w:pPr>
      <w:bookmarkStart w:id="38" w:name="_Toc455479574"/>
      <w:bookmarkStart w:id="39" w:name="_Toc498830997"/>
      <w:bookmarkStart w:id="40" w:name="_Toc516647112"/>
      <w:bookmarkStart w:id="41" w:name="_Toc516647329"/>
      <w:bookmarkStart w:id="42" w:name="_Toc523281716"/>
      <w:bookmarkStart w:id="43" w:name="_Toc359998838"/>
      <w:bookmarkStart w:id="44" w:name="_Toc328481459"/>
      <w:r>
        <w:rPr>
          <w:rStyle w:val="CharSectno"/>
        </w:rPr>
        <w:t>1.0</w:t>
      </w:r>
      <w:r>
        <w:rPr>
          <w:snapToGrid w:val="0"/>
        </w:rPr>
        <w:tab/>
        <w:t>Citation</w:t>
      </w:r>
      <w:bookmarkEnd w:id="38"/>
      <w:bookmarkEnd w:id="39"/>
      <w:bookmarkEnd w:id="40"/>
      <w:bookmarkEnd w:id="41"/>
      <w:bookmarkEnd w:id="42"/>
      <w:bookmarkEnd w:id="43"/>
      <w:bookmarkEnd w:id="44"/>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45" w:name="_Toc455479575"/>
      <w:bookmarkStart w:id="46" w:name="_Toc498830998"/>
      <w:bookmarkStart w:id="47" w:name="_Toc516647113"/>
      <w:bookmarkStart w:id="48" w:name="_Toc516647330"/>
      <w:bookmarkStart w:id="49" w:name="_Toc523281717"/>
      <w:bookmarkStart w:id="50" w:name="_Toc359998839"/>
      <w:bookmarkStart w:id="51" w:name="_Toc328481460"/>
      <w:r>
        <w:rPr>
          <w:rStyle w:val="CharSectno"/>
        </w:rPr>
        <w:t>1.1</w:t>
      </w:r>
      <w:r>
        <w:rPr>
          <w:snapToGrid w:val="0"/>
        </w:rPr>
        <w:tab/>
      </w:r>
      <w:bookmarkEnd w:id="45"/>
      <w:bookmarkEnd w:id="46"/>
      <w:bookmarkEnd w:id="47"/>
      <w:bookmarkEnd w:id="48"/>
      <w:bookmarkEnd w:id="49"/>
      <w:r>
        <w:rPr>
          <w:snapToGrid w:val="0"/>
        </w:rPr>
        <w:t>Terms used</w:t>
      </w:r>
      <w:bookmarkEnd w:id="50"/>
      <w:bookmarkEnd w:id="51"/>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trade waste</w:t>
      </w:r>
      <w:r>
        <w:t xml:space="preserve"> means liquid waste, other than domestic sewage and as defined by the Corporation. See </w:t>
      </w:r>
      <w:r>
        <w:rPr>
          <w:b/>
          <w:i/>
        </w:rPr>
        <w:t>industrial waste</w:t>
      </w:r>
      <w:r>
        <w:t>;</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tab/>
      </w:r>
      <w:r>
        <w:rPr>
          <w:rStyle w:val="CharDefText"/>
        </w:rPr>
        <w:t>works</w:t>
      </w:r>
      <w:r>
        <w:t xml:space="preserve"> has the meaning given in the </w:t>
      </w:r>
      <w:r>
        <w:rPr>
          <w:i/>
        </w:rPr>
        <w:t>Water Agencies (Powers) Act 1984</w:t>
      </w:r>
      <w:r>
        <w:t xml:space="preserve"> section 3(1);</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52" w:name="_Toc102280389"/>
      <w:bookmarkStart w:id="53" w:name="_Toc107977263"/>
      <w:bookmarkStart w:id="54" w:name="_Toc121708819"/>
      <w:bookmarkStart w:id="55" w:name="_Toc122843563"/>
      <w:bookmarkStart w:id="56" w:name="_Toc135645361"/>
      <w:bookmarkStart w:id="57" w:name="_Toc135648178"/>
      <w:bookmarkStart w:id="58" w:name="_Toc135811948"/>
      <w:bookmarkStart w:id="59" w:name="_Toc143066386"/>
      <w:bookmarkStart w:id="60" w:name="_Toc163459017"/>
      <w:bookmarkStart w:id="61" w:name="_Toc163460802"/>
      <w:bookmarkStart w:id="62" w:name="_Toc164220660"/>
      <w:bookmarkStart w:id="63" w:name="_Toc170884605"/>
      <w:bookmarkStart w:id="64" w:name="_Toc194400894"/>
      <w:bookmarkStart w:id="65" w:name="_Toc199311389"/>
      <w:bookmarkStart w:id="66" w:name="_Toc199311483"/>
      <w:bookmarkStart w:id="67" w:name="_Toc207441455"/>
      <w:bookmarkStart w:id="68" w:name="_Toc208982670"/>
      <w:bookmarkStart w:id="69" w:name="_Toc209503833"/>
      <w:bookmarkStart w:id="70" w:name="_Toc216856739"/>
      <w:bookmarkStart w:id="71" w:name="_Toc217105548"/>
      <w:bookmarkStart w:id="72" w:name="_Toc220815767"/>
      <w:bookmarkStart w:id="73" w:name="_Toc265148659"/>
      <w:bookmarkStart w:id="74" w:name="_Toc265679562"/>
      <w:bookmarkStart w:id="75" w:name="_Toc265680402"/>
      <w:bookmarkStart w:id="76" w:name="_Toc291080870"/>
      <w:bookmarkStart w:id="77" w:name="_Toc297552630"/>
      <w:bookmarkStart w:id="78" w:name="_Toc313515611"/>
      <w:bookmarkStart w:id="79" w:name="_Toc313515896"/>
      <w:bookmarkStart w:id="80" w:name="_Toc313523275"/>
      <w:bookmarkStart w:id="81" w:name="_Toc313533870"/>
      <w:bookmarkStart w:id="82" w:name="_Toc315679521"/>
      <w:bookmarkStart w:id="83" w:name="_Toc315680766"/>
      <w:bookmarkStart w:id="84" w:name="_Toc318094128"/>
      <w:bookmarkStart w:id="85" w:name="_Toc318118048"/>
      <w:bookmarkStart w:id="86" w:name="_Toc328478348"/>
      <w:bookmarkStart w:id="87" w:name="_Toc328481461"/>
      <w:bookmarkStart w:id="88" w:name="_Toc359998840"/>
      <w:r>
        <w:rPr>
          <w:rStyle w:val="CharPartNo"/>
        </w:rPr>
        <w:t xml:space="preserve">2.0 </w:t>
      </w:r>
      <w:r>
        <w:rPr>
          <w:rStyle w:val="CharPartText"/>
        </w:rPr>
        <w:t>Protection of works and property</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pPr>
        <w:pStyle w:val="Footnoteheading"/>
      </w:pPr>
      <w:bookmarkStart w:id="89" w:name="_Toc455479579"/>
      <w:bookmarkStart w:id="90" w:name="_Toc498831002"/>
      <w:bookmarkStart w:id="91" w:name="_Toc516647117"/>
      <w:bookmarkStart w:id="92" w:name="_Toc516647334"/>
      <w:bookmarkStart w:id="93" w:name="_Toc523281721"/>
      <w:r>
        <w:tab/>
        <w:t>[Heading amended in Gazette 21 Apr 2011 p. 1473.]</w:t>
      </w:r>
    </w:p>
    <w:p>
      <w:pPr>
        <w:pStyle w:val="Heading5"/>
        <w:rPr>
          <w:snapToGrid w:val="0"/>
        </w:rPr>
      </w:pPr>
      <w:bookmarkStart w:id="94" w:name="_Toc359998841"/>
      <w:bookmarkStart w:id="95" w:name="_Toc328481462"/>
      <w:r>
        <w:rPr>
          <w:rStyle w:val="CharSectno"/>
        </w:rPr>
        <w:t>2.1</w:t>
      </w:r>
      <w:r>
        <w:rPr>
          <w:snapToGrid w:val="0"/>
        </w:rPr>
        <w:tab/>
      </w:r>
      <w:bookmarkEnd w:id="89"/>
      <w:bookmarkEnd w:id="90"/>
      <w:bookmarkEnd w:id="91"/>
      <w:bookmarkEnd w:id="92"/>
      <w:bookmarkEnd w:id="93"/>
      <w:smartTag w:uri="urn:schemas-microsoft-com:office:smarttags" w:element="place">
        <w:r>
          <w:rPr>
            <w:snapToGrid w:val="0"/>
          </w:rPr>
          <w:t>Ob</w:t>
        </w:r>
      </w:smartTag>
      <w:r>
        <w:rPr>
          <w:snapToGrid w:val="0"/>
        </w:rPr>
        <w:t>ject of this Part</w:t>
      </w:r>
      <w:bookmarkEnd w:id="94"/>
      <w:bookmarkEnd w:id="95"/>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96" w:name="_Toc455479580"/>
      <w:bookmarkStart w:id="97" w:name="_Toc498831003"/>
      <w:r>
        <w:tab/>
        <w:t>[By</w:t>
      </w:r>
      <w:r>
        <w:noBreakHyphen/>
        <w:t>law 2.1 amended in Gazette 29 Dec 1995 p. 6324 and 6326.]</w:t>
      </w:r>
    </w:p>
    <w:p>
      <w:pPr>
        <w:pStyle w:val="Heading5"/>
        <w:rPr>
          <w:snapToGrid w:val="0"/>
        </w:rPr>
      </w:pPr>
      <w:bookmarkStart w:id="98" w:name="_Toc516647118"/>
      <w:bookmarkStart w:id="99" w:name="_Toc516647335"/>
      <w:bookmarkStart w:id="100" w:name="_Toc523281722"/>
      <w:bookmarkStart w:id="101" w:name="_Toc359998842"/>
      <w:bookmarkStart w:id="102" w:name="_Toc328481463"/>
      <w:r>
        <w:rPr>
          <w:rStyle w:val="CharSectno"/>
        </w:rPr>
        <w:t>2.2</w:t>
      </w:r>
      <w:r>
        <w:rPr>
          <w:snapToGrid w:val="0"/>
        </w:rPr>
        <w:tab/>
      </w:r>
      <w:bookmarkEnd w:id="96"/>
      <w:bookmarkEnd w:id="97"/>
      <w:bookmarkEnd w:id="98"/>
      <w:bookmarkEnd w:id="99"/>
      <w:bookmarkEnd w:id="100"/>
      <w:r>
        <w:rPr>
          <w:snapToGrid w:val="0"/>
        </w:rPr>
        <w:t>Waterworks etc. of Corporation etc., protection of</w:t>
      </w:r>
      <w:bookmarkEnd w:id="101"/>
      <w:bookmarkEnd w:id="102"/>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 xml:space="preserve">No person shall carry on, or cause to be carried on, any mining or quarrying operation, or make any excavation of any sort, or cause any explosion or other action in the vicinity of the Corporation’s or the </w:t>
      </w:r>
      <w:r>
        <w:t>Minister’s</w:t>
      </w:r>
      <w:r>
        <w:rPr>
          <w:snapToGrid w:val="0"/>
        </w:rPr>
        <w:t xml:space="preserve"> works which may cause damage or future damage by subsidence of the ground, without the written permission of the Corporation or the </w:t>
      </w:r>
      <w:r>
        <w:t>Minister</w:t>
      </w:r>
      <w:r>
        <w:rPr>
          <w:snapToGrid w:val="0"/>
        </w:rPr>
        <w:t xml:space="preserve"> as the case requires and under such conditions as the Corporation or the </w:t>
      </w:r>
      <w:r>
        <w:t>Minister</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or apparatus except at crossing points approved by the Corporation or the </w:t>
      </w:r>
      <w:r>
        <w:t>CEO</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 xml:space="preserve">No person shall drive, take or ride any vehicle, conveyance or animal across underground pipelines or works, where warning signs have been erected by the Corporation or the </w:t>
      </w:r>
      <w:r>
        <w:t>CEO</w:t>
      </w:r>
      <w:r>
        <w:rPr>
          <w:snapToGrid w:val="0"/>
        </w:rPr>
        <w:t xml:space="preserve"> except at crossing points approved by the Corporation or the </w:t>
      </w:r>
      <w:r>
        <w:t>CEO</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 21 Apr 2011 p. 1474 and 1482.]</w:t>
      </w:r>
    </w:p>
    <w:p>
      <w:pPr>
        <w:pStyle w:val="Heading5"/>
        <w:rPr>
          <w:snapToGrid w:val="0"/>
        </w:rPr>
      </w:pPr>
      <w:bookmarkStart w:id="103" w:name="_Toc455479581"/>
      <w:bookmarkStart w:id="104" w:name="_Toc498831004"/>
      <w:bookmarkStart w:id="105" w:name="_Toc516647119"/>
      <w:bookmarkStart w:id="106" w:name="_Toc516647336"/>
      <w:bookmarkStart w:id="107" w:name="_Toc523281723"/>
      <w:bookmarkStart w:id="108" w:name="_Toc359998843"/>
      <w:bookmarkStart w:id="109" w:name="_Toc328481464"/>
      <w:r>
        <w:rPr>
          <w:rStyle w:val="CharSectno"/>
        </w:rPr>
        <w:t>2.3</w:t>
      </w:r>
      <w:r>
        <w:rPr>
          <w:snapToGrid w:val="0"/>
        </w:rPr>
        <w:tab/>
      </w:r>
      <w:bookmarkEnd w:id="103"/>
      <w:bookmarkEnd w:id="104"/>
      <w:bookmarkEnd w:id="105"/>
      <w:bookmarkEnd w:id="106"/>
      <w:bookmarkEnd w:id="107"/>
      <w:r>
        <w:rPr>
          <w:snapToGrid w:val="0"/>
        </w:rPr>
        <w:t>Other property etc. of Corporation etc., protection of</w:t>
      </w:r>
      <w:bookmarkEnd w:id="108"/>
      <w:bookmarkEnd w:id="109"/>
    </w:p>
    <w:p>
      <w:pPr>
        <w:pStyle w:val="Subsection"/>
        <w:tabs>
          <w:tab w:val="clear" w:pos="595"/>
          <w:tab w:val="left" w:pos="6"/>
        </w:tabs>
        <w:rPr>
          <w:snapToGrid w:val="0"/>
        </w:rPr>
      </w:pPr>
      <w:r>
        <w:rPr>
          <w:snapToGrid w:val="0"/>
        </w:rPr>
        <w:tab/>
        <w:t>2.3.1</w:t>
      </w:r>
      <w:r>
        <w:rPr>
          <w:snapToGrid w:val="0"/>
        </w:rPr>
        <w:tab/>
        <w:t xml:space="preserve">No person shall wilfully or carelessly injure, damage, disfigure, displace, or remove any fence, stake, post, pillar, pipe, survey mark, peg, tablet or notice board belonging to, or installed by the Corporation or the </w:t>
      </w:r>
      <w:r>
        <w:t>CEO</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 xml:space="preserve">law, rule or regulation displayed upon any tablet or notice board erected by the Corporation or the </w:t>
      </w:r>
      <w:r>
        <w:t>CEO</w:t>
      </w:r>
      <w:r>
        <w:rPr>
          <w:snapToGrid w:val="0"/>
        </w:rPr>
        <w:t>.</w:t>
      </w:r>
    </w:p>
    <w:p>
      <w:pPr>
        <w:pStyle w:val="Subsection"/>
        <w:tabs>
          <w:tab w:val="clear" w:pos="595"/>
          <w:tab w:val="left" w:pos="6"/>
        </w:tabs>
        <w:rPr>
          <w:snapToGrid w:val="0"/>
        </w:rPr>
      </w:pPr>
      <w:r>
        <w:rPr>
          <w:snapToGrid w:val="0"/>
        </w:rPr>
        <w:tab/>
        <w:t>2.3.3</w:t>
      </w:r>
      <w:r>
        <w:rPr>
          <w:snapToGrid w:val="0"/>
        </w:rPr>
        <w:tab/>
        <w:t xml:space="preserve">No unauthorised person shall open any gate, slip rail, manhole, door, or other entrance into, or trespass upon any enclosure of the Corporation’s or the </w:t>
      </w:r>
      <w:r>
        <w:t>Minister’s</w:t>
      </w:r>
      <w:r>
        <w:rPr>
          <w:snapToGrid w:val="0"/>
        </w:rPr>
        <w:t xml:space="preserve"> property without the written permission of the Corporation or the </w:t>
      </w:r>
      <w:r>
        <w:t>Minister</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 xml:space="preserve">No unauthorised person shall stand, park or leave unattended any vehicle, trailer or item of mobile equipment on </w:t>
      </w:r>
      <w:r>
        <w:t>the Corporation’s or the Minister’s property or on a reserve that is under the care, control and management of the Corporation or the Minister</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 xml:space="preserve">Any person driving or taking vehicles onto </w:t>
      </w:r>
      <w:r>
        <w:t>the Corporation’s or the Minister’s property or onto a reserve that is under the care, control and management of the Minister</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 xml:space="preserve">No person shall remove, pluck or damage any wildflower, shrub, bush, tree or other plant growing on </w:t>
      </w:r>
      <w:r>
        <w:t>the Corporation’s or the Minister’s property or on a reserve that is under the care, control and management of the Minister.</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t>CEO</w:t>
      </w:r>
      <w:r>
        <w:rPr>
          <w:snapToGrid w:val="0"/>
        </w:rPr>
        <w:t>.</w:t>
      </w:r>
    </w:p>
    <w:p>
      <w:pPr>
        <w:pStyle w:val="Subsection"/>
        <w:tabs>
          <w:tab w:val="clear" w:pos="595"/>
          <w:tab w:val="left" w:pos="6"/>
        </w:tabs>
      </w:pPr>
      <w:r>
        <w:tab/>
        <w:t>2.3.9</w:t>
      </w:r>
      <w:r>
        <w:tab/>
        <w:t>A person must not camp on the Corporation’s or the Minister’s property or on a reserve that is under the care, control and management of the Minister except in accordance with the written permission of the Corporation or the Minister as the case requires.</w:t>
      </w:r>
    </w:p>
    <w:p>
      <w:pPr>
        <w:pStyle w:val="Subsection"/>
      </w:pPr>
      <w:r>
        <w:tab/>
        <w:t>2.3.10</w:t>
      </w:r>
      <w:r>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pPr>
        <w:pStyle w:val="Footnotesection"/>
      </w:pPr>
      <w:r>
        <w:tab/>
        <w:t>[By</w:t>
      </w:r>
      <w:r>
        <w:noBreakHyphen/>
        <w:t>law 2.3 amended in Gazette 29 Dec 1995 p. 6320 and 6326; 21 Apr 2011 p. 1474-5 and 1482.]</w:t>
      </w:r>
    </w:p>
    <w:p>
      <w:pPr>
        <w:pStyle w:val="Heading2"/>
      </w:pPr>
      <w:bookmarkStart w:id="110" w:name="_Toc102280393"/>
      <w:bookmarkStart w:id="111" w:name="_Toc107977267"/>
      <w:bookmarkStart w:id="112" w:name="_Toc121708823"/>
      <w:bookmarkStart w:id="113" w:name="_Toc122843567"/>
      <w:bookmarkStart w:id="114" w:name="_Toc135645365"/>
      <w:bookmarkStart w:id="115" w:name="_Toc135648182"/>
      <w:bookmarkStart w:id="116" w:name="_Toc135811952"/>
      <w:bookmarkStart w:id="117" w:name="_Toc143066390"/>
      <w:bookmarkStart w:id="118" w:name="_Toc163459021"/>
      <w:bookmarkStart w:id="119" w:name="_Toc163460806"/>
      <w:bookmarkStart w:id="120" w:name="_Toc164220664"/>
      <w:bookmarkStart w:id="121" w:name="_Toc170884609"/>
      <w:bookmarkStart w:id="122" w:name="_Toc194400898"/>
      <w:bookmarkStart w:id="123" w:name="_Toc199311393"/>
      <w:bookmarkStart w:id="124" w:name="_Toc199311487"/>
      <w:bookmarkStart w:id="125" w:name="_Toc207441459"/>
      <w:bookmarkStart w:id="126" w:name="_Toc208982674"/>
      <w:bookmarkStart w:id="127" w:name="_Toc209503837"/>
      <w:bookmarkStart w:id="128" w:name="_Toc216856743"/>
      <w:bookmarkStart w:id="129" w:name="_Toc217105552"/>
      <w:bookmarkStart w:id="130" w:name="_Toc220815771"/>
      <w:bookmarkStart w:id="131" w:name="_Toc265148663"/>
      <w:bookmarkStart w:id="132" w:name="_Toc265679566"/>
      <w:bookmarkStart w:id="133" w:name="_Toc265680406"/>
      <w:bookmarkStart w:id="134" w:name="_Toc291080874"/>
      <w:bookmarkStart w:id="135" w:name="_Toc297552634"/>
      <w:bookmarkStart w:id="136" w:name="_Toc313515615"/>
      <w:bookmarkStart w:id="137" w:name="_Toc313515900"/>
      <w:bookmarkStart w:id="138" w:name="_Toc313523279"/>
      <w:bookmarkStart w:id="139" w:name="_Toc313533874"/>
      <w:bookmarkStart w:id="140" w:name="_Toc315679525"/>
      <w:bookmarkStart w:id="141" w:name="_Toc315680770"/>
      <w:bookmarkStart w:id="142" w:name="_Toc318094132"/>
      <w:bookmarkStart w:id="143" w:name="_Toc318118052"/>
      <w:bookmarkStart w:id="144" w:name="_Toc328478352"/>
      <w:bookmarkStart w:id="145" w:name="_Toc328481465"/>
      <w:bookmarkStart w:id="146" w:name="_Toc359998844"/>
      <w:r>
        <w:rPr>
          <w:rStyle w:val="CharPartNo"/>
        </w:rPr>
        <w:t>3.0</w:t>
      </w:r>
      <w:r>
        <w:t xml:space="preserve"> </w:t>
      </w:r>
      <w:r>
        <w:rPr>
          <w:rStyle w:val="CharPartText"/>
        </w:rPr>
        <w:t>Protection of water against pollution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pStyle w:val="Heading5"/>
        <w:rPr>
          <w:snapToGrid w:val="0"/>
        </w:rPr>
      </w:pPr>
      <w:bookmarkStart w:id="147" w:name="_Toc455479582"/>
      <w:bookmarkStart w:id="148" w:name="_Toc498831005"/>
      <w:bookmarkStart w:id="149" w:name="_Toc516647120"/>
      <w:bookmarkStart w:id="150" w:name="_Toc516647337"/>
      <w:bookmarkStart w:id="151" w:name="_Toc523281724"/>
      <w:bookmarkStart w:id="152" w:name="_Toc359998845"/>
      <w:bookmarkStart w:id="153" w:name="_Toc328481466"/>
      <w:r>
        <w:rPr>
          <w:rStyle w:val="CharSectno"/>
        </w:rPr>
        <w:t>3.1</w:t>
      </w:r>
      <w:r>
        <w:rPr>
          <w:snapToGrid w:val="0"/>
        </w:rPr>
        <w:tab/>
      </w:r>
      <w:bookmarkEnd w:id="147"/>
      <w:bookmarkEnd w:id="148"/>
      <w:bookmarkEnd w:id="149"/>
      <w:bookmarkEnd w:id="150"/>
      <w:bookmarkEnd w:id="151"/>
      <w:smartTag w:uri="urn:schemas-microsoft-com:office:smarttags" w:element="place">
        <w:r>
          <w:rPr>
            <w:snapToGrid w:val="0"/>
          </w:rPr>
          <w:t>Ob</w:t>
        </w:r>
      </w:smartTag>
      <w:r>
        <w:rPr>
          <w:snapToGrid w:val="0"/>
        </w:rPr>
        <w:t>ject of this Part</w:t>
      </w:r>
      <w:bookmarkEnd w:id="152"/>
      <w:bookmarkEnd w:id="153"/>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54" w:name="_Toc455479583"/>
      <w:bookmarkStart w:id="155" w:name="_Toc498831006"/>
      <w:r>
        <w:tab/>
        <w:t>[By</w:t>
      </w:r>
      <w:r>
        <w:noBreakHyphen/>
        <w:t>law 3.1 amended in Gazette 29 Dec 1995 p. 6324.]</w:t>
      </w:r>
    </w:p>
    <w:p>
      <w:pPr>
        <w:pStyle w:val="Heading5"/>
        <w:rPr>
          <w:snapToGrid w:val="0"/>
        </w:rPr>
      </w:pPr>
      <w:bookmarkStart w:id="156" w:name="_Toc516647121"/>
      <w:bookmarkStart w:id="157" w:name="_Toc516647338"/>
      <w:bookmarkStart w:id="158" w:name="_Toc523281725"/>
      <w:bookmarkStart w:id="159" w:name="_Toc359998846"/>
      <w:bookmarkStart w:id="160" w:name="_Toc328481467"/>
      <w:r>
        <w:rPr>
          <w:rStyle w:val="CharSectno"/>
        </w:rPr>
        <w:t>3.2</w:t>
      </w:r>
      <w:r>
        <w:rPr>
          <w:snapToGrid w:val="0"/>
        </w:rPr>
        <w:tab/>
      </w:r>
      <w:bookmarkEnd w:id="154"/>
      <w:bookmarkEnd w:id="155"/>
      <w:bookmarkEnd w:id="156"/>
      <w:bookmarkEnd w:id="157"/>
      <w:bookmarkEnd w:id="158"/>
      <w:r>
        <w:rPr>
          <w:snapToGrid w:val="0"/>
        </w:rPr>
        <w:t>Reservoirs etc., protection of</w:t>
      </w:r>
      <w:bookmarkEnd w:id="159"/>
      <w:bookmarkEnd w:id="160"/>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61" w:name="_Toc102280396"/>
      <w:bookmarkStart w:id="162" w:name="_Toc107977270"/>
      <w:bookmarkStart w:id="163" w:name="_Toc121708826"/>
      <w:bookmarkStart w:id="164" w:name="_Toc122843570"/>
      <w:bookmarkStart w:id="165" w:name="_Toc135645368"/>
      <w:bookmarkStart w:id="166" w:name="_Toc135648185"/>
      <w:bookmarkStart w:id="167" w:name="_Toc135811955"/>
      <w:bookmarkStart w:id="168" w:name="_Toc143066393"/>
      <w:bookmarkStart w:id="169" w:name="_Toc163459024"/>
      <w:bookmarkStart w:id="170" w:name="_Toc163460809"/>
      <w:bookmarkStart w:id="171" w:name="_Toc164220667"/>
      <w:bookmarkStart w:id="172" w:name="_Toc170884612"/>
      <w:bookmarkStart w:id="173" w:name="_Toc194400901"/>
      <w:bookmarkStart w:id="174" w:name="_Toc199311396"/>
      <w:bookmarkStart w:id="175" w:name="_Toc199311490"/>
      <w:bookmarkStart w:id="176" w:name="_Toc207441462"/>
      <w:bookmarkStart w:id="177" w:name="_Toc208982677"/>
      <w:bookmarkStart w:id="178" w:name="_Toc209503840"/>
      <w:bookmarkStart w:id="179" w:name="_Toc216856746"/>
      <w:bookmarkStart w:id="180" w:name="_Toc217105555"/>
      <w:bookmarkStart w:id="181" w:name="_Toc220815774"/>
      <w:bookmarkStart w:id="182" w:name="_Toc265148666"/>
      <w:bookmarkStart w:id="183" w:name="_Toc265679569"/>
      <w:bookmarkStart w:id="184" w:name="_Toc265680409"/>
      <w:bookmarkStart w:id="185" w:name="_Toc291080877"/>
      <w:bookmarkStart w:id="186" w:name="_Toc297552637"/>
      <w:bookmarkStart w:id="187" w:name="_Toc313515618"/>
      <w:bookmarkStart w:id="188" w:name="_Toc313515903"/>
      <w:bookmarkStart w:id="189" w:name="_Toc313523282"/>
      <w:bookmarkStart w:id="190" w:name="_Toc313533877"/>
      <w:bookmarkStart w:id="191" w:name="_Toc315679528"/>
      <w:bookmarkStart w:id="192" w:name="_Toc315680773"/>
      <w:bookmarkStart w:id="193" w:name="_Toc318094135"/>
      <w:bookmarkStart w:id="194" w:name="_Toc318118055"/>
      <w:bookmarkStart w:id="195" w:name="_Toc328478355"/>
      <w:bookmarkStart w:id="196" w:name="_Toc328481468"/>
      <w:bookmarkStart w:id="197" w:name="_Toc359998847"/>
      <w:r>
        <w:rPr>
          <w:rStyle w:val="CharPartNo"/>
        </w:rPr>
        <w:t xml:space="preserve">4.0 </w:t>
      </w:r>
      <w:r>
        <w:rPr>
          <w:rStyle w:val="CharPartText"/>
        </w:rPr>
        <w:t>Protection of catchment areas and water reserves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Heading5"/>
        <w:rPr>
          <w:snapToGrid w:val="0"/>
        </w:rPr>
      </w:pPr>
      <w:bookmarkStart w:id="198" w:name="_Toc455479584"/>
      <w:bookmarkStart w:id="199" w:name="_Toc498831007"/>
      <w:bookmarkStart w:id="200" w:name="_Toc516647122"/>
      <w:bookmarkStart w:id="201" w:name="_Toc516647339"/>
      <w:bookmarkStart w:id="202" w:name="_Toc523281726"/>
      <w:bookmarkStart w:id="203" w:name="_Toc359998848"/>
      <w:bookmarkStart w:id="204" w:name="_Toc328481469"/>
      <w:r>
        <w:rPr>
          <w:rStyle w:val="CharSectno"/>
        </w:rPr>
        <w:t>4.1</w:t>
      </w:r>
      <w:r>
        <w:rPr>
          <w:snapToGrid w:val="0"/>
        </w:rPr>
        <w:tab/>
      </w:r>
      <w:bookmarkEnd w:id="198"/>
      <w:bookmarkEnd w:id="199"/>
      <w:bookmarkEnd w:id="200"/>
      <w:bookmarkEnd w:id="201"/>
      <w:bookmarkEnd w:id="202"/>
      <w:smartTag w:uri="urn:schemas-microsoft-com:office:smarttags" w:element="place">
        <w:r>
          <w:rPr>
            <w:snapToGrid w:val="0"/>
          </w:rPr>
          <w:t>Ob</w:t>
        </w:r>
      </w:smartTag>
      <w:r>
        <w:rPr>
          <w:snapToGrid w:val="0"/>
        </w:rPr>
        <w:t>ject of this Part</w:t>
      </w:r>
      <w:bookmarkEnd w:id="203"/>
      <w:bookmarkEnd w:id="204"/>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05" w:name="_Toc455479585"/>
      <w:bookmarkStart w:id="206" w:name="_Toc498831008"/>
      <w:r>
        <w:tab/>
        <w:t>[By</w:t>
      </w:r>
      <w:r>
        <w:noBreakHyphen/>
        <w:t>law 4.1 amended in Gazette 29 Dec 1995 p. 6321 and 6326; 21 Apr 2011 p. 1475.]</w:t>
      </w:r>
    </w:p>
    <w:p>
      <w:pPr>
        <w:pStyle w:val="Heading5"/>
        <w:rPr>
          <w:snapToGrid w:val="0"/>
        </w:rPr>
      </w:pPr>
      <w:bookmarkStart w:id="207" w:name="_Toc516647123"/>
      <w:bookmarkStart w:id="208" w:name="_Toc516647340"/>
      <w:bookmarkStart w:id="209" w:name="_Toc523281727"/>
      <w:bookmarkStart w:id="210" w:name="_Toc359998849"/>
      <w:bookmarkStart w:id="211" w:name="_Toc328481470"/>
      <w:r>
        <w:rPr>
          <w:rStyle w:val="CharSectno"/>
        </w:rPr>
        <w:t>4.2</w:t>
      </w:r>
      <w:r>
        <w:rPr>
          <w:snapToGrid w:val="0"/>
        </w:rPr>
        <w:tab/>
        <w:t>Application</w:t>
      </w:r>
      <w:bookmarkEnd w:id="205"/>
      <w:bookmarkEnd w:id="206"/>
      <w:bookmarkEnd w:id="207"/>
      <w:bookmarkEnd w:id="208"/>
      <w:bookmarkEnd w:id="209"/>
      <w:r>
        <w:rPr>
          <w:snapToGrid w:val="0"/>
        </w:rPr>
        <w:t xml:space="preserve"> of this Part</w:t>
      </w:r>
      <w:bookmarkEnd w:id="210"/>
      <w:bookmarkEnd w:id="211"/>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bookmarkStart w:id="212" w:name="_Toc455479586"/>
      <w:bookmarkStart w:id="213" w:name="_Toc498831009"/>
      <w:r>
        <w:tab/>
        <w:t>[By</w:t>
      </w:r>
      <w:r>
        <w:noBreakHyphen/>
        <w:t>law 4.2 amended in Gazette 29 Dec 1995 p. 6321.]</w:t>
      </w:r>
    </w:p>
    <w:p>
      <w:pPr>
        <w:pStyle w:val="Heading5"/>
        <w:rPr>
          <w:snapToGrid w:val="0"/>
        </w:rPr>
      </w:pPr>
      <w:bookmarkStart w:id="214" w:name="_Toc516647124"/>
      <w:bookmarkStart w:id="215" w:name="_Toc516647341"/>
      <w:bookmarkStart w:id="216" w:name="_Toc523281728"/>
      <w:bookmarkStart w:id="217" w:name="_Toc359998850"/>
      <w:bookmarkStart w:id="218" w:name="_Toc328481471"/>
      <w:r>
        <w:rPr>
          <w:rStyle w:val="CharSectno"/>
        </w:rPr>
        <w:t>4.3</w:t>
      </w:r>
      <w:r>
        <w:rPr>
          <w:snapToGrid w:val="0"/>
        </w:rPr>
        <w:tab/>
      </w:r>
      <w:bookmarkEnd w:id="212"/>
      <w:bookmarkEnd w:id="213"/>
      <w:bookmarkEnd w:id="214"/>
      <w:bookmarkEnd w:id="215"/>
      <w:bookmarkEnd w:id="216"/>
      <w:r>
        <w:rPr>
          <w:snapToGrid w:val="0"/>
        </w:rPr>
        <w:t>Catchment areas etc., protection of</w:t>
      </w:r>
      <w:bookmarkEnd w:id="217"/>
      <w:bookmarkEnd w:id="218"/>
    </w:p>
    <w:p>
      <w:pPr>
        <w:pStyle w:val="Subsection"/>
        <w:tabs>
          <w:tab w:val="clear" w:pos="595"/>
          <w:tab w:val="left" w:pos="6"/>
        </w:tabs>
        <w:spacing w:before="150"/>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spacing w:before="150"/>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spacing w:before="150"/>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6"/>
        </w:tabs>
        <w:spacing w:before="150"/>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6"/>
        </w:tabs>
        <w:spacing w:before="150"/>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r>
        <w:t>CEO</w:t>
      </w:r>
      <w:r>
        <w:rPr>
          <w:snapToGrid w:val="0"/>
        </w:rPr>
        <w:t>, and any person lighting fires at other places on a catchment area shall comply fully with all requirements of the Bush Fires Act</w:t>
      </w:r>
      <w:r>
        <w:t> </w:t>
      </w:r>
      <w:r>
        <w:rPr>
          <w:vertAlign w:val="superscript"/>
        </w:rPr>
        <w:t>3</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6"/>
        </w:tabs>
        <w:spacing w:before="140"/>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w:t>
      </w:r>
    </w:p>
    <w:p>
      <w:pPr>
        <w:pStyle w:val="Heading5"/>
        <w:spacing w:before="200"/>
        <w:rPr>
          <w:snapToGrid w:val="0"/>
        </w:rPr>
      </w:pPr>
      <w:bookmarkStart w:id="219" w:name="_Toc455479587"/>
      <w:bookmarkStart w:id="220" w:name="_Toc498831010"/>
      <w:bookmarkStart w:id="221" w:name="_Toc516647125"/>
      <w:bookmarkStart w:id="222" w:name="_Toc516647342"/>
      <w:bookmarkStart w:id="223" w:name="_Toc523281729"/>
      <w:bookmarkStart w:id="224" w:name="_Toc359998851"/>
      <w:bookmarkStart w:id="225" w:name="_Toc328481472"/>
      <w:r>
        <w:rPr>
          <w:rStyle w:val="CharSectno"/>
        </w:rPr>
        <w:t>4.4</w:t>
      </w:r>
      <w:r>
        <w:rPr>
          <w:snapToGrid w:val="0"/>
        </w:rPr>
        <w:tab/>
        <w:t>Sewage, liquid waste</w:t>
      </w:r>
      <w:bookmarkEnd w:id="219"/>
      <w:bookmarkEnd w:id="220"/>
      <w:bookmarkEnd w:id="221"/>
      <w:bookmarkEnd w:id="222"/>
      <w:bookmarkEnd w:id="223"/>
      <w:r>
        <w:rPr>
          <w:snapToGrid w:val="0"/>
        </w:rPr>
        <w:t xml:space="preserve"> and solid refuse</w:t>
      </w:r>
      <w:bookmarkEnd w:id="224"/>
      <w:bookmarkEnd w:id="225"/>
    </w:p>
    <w:p>
      <w:pPr>
        <w:pStyle w:val="Subsection"/>
        <w:tabs>
          <w:tab w:val="clear" w:pos="595"/>
          <w:tab w:val="left" w:pos="6"/>
        </w:tabs>
        <w:spacing w:before="120"/>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spacing w:before="120"/>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spacing w:before="120"/>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6"/>
        </w:tabs>
        <w:spacing w:before="120"/>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6"/>
        </w:tabs>
        <w:spacing w:before="120"/>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226" w:name="_Toc455479588"/>
      <w:bookmarkStart w:id="227" w:name="_Toc498831011"/>
      <w:r>
        <w:tab/>
        <w:t>[By</w:t>
      </w:r>
      <w:r>
        <w:noBreakHyphen/>
        <w:t>law 4.4 amended in Gazette 24 Dec 1982 p. 4926; 29 Dec 1995 p. 6325; 26 Jun 1998 p. 3420; 21 Apr 2011 p. 1475 and 1482.]</w:t>
      </w:r>
    </w:p>
    <w:p>
      <w:pPr>
        <w:pStyle w:val="Heading5"/>
        <w:rPr>
          <w:snapToGrid w:val="0"/>
        </w:rPr>
      </w:pPr>
      <w:bookmarkStart w:id="228" w:name="_Toc516647126"/>
      <w:bookmarkStart w:id="229" w:name="_Toc516647343"/>
      <w:bookmarkStart w:id="230" w:name="_Toc523281730"/>
      <w:bookmarkStart w:id="231" w:name="_Toc359998852"/>
      <w:bookmarkStart w:id="232" w:name="_Toc328481473"/>
      <w:r>
        <w:rPr>
          <w:rStyle w:val="CharSectno"/>
        </w:rPr>
        <w:t>4.5</w:t>
      </w:r>
      <w:r>
        <w:rPr>
          <w:snapToGrid w:val="0"/>
        </w:rPr>
        <w:tab/>
        <w:t>Animals</w:t>
      </w:r>
      <w:bookmarkEnd w:id="226"/>
      <w:bookmarkEnd w:id="227"/>
      <w:bookmarkEnd w:id="228"/>
      <w:bookmarkEnd w:id="229"/>
      <w:bookmarkEnd w:id="230"/>
      <w:r>
        <w:rPr>
          <w:snapToGrid w:val="0"/>
        </w:rPr>
        <w:t xml:space="preserve"> and birds</w:t>
      </w:r>
      <w:bookmarkEnd w:id="231"/>
      <w:bookmarkEnd w:id="232"/>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r>
        <w:t>CEO</w:t>
      </w:r>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r>
        <w:t>Minister’s</w:t>
      </w:r>
      <w:r>
        <w:rPr>
          <w:snapToGrid w:val="0"/>
        </w:rPr>
        <w:t xml:space="preserve"> catchment areas (except along public roads) without the written permission of the </w:t>
      </w:r>
      <w:r>
        <w:t>CEO.</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r>
        <w:t>CEO</w:t>
      </w:r>
      <w:r>
        <w:rPr>
          <w:snapToGrid w:val="0"/>
        </w:rPr>
        <w:t xml:space="preserve"> without incurring any liability on the part of the </w:t>
      </w:r>
      <w:r>
        <w:t>State</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r>
        <w:t>CEO</w:t>
      </w:r>
      <w:r>
        <w:rPr>
          <w:snapToGrid w:val="0"/>
        </w:rPr>
        <w:t>.</w:t>
      </w:r>
    </w:p>
    <w:p>
      <w:pPr>
        <w:pStyle w:val="Subsection"/>
        <w:keepNext/>
        <w:keepLines/>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bookmarkStart w:id="233" w:name="_Toc455479589"/>
      <w:bookmarkStart w:id="234" w:name="_Toc498831012"/>
      <w:r>
        <w:tab/>
        <w:t>[By</w:t>
      </w:r>
      <w:r>
        <w:noBreakHyphen/>
        <w:t>law 4.5 amended in Gazette 29 Dec 1995 p. 6325-6; 21 Apr 2011 p. 1476 and 1482.]</w:t>
      </w:r>
    </w:p>
    <w:p>
      <w:pPr>
        <w:pStyle w:val="Heading5"/>
        <w:rPr>
          <w:snapToGrid w:val="0"/>
        </w:rPr>
      </w:pPr>
      <w:bookmarkStart w:id="235" w:name="_Toc516647127"/>
      <w:bookmarkStart w:id="236" w:name="_Toc516647344"/>
      <w:bookmarkStart w:id="237" w:name="_Toc523281731"/>
      <w:bookmarkStart w:id="238" w:name="_Toc359998853"/>
      <w:bookmarkStart w:id="239" w:name="_Toc328481474"/>
      <w:r>
        <w:rPr>
          <w:rStyle w:val="CharSectno"/>
        </w:rPr>
        <w:t>4.6</w:t>
      </w:r>
      <w:r>
        <w:rPr>
          <w:snapToGrid w:val="0"/>
        </w:rPr>
        <w:tab/>
      </w:r>
      <w:bookmarkEnd w:id="233"/>
      <w:bookmarkEnd w:id="234"/>
      <w:bookmarkEnd w:id="235"/>
      <w:bookmarkEnd w:id="236"/>
      <w:bookmarkEnd w:id="237"/>
      <w:r>
        <w:rPr>
          <w:snapToGrid w:val="0"/>
        </w:rPr>
        <w:t>Manure, fertilizers, chemicals, petrol etc.</w:t>
      </w:r>
      <w:bookmarkEnd w:id="238"/>
      <w:bookmarkEnd w:id="239"/>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keepNext/>
      </w:pPr>
      <w:bookmarkStart w:id="240" w:name="_Toc455479590"/>
      <w:bookmarkStart w:id="241" w:name="_Toc498831013"/>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in Gazette 29 Dec 1995 p. 6321 and 6325; 18 Mar 2011 p. 928; 21 Apr 2011 p. 1476-7.]</w:t>
      </w:r>
    </w:p>
    <w:p>
      <w:pPr>
        <w:pStyle w:val="Heading5"/>
        <w:rPr>
          <w:snapToGrid w:val="0"/>
        </w:rPr>
      </w:pPr>
      <w:bookmarkStart w:id="242" w:name="_Toc516647128"/>
      <w:bookmarkStart w:id="243" w:name="_Toc516647345"/>
      <w:bookmarkStart w:id="244" w:name="_Toc523281732"/>
      <w:bookmarkStart w:id="245" w:name="_Toc359998854"/>
      <w:bookmarkStart w:id="246" w:name="_Toc328481475"/>
      <w:r>
        <w:rPr>
          <w:rStyle w:val="CharSectno"/>
        </w:rPr>
        <w:t>4.7</w:t>
      </w:r>
      <w:r>
        <w:rPr>
          <w:snapToGrid w:val="0"/>
        </w:rPr>
        <w:tab/>
      </w:r>
      <w:bookmarkEnd w:id="240"/>
      <w:bookmarkEnd w:id="241"/>
      <w:bookmarkEnd w:id="242"/>
      <w:bookmarkEnd w:id="243"/>
      <w:bookmarkEnd w:id="244"/>
      <w:r>
        <w:rPr>
          <w:snapToGrid w:val="0"/>
        </w:rPr>
        <w:t>Clearing, road construction, vehicles etc.</w:t>
      </w:r>
      <w:bookmarkEnd w:id="245"/>
      <w:bookmarkEnd w:id="246"/>
    </w:p>
    <w:p>
      <w:pPr>
        <w:pStyle w:val="Subsection"/>
        <w:tabs>
          <w:tab w:val="clear" w:pos="595"/>
          <w:tab w:val="left" w:pos="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247" w:name="_Toc455479591"/>
      <w:bookmarkStart w:id="248" w:name="_Toc498831014"/>
      <w:bookmarkStart w:id="249" w:name="_Toc516647129"/>
      <w:bookmarkStart w:id="250" w:name="_Toc516647346"/>
      <w:bookmarkStart w:id="251" w:name="_Toc523281733"/>
      <w:bookmarkStart w:id="252" w:name="_Toc359998855"/>
      <w:bookmarkStart w:id="253" w:name="_Toc328481476"/>
      <w:r>
        <w:rPr>
          <w:rStyle w:val="CharSectno"/>
        </w:rPr>
        <w:t>4.8</w:t>
      </w:r>
      <w:r>
        <w:rPr>
          <w:snapToGrid w:val="0"/>
        </w:rPr>
        <w:tab/>
        <w:t>Development</w:t>
      </w:r>
      <w:bookmarkEnd w:id="247"/>
      <w:bookmarkEnd w:id="248"/>
      <w:bookmarkEnd w:id="249"/>
      <w:bookmarkEnd w:id="250"/>
      <w:bookmarkEnd w:id="251"/>
      <w:r>
        <w:rPr>
          <w:snapToGrid w:val="0"/>
        </w:rPr>
        <w:t>, mining, offensive trades etc.</w:t>
      </w:r>
      <w:bookmarkEnd w:id="252"/>
      <w:bookmarkEnd w:id="253"/>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bookmarkStart w:id="254" w:name="_Toc455479592"/>
      <w:bookmarkStart w:id="255" w:name="_Toc498831015"/>
      <w:r>
        <w:tab/>
        <w:t>[By</w:t>
      </w:r>
      <w:r>
        <w:noBreakHyphen/>
        <w:t>law 4.8 amended in Gazette 29 Dec 1995 p. 6325</w:t>
      </w:r>
      <w:r>
        <w:noBreakHyphen/>
        <w:t>6; 21 Apr 2011 p. 1478.]</w:t>
      </w:r>
    </w:p>
    <w:p>
      <w:pPr>
        <w:pStyle w:val="Heading5"/>
        <w:rPr>
          <w:snapToGrid w:val="0"/>
        </w:rPr>
      </w:pPr>
      <w:bookmarkStart w:id="256" w:name="_Toc516647130"/>
      <w:bookmarkStart w:id="257" w:name="_Toc516647347"/>
      <w:bookmarkStart w:id="258" w:name="_Toc523281734"/>
      <w:bookmarkStart w:id="259" w:name="_Toc359998856"/>
      <w:bookmarkStart w:id="260" w:name="_Toc328481477"/>
      <w:r>
        <w:rPr>
          <w:rStyle w:val="CharSectno"/>
        </w:rPr>
        <w:t>4.9</w:t>
      </w:r>
      <w:r>
        <w:rPr>
          <w:snapToGrid w:val="0"/>
        </w:rPr>
        <w:tab/>
      </w:r>
      <w:bookmarkEnd w:id="254"/>
      <w:bookmarkEnd w:id="255"/>
      <w:bookmarkEnd w:id="256"/>
      <w:bookmarkEnd w:id="257"/>
      <w:bookmarkEnd w:id="258"/>
      <w:r>
        <w:rPr>
          <w:snapToGrid w:val="0"/>
        </w:rPr>
        <w:t>Remedying damage etc., CEO’s powers for</w:t>
      </w:r>
      <w:bookmarkEnd w:id="259"/>
      <w:bookmarkEnd w:id="260"/>
    </w:p>
    <w:p>
      <w:pPr>
        <w:pStyle w:val="Subsection"/>
        <w:tabs>
          <w:tab w:val="clear" w:pos="595"/>
          <w:tab w:val="left" w:pos="6"/>
        </w:tabs>
        <w:rPr>
          <w:snapToGrid w:val="0"/>
        </w:rPr>
      </w:pPr>
      <w:r>
        <w:rPr>
          <w:snapToGrid w:val="0"/>
        </w:rPr>
        <w:tab/>
      </w:r>
      <w:r>
        <w:t>4.9.1</w:t>
      </w:r>
      <w:r>
        <w:rPr>
          <w:snapToGrid w:val="0"/>
        </w:rPr>
        <w:tab/>
        <w:t xml:space="preserve">If any person commits an offence under Part 4, the </w:t>
      </w:r>
      <w:r>
        <w:t>CEO,</w:t>
      </w:r>
      <w:r>
        <w:rPr>
          <w:snapToGrid w:val="0"/>
        </w:rPr>
        <w:t xml:space="preserve">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6"/>
        </w:tabs>
      </w:pPr>
      <w:r>
        <w:tab/>
        <w:t>4.9.2</w:t>
      </w:r>
      <w:r>
        <w:tab/>
        <w:t>A person who fails to comply with a notice served on that person under this by</w:t>
      </w:r>
      <w: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261" w:name="_Toc455479593"/>
      <w:bookmarkStart w:id="262" w:name="_Toc498831016"/>
      <w:bookmarkStart w:id="263" w:name="_Toc516647131"/>
      <w:bookmarkStart w:id="264" w:name="_Toc516647348"/>
      <w:bookmarkStart w:id="265" w:name="_Toc523281735"/>
      <w:bookmarkStart w:id="266" w:name="_Toc359998857"/>
      <w:bookmarkStart w:id="267" w:name="_Toc328481478"/>
      <w:r>
        <w:rPr>
          <w:rStyle w:val="CharSectno"/>
        </w:rPr>
        <w:t>4.10</w:t>
      </w:r>
      <w:r>
        <w:rPr>
          <w:snapToGrid w:val="0"/>
        </w:rPr>
        <w:tab/>
      </w:r>
      <w:bookmarkEnd w:id="261"/>
      <w:bookmarkEnd w:id="262"/>
      <w:bookmarkEnd w:id="263"/>
      <w:bookmarkEnd w:id="264"/>
      <w:bookmarkEnd w:id="265"/>
      <w:r>
        <w:rPr>
          <w:snapToGrid w:val="0"/>
        </w:rPr>
        <w:t>Signs; rangers’ powers</w:t>
      </w:r>
      <w:bookmarkEnd w:id="266"/>
      <w:bookmarkEnd w:id="267"/>
    </w:p>
    <w:p>
      <w:pPr>
        <w:pStyle w:val="Subsection"/>
        <w:tabs>
          <w:tab w:val="clear" w:pos="595"/>
          <w:tab w:val="left" w:pos="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2"/>
      </w:pPr>
      <w:bookmarkStart w:id="268" w:name="_Toc102280407"/>
      <w:bookmarkStart w:id="269" w:name="_Toc107977281"/>
      <w:bookmarkStart w:id="270" w:name="_Toc121708837"/>
      <w:bookmarkStart w:id="271" w:name="_Toc122843581"/>
      <w:bookmarkStart w:id="272" w:name="_Toc135645379"/>
      <w:bookmarkStart w:id="273" w:name="_Toc135648196"/>
      <w:bookmarkStart w:id="274" w:name="_Toc135811966"/>
      <w:bookmarkStart w:id="275" w:name="_Toc143066404"/>
      <w:bookmarkStart w:id="276" w:name="_Toc163459035"/>
      <w:bookmarkStart w:id="277" w:name="_Toc163460820"/>
      <w:bookmarkStart w:id="278" w:name="_Toc164220678"/>
      <w:bookmarkStart w:id="279" w:name="_Toc170884623"/>
      <w:bookmarkStart w:id="280" w:name="_Toc194400912"/>
      <w:bookmarkStart w:id="281" w:name="_Toc199311407"/>
      <w:bookmarkStart w:id="282" w:name="_Toc199311501"/>
      <w:bookmarkStart w:id="283" w:name="_Toc207441473"/>
      <w:bookmarkStart w:id="284" w:name="_Toc208982688"/>
      <w:bookmarkStart w:id="285" w:name="_Toc209503851"/>
      <w:bookmarkStart w:id="286" w:name="_Toc216856757"/>
      <w:bookmarkStart w:id="287" w:name="_Toc217105566"/>
      <w:bookmarkStart w:id="288" w:name="_Toc220815785"/>
      <w:bookmarkStart w:id="289" w:name="_Toc265148677"/>
      <w:bookmarkStart w:id="290" w:name="_Toc265679580"/>
      <w:bookmarkStart w:id="291" w:name="_Toc265680420"/>
      <w:bookmarkStart w:id="292" w:name="_Toc291080888"/>
      <w:bookmarkStart w:id="293" w:name="_Toc297552648"/>
      <w:bookmarkStart w:id="294" w:name="_Toc313515629"/>
      <w:bookmarkStart w:id="295" w:name="_Toc313515914"/>
      <w:bookmarkStart w:id="296" w:name="_Toc313523293"/>
      <w:bookmarkStart w:id="297" w:name="_Toc313533888"/>
      <w:bookmarkStart w:id="298" w:name="_Toc315679539"/>
      <w:bookmarkStart w:id="299" w:name="_Toc315680784"/>
      <w:bookmarkStart w:id="300" w:name="_Toc318094146"/>
      <w:bookmarkStart w:id="301" w:name="_Toc318118066"/>
      <w:bookmarkStart w:id="302" w:name="_Toc328478366"/>
      <w:bookmarkStart w:id="303" w:name="_Toc328481479"/>
      <w:bookmarkStart w:id="304" w:name="_Toc359998858"/>
      <w:r>
        <w:rPr>
          <w:rStyle w:val="CharPartNo"/>
        </w:rPr>
        <w:t>5.0</w:t>
      </w:r>
      <w:r>
        <w:t xml:space="preserve"> </w:t>
      </w:r>
      <w:r>
        <w:rPr>
          <w:rStyle w:val="CharPartText"/>
        </w:rPr>
        <w:t>Protection of public water supply areas and underground water pollution control areas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Heading5"/>
        <w:rPr>
          <w:snapToGrid w:val="0"/>
        </w:rPr>
      </w:pPr>
      <w:bookmarkStart w:id="305" w:name="_Toc455479594"/>
      <w:bookmarkStart w:id="306" w:name="_Toc498831017"/>
      <w:bookmarkStart w:id="307" w:name="_Toc516647132"/>
      <w:bookmarkStart w:id="308" w:name="_Toc516647349"/>
      <w:bookmarkStart w:id="309" w:name="_Toc523281736"/>
      <w:bookmarkStart w:id="310" w:name="_Toc359998859"/>
      <w:bookmarkStart w:id="311" w:name="_Toc328481480"/>
      <w:r>
        <w:rPr>
          <w:rStyle w:val="CharSectno"/>
        </w:rPr>
        <w:t>5.1</w:t>
      </w:r>
      <w:r>
        <w:rPr>
          <w:snapToGrid w:val="0"/>
        </w:rPr>
        <w:tab/>
      </w:r>
      <w:bookmarkEnd w:id="305"/>
      <w:bookmarkEnd w:id="306"/>
      <w:bookmarkEnd w:id="307"/>
      <w:bookmarkEnd w:id="308"/>
      <w:bookmarkEnd w:id="309"/>
      <w:smartTag w:uri="urn:schemas-microsoft-com:office:smarttags" w:element="place">
        <w:r>
          <w:rPr>
            <w:snapToGrid w:val="0"/>
          </w:rPr>
          <w:t>Ob</w:t>
        </w:r>
      </w:smartTag>
      <w:r>
        <w:rPr>
          <w:snapToGrid w:val="0"/>
        </w:rPr>
        <w:t>ject of this Part; CEO may erect signs</w:t>
      </w:r>
      <w:bookmarkEnd w:id="310"/>
      <w:bookmarkEnd w:id="311"/>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r>
        <w:t>CEO</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w:t>
      </w:r>
    </w:p>
    <w:p>
      <w:pPr>
        <w:pStyle w:val="Heading5"/>
        <w:rPr>
          <w:snapToGrid w:val="0"/>
        </w:rPr>
      </w:pPr>
      <w:bookmarkStart w:id="312" w:name="_Toc455479595"/>
      <w:bookmarkStart w:id="313" w:name="_Toc498831018"/>
      <w:bookmarkStart w:id="314" w:name="_Toc516647133"/>
      <w:bookmarkStart w:id="315" w:name="_Toc516647350"/>
      <w:bookmarkStart w:id="316" w:name="_Toc523281737"/>
      <w:bookmarkStart w:id="317" w:name="_Toc359998860"/>
      <w:bookmarkStart w:id="318" w:name="_Toc328481481"/>
      <w:r>
        <w:rPr>
          <w:rStyle w:val="CharSectno"/>
        </w:rPr>
        <w:t>5.2</w:t>
      </w:r>
      <w:r>
        <w:rPr>
          <w:snapToGrid w:val="0"/>
        </w:rPr>
        <w:tab/>
      </w:r>
      <w:bookmarkEnd w:id="312"/>
      <w:bookmarkEnd w:id="313"/>
      <w:bookmarkEnd w:id="314"/>
      <w:bookmarkEnd w:id="315"/>
      <w:bookmarkEnd w:id="316"/>
      <w:r>
        <w:rPr>
          <w:snapToGrid w:val="0"/>
        </w:rPr>
        <w:t>Licences (Act s. 57G), application for etc.; licensees’ duties; metering and constructing wells</w:t>
      </w:r>
      <w:bookmarkEnd w:id="317"/>
      <w:bookmarkEnd w:id="318"/>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 xml:space="preserve">A licensee shall within 30 days of completing a well, or completing alterations to a well, for which a licence has been issued, forward to the </w:t>
      </w:r>
      <w:r>
        <w:t>CEO</w:t>
      </w:r>
      <w:r>
        <w:rPr>
          <w:snapToGrid w:val="0"/>
        </w:rPr>
        <w:t xml:space="preserve"> a statement in the form No. 3 in Schedule B.</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r>
      <w:r>
        <w:t>An officer authorised by the CEO</w:t>
      </w:r>
      <w:r>
        <w:rPr>
          <w:snapToGrid w:val="0"/>
        </w:rPr>
        <w:t xml:space="preserve"> may fit a measuring device to any well to measure the quantity of water drawn from the well and to ensure the adequate performance of the measuring device, the </w:t>
      </w:r>
      <w:r>
        <w:t>officer</w:t>
      </w:r>
      <w:r>
        <w:rPr>
          <w:snapToGrid w:val="0"/>
        </w:rPr>
        <w:t xml:space="preserve"> may —</w:t>
      </w:r>
    </w:p>
    <w:p>
      <w:pPr>
        <w:pStyle w:val="Indenta"/>
        <w:spacing w:before="60"/>
        <w:rPr>
          <w:snapToGrid w:val="0"/>
        </w:rPr>
      </w:pPr>
      <w:r>
        <w:rPr>
          <w:snapToGrid w:val="0"/>
        </w:rPr>
        <w:tab/>
        <w:t>(a)</w:t>
      </w:r>
      <w:r>
        <w:rPr>
          <w:snapToGrid w:val="0"/>
        </w:rPr>
        <w:tab/>
        <w:t>alter the piping or other means of conveying the water from the well; and</w:t>
      </w:r>
    </w:p>
    <w:p>
      <w:pPr>
        <w:pStyle w:val="Indenta"/>
        <w:spacing w:before="60"/>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 xml:space="preserve">A person who damages or interferes with a measuring device or with any piping or channelling installed by </w:t>
      </w:r>
      <w:r>
        <w:t>an officer</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t>CEO</w:t>
      </w:r>
      <w:r>
        <w:rPr>
          <w:snapToGrid w:val="0"/>
        </w:rPr>
        <w:t>.</w:t>
      </w:r>
    </w:p>
    <w:p>
      <w:pPr>
        <w:pStyle w:val="Footnotesection"/>
        <w:spacing w:before="100"/>
        <w:ind w:left="890" w:hanging="890"/>
      </w:pPr>
      <w:bookmarkStart w:id="319" w:name="_Toc455479596"/>
      <w:bookmarkStart w:id="320" w:name="_Toc498831019"/>
      <w:r>
        <w:tab/>
        <w:t>[By</w:t>
      </w:r>
      <w:r>
        <w:noBreakHyphen/>
        <w:t>law 5.2 amended in Gazette 31 Jul 1981 p. 3169; 29 Dec 1995 p. 6325</w:t>
      </w:r>
      <w:r>
        <w:noBreakHyphen/>
        <w:t>6; 21 Apr 2011 p. 1479 and 1482.]</w:t>
      </w:r>
    </w:p>
    <w:p>
      <w:pPr>
        <w:pStyle w:val="Heading5"/>
        <w:rPr>
          <w:snapToGrid w:val="0"/>
        </w:rPr>
      </w:pPr>
      <w:bookmarkStart w:id="321" w:name="_Toc516647134"/>
      <w:bookmarkStart w:id="322" w:name="_Toc516647351"/>
      <w:bookmarkStart w:id="323" w:name="_Toc523281738"/>
      <w:bookmarkStart w:id="324" w:name="_Toc359998861"/>
      <w:bookmarkStart w:id="325" w:name="_Toc328481482"/>
      <w:r>
        <w:rPr>
          <w:rStyle w:val="CharSectno"/>
        </w:rPr>
        <w:t>5.3</w:t>
      </w:r>
      <w:r>
        <w:rPr>
          <w:snapToGrid w:val="0"/>
        </w:rPr>
        <w:tab/>
      </w:r>
      <w:bookmarkEnd w:id="319"/>
      <w:bookmarkEnd w:id="320"/>
      <w:bookmarkEnd w:id="321"/>
      <w:bookmarkEnd w:id="322"/>
      <w:bookmarkEnd w:id="323"/>
      <w:r>
        <w:rPr>
          <w:snapToGrid w:val="0"/>
        </w:rPr>
        <w:t>Causing flooding of wells etc.</w:t>
      </w:r>
      <w:bookmarkEnd w:id="324"/>
      <w:bookmarkEnd w:id="325"/>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326" w:name="_Toc455479597"/>
      <w:bookmarkStart w:id="327" w:name="_Toc498831020"/>
      <w:bookmarkStart w:id="328" w:name="_Toc516647135"/>
      <w:bookmarkStart w:id="329" w:name="_Toc516647352"/>
      <w:bookmarkStart w:id="330" w:name="_Toc523281739"/>
      <w:bookmarkStart w:id="331" w:name="_Toc359998862"/>
      <w:bookmarkStart w:id="332" w:name="_Toc328481483"/>
      <w:r>
        <w:rPr>
          <w:rStyle w:val="CharSectno"/>
        </w:rPr>
        <w:t>5.4</w:t>
      </w:r>
      <w:r>
        <w:rPr>
          <w:snapToGrid w:val="0"/>
        </w:rPr>
        <w:tab/>
      </w:r>
      <w:bookmarkEnd w:id="326"/>
      <w:bookmarkEnd w:id="327"/>
      <w:bookmarkEnd w:id="328"/>
      <w:bookmarkEnd w:id="329"/>
      <w:bookmarkEnd w:id="330"/>
      <w:smartTag w:uri="urn:schemas-microsoft-com:office:smarttags" w:element="place">
        <w:r>
          <w:rPr>
            <w:snapToGrid w:val="0"/>
          </w:rPr>
          <w:t>Po</w:t>
        </w:r>
      </w:smartTag>
      <w:r>
        <w:rPr>
          <w:snapToGrid w:val="0"/>
        </w:rPr>
        <w:t>llution areas, production wells etc., protection of</w:t>
      </w:r>
      <w:bookmarkEnd w:id="331"/>
      <w:bookmarkEnd w:id="332"/>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t>CEO</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r>
        <w:t>CEO</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r>
        <w:t>CEO and the Corporation</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r>
        <w:t>CEO and the Corporation</w:t>
      </w:r>
      <w:r>
        <w:rPr>
          <w:snapToGrid w:val="0"/>
        </w:rPr>
        <w:t xml:space="preserve"> immediately of that occurrence.</w:t>
      </w:r>
    </w:p>
    <w:p>
      <w:pPr>
        <w:pStyle w:val="Footnotesection"/>
      </w:pPr>
      <w:bookmarkStart w:id="333" w:name="_Toc455479598"/>
      <w:bookmarkStart w:id="334" w:name="_Toc498831021"/>
      <w:r>
        <w:tab/>
        <w:t>[By</w:t>
      </w:r>
      <w:r>
        <w:noBreakHyphen/>
        <w:t>law 5.4 amended in Gazette 24 Dec 1982 p. 4926; 29 Dec 1995 p. 6322 and 6325</w:t>
      </w:r>
      <w:r>
        <w:noBreakHyphen/>
        <w:t>6; 26 Jun 1998 p. 3420; 18 Mar 2011 p. 928; 21 Apr 2011 p. 1479-80 and 1482.]</w:t>
      </w:r>
    </w:p>
    <w:p>
      <w:pPr>
        <w:pStyle w:val="Heading5"/>
        <w:rPr>
          <w:snapToGrid w:val="0"/>
        </w:rPr>
      </w:pPr>
      <w:bookmarkStart w:id="335" w:name="_Toc516647136"/>
      <w:bookmarkStart w:id="336" w:name="_Toc516647353"/>
      <w:bookmarkStart w:id="337" w:name="_Toc523281740"/>
      <w:bookmarkStart w:id="338" w:name="_Toc359998863"/>
      <w:bookmarkStart w:id="339" w:name="_Toc328481484"/>
      <w:r>
        <w:rPr>
          <w:rStyle w:val="CharSectno"/>
        </w:rPr>
        <w:t>5.5</w:t>
      </w:r>
      <w:r>
        <w:rPr>
          <w:snapToGrid w:val="0"/>
        </w:rPr>
        <w:tab/>
      </w:r>
      <w:bookmarkEnd w:id="333"/>
      <w:bookmarkEnd w:id="334"/>
      <w:bookmarkEnd w:id="335"/>
      <w:bookmarkEnd w:id="336"/>
      <w:bookmarkEnd w:id="337"/>
      <w:smartTag w:uri="urn:schemas-microsoft-com:office:smarttags" w:element="place">
        <w:r>
          <w:rPr>
            <w:snapToGrid w:val="0"/>
          </w:rPr>
          <w:t>Po</w:t>
        </w:r>
      </w:smartTag>
      <w:r>
        <w:rPr>
          <w:snapToGrid w:val="0"/>
        </w:rPr>
        <w:t>llution areas, development and storing petrol etc. in</w:t>
      </w:r>
      <w:bookmarkEnd w:id="338"/>
      <w:bookmarkEnd w:id="339"/>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bookmarkStart w:id="340" w:name="_Toc455479599"/>
      <w:bookmarkStart w:id="341" w:name="_Toc498831022"/>
      <w:r>
        <w:tab/>
        <w:t>[By</w:t>
      </w:r>
      <w:r>
        <w:noBreakHyphen/>
        <w:t>law 5.5 amended in Gazette 24 Dec 1982 p. 4926; 29 Dec 1995 p. 6322 and 6325</w:t>
      </w:r>
      <w:r>
        <w:noBreakHyphen/>
        <w:t>6; 21 Apr 2011 p. 1480-1.]</w:t>
      </w:r>
    </w:p>
    <w:p>
      <w:pPr>
        <w:pStyle w:val="Heading5"/>
        <w:rPr>
          <w:snapToGrid w:val="0"/>
        </w:rPr>
      </w:pPr>
      <w:bookmarkStart w:id="342" w:name="_Toc516647137"/>
      <w:bookmarkStart w:id="343" w:name="_Toc516647354"/>
      <w:bookmarkStart w:id="344" w:name="_Toc523281741"/>
      <w:bookmarkStart w:id="345" w:name="_Toc359998864"/>
      <w:bookmarkStart w:id="346" w:name="_Toc328481485"/>
      <w:r>
        <w:rPr>
          <w:rStyle w:val="CharSectno"/>
        </w:rPr>
        <w:t>5.6</w:t>
      </w:r>
      <w:r>
        <w:rPr>
          <w:snapToGrid w:val="0"/>
        </w:rPr>
        <w:tab/>
      </w:r>
      <w:bookmarkEnd w:id="340"/>
      <w:bookmarkEnd w:id="341"/>
      <w:bookmarkEnd w:id="342"/>
      <w:bookmarkEnd w:id="343"/>
      <w:bookmarkEnd w:id="344"/>
      <w:r>
        <w:rPr>
          <w:snapToGrid w:val="0"/>
        </w:rPr>
        <w:t>Priority source protection areas, control of certain developments in</w:t>
      </w:r>
      <w:bookmarkEnd w:id="345"/>
      <w:bookmarkEnd w:id="346"/>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r>
        <w:t>CEO</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347" w:name="_Toc194400919"/>
      <w:r>
        <w:rPr>
          <w:b/>
          <w:bCs/>
        </w:rPr>
        <w:t>Plan 2 — </w:t>
      </w:r>
      <w:r>
        <w:rPr>
          <w:b/>
          <w:bCs/>
          <w:snapToGrid w:val="0"/>
        </w:rPr>
        <w:t>Gnangara Underground Water Pollution Control Area</w:t>
      </w:r>
      <w:bookmarkEnd w:id="347"/>
    </w:p>
    <w:p>
      <w:pPr>
        <w:pStyle w:val="MiscellaneousBody"/>
        <w:jc w:val="center"/>
      </w:pPr>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bookmarkStart w:id="348"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348"/>
    </w:p>
    <w:p>
      <w:pPr>
        <w:pStyle w:val="Footnotesection"/>
        <w:jc w:val="center"/>
      </w:pPr>
      <w:r>
        <w:rPr>
          <w:noProof/>
          <w:snapToGrid/>
          <w:lang w:eastAsia="en-AU"/>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Heading2"/>
      </w:pPr>
      <w:bookmarkStart w:id="349" w:name="_Toc102280414"/>
      <w:bookmarkStart w:id="350" w:name="_Toc107977288"/>
      <w:bookmarkStart w:id="351" w:name="_Toc121708844"/>
      <w:bookmarkStart w:id="352" w:name="_Toc122843588"/>
      <w:bookmarkStart w:id="353" w:name="_Toc135645386"/>
      <w:bookmarkStart w:id="354" w:name="_Toc135648203"/>
      <w:bookmarkStart w:id="355" w:name="_Toc135811973"/>
      <w:bookmarkStart w:id="356" w:name="_Toc143066411"/>
      <w:bookmarkStart w:id="357" w:name="_Toc163459042"/>
      <w:bookmarkStart w:id="358" w:name="_Toc163460827"/>
      <w:bookmarkStart w:id="359" w:name="_Toc164220685"/>
      <w:bookmarkStart w:id="360" w:name="_Toc170884630"/>
      <w:bookmarkStart w:id="361" w:name="_Toc194400921"/>
      <w:bookmarkStart w:id="362" w:name="_Toc199311414"/>
      <w:bookmarkStart w:id="363" w:name="_Toc199311508"/>
      <w:bookmarkStart w:id="364" w:name="_Toc207441480"/>
      <w:bookmarkStart w:id="365" w:name="_Toc208982695"/>
      <w:bookmarkStart w:id="366" w:name="_Toc209503858"/>
      <w:bookmarkStart w:id="367" w:name="_Toc216856764"/>
      <w:bookmarkStart w:id="368" w:name="_Toc217105573"/>
      <w:bookmarkStart w:id="369" w:name="_Toc220815792"/>
      <w:bookmarkStart w:id="370" w:name="_Toc265148684"/>
      <w:bookmarkStart w:id="371" w:name="_Toc265679587"/>
      <w:bookmarkStart w:id="372" w:name="_Toc265680427"/>
      <w:bookmarkStart w:id="373" w:name="_Toc291080895"/>
      <w:bookmarkStart w:id="374" w:name="_Toc297552655"/>
      <w:bookmarkStart w:id="375" w:name="_Toc313515636"/>
      <w:bookmarkStart w:id="376" w:name="_Toc313515921"/>
      <w:bookmarkStart w:id="377" w:name="_Toc313523300"/>
      <w:bookmarkStart w:id="378" w:name="_Toc313533895"/>
      <w:bookmarkStart w:id="379" w:name="_Toc315679546"/>
      <w:bookmarkStart w:id="380" w:name="_Toc315680791"/>
      <w:bookmarkStart w:id="381" w:name="_Toc318094153"/>
      <w:bookmarkStart w:id="382" w:name="_Toc318118073"/>
      <w:bookmarkStart w:id="383" w:name="_Toc328478373"/>
      <w:bookmarkStart w:id="384" w:name="_Toc328481486"/>
      <w:bookmarkStart w:id="385" w:name="_Toc359998865"/>
      <w:r>
        <w:rPr>
          <w:rStyle w:val="CharPartNo"/>
        </w:rPr>
        <w:t>6.0</w:t>
      </w:r>
      <w:r>
        <w:t xml:space="preserve"> </w:t>
      </w:r>
      <w:r>
        <w:rPr>
          <w:rStyle w:val="CharPartText"/>
        </w:rPr>
        <w:t>Supply of water and the installation of services and meters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pPr>
        <w:pStyle w:val="Heading5"/>
        <w:rPr>
          <w:snapToGrid w:val="0"/>
        </w:rPr>
      </w:pPr>
      <w:bookmarkStart w:id="386" w:name="_Toc455479600"/>
      <w:bookmarkStart w:id="387" w:name="_Toc498831023"/>
      <w:bookmarkStart w:id="388" w:name="_Toc516647138"/>
      <w:bookmarkStart w:id="389" w:name="_Toc516647355"/>
      <w:bookmarkStart w:id="390" w:name="_Toc523281742"/>
      <w:bookmarkStart w:id="391" w:name="_Toc359998866"/>
      <w:bookmarkStart w:id="392" w:name="_Toc328481487"/>
      <w:r>
        <w:rPr>
          <w:rStyle w:val="CharSectno"/>
        </w:rPr>
        <w:t>6.1</w:t>
      </w:r>
      <w:r>
        <w:rPr>
          <w:snapToGrid w:val="0"/>
        </w:rPr>
        <w:tab/>
      </w:r>
      <w:bookmarkEnd w:id="386"/>
      <w:bookmarkEnd w:id="387"/>
      <w:bookmarkEnd w:id="388"/>
      <w:bookmarkEnd w:id="389"/>
      <w:bookmarkEnd w:id="390"/>
      <w:smartTag w:uri="urn:schemas-microsoft-com:office:smarttags" w:element="place">
        <w:r>
          <w:rPr>
            <w:snapToGrid w:val="0"/>
          </w:rPr>
          <w:t>Ob</w:t>
        </w:r>
      </w:smartTag>
      <w:r>
        <w:rPr>
          <w:snapToGrid w:val="0"/>
        </w:rPr>
        <w:t>ject of this Part</w:t>
      </w:r>
      <w:bookmarkEnd w:id="391"/>
      <w:bookmarkEnd w:id="392"/>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 and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393" w:name="_Toc455479601"/>
      <w:bookmarkStart w:id="394" w:name="_Toc498831024"/>
      <w:r>
        <w:tab/>
        <w:t>[By</w:t>
      </w:r>
      <w:r>
        <w:noBreakHyphen/>
        <w:t>law 6.1 amended in Gazette 29 Dec 1995 p. 6324.]</w:t>
      </w:r>
    </w:p>
    <w:p>
      <w:pPr>
        <w:pStyle w:val="Heading5"/>
        <w:rPr>
          <w:snapToGrid w:val="0"/>
        </w:rPr>
      </w:pPr>
      <w:bookmarkStart w:id="395" w:name="_Toc516647139"/>
      <w:bookmarkStart w:id="396" w:name="_Toc516647356"/>
      <w:bookmarkStart w:id="397" w:name="_Toc523281743"/>
      <w:bookmarkStart w:id="398" w:name="_Toc359998867"/>
      <w:bookmarkStart w:id="399" w:name="_Toc328481488"/>
      <w:r>
        <w:rPr>
          <w:rStyle w:val="CharSectno"/>
        </w:rPr>
        <w:t>6.2</w:t>
      </w:r>
      <w:r>
        <w:rPr>
          <w:snapToGrid w:val="0"/>
        </w:rPr>
        <w:tab/>
      </w:r>
      <w:bookmarkEnd w:id="393"/>
      <w:bookmarkEnd w:id="394"/>
      <w:bookmarkEnd w:id="395"/>
      <w:bookmarkEnd w:id="396"/>
      <w:bookmarkEnd w:id="397"/>
      <w:r>
        <w:rPr>
          <w:snapToGrid w:val="0"/>
        </w:rPr>
        <w:t>Purposes for which water may be supplied and used, controlling waste of water etc.</w:t>
      </w:r>
      <w:bookmarkEnd w:id="398"/>
      <w:bookmarkEnd w:id="399"/>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400" w:name="_Toc455479602"/>
      <w:bookmarkStart w:id="401" w:name="_Toc498831025"/>
      <w:r>
        <w:tab/>
        <w:t>[By</w:t>
      </w:r>
      <w:r>
        <w:noBreakHyphen/>
        <w:t>law 6.2 amended in Gazette 29 Dec 1995 p. 6324 and 6326; 29 Sep 1998 p. 5405; 26 Apr 2005 p. 1396; 13 Apr 2007 p. 1686.]</w:t>
      </w:r>
    </w:p>
    <w:p>
      <w:pPr>
        <w:pStyle w:val="Heading5"/>
        <w:rPr>
          <w:snapToGrid w:val="0"/>
        </w:rPr>
      </w:pPr>
      <w:bookmarkStart w:id="402" w:name="_Toc516647140"/>
      <w:bookmarkStart w:id="403" w:name="_Toc516647357"/>
      <w:bookmarkStart w:id="404" w:name="_Toc523281744"/>
      <w:bookmarkStart w:id="405" w:name="_Toc359998868"/>
      <w:bookmarkStart w:id="406" w:name="_Toc328481489"/>
      <w:r>
        <w:rPr>
          <w:rStyle w:val="CharSectno"/>
        </w:rPr>
        <w:t>6.3</w:t>
      </w:r>
      <w:r>
        <w:rPr>
          <w:snapToGrid w:val="0"/>
        </w:rPr>
        <w:tab/>
        <w:t>Services to rated properties</w:t>
      </w:r>
      <w:bookmarkEnd w:id="400"/>
      <w:bookmarkEnd w:id="401"/>
      <w:bookmarkEnd w:id="402"/>
      <w:bookmarkEnd w:id="403"/>
      <w:bookmarkEnd w:id="404"/>
      <w:r>
        <w:rPr>
          <w:snapToGrid w:val="0"/>
        </w:rPr>
        <w:t>, provision of and offences as to</w:t>
      </w:r>
      <w:bookmarkEnd w:id="405"/>
      <w:bookmarkEnd w:id="406"/>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407" w:name="_Toc455479603"/>
      <w:bookmarkStart w:id="408" w:name="_Toc498831026"/>
      <w:r>
        <w:tab/>
        <w:t>[By</w:t>
      </w:r>
      <w:r>
        <w:noBreakHyphen/>
        <w:t>law 6.3 amended in Gazette 24 Dec 1982 p. 4926; 29 Dec 1995 p. 6324-6; 28 Jun 2004 p. 2374; 23 May 2008 p. 2009.]</w:t>
      </w:r>
    </w:p>
    <w:p>
      <w:pPr>
        <w:pStyle w:val="Heading5"/>
        <w:rPr>
          <w:snapToGrid w:val="0"/>
        </w:rPr>
      </w:pPr>
      <w:bookmarkStart w:id="409" w:name="_Toc516647141"/>
      <w:bookmarkStart w:id="410" w:name="_Toc516647358"/>
      <w:bookmarkStart w:id="411" w:name="_Toc523281745"/>
      <w:bookmarkStart w:id="412" w:name="_Toc359998869"/>
      <w:bookmarkStart w:id="413" w:name="_Toc328481490"/>
      <w:r>
        <w:rPr>
          <w:rStyle w:val="CharSectno"/>
        </w:rPr>
        <w:t>6.4</w:t>
      </w:r>
      <w:r>
        <w:rPr>
          <w:snapToGrid w:val="0"/>
        </w:rPr>
        <w:tab/>
        <w:t>Non</w:t>
      </w:r>
      <w:r>
        <w:rPr>
          <w:snapToGrid w:val="0"/>
        </w:rPr>
        <w:noBreakHyphen/>
        <w:t>rated services</w:t>
      </w:r>
      <w:bookmarkEnd w:id="407"/>
      <w:bookmarkEnd w:id="408"/>
      <w:bookmarkEnd w:id="409"/>
      <w:bookmarkEnd w:id="410"/>
      <w:bookmarkEnd w:id="411"/>
      <w:r>
        <w:rPr>
          <w:snapToGrid w:val="0"/>
        </w:rPr>
        <w:t>, fire services etc., provision of and offences as to</w:t>
      </w:r>
      <w:bookmarkEnd w:id="412"/>
      <w:bookmarkEnd w:id="413"/>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shared fire service</w:t>
      </w:r>
      <w:r>
        <w:t xml:space="preserve"> means a fire service provided to particular land that is made available by the owner or occupier of the land for the purposes of fire fighting and protection on other land.</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spacing w:before="60"/>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spacing w:before="60"/>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spacing w:before="100"/>
        <w:ind w:left="890" w:hanging="890"/>
      </w:pPr>
      <w:bookmarkStart w:id="414" w:name="_Toc455479604"/>
      <w:bookmarkStart w:id="415" w:name="_Toc498831027"/>
      <w:r>
        <w:tab/>
        <w:t>[By</w:t>
      </w:r>
      <w:r>
        <w:noBreakHyphen/>
        <w:t>law 6.4 amended in Gazette 24 Dec 1982 p. 4926; 29 Dec 1995 p. 6324-6; 29 Jun 1999 p. 2785; 25 Jun 2010 p. 2883.]</w:t>
      </w:r>
    </w:p>
    <w:p>
      <w:pPr>
        <w:pStyle w:val="Heading5"/>
        <w:rPr>
          <w:snapToGrid w:val="0"/>
        </w:rPr>
      </w:pPr>
      <w:bookmarkStart w:id="416" w:name="_Toc516647142"/>
      <w:bookmarkStart w:id="417" w:name="_Toc516647359"/>
      <w:bookmarkStart w:id="418" w:name="_Toc523281746"/>
      <w:bookmarkStart w:id="419" w:name="_Toc359998870"/>
      <w:bookmarkStart w:id="420" w:name="_Toc328481491"/>
      <w:r>
        <w:rPr>
          <w:rStyle w:val="CharSectno"/>
        </w:rPr>
        <w:t>6.5</w:t>
      </w:r>
      <w:r>
        <w:rPr>
          <w:snapToGrid w:val="0"/>
        </w:rPr>
        <w:tab/>
        <w:t>Services</w:t>
      </w:r>
      <w:bookmarkEnd w:id="414"/>
      <w:bookmarkEnd w:id="415"/>
      <w:bookmarkEnd w:id="416"/>
      <w:bookmarkEnd w:id="417"/>
      <w:bookmarkEnd w:id="418"/>
      <w:r>
        <w:rPr>
          <w:snapToGrid w:val="0"/>
        </w:rPr>
        <w:t xml:space="preserve"> for building sites etc.</w:t>
      </w:r>
      <w:bookmarkEnd w:id="419"/>
      <w:bookmarkEnd w:id="420"/>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spacing w:before="60"/>
        <w:rPr>
          <w:snapToGrid w:val="0"/>
        </w:rPr>
      </w:pPr>
      <w:r>
        <w:rPr>
          <w:snapToGrid w:val="0"/>
        </w:rPr>
        <w:tab/>
        <w:t>(a)</w:t>
      </w:r>
      <w:r>
        <w:rPr>
          <w:snapToGrid w:val="0"/>
        </w:rPr>
        <w:tab/>
        <w:t>provide 2 copies of the building plans;</w:t>
      </w:r>
    </w:p>
    <w:p>
      <w:pPr>
        <w:pStyle w:val="Ednotepara"/>
        <w:spacing w:before="60"/>
        <w:rPr>
          <w:snapToGrid w:val="0"/>
        </w:rPr>
      </w:pPr>
      <w:r>
        <w:rPr>
          <w:snapToGrid w:val="0"/>
        </w:rPr>
        <w:tab/>
        <w:t>[(b)</w:t>
      </w:r>
      <w:r>
        <w:rPr>
          <w:snapToGrid w:val="0"/>
        </w:rPr>
        <w:tab/>
        <w:t>deleted]</w:t>
      </w:r>
    </w:p>
    <w:p>
      <w:pPr>
        <w:pStyle w:val="Indenta"/>
        <w:spacing w:before="60"/>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421" w:name="_Toc455479605"/>
      <w:bookmarkStart w:id="422"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423" w:name="_Toc516647143"/>
      <w:bookmarkStart w:id="424" w:name="_Toc516647360"/>
      <w:bookmarkStart w:id="425" w:name="_Toc523281747"/>
      <w:bookmarkStart w:id="426" w:name="_Toc359998871"/>
      <w:bookmarkStart w:id="427" w:name="_Toc328481492"/>
      <w:r>
        <w:rPr>
          <w:rStyle w:val="CharSectno"/>
        </w:rPr>
        <w:t>6.6</w:t>
      </w:r>
      <w:r>
        <w:rPr>
          <w:snapToGrid w:val="0"/>
        </w:rPr>
        <w:tab/>
        <w:t>Water for cooling and hydraulically operated machines</w:t>
      </w:r>
      <w:bookmarkEnd w:id="421"/>
      <w:bookmarkEnd w:id="422"/>
      <w:bookmarkEnd w:id="423"/>
      <w:bookmarkEnd w:id="424"/>
      <w:bookmarkEnd w:id="425"/>
      <w:bookmarkEnd w:id="426"/>
      <w:bookmarkEnd w:id="427"/>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428" w:name="_Toc455479606"/>
      <w:bookmarkStart w:id="429" w:name="_Toc498831029"/>
      <w:bookmarkStart w:id="430" w:name="_Toc516647144"/>
      <w:bookmarkStart w:id="431" w:name="_Toc516647361"/>
      <w:bookmarkStart w:id="432" w:name="_Toc523281748"/>
      <w:bookmarkStart w:id="433" w:name="_Toc359998872"/>
      <w:bookmarkStart w:id="434" w:name="_Toc328481493"/>
      <w:r>
        <w:rPr>
          <w:rStyle w:val="CharSectno"/>
        </w:rPr>
        <w:t>6.7</w:t>
      </w:r>
      <w:r>
        <w:rPr>
          <w:snapToGrid w:val="0"/>
        </w:rPr>
        <w:tab/>
      </w:r>
      <w:bookmarkEnd w:id="428"/>
      <w:bookmarkEnd w:id="429"/>
      <w:bookmarkEnd w:id="430"/>
      <w:bookmarkEnd w:id="431"/>
      <w:bookmarkEnd w:id="432"/>
      <w:r>
        <w:rPr>
          <w:snapToGrid w:val="0"/>
        </w:rPr>
        <w:t>Water meters, installation and protection of etc.</w:t>
      </w:r>
      <w:bookmarkEnd w:id="433"/>
      <w:bookmarkEnd w:id="434"/>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435" w:name="_Toc102280422"/>
      <w:bookmarkStart w:id="436" w:name="_Toc107977296"/>
      <w:bookmarkStart w:id="437" w:name="_Toc121708852"/>
      <w:bookmarkStart w:id="438" w:name="_Toc122843596"/>
      <w:bookmarkStart w:id="439" w:name="_Toc135645394"/>
      <w:bookmarkStart w:id="440" w:name="_Toc135648211"/>
      <w:bookmarkStart w:id="441" w:name="_Toc135811981"/>
      <w:bookmarkStart w:id="442" w:name="_Toc143066419"/>
      <w:bookmarkStart w:id="443" w:name="_Toc163459050"/>
      <w:bookmarkStart w:id="444" w:name="_Toc163460835"/>
      <w:bookmarkStart w:id="445" w:name="_Toc164220693"/>
      <w:bookmarkStart w:id="446" w:name="_Toc170884638"/>
      <w:bookmarkStart w:id="447" w:name="_Toc194400929"/>
      <w:bookmarkStart w:id="448" w:name="_Toc199311422"/>
      <w:bookmarkStart w:id="449" w:name="_Toc199311516"/>
      <w:bookmarkStart w:id="450" w:name="_Toc207441488"/>
      <w:bookmarkStart w:id="451" w:name="_Toc208982703"/>
      <w:bookmarkStart w:id="452" w:name="_Toc209503866"/>
      <w:bookmarkStart w:id="453" w:name="_Toc216856772"/>
      <w:bookmarkStart w:id="454" w:name="_Toc217105581"/>
      <w:bookmarkStart w:id="455" w:name="_Toc220815800"/>
      <w:bookmarkStart w:id="456" w:name="_Toc265148692"/>
      <w:bookmarkStart w:id="457" w:name="_Toc265679595"/>
      <w:bookmarkStart w:id="458" w:name="_Toc265680435"/>
      <w:bookmarkStart w:id="459" w:name="_Toc291080903"/>
      <w:bookmarkStart w:id="460" w:name="_Toc297552663"/>
      <w:bookmarkStart w:id="461" w:name="_Toc313515644"/>
      <w:bookmarkStart w:id="462" w:name="_Toc313515929"/>
      <w:bookmarkStart w:id="463" w:name="_Toc313523308"/>
      <w:bookmarkStart w:id="464" w:name="_Toc313533903"/>
      <w:bookmarkStart w:id="465" w:name="_Toc315679554"/>
      <w:bookmarkStart w:id="466" w:name="_Toc315680799"/>
      <w:bookmarkStart w:id="467" w:name="_Toc318094161"/>
      <w:bookmarkStart w:id="468" w:name="_Toc318118081"/>
      <w:bookmarkStart w:id="469" w:name="_Toc328478381"/>
      <w:bookmarkStart w:id="470" w:name="_Toc328481494"/>
      <w:bookmarkStart w:id="471" w:name="_Toc359998873"/>
      <w:r>
        <w:rPr>
          <w:rStyle w:val="CharPartNo"/>
        </w:rPr>
        <w:t>11.0</w:t>
      </w:r>
      <w:r>
        <w:t xml:space="preserve"> </w:t>
      </w:r>
      <w:r>
        <w:rPr>
          <w:rStyle w:val="CharPartText"/>
        </w:rPr>
        <w:t>Storage tanks for cold water</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pPr>
        <w:pStyle w:val="Heading5"/>
        <w:rPr>
          <w:snapToGrid w:val="0"/>
        </w:rPr>
      </w:pPr>
      <w:bookmarkStart w:id="472" w:name="_Toc455479610"/>
      <w:bookmarkStart w:id="473" w:name="_Toc498831033"/>
      <w:bookmarkStart w:id="474" w:name="_Toc516647149"/>
      <w:bookmarkStart w:id="475" w:name="_Toc516647366"/>
      <w:bookmarkStart w:id="476" w:name="_Toc523281753"/>
      <w:bookmarkStart w:id="477" w:name="_Toc359998874"/>
      <w:bookmarkStart w:id="478" w:name="_Toc328481495"/>
      <w:r>
        <w:rPr>
          <w:rStyle w:val="CharSectno"/>
        </w:rPr>
        <w:t>11.1</w:t>
      </w:r>
      <w:r>
        <w:rPr>
          <w:snapToGrid w:val="0"/>
        </w:rPr>
        <w:tab/>
      </w:r>
      <w:bookmarkEnd w:id="472"/>
      <w:bookmarkEnd w:id="473"/>
      <w:bookmarkEnd w:id="474"/>
      <w:bookmarkEnd w:id="475"/>
      <w:bookmarkEnd w:id="476"/>
      <w:r>
        <w:rPr>
          <w:snapToGrid w:val="0"/>
        </w:rPr>
        <w:t>Term used: storage tank</w:t>
      </w:r>
      <w:bookmarkEnd w:id="477"/>
      <w:bookmarkEnd w:id="478"/>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479" w:name="_Toc455479611"/>
      <w:bookmarkStart w:id="480" w:name="_Toc498831034"/>
      <w:bookmarkStart w:id="481" w:name="_Toc516647150"/>
      <w:bookmarkStart w:id="482" w:name="_Toc516647367"/>
      <w:bookmarkStart w:id="483" w:name="_Toc523281754"/>
      <w:bookmarkStart w:id="484" w:name="_Toc359998875"/>
      <w:bookmarkStart w:id="485" w:name="_Toc328481496"/>
      <w:r>
        <w:rPr>
          <w:rStyle w:val="CharSectno"/>
        </w:rPr>
        <w:t>11.2</w:t>
      </w:r>
      <w:r>
        <w:rPr>
          <w:snapToGrid w:val="0"/>
        </w:rPr>
        <w:tab/>
        <w:t>Storage tanks required</w:t>
      </w:r>
      <w:bookmarkEnd w:id="479"/>
      <w:bookmarkEnd w:id="480"/>
      <w:bookmarkEnd w:id="481"/>
      <w:bookmarkEnd w:id="482"/>
      <w:bookmarkEnd w:id="483"/>
      <w:bookmarkEnd w:id="484"/>
      <w:bookmarkEnd w:id="485"/>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486" w:name="_Toc102280425"/>
      <w:bookmarkStart w:id="487" w:name="_Toc107977299"/>
      <w:bookmarkStart w:id="488" w:name="_Toc121708855"/>
      <w:bookmarkStart w:id="489" w:name="_Toc122843599"/>
      <w:bookmarkStart w:id="490" w:name="_Toc135645397"/>
      <w:bookmarkStart w:id="491" w:name="_Toc135648214"/>
      <w:bookmarkStart w:id="492" w:name="_Toc135811984"/>
      <w:bookmarkStart w:id="493" w:name="_Toc143066422"/>
      <w:bookmarkStart w:id="494" w:name="_Toc163459053"/>
      <w:bookmarkStart w:id="495" w:name="_Toc163460838"/>
      <w:bookmarkStart w:id="496" w:name="_Toc164220696"/>
      <w:bookmarkStart w:id="497" w:name="_Toc170884641"/>
      <w:bookmarkStart w:id="498" w:name="_Toc194400932"/>
      <w:bookmarkStart w:id="499" w:name="_Toc199311425"/>
      <w:bookmarkStart w:id="500" w:name="_Toc199311519"/>
      <w:bookmarkStart w:id="501" w:name="_Toc207441491"/>
      <w:bookmarkStart w:id="502" w:name="_Toc208982706"/>
      <w:bookmarkStart w:id="503" w:name="_Toc209503869"/>
      <w:bookmarkStart w:id="504" w:name="_Toc216856775"/>
      <w:bookmarkStart w:id="505" w:name="_Toc217105584"/>
      <w:bookmarkStart w:id="506" w:name="_Toc220815803"/>
      <w:bookmarkStart w:id="507" w:name="_Toc265148695"/>
      <w:bookmarkStart w:id="508" w:name="_Toc265679598"/>
      <w:bookmarkStart w:id="509" w:name="_Toc265680438"/>
      <w:bookmarkStart w:id="510" w:name="_Toc291080906"/>
      <w:bookmarkStart w:id="511" w:name="_Toc297552666"/>
      <w:bookmarkStart w:id="512" w:name="_Toc313515647"/>
      <w:bookmarkStart w:id="513" w:name="_Toc313515932"/>
      <w:bookmarkStart w:id="514" w:name="_Toc313523311"/>
      <w:bookmarkStart w:id="515" w:name="_Toc313533906"/>
      <w:bookmarkStart w:id="516" w:name="_Toc315679557"/>
      <w:bookmarkStart w:id="517" w:name="_Toc315680802"/>
      <w:bookmarkStart w:id="518" w:name="_Toc318094164"/>
      <w:bookmarkStart w:id="519" w:name="_Toc318118084"/>
      <w:bookmarkStart w:id="520" w:name="_Toc328478384"/>
      <w:bookmarkStart w:id="521" w:name="_Toc328481497"/>
      <w:bookmarkStart w:id="522" w:name="_Toc359998876"/>
      <w:r>
        <w:rPr>
          <w:rStyle w:val="CharPartNo"/>
        </w:rPr>
        <w:t>12.0</w:t>
      </w:r>
      <w:r>
        <w:t xml:space="preserve"> </w:t>
      </w:r>
      <w:r>
        <w:rPr>
          <w:rStyle w:val="CharPartText"/>
        </w:rPr>
        <w:t>Joint water supply system</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Heading5"/>
        <w:rPr>
          <w:snapToGrid w:val="0"/>
        </w:rPr>
      </w:pPr>
      <w:bookmarkStart w:id="523" w:name="_Toc455479612"/>
      <w:bookmarkStart w:id="524" w:name="_Toc498831035"/>
      <w:bookmarkStart w:id="525" w:name="_Toc516647151"/>
      <w:bookmarkStart w:id="526" w:name="_Toc516647368"/>
      <w:bookmarkStart w:id="527" w:name="_Toc523281755"/>
      <w:bookmarkStart w:id="528" w:name="_Toc359998877"/>
      <w:bookmarkStart w:id="529" w:name="_Toc328481498"/>
      <w:r>
        <w:rPr>
          <w:rStyle w:val="CharSectno"/>
        </w:rPr>
        <w:t>12.1</w:t>
      </w:r>
      <w:r>
        <w:rPr>
          <w:snapToGrid w:val="0"/>
        </w:rPr>
        <w:tab/>
      </w:r>
      <w:bookmarkEnd w:id="523"/>
      <w:bookmarkEnd w:id="524"/>
      <w:bookmarkEnd w:id="525"/>
      <w:bookmarkEnd w:id="526"/>
      <w:r>
        <w:rPr>
          <w:snapToGrid w:val="0"/>
        </w:rPr>
        <w:t>Joint water service</w:t>
      </w:r>
      <w:bookmarkEnd w:id="527"/>
      <w:bookmarkEnd w:id="528"/>
      <w:bookmarkEnd w:id="529"/>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530" w:name="_Toc455479616"/>
      <w:bookmarkStart w:id="531" w:name="_Toc498831039"/>
      <w:bookmarkStart w:id="532" w:name="_Toc516647155"/>
      <w:bookmarkStart w:id="533" w:name="_Toc516647372"/>
      <w:bookmarkStart w:id="534" w:name="_Toc523281759"/>
      <w:bookmarkStart w:id="535" w:name="_Toc359998878"/>
      <w:bookmarkStart w:id="536" w:name="_Toc328481499"/>
      <w:r>
        <w:rPr>
          <w:rStyle w:val="CharSectno"/>
        </w:rPr>
        <w:t>12.5</w:t>
      </w:r>
      <w:r>
        <w:rPr>
          <w:snapToGrid w:val="0"/>
        </w:rPr>
        <w:tab/>
      </w:r>
      <w:bookmarkEnd w:id="530"/>
      <w:bookmarkEnd w:id="531"/>
      <w:bookmarkEnd w:id="532"/>
      <w:bookmarkEnd w:id="533"/>
      <w:bookmarkEnd w:id="534"/>
      <w:r>
        <w:rPr>
          <w:snapToGrid w:val="0"/>
        </w:rPr>
        <w:t>Water meters on branch supply lines</w:t>
      </w:r>
      <w:bookmarkEnd w:id="535"/>
      <w:bookmarkEnd w:id="536"/>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pPr>
        <w:pStyle w:val="Heading2"/>
      </w:pPr>
      <w:bookmarkStart w:id="537" w:name="_Toc102280428"/>
      <w:bookmarkStart w:id="538" w:name="_Toc107977302"/>
      <w:bookmarkStart w:id="539" w:name="_Toc121708858"/>
      <w:bookmarkStart w:id="540" w:name="_Toc122843602"/>
      <w:bookmarkStart w:id="541" w:name="_Toc135645400"/>
      <w:bookmarkStart w:id="542" w:name="_Toc135648217"/>
      <w:bookmarkStart w:id="543" w:name="_Toc135811987"/>
      <w:bookmarkStart w:id="544" w:name="_Toc143066425"/>
      <w:bookmarkStart w:id="545" w:name="_Toc163459056"/>
      <w:bookmarkStart w:id="546" w:name="_Toc163460841"/>
      <w:bookmarkStart w:id="547" w:name="_Toc164220699"/>
      <w:bookmarkStart w:id="548" w:name="_Toc170884644"/>
      <w:bookmarkStart w:id="549" w:name="_Toc194400935"/>
      <w:bookmarkStart w:id="550" w:name="_Toc199311428"/>
      <w:bookmarkStart w:id="551" w:name="_Toc199311522"/>
      <w:bookmarkStart w:id="552" w:name="_Toc207441494"/>
      <w:bookmarkStart w:id="553" w:name="_Toc208982709"/>
      <w:bookmarkStart w:id="554" w:name="_Toc209503872"/>
      <w:bookmarkStart w:id="555" w:name="_Toc216856778"/>
      <w:bookmarkStart w:id="556" w:name="_Toc217105587"/>
      <w:bookmarkStart w:id="557" w:name="_Toc220815806"/>
      <w:bookmarkStart w:id="558" w:name="_Toc265148698"/>
      <w:bookmarkStart w:id="559" w:name="_Toc265679601"/>
      <w:bookmarkStart w:id="560" w:name="_Toc265680441"/>
      <w:bookmarkStart w:id="561" w:name="_Toc291080909"/>
      <w:bookmarkStart w:id="562" w:name="_Toc297552669"/>
      <w:bookmarkStart w:id="563" w:name="_Toc313515650"/>
      <w:bookmarkStart w:id="564" w:name="_Toc313515935"/>
      <w:bookmarkStart w:id="565" w:name="_Toc313523314"/>
      <w:bookmarkStart w:id="566" w:name="_Toc313533909"/>
      <w:bookmarkStart w:id="567" w:name="_Toc315679560"/>
      <w:bookmarkStart w:id="568" w:name="_Toc315680805"/>
      <w:bookmarkStart w:id="569" w:name="_Toc318094167"/>
      <w:bookmarkStart w:id="570" w:name="_Toc318118087"/>
      <w:bookmarkStart w:id="571" w:name="_Toc328478387"/>
      <w:bookmarkStart w:id="572" w:name="_Toc328481500"/>
      <w:bookmarkStart w:id="573" w:name="_Toc359998879"/>
      <w:r>
        <w:rPr>
          <w:rStyle w:val="CharPartNo"/>
        </w:rPr>
        <w:t>13.0</w:t>
      </w:r>
      <w:r>
        <w:t xml:space="preserve"> </w:t>
      </w:r>
      <w:r>
        <w:rPr>
          <w:rStyle w:val="CharPartText"/>
        </w:rPr>
        <w:t>Fire services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pPr>
        <w:pStyle w:val="Heading5"/>
        <w:rPr>
          <w:snapToGrid w:val="0"/>
        </w:rPr>
      </w:pPr>
      <w:bookmarkStart w:id="574" w:name="_Toc455479617"/>
      <w:bookmarkStart w:id="575" w:name="_Toc498831040"/>
      <w:bookmarkStart w:id="576" w:name="_Toc516647156"/>
      <w:bookmarkStart w:id="577" w:name="_Toc516647373"/>
      <w:bookmarkStart w:id="578" w:name="_Toc523281760"/>
      <w:bookmarkStart w:id="579" w:name="_Toc359998880"/>
      <w:bookmarkStart w:id="580" w:name="_Toc328481501"/>
      <w:r>
        <w:rPr>
          <w:rStyle w:val="CharSectno"/>
        </w:rPr>
        <w:t>13.1</w:t>
      </w:r>
      <w:r>
        <w:rPr>
          <w:snapToGrid w:val="0"/>
        </w:rPr>
        <w:tab/>
        <w:t>Fire hose reel</w:t>
      </w:r>
      <w:bookmarkEnd w:id="574"/>
      <w:bookmarkEnd w:id="575"/>
      <w:bookmarkEnd w:id="576"/>
      <w:bookmarkEnd w:id="577"/>
      <w:bookmarkEnd w:id="578"/>
      <w:r>
        <w:rPr>
          <w:snapToGrid w:val="0"/>
        </w:rPr>
        <w:t>s to be connected to metered supply</w:t>
      </w:r>
      <w:bookmarkEnd w:id="579"/>
      <w:bookmarkEnd w:id="580"/>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rPr>
          <w:snapToGrid w:val="0"/>
        </w:rPr>
      </w:pPr>
      <w:r>
        <w:rPr>
          <w:snapToGrid w:val="0"/>
        </w:rPr>
        <w:tab/>
        <w:t>[(a), (b)</w:t>
      </w:r>
      <w:r>
        <w:rPr>
          <w:snapToGrid w:val="0"/>
        </w:rPr>
        <w:tab/>
        <w:t>deleted]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581" w:name="_Toc102280430"/>
      <w:bookmarkStart w:id="582" w:name="_Toc107977304"/>
      <w:bookmarkStart w:id="583" w:name="_Toc121708860"/>
      <w:bookmarkStart w:id="584" w:name="_Toc122843604"/>
      <w:bookmarkStart w:id="585" w:name="_Toc135645402"/>
      <w:bookmarkStart w:id="586" w:name="_Toc135648219"/>
      <w:bookmarkStart w:id="587" w:name="_Toc135811989"/>
      <w:bookmarkStart w:id="588" w:name="_Toc143066427"/>
      <w:bookmarkStart w:id="589" w:name="_Toc163459058"/>
      <w:bookmarkStart w:id="590" w:name="_Toc163460843"/>
      <w:bookmarkStart w:id="591" w:name="_Toc164220701"/>
      <w:bookmarkStart w:id="592" w:name="_Toc170884646"/>
      <w:bookmarkStart w:id="593" w:name="_Toc194400937"/>
      <w:bookmarkStart w:id="594" w:name="_Toc199311430"/>
      <w:bookmarkStart w:id="595" w:name="_Toc199311524"/>
      <w:bookmarkStart w:id="596" w:name="_Toc207441496"/>
      <w:bookmarkStart w:id="597" w:name="_Toc208982711"/>
      <w:bookmarkStart w:id="598" w:name="_Toc209503874"/>
      <w:bookmarkStart w:id="599" w:name="_Toc216856780"/>
      <w:bookmarkStart w:id="600" w:name="_Toc217105589"/>
      <w:bookmarkStart w:id="601" w:name="_Toc220815808"/>
      <w:bookmarkStart w:id="602" w:name="_Toc265148700"/>
      <w:bookmarkStart w:id="603" w:name="_Toc265679603"/>
      <w:bookmarkStart w:id="604" w:name="_Toc265680443"/>
      <w:bookmarkStart w:id="605" w:name="_Toc291080911"/>
      <w:bookmarkStart w:id="606" w:name="_Toc297552671"/>
      <w:bookmarkStart w:id="607" w:name="_Toc313515652"/>
      <w:bookmarkStart w:id="608" w:name="_Toc313515937"/>
      <w:bookmarkStart w:id="609" w:name="_Toc313523316"/>
      <w:bookmarkStart w:id="610" w:name="_Toc313533911"/>
      <w:bookmarkStart w:id="611" w:name="_Toc315679562"/>
      <w:bookmarkStart w:id="612" w:name="_Toc315680807"/>
      <w:bookmarkStart w:id="613" w:name="_Toc318094169"/>
      <w:bookmarkStart w:id="614" w:name="_Toc318118089"/>
      <w:bookmarkStart w:id="615" w:name="_Toc328478389"/>
      <w:bookmarkStart w:id="616" w:name="_Toc328481502"/>
      <w:bookmarkStart w:id="617" w:name="_Toc359998881"/>
      <w:r>
        <w:rPr>
          <w:rStyle w:val="CharPartNo"/>
        </w:rPr>
        <w:t>15.0</w:t>
      </w:r>
      <w:r>
        <w:t xml:space="preserve"> </w:t>
      </w:r>
      <w:r>
        <w:rPr>
          <w:rStyle w:val="CharPartText"/>
        </w:rPr>
        <w:t>Private water supply systems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pStyle w:val="Heading5"/>
        <w:rPr>
          <w:snapToGrid w:val="0"/>
        </w:rPr>
      </w:pPr>
      <w:bookmarkStart w:id="618" w:name="_Toc455479620"/>
      <w:bookmarkStart w:id="619" w:name="_Toc498831043"/>
      <w:bookmarkStart w:id="620" w:name="_Toc516647159"/>
      <w:bookmarkStart w:id="621" w:name="_Toc516647376"/>
      <w:bookmarkStart w:id="622" w:name="_Toc523281763"/>
      <w:bookmarkStart w:id="623" w:name="_Toc359998882"/>
      <w:bookmarkStart w:id="624" w:name="_Toc328481503"/>
      <w:r>
        <w:rPr>
          <w:rStyle w:val="CharSectno"/>
        </w:rPr>
        <w:t>15.1</w:t>
      </w:r>
      <w:r>
        <w:rPr>
          <w:snapToGrid w:val="0"/>
        </w:rPr>
        <w:tab/>
        <w:t>Private services</w:t>
      </w:r>
      <w:bookmarkEnd w:id="618"/>
      <w:bookmarkEnd w:id="619"/>
      <w:bookmarkEnd w:id="620"/>
      <w:bookmarkEnd w:id="621"/>
      <w:bookmarkEnd w:id="622"/>
      <w:r>
        <w:rPr>
          <w:snapToGrid w:val="0"/>
        </w:rPr>
        <w:t>, installation of etc.</w:t>
      </w:r>
      <w:bookmarkEnd w:id="623"/>
      <w:bookmarkEnd w:id="624"/>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625" w:name="_Toc455479621"/>
      <w:bookmarkStart w:id="626" w:name="_Toc498831044"/>
      <w:bookmarkStart w:id="627" w:name="_Toc516647160"/>
      <w:bookmarkStart w:id="628" w:name="_Toc516647377"/>
      <w:bookmarkStart w:id="629" w:name="_Toc523281764"/>
      <w:bookmarkStart w:id="630" w:name="_Toc359998883"/>
      <w:bookmarkStart w:id="631" w:name="_Toc328481504"/>
      <w:r>
        <w:rPr>
          <w:rStyle w:val="CharSectno"/>
        </w:rPr>
        <w:t>15.2</w:t>
      </w:r>
      <w:r>
        <w:rPr>
          <w:snapToGrid w:val="0"/>
        </w:rPr>
        <w:tab/>
        <w:t>Separate service required</w:t>
      </w:r>
      <w:bookmarkEnd w:id="625"/>
      <w:bookmarkEnd w:id="626"/>
      <w:bookmarkEnd w:id="627"/>
      <w:bookmarkEnd w:id="628"/>
      <w:bookmarkEnd w:id="629"/>
      <w:r>
        <w:rPr>
          <w:snapToGrid w:val="0"/>
        </w:rPr>
        <w:t xml:space="preserve"> for each house etc.</w:t>
      </w:r>
      <w:bookmarkEnd w:id="630"/>
      <w:bookmarkEnd w:id="631"/>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632" w:name="_Toc455479622"/>
      <w:bookmarkStart w:id="633" w:name="_Toc498831045"/>
      <w:bookmarkStart w:id="634" w:name="_Toc516647161"/>
      <w:bookmarkStart w:id="635" w:name="_Toc516647378"/>
      <w:bookmarkStart w:id="636" w:name="_Toc523281765"/>
      <w:bookmarkStart w:id="637" w:name="_Toc359998884"/>
      <w:bookmarkStart w:id="638" w:name="_Toc328481505"/>
      <w:r>
        <w:rPr>
          <w:rStyle w:val="CharSectno"/>
        </w:rPr>
        <w:t>15.3</w:t>
      </w:r>
      <w:r>
        <w:rPr>
          <w:snapToGrid w:val="0"/>
        </w:rPr>
        <w:tab/>
        <w:t>Notice of intention to build</w:t>
      </w:r>
      <w:bookmarkEnd w:id="632"/>
      <w:bookmarkEnd w:id="633"/>
      <w:bookmarkEnd w:id="634"/>
      <w:bookmarkEnd w:id="635"/>
      <w:bookmarkEnd w:id="636"/>
      <w:r>
        <w:rPr>
          <w:snapToGrid w:val="0"/>
        </w:rPr>
        <w:t xml:space="preserve"> etc. to be given to Corporation</w:t>
      </w:r>
      <w:bookmarkEnd w:id="637"/>
      <w:bookmarkEnd w:id="638"/>
    </w:p>
    <w:p>
      <w:pPr>
        <w:pStyle w:val="Subsection"/>
        <w:tabs>
          <w:tab w:val="clear" w:pos="595"/>
          <w:tab w:val="left" w:pos="6"/>
        </w:tabs>
        <w:spacing w:before="120"/>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spacing w:before="80"/>
        <w:ind w:left="890" w:hanging="890"/>
      </w:pPr>
      <w:r>
        <w:tab/>
        <w:t>[By</w:t>
      </w:r>
      <w:r>
        <w:noBreakHyphen/>
        <w:t>law 15.3 amended in Gazette 29 Dec 1995 p. 6324</w:t>
      </w:r>
      <w:r>
        <w:noBreakHyphen/>
        <w:t>5.]</w:t>
      </w:r>
    </w:p>
    <w:p>
      <w:pPr>
        <w:pStyle w:val="Heading5"/>
        <w:spacing w:before="180"/>
        <w:rPr>
          <w:snapToGrid w:val="0"/>
        </w:rPr>
      </w:pPr>
      <w:bookmarkStart w:id="639" w:name="_Toc455479623"/>
      <w:bookmarkStart w:id="640" w:name="_Toc498831046"/>
      <w:bookmarkStart w:id="641" w:name="_Toc516647162"/>
      <w:bookmarkStart w:id="642" w:name="_Toc516647379"/>
      <w:bookmarkStart w:id="643" w:name="_Toc523281766"/>
      <w:bookmarkStart w:id="644" w:name="_Toc359998885"/>
      <w:bookmarkStart w:id="645" w:name="_Toc328481506"/>
      <w:r>
        <w:rPr>
          <w:rStyle w:val="CharSectno"/>
        </w:rPr>
        <w:t>15.4</w:t>
      </w:r>
      <w:r>
        <w:rPr>
          <w:snapToGrid w:val="0"/>
        </w:rPr>
        <w:tab/>
        <w:t>Water for cooling purposes</w:t>
      </w:r>
      <w:bookmarkEnd w:id="639"/>
      <w:bookmarkEnd w:id="640"/>
      <w:bookmarkEnd w:id="641"/>
      <w:bookmarkEnd w:id="642"/>
      <w:bookmarkEnd w:id="643"/>
      <w:r>
        <w:rPr>
          <w:snapToGrid w:val="0"/>
        </w:rPr>
        <w:t xml:space="preserve"> etc., use of and installation of equipment requiring</w:t>
      </w:r>
      <w:bookmarkEnd w:id="644"/>
      <w:bookmarkEnd w:id="645"/>
    </w:p>
    <w:p>
      <w:pPr>
        <w:pStyle w:val="Subsection"/>
        <w:tabs>
          <w:tab w:val="clear" w:pos="595"/>
          <w:tab w:val="left" w:pos="6"/>
        </w:tabs>
        <w:spacing w:before="12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2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2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2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20"/>
        <w:rPr>
          <w:snapToGrid w:val="0"/>
        </w:rPr>
      </w:pPr>
      <w:r>
        <w:rPr>
          <w:snapToGrid w:val="0"/>
        </w:rPr>
        <w:t>15.4.5</w:t>
      </w:r>
      <w:r>
        <w:rPr>
          <w:snapToGrid w:val="0"/>
        </w:rPr>
        <w:tab/>
        <w:t>If water used for or in the operation of any apparatus under full output exceeds 2.27 L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 per min. per 1 000 kW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rPr>
      </w:pPr>
      <w:r>
        <w:rPr>
          <w:snapToGrid w:val="0"/>
          <w:spacing w:val="-4"/>
        </w:rPr>
        <w:tab/>
        <w:t>(a)</w:t>
      </w:r>
      <w:r>
        <w:rPr>
          <w:snapToGrid w:val="0"/>
          <w:spacing w:val="-4"/>
        </w:rPr>
        <w:tab/>
      </w:r>
      <w:r>
        <w:rPr>
          <w:snapToGrid w:val="0"/>
        </w:rPr>
        <w:t>make any alteration to the existing water service necessary in order that the subservice can be separately metered; and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spacing w:before="100"/>
        <w:ind w:left="890" w:hanging="890"/>
      </w:pPr>
      <w:r>
        <w:tab/>
        <w:t>[By</w:t>
      </w:r>
      <w:r>
        <w:noBreakHyphen/>
        <w:t>law 15.4 amended in Gazette 29 Dec 1995 p. 6324</w:t>
      </w:r>
      <w:r>
        <w:noBreakHyphen/>
        <w:t>6; 27 Jun 2008 p. 3083.]</w:t>
      </w:r>
    </w:p>
    <w:p>
      <w:pPr>
        <w:pStyle w:val="Ednotesection"/>
        <w:spacing w:before="200"/>
      </w:pPr>
      <w:r>
        <w:t>[</w:t>
      </w:r>
      <w:r>
        <w:rPr>
          <w:b/>
        </w:rPr>
        <w:t>15.5.</w:t>
      </w:r>
      <w:r>
        <w:tab/>
        <w:t>Deleted in Gazette 25 Aug 1998 p. 4731.]</w:t>
      </w:r>
    </w:p>
    <w:p>
      <w:pPr>
        <w:pStyle w:val="Ednotesection"/>
        <w:spacing w:before="200"/>
      </w:pPr>
      <w:r>
        <w:t>[</w:t>
      </w:r>
      <w:r>
        <w:rPr>
          <w:b/>
        </w:rPr>
        <w:t>15.6, 15.7.</w:t>
      </w:r>
      <w:r>
        <w:t xml:space="preserve">  Deleted in Gazette 28 Jun 1985 p. 2349.]</w:t>
      </w:r>
    </w:p>
    <w:p>
      <w:pPr>
        <w:pStyle w:val="Heading5"/>
        <w:spacing w:before="200"/>
        <w:rPr>
          <w:snapToGrid w:val="0"/>
        </w:rPr>
      </w:pPr>
      <w:bookmarkStart w:id="646" w:name="_Toc455479624"/>
      <w:bookmarkStart w:id="647" w:name="_Toc498831047"/>
      <w:bookmarkStart w:id="648" w:name="_Toc516647163"/>
      <w:bookmarkStart w:id="649" w:name="_Toc516647380"/>
      <w:bookmarkStart w:id="650" w:name="_Toc523281767"/>
      <w:bookmarkStart w:id="651" w:name="_Toc359998886"/>
      <w:bookmarkStart w:id="652" w:name="_Toc328481507"/>
      <w:r>
        <w:rPr>
          <w:rStyle w:val="CharSectno"/>
        </w:rPr>
        <w:t>15.8</w:t>
      </w:r>
      <w:r>
        <w:rPr>
          <w:snapToGrid w:val="0"/>
        </w:rPr>
        <w:tab/>
        <w:t xml:space="preserve">Private services </w:t>
      </w:r>
      <w:bookmarkEnd w:id="646"/>
      <w:bookmarkEnd w:id="647"/>
      <w:bookmarkEnd w:id="648"/>
      <w:bookmarkEnd w:id="649"/>
      <w:bookmarkEnd w:id="650"/>
      <w:r>
        <w:rPr>
          <w:snapToGrid w:val="0"/>
        </w:rPr>
        <w:t>to be kept in good order; Corporation’s powers to direct repairs etc.</w:t>
      </w:r>
      <w:bookmarkEnd w:id="651"/>
      <w:bookmarkEnd w:id="652"/>
    </w:p>
    <w:p>
      <w:pPr>
        <w:pStyle w:val="Subsection"/>
        <w:spacing w:before="120"/>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spacing w:before="120"/>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spacing w:before="60"/>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spacing w:before="60"/>
        <w:rPr>
          <w:snapToGrid w:val="0"/>
        </w:rPr>
      </w:pPr>
      <w:r>
        <w:rPr>
          <w:snapToGrid w:val="0"/>
        </w:rPr>
        <w:tab/>
        <w:t>(iii)</w:t>
      </w:r>
      <w:r>
        <w:rPr>
          <w:snapToGrid w:val="0"/>
        </w:rPr>
        <w:tab/>
        <w:t>Until the necessary repairs have been effected, the Corporation may stop the supply of water to the land.</w:t>
      </w:r>
    </w:p>
    <w:p>
      <w:pPr>
        <w:pStyle w:val="Indenta"/>
        <w:spacing w:before="60"/>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spacing w:before="120"/>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653" w:name="_Toc455479625"/>
      <w:bookmarkStart w:id="654" w:name="_Toc498831048"/>
      <w:bookmarkStart w:id="655" w:name="_Toc516647164"/>
      <w:bookmarkStart w:id="656" w:name="_Toc516647381"/>
      <w:bookmarkStart w:id="657" w:name="_Toc523281768"/>
      <w:bookmarkStart w:id="658" w:name="_Toc359998887"/>
      <w:bookmarkStart w:id="659" w:name="_Toc328481508"/>
      <w:r>
        <w:rPr>
          <w:rStyle w:val="CharSectno"/>
        </w:rPr>
        <w:t>15.9</w:t>
      </w:r>
      <w:r>
        <w:rPr>
          <w:snapToGrid w:val="0"/>
        </w:rPr>
        <w:tab/>
        <w:t>Fountains, pools</w:t>
      </w:r>
      <w:bookmarkEnd w:id="653"/>
      <w:bookmarkEnd w:id="654"/>
      <w:bookmarkEnd w:id="655"/>
      <w:bookmarkEnd w:id="656"/>
      <w:bookmarkEnd w:id="657"/>
      <w:r>
        <w:rPr>
          <w:snapToGrid w:val="0"/>
        </w:rPr>
        <w:t xml:space="preserve"> etc., connection of to supply pipes</w:t>
      </w:r>
      <w:bookmarkEnd w:id="658"/>
      <w:bookmarkEnd w:id="659"/>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 and</w:t>
      </w:r>
    </w:p>
    <w:p>
      <w:pPr>
        <w:pStyle w:val="Indenta"/>
        <w:rPr>
          <w:snapToGrid w:val="0"/>
        </w:rPr>
      </w:pPr>
      <w:r>
        <w:rPr>
          <w:snapToGrid w:val="0"/>
        </w:rPr>
        <w:tab/>
        <w:t>(ii)</w:t>
      </w:r>
      <w:r>
        <w:rPr>
          <w:snapToGrid w:val="0"/>
        </w:rPr>
        <w:tab/>
        <w:t>whether the supply pipe shall be separate from the ordinary supply pipe; and</w:t>
      </w:r>
    </w:p>
    <w:p>
      <w:pPr>
        <w:pStyle w:val="Indenta"/>
        <w:rPr>
          <w:snapToGrid w:val="0"/>
        </w:rPr>
      </w:pPr>
      <w:r>
        <w:rPr>
          <w:snapToGrid w:val="0"/>
        </w:rPr>
        <w:tab/>
        <w:t>(iii)</w:t>
      </w:r>
      <w:r>
        <w:rPr>
          <w:snapToGrid w:val="0"/>
        </w:rPr>
        <w:tab/>
        <w:t>the rate at which the water will be supplied; and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660" w:name="_Toc102280437"/>
      <w:bookmarkStart w:id="661" w:name="_Toc107977311"/>
      <w:bookmarkStart w:id="662" w:name="_Toc121708867"/>
      <w:bookmarkStart w:id="663" w:name="_Toc122843611"/>
      <w:bookmarkStart w:id="664" w:name="_Toc135645409"/>
      <w:bookmarkStart w:id="665" w:name="_Toc135648226"/>
      <w:bookmarkStart w:id="666" w:name="_Toc135811996"/>
      <w:bookmarkStart w:id="667" w:name="_Toc143066434"/>
      <w:bookmarkStart w:id="668" w:name="_Toc163459065"/>
      <w:bookmarkStart w:id="669" w:name="_Toc163460850"/>
      <w:bookmarkStart w:id="670" w:name="_Toc164220708"/>
      <w:bookmarkStart w:id="671" w:name="_Toc170884653"/>
      <w:bookmarkStart w:id="672" w:name="_Toc194400944"/>
      <w:bookmarkStart w:id="673" w:name="_Toc199311437"/>
      <w:bookmarkStart w:id="674" w:name="_Toc199311531"/>
      <w:bookmarkStart w:id="675" w:name="_Toc207441503"/>
      <w:bookmarkStart w:id="676" w:name="_Toc208982718"/>
      <w:bookmarkStart w:id="677" w:name="_Toc209503881"/>
      <w:bookmarkStart w:id="678" w:name="_Toc216856787"/>
      <w:bookmarkStart w:id="679" w:name="_Toc217105596"/>
      <w:bookmarkStart w:id="680" w:name="_Toc220815815"/>
      <w:bookmarkStart w:id="681" w:name="_Toc265148707"/>
      <w:bookmarkStart w:id="682" w:name="_Toc265679610"/>
      <w:bookmarkStart w:id="683" w:name="_Toc265680450"/>
      <w:bookmarkStart w:id="684" w:name="_Toc291080918"/>
      <w:bookmarkStart w:id="685" w:name="_Toc297552678"/>
      <w:bookmarkStart w:id="686" w:name="_Toc313515659"/>
      <w:bookmarkStart w:id="687" w:name="_Toc313515944"/>
      <w:bookmarkStart w:id="688" w:name="_Toc313523323"/>
      <w:bookmarkStart w:id="689" w:name="_Toc313533918"/>
      <w:bookmarkStart w:id="690" w:name="_Toc315679569"/>
      <w:bookmarkStart w:id="691" w:name="_Toc315680814"/>
      <w:bookmarkStart w:id="692" w:name="_Toc318094176"/>
      <w:bookmarkStart w:id="693" w:name="_Toc318118096"/>
      <w:bookmarkStart w:id="694" w:name="_Toc328478396"/>
      <w:bookmarkStart w:id="695" w:name="_Toc328481509"/>
      <w:bookmarkStart w:id="696" w:name="_Toc359998888"/>
      <w:r>
        <w:rPr>
          <w:rStyle w:val="CharPartNo"/>
        </w:rPr>
        <w:t>18.0</w:t>
      </w:r>
      <w:r>
        <w:t xml:space="preserve"> </w:t>
      </w:r>
      <w:r>
        <w:rPr>
          <w:rStyle w:val="CharPartText"/>
        </w:rPr>
        <w:t>Connection of fixtures and fittings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697" w:name="_Toc455479631"/>
      <w:bookmarkStart w:id="698" w:name="_Toc498831054"/>
      <w:bookmarkStart w:id="699" w:name="_Toc516647170"/>
      <w:bookmarkStart w:id="700" w:name="_Toc516647387"/>
      <w:bookmarkStart w:id="701" w:name="_Toc523281774"/>
      <w:bookmarkStart w:id="702" w:name="_Toc359998889"/>
      <w:bookmarkStart w:id="703" w:name="_Toc328481510"/>
      <w:r>
        <w:rPr>
          <w:rStyle w:val="CharSectno"/>
        </w:rPr>
        <w:t>18.23</w:t>
      </w:r>
      <w:r>
        <w:rPr>
          <w:snapToGrid w:val="0"/>
        </w:rPr>
        <w:tab/>
      </w:r>
      <w:bookmarkEnd w:id="697"/>
      <w:bookmarkEnd w:id="698"/>
      <w:bookmarkEnd w:id="699"/>
      <w:bookmarkEnd w:id="700"/>
      <w:bookmarkEnd w:id="701"/>
      <w:r>
        <w:rPr>
          <w:snapToGrid w:val="0"/>
        </w:rPr>
        <w:t>Commercial laundry installations to be approved by Corporation</w:t>
      </w:r>
      <w:bookmarkEnd w:id="702"/>
      <w:bookmarkEnd w:id="703"/>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704" w:name="_Toc102280439"/>
      <w:bookmarkStart w:id="705" w:name="_Toc107977313"/>
      <w:bookmarkStart w:id="706" w:name="_Toc121708869"/>
      <w:bookmarkStart w:id="707" w:name="_Toc122843613"/>
      <w:bookmarkStart w:id="708" w:name="_Toc135645411"/>
      <w:bookmarkStart w:id="709" w:name="_Toc135648228"/>
      <w:bookmarkStart w:id="710" w:name="_Toc135811998"/>
      <w:bookmarkStart w:id="711" w:name="_Toc143066436"/>
      <w:bookmarkStart w:id="712" w:name="_Toc163459067"/>
      <w:bookmarkStart w:id="713" w:name="_Toc163460852"/>
      <w:bookmarkStart w:id="714" w:name="_Toc164220710"/>
      <w:bookmarkStart w:id="715" w:name="_Toc170884655"/>
      <w:bookmarkStart w:id="716" w:name="_Toc194400946"/>
      <w:bookmarkStart w:id="717" w:name="_Toc199311439"/>
      <w:bookmarkStart w:id="718" w:name="_Toc199311533"/>
      <w:bookmarkStart w:id="719" w:name="_Toc207441505"/>
      <w:bookmarkStart w:id="720" w:name="_Toc208982720"/>
      <w:bookmarkStart w:id="721" w:name="_Toc209503883"/>
      <w:bookmarkStart w:id="722" w:name="_Toc216856789"/>
      <w:bookmarkStart w:id="723" w:name="_Toc217105598"/>
      <w:bookmarkStart w:id="724" w:name="_Toc220815817"/>
      <w:bookmarkStart w:id="725" w:name="_Toc265148709"/>
      <w:bookmarkStart w:id="726" w:name="_Toc265679612"/>
      <w:bookmarkStart w:id="727" w:name="_Toc265680452"/>
      <w:bookmarkStart w:id="728" w:name="_Toc291080920"/>
      <w:bookmarkStart w:id="729" w:name="_Toc297552680"/>
      <w:bookmarkStart w:id="730" w:name="_Toc313515661"/>
      <w:bookmarkStart w:id="731" w:name="_Toc313515946"/>
      <w:bookmarkStart w:id="732" w:name="_Toc313523325"/>
      <w:bookmarkStart w:id="733" w:name="_Toc313533920"/>
      <w:bookmarkStart w:id="734" w:name="_Toc315679571"/>
      <w:bookmarkStart w:id="735" w:name="_Toc315680816"/>
      <w:bookmarkStart w:id="736" w:name="_Toc318094178"/>
      <w:bookmarkStart w:id="737" w:name="_Toc318118098"/>
      <w:bookmarkStart w:id="738" w:name="_Toc328478398"/>
      <w:bookmarkStart w:id="739" w:name="_Toc328481511"/>
      <w:bookmarkStart w:id="740" w:name="_Toc359998890"/>
      <w:r>
        <w:rPr>
          <w:rStyle w:val="CharPartNo"/>
        </w:rPr>
        <w:t xml:space="preserve">27.0 </w:t>
      </w:r>
      <w:r>
        <w:rPr>
          <w:rStyle w:val="CharPartText"/>
        </w:rPr>
        <w:t>Sewerage services — general</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pStyle w:val="Heading5"/>
        <w:rPr>
          <w:snapToGrid w:val="0"/>
        </w:rPr>
      </w:pPr>
      <w:bookmarkStart w:id="741" w:name="_Toc455479635"/>
      <w:bookmarkStart w:id="742" w:name="_Toc498831058"/>
      <w:bookmarkStart w:id="743" w:name="_Toc516647174"/>
      <w:bookmarkStart w:id="744" w:name="_Toc516647391"/>
      <w:bookmarkStart w:id="745" w:name="_Toc523281778"/>
      <w:bookmarkStart w:id="746" w:name="_Toc359998891"/>
      <w:bookmarkStart w:id="747" w:name="_Toc328481512"/>
      <w:r>
        <w:rPr>
          <w:rStyle w:val="CharSectno"/>
        </w:rPr>
        <w:t>27.1</w:t>
      </w:r>
      <w:r>
        <w:rPr>
          <w:snapToGrid w:val="0"/>
        </w:rPr>
        <w:tab/>
      </w:r>
      <w:bookmarkEnd w:id="741"/>
      <w:bookmarkEnd w:id="742"/>
      <w:bookmarkEnd w:id="743"/>
      <w:bookmarkEnd w:id="744"/>
      <w:bookmarkEnd w:id="745"/>
      <w:smartTag w:uri="urn:schemas-microsoft-com:office:smarttags" w:element="place">
        <w:r>
          <w:rPr>
            <w:snapToGrid w:val="0"/>
          </w:rPr>
          <w:t>Po</w:t>
        </w:r>
      </w:smartTag>
      <w:r>
        <w:rPr>
          <w:snapToGrid w:val="0"/>
        </w:rPr>
        <w:t>wers in Act s. 59 and 60 may be exercised when sewer is ready for use</w:t>
      </w:r>
      <w:bookmarkEnd w:id="746"/>
      <w:bookmarkEnd w:id="747"/>
    </w:p>
    <w:p>
      <w:pPr>
        <w:pStyle w:val="Subsection"/>
        <w:spacing w:before="120"/>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748" w:name="_Toc455479636"/>
      <w:bookmarkStart w:id="749" w:name="_Toc498831059"/>
      <w:bookmarkStart w:id="750" w:name="_Toc516647175"/>
      <w:bookmarkStart w:id="751" w:name="_Toc516647392"/>
      <w:bookmarkStart w:id="752" w:name="_Toc523281779"/>
      <w:bookmarkStart w:id="753" w:name="_Toc359998892"/>
      <w:bookmarkStart w:id="754" w:name="_Toc328481513"/>
      <w:r>
        <w:rPr>
          <w:rStyle w:val="CharSectno"/>
        </w:rPr>
        <w:t>27.2</w:t>
      </w:r>
      <w:r>
        <w:rPr>
          <w:snapToGrid w:val="0"/>
        </w:rPr>
        <w:tab/>
        <w:t xml:space="preserve">Proof </w:t>
      </w:r>
      <w:bookmarkEnd w:id="748"/>
      <w:bookmarkEnd w:id="749"/>
      <w:bookmarkEnd w:id="750"/>
      <w:bookmarkEnd w:id="751"/>
      <w:bookmarkEnd w:id="752"/>
      <w:r>
        <w:rPr>
          <w:snapToGrid w:val="0"/>
        </w:rPr>
        <w:t>that water-closets etc. have been provided and works done</w:t>
      </w:r>
      <w:bookmarkEnd w:id="753"/>
      <w:bookmarkEnd w:id="754"/>
    </w:p>
    <w:p>
      <w:pPr>
        <w:pStyle w:val="Subsection"/>
        <w:spacing w:before="120"/>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spacing w:before="100"/>
        <w:ind w:left="890" w:hanging="890"/>
      </w:pPr>
      <w:r>
        <w:tab/>
        <w:t>[By</w:t>
      </w:r>
      <w:r>
        <w:noBreakHyphen/>
        <w:t>law 27.2 amended in Gazette 29 Dec 1995 p. 6324</w:t>
      </w:r>
      <w:r>
        <w:noBreakHyphen/>
        <w:t>5.]</w:t>
      </w:r>
    </w:p>
    <w:p>
      <w:pPr>
        <w:pStyle w:val="Heading5"/>
        <w:rPr>
          <w:snapToGrid w:val="0"/>
        </w:rPr>
      </w:pPr>
      <w:bookmarkStart w:id="755" w:name="_Toc455479637"/>
      <w:bookmarkStart w:id="756" w:name="_Toc498831060"/>
      <w:bookmarkStart w:id="757" w:name="_Toc516647176"/>
      <w:bookmarkStart w:id="758" w:name="_Toc516647393"/>
      <w:bookmarkStart w:id="759" w:name="_Toc523281780"/>
      <w:bookmarkStart w:id="760" w:name="_Toc359998893"/>
      <w:bookmarkStart w:id="761" w:name="_Toc328481514"/>
      <w:r>
        <w:rPr>
          <w:rStyle w:val="CharSectno"/>
        </w:rPr>
        <w:t>27.3</w:t>
      </w:r>
      <w:r>
        <w:rPr>
          <w:snapToGrid w:val="0"/>
        </w:rPr>
        <w:tab/>
      </w:r>
      <w:bookmarkEnd w:id="755"/>
      <w:bookmarkEnd w:id="756"/>
      <w:bookmarkEnd w:id="757"/>
      <w:bookmarkEnd w:id="758"/>
      <w:bookmarkEnd w:id="759"/>
      <w:r>
        <w:rPr>
          <w:snapToGrid w:val="0"/>
        </w:rPr>
        <w:t>Proposed sewer connections, notice of to be given to Corporation</w:t>
      </w:r>
      <w:bookmarkEnd w:id="760"/>
      <w:bookmarkEnd w:id="761"/>
    </w:p>
    <w:p>
      <w:pPr>
        <w:pStyle w:val="Subsection"/>
        <w:tabs>
          <w:tab w:val="clear" w:pos="595"/>
          <w:tab w:val="left" w:pos="6"/>
        </w:tabs>
        <w:spacing w:before="120"/>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spacing w:before="60"/>
        <w:rPr>
          <w:snapToGrid w:val="0"/>
        </w:rPr>
      </w:pPr>
      <w:r>
        <w:rPr>
          <w:snapToGrid w:val="0"/>
        </w:rPr>
        <w:tab/>
        <w:t>(a)</w:t>
      </w:r>
      <w:r>
        <w:rPr>
          <w:snapToGrid w:val="0"/>
        </w:rPr>
        <w:tab/>
        <w:t>a single occupancy dwelling; or</w:t>
      </w:r>
    </w:p>
    <w:p>
      <w:pPr>
        <w:pStyle w:val="Indenta"/>
        <w:spacing w:before="60"/>
        <w:rPr>
          <w:snapToGrid w:val="0"/>
        </w:rPr>
      </w:pPr>
      <w:r>
        <w:rPr>
          <w:snapToGrid w:val="0"/>
        </w:rPr>
        <w:tab/>
        <w:t>(b)</w:t>
      </w:r>
      <w:r>
        <w:rPr>
          <w:snapToGrid w:val="0"/>
        </w:rPr>
        <w:tab/>
        <w:t>a residential or industrial development containing not more than 8 units; or</w:t>
      </w:r>
    </w:p>
    <w:p>
      <w:pPr>
        <w:pStyle w:val="Indenta"/>
        <w:spacing w:before="60"/>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spacing w:before="120"/>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spacing w:before="60"/>
        <w:rPr>
          <w:snapToGrid w:val="0"/>
        </w:rPr>
      </w:pPr>
      <w:r>
        <w:rPr>
          <w:snapToGrid w:val="0"/>
        </w:rPr>
        <w:tab/>
        <w:t>(a)</w:t>
      </w:r>
      <w:r>
        <w:rPr>
          <w:snapToGrid w:val="0"/>
        </w:rPr>
        <w:tab/>
        <w:t>give to the Corporation notice of that erection, alteration or addition in the form of a form approved by the Corporation; and</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 and</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762" w:name="_Toc455479638"/>
      <w:bookmarkStart w:id="763"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764" w:name="_Toc516647177"/>
      <w:bookmarkStart w:id="765" w:name="_Toc516647394"/>
      <w:bookmarkStart w:id="766" w:name="_Toc523281781"/>
      <w:bookmarkStart w:id="767" w:name="_Toc359998894"/>
      <w:bookmarkStart w:id="768" w:name="_Toc328481515"/>
      <w:r>
        <w:rPr>
          <w:rStyle w:val="CharSectno"/>
        </w:rPr>
        <w:t>27.4</w:t>
      </w:r>
      <w:r>
        <w:rPr>
          <w:snapToGrid w:val="0"/>
        </w:rPr>
        <w:tab/>
        <w:t>Diagram of existing property sewers</w:t>
      </w:r>
      <w:bookmarkEnd w:id="762"/>
      <w:bookmarkEnd w:id="763"/>
      <w:bookmarkEnd w:id="764"/>
      <w:bookmarkEnd w:id="765"/>
      <w:bookmarkEnd w:id="766"/>
      <w:r>
        <w:rPr>
          <w:snapToGrid w:val="0"/>
        </w:rPr>
        <w:t xml:space="preserve"> held by Corporation, obtaining</w:t>
      </w:r>
      <w:bookmarkEnd w:id="767"/>
      <w:bookmarkEnd w:id="768"/>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769" w:name="_Toc455479639"/>
      <w:bookmarkStart w:id="770" w:name="_Toc498831062"/>
      <w:bookmarkStart w:id="771" w:name="_Toc516647178"/>
      <w:bookmarkStart w:id="772" w:name="_Toc516647395"/>
      <w:bookmarkStart w:id="773" w:name="_Toc523281782"/>
      <w:bookmarkStart w:id="774" w:name="_Toc359998895"/>
      <w:bookmarkStart w:id="775" w:name="_Toc328481516"/>
      <w:r>
        <w:rPr>
          <w:rStyle w:val="CharSectno"/>
        </w:rPr>
        <w:t>27.5</w:t>
      </w:r>
      <w:r>
        <w:rPr>
          <w:snapToGrid w:val="0"/>
        </w:rPr>
        <w:tab/>
      </w:r>
      <w:bookmarkEnd w:id="769"/>
      <w:bookmarkEnd w:id="770"/>
      <w:bookmarkEnd w:id="771"/>
      <w:bookmarkEnd w:id="772"/>
      <w:bookmarkEnd w:id="773"/>
      <w:r>
        <w:rPr>
          <w:snapToGrid w:val="0"/>
        </w:rPr>
        <w:t>Approved plan of proposed plumbing work to be produced</w:t>
      </w:r>
      <w:bookmarkEnd w:id="774"/>
      <w:bookmarkEnd w:id="775"/>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776" w:name="_Toc455479640"/>
      <w:bookmarkStart w:id="777" w:name="_Toc498831063"/>
      <w:bookmarkStart w:id="778" w:name="_Toc516647179"/>
      <w:bookmarkStart w:id="779" w:name="_Toc516647396"/>
      <w:bookmarkStart w:id="780" w:name="_Toc523281783"/>
      <w:bookmarkStart w:id="781" w:name="_Toc359998896"/>
      <w:bookmarkStart w:id="782" w:name="_Toc328481517"/>
      <w:r>
        <w:rPr>
          <w:rStyle w:val="CharSectno"/>
        </w:rPr>
        <w:t>27.6</w:t>
      </w:r>
      <w:r>
        <w:rPr>
          <w:snapToGrid w:val="0"/>
        </w:rPr>
        <w:tab/>
      </w:r>
      <w:bookmarkEnd w:id="776"/>
      <w:bookmarkEnd w:id="777"/>
      <w:bookmarkEnd w:id="778"/>
      <w:bookmarkEnd w:id="779"/>
      <w:bookmarkEnd w:id="780"/>
      <w:r>
        <w:rPr>
          <w:snapToGrid w:val="0"/>
        </w:rPr>
        <w:t>Proposal to build near sewer, notice of to be given to Corporation</w:t>
      </w:r>
      <w:bookmarkEnd w:id="781"/>
      <w:bookmarkEnd w:id="782"/>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spacing w:before="120"/>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783" w:name="_Toc498831064"/>
      <w:bookmarkStart w:id="784" w:name="_Toc516647180"/>
      <w:bookmarkStart w:id="785" w:name="_Toc516647397"/>
      <w:bookmarkStart w:id="786" w:name="_Toc523281784"/>
      <w:bookmarkStart w:id="787" w:name="_Toc359998897"/>
      <w:bookmarkStart w:id="788" w:name="_Toc328481518"/>
      <w:bookmarkStart w:id="789" w:name="_Toc455479641"/>
      <w:r>
        <w:rPr>
          <w:rStyle w:val="CharSectno"/>
        </w:rPr>
        <w:t>27.7</w:t>
      </w:r>
      <w:r>
        <w:tab/>
        <w:t xml:space="preserve">Prescribed proximity </w:t>
      </w:r>
      <w:bookmarkEnd w:id="783"/>
      <w:bookmarkEnd w:id="784"/>
      <w:bookmarkEnd w:id="785"/>
      <w:bookmarkEnd w:id="786"/>
      <w:r>
        <w:t>(Act s. 66)</w:t>
      </w:r>
      <w:bookmarkEnd w:id="787"/>
      <w:bookmarkEnd w:id="788"/>
    </w:p>
    <w:p>
      <w:pPr>
        <w:pStyle w:val="Subsection"/>
        <w:spacing w:before="120"/>
      </w:pPr>
      <w:r>
        <w:tab/>
      </w:r>
      <w:r>
        <w:tab/>
        <w:t xml:space="preserve">For the purposes of section 66 of the </w:t>
      </w:r>
      <w:r>
        <w:rPr>
          <w:i/>
        </w:rPr>
        <w:t>Metropolitan Water Supply, Sewerage, and Drainage Act 1909</w:t>
      </w:r>
      <w:r>
        <w:t xml:space="preserve"> the prescribed proximity to a sewer is  —</w:t>
      </w:r>
    </w:p>
    <w:p>
      <w:pPr>
        <w:pStyle w:val="Indenta"/>
        <w:spacing w:before="60"/>
      </w:pPr>
      <w:r>
        <w:tab/>
        <w:t>(a)</w:t>
      </w:r>
      <w:r>
        <w:tab/>
        <w:t>1 m around the perimeter of a chamber giving access to a sewer; and</w:t>
      </w:r>
    </w:p>
    <w:p>
      <w:pPr>
        <w:pStyle w:val="Indenta"/>
        <w:spacing w:before="60"/>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790" w:name="_Toc498831065"/>
      <w:bookmarkStart w:id="791" w:name="_Toc516647181"/>
      <w:bookmarkStart w:id="792" w:name="_Toc516647398"/>
      <w:bookmarkStart w:id="793" w:name="_Toc523281785"/>
      <w:bookmarkStart w:id="794" w:name="_Toc359998898"/>
      <w:bookmarkStart w:id="795" w:name="_Toc328481519"/>
      <w:r>
        <w:rPr>
          <w:rStyle w:val="CharSectno"/>
        </w:rPr>
        <w:t>27.8</w:t>
      </w:r>
      <w:r>
        <w:rPr>
          <w:snapToGrid w:val="0"/>
        </w:rPr>
        <w:tab/>
      </w:r>
      <w:bookmarkEnd w:id="789"/>
      <w:bookmarkEnd w:id="790"/>
      <w:bookmarkEnd w:id="791"/>
      <w:bookmarkEnd w:id="792"/>
      <w:bookmarkEnd w:id="793"/>
      <w:r>
        <w:rPr>
          <w:snapToGrid w:val="0"/>
        </w:rPr>
        <w:t>What is to be discharged into sewers; silt traps etc. to be maintained; common property sewers</w:t>
      </w:r>
      <w:bookmarkEnd w:id="794"/>
      <w:bookmarkEnd w:id="795"/>
    </w:p>
    <w:p>
      <w:pPr>
        <w:pStyle w:val="Subsection"/>
        <w:spacing w:before="120"/>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spacing w:before="120"/>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796" w:name="_Toc455479642"/>
      <w:bookmarkStart w:id="797"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798" w:name="_Toc516647182"/>
      <w:bookmarkStart w:id="799" w:name="_Toc516647399"/>
      <w:bookmarkStart w:id="800" w:name="_Toc523281786"/>
      <w:bookmarkStart w:id="801" w:name="_Toc359998899"/>
      <w:bookmarkStart w:id="802" w:name="_Toc328481520"/>
      <w:r>
        <w:rPr>
          <w:rStyle w:val="CharSectno"/>
        </w:rPr>
        <w:t>27.9</w:t>
      </w:r>
      <w:r>
        <w:rPr>
          <w:snapToGrid w:val="0"/>
        </w:rPr>
        <w:tab/>
        <w:t>Sewerage services to non</w:t>
      </w:r>
      <w:r>
        <w:rPr>
          <w:snapToGrid w:val="0"/>
        </w:rPr>
        <w:noBreakHyphen/>
        <w:t>rateable properties</w:t>
      </w:r>
      <w:bookmarkEnd w:id="796"/>
      <w:bookmarkEnd w:id="797"/>
      <w:bookmarkEnd w:id="798"/>
      <w:bookmarkEnd w:id="799"/>
      <w:bookmarkEnd w:id="800"/>
      <w:r>
        <w:rPr>
          <w:snapToGrid w:val="0"/>
        </w:rPr>
        <w:t>, provision of etc.</w:t>
      </w:r>
      <w:bookmarkEnd w:id="801"/>
      <w:bookmarkEnd w:id="802"/>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803" w:name="_Toc199311449"/>
      <w:bookmarkStart w:id="804" w:name="_Toc199311543"/>
      <w:bookmarkStart w:id="805" w:name="_Toc207441515"/>
      <w:bookmarkStart w:id="806" w:name="_Toc208982730"/>
      <w:bookmarkStart w:id="807" w:name="_Toc209503893"/>
      <w:bookmarkStart w:id="808" w:name="_Toc216856799"/>
      <w:bookmarkStart w:id="809" w:name="_Toc217105608"/>
      <w:bookmarkStart w:id="810" w:name="_Toc220815827"/>
      <w:bookmarkStart w:id="811" w:name="_Toc265148719"/>
      <w:bookmarkStart w:id="812" w:name="_Toc265679622"/>
      <w:bookmarkStart w:id="813" w:name="_Toc265680462"/>
      <w:bookmarkStart w:id="814" w:name="_Toc291080930"/>
      <w:bookmarkStart w:id="815" w:name="_Toc297552690"/>
      <w:bookmarkStart w:id="816" w:name="_Toc313515671"/>
      <w:bookmarkStart w:id="817" w:name="_Toc313515956"/>
      <w:bookmarkStart w:id="818" w:name="_Toc313523335"/>
      <w:bookmarkStart w:id="819" w:name="_Toc313533930"/>
      <w:bookmarkStart w:id="820" w:name="_Toc315679581"/>
      <w:bookmarkStart w:id="821" w:name="_Toc315680826"/>
      <w:bookmarkStart w:id="822" w:name="_Toc318094188"/>
      <w:bookmarkStart w:id="823" w:name="_Toc318118108"/>
      <w:bookmarkStart w:id="824" w:name="_Toc328478408"/>
      <w:bookmarkStart w:id="825" w:name="_Toc328481521"/>
      <w:bookmarkStart w:id="826" w:name="_Toc359998900"/>
      <w:r>
        <w:rPr>
          <w:rStyle w:val="CharPartNo"/>
        </w:rPr>
        <w:t>28.0</w:t>
      </w:r>
      <w:r>
        <w:t> — </w:t>
      </w:r>
      <w:r>
        <w:rPr>
          <w:rStyle w:val="CharPartText"/>
        </w:rPr>
        <w:t>Industrial wastes and plumbing generally</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pPr>
        <w:pStyle w:val="Footnoteheading"/>
        <w:spacing w:before="200"/>
      </w:pPr>
      <w:r>
        <w:tab/>
        <w:t>[Heading inserted in Gazette 23 May 2008 p. 2010.]</w:t>
      </w:r>
    </w:p>
    <w:p>
      <w:pPr>
        <w:pStyle w:val="Heading5"/>
        <w:spacing w:before="260"/>
        <w:rPr>
          <w:snapToGrid w:val="0"/>
        </w:rPr>
      </w:pPr>
      <w:bookmarkStart w:id="827" w:name="_Toc455479643"/>
      <w:bookmarkStart w:id="828" w:name="_Toc498831067"/>
      <w:bookmarkStart w:id="829" w:name="_Toc516647183"/>
      <w:bookmarkStart w:id="830" w:name="_Toc516647400"/>
      <w:bookmarkStart w:id="831" w:name="_Toc523281787"/>
      <w:bookmarkStart w:id="832" w:name="_Toc359998901"/>
      <w:bookmarkStart w:id="833" w:name="_Toc328481522"/>
      <w:r>
        <w:rPr>
          <w:rStyle w:val="CharSectno"/>
        </w:rPr>
        <w:t>28.1</w:t>
      </w:r>
      <w:r>
        <w:rPr>
          <w:snapToGrid w:val="0"/>
        </w:rPr>
        <w:tab/>
        <w:t>Discharge</w:t>
      </w:r>
      <w:bookmarkEnd w:id="827"/>
      <w:bookmarkEnd w:id="828"/>
      <w:bookmarkEnd w:id="829"/>
      <w:bookmarkEnd w:id="830"/>
      <w:bookmarkEnd w:id="831"/>
      <w:r>
        <w:rPr>
          <w:snapToGrid w:val="0"/>
        </w:rPr>
        <w:t xml:space="preserve"> of </w:t>
      </w:r>
      <w:smartTag w:uri="urn:schemas-microsoft-com:office:smarttags" w:element="State">
        <w:smartTag w:uri="urn:schemas-microsoft-com:office:smarttags" w:element="place">
          <w:r>
            <w:rPr>
              <w:snapToGrid w:val="0"/>
            </w:rPr>
            <w:t>ind</w:t>
          </w:r>
        </w:smartTag>
      </w:smartTag>
      <w:r>
        <w:rPr>
          <w:snapToGrid w:val="0"/>
        </w:rPr>
        <w:t>ustrial wastes into sewers</w:t>
      </w:r>
      <w:bookmarkEnd w:id="832"/>
      <w:bookmarkEnd w:id="833"/>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 and</w:t>
      </w:r>
    </w:p>
    <w:p>
      <w:pPr>
        <w:pStyle w:val="Indenti"/>
        <w:spacing w:before="120"/>
        <w:rPr>
          <w:snapToGrid w:val="0"/>
        </w:rPr>
      </w:pPr>
      <w:r>
        <w:rPr>
          <w:snapToGrid w:val="0"/>
        </w:rPr>
        <w:tab/>
        <w:t>(ii)</w:t>
      </w:r>
      <w:r>
        <w:rPr>
          <w:snapToGrid w:val="0"/>
        </w:rPr>
        <w:tab/>
        <w:t>the nature of the industrial waste from every such process; and</w:t>
      </w:r>
    </w:p>
    <w:p>
      <w:pPr>
        <w:pStyle w:val="Indenti"/>
        <w:spacing w:before="120"/>
        <w:rPr>
          <w:snapToGrid w:val="0"/>
        </w:rPr>
      </w:pPr>
      <w:r>
        <w:rPr>
          <w:snapToGrid w:val="0"/>
        </w:rPr>
        <w:tab/>
        <w:t>(iii)</w:t>
      </w:r>
      <w:r>
        <w:rPr>
          <w:snapToGrid w:val="0"/>
        </w:rPr>
        <w:tab/>
        <w:t>the estimated maximum rate of discharge of industrial waste from every such process; and</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 or</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 or</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 or</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kl per hour; or</w:t>
      </w:r>
    </w:p>
    <w:p>
      <w:pPr>
        <w:pStyle w:val="Indenti"/>
        <w:rPr>
          <w:snapToGrid w:val="0"/>
        </w:rPr>
      </w:pPr>
      <w:r>
        <w:rPr>
          <w:snapToGrid w:val="0"/>
        </w:rPr>
        <w:tab/>
        <w:t>(ii)</w:t>
      </w:r>
      <w:r>
        <w:rPr>
          <w:snapToGrid w:val="0"/>
        </w:rPr>
        <w:tab/>
        <w:t>if the industrial waste is discharged into a 150 mm sewer of the Corporation, a discharge rate of 7 kl per hour; or</w:t>
      </w:r>
    </w:p>
    <w:p>
      <w:pPr>
        <w:pStyle w:val="Indenti"/>
        <w:rPr>
          <w:snapToGrid w:val="0"/>
        </w:rPr>
      </w:pPr>
      <w:r>
        <w:rPr>
          <w:snapToGrid w:val="0"/>
        </w:rPr>
        <w:tab/>
        <w:t>(iii)</w:t>
      </w:r>
      <w:r>
        <w:rPr>
          <w:snapToGrid w:val="0"/>
        </w:rPr>
        <w:tab/>
        <w:t>if the industrial waste is discharged into a 230 mm sewer of the Corporation, a discharge rate of 11.5 kl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 or</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834" w:name="_Toc455479644"/>
      <w:bookmarkStart w:id="835" w:name="_Toc498831068"/>
      <w:bookmarkStart w:id="836" w:name="_Toc516647184"/>
      <w:bookmarkStart w:id="837" w:name="_Toc516647401"/>
      <w:bookmarkStart w:id="838" w:name="_Toc523281788"/>
      <w:bookmarkStart w:id="839" w:name="_Toc359998902"/>
      <w:bookmarkStart w:id="840" w:name="_Toc328481523"/>
      <w:r>
        <w:rPr>
          <w:rStyle w:val="CharSectno"/>
        </w:rPr>
        <w:t>28.2</w:t>
      </w:r>
      <w:r>
        <w:rPr>
          <w:snapToGrid w:val="0"/>
        </w:rPr>
        <w:tab/>
      </w:r>
      <w:bookmarkEnd w:id="834"/>
      <w:bookmarkEnd w:id="835"/>
      <w:bookmarkEnd w:id="836"/>
      <w:bookmarkEnd w:id="837"/>
      <w:bookmarkEnd w:id="838"/>
      <w:r>
        <w:rPr>
          <w:snapToGrid w:val="0"/>
        </w:rPr>
        <w:t xml:space="preserve">Discharges of </w:t>
      </w:r>
      <w:smartTag w:uri="urn:schemas-microsoft-com:office:smarttags" w:element="State">
        <w:smartTag w:uri="urn:schemas-microsoft-com:office:smarttags" w:element="place">
          <w:r>
            <w:rPr>
              <w:snapToGrid w:val="0"/>
            </w:rPr>
            <w:t>ind</w:t>
          </w:r>
        </w:smartTag>
      </w:smartTag>
      <w:r>
        <w:rPr>
          <w:snapToGrid w:val="0"/>
        </w:rPr>
        <w:t>ustrial waste permitted before 1 Mar 1981, Corporation may direct to cease</w:t>
      </w:r>
      <w:bookmarkEnd w:id="839"/>
      <w:bookmarkEnd w:id="840"/>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841" w:name="_Toc455479645"/>
      <w:bookmarkStart w:id="842" w:name="_Toc498831069"/>
      <w:r>
        <w:tab/>
        <w:t>[By</w:t>
      </w:r>
      <w:r>
        <w:noBreakHyphen/>
        <w:t>law 28.2 amended in Gazette 24 Dec 1982 p. 4929; 29 Dec 1995 p. 6323</w:t>
      </w:r>
      <w:r>
        <w:noBreakHyphen/>
        <w:t>5.]</w:t>
      </w:r>
    </w:p>
    <w:p>
      <w:pPr>
        <w:pStyle w:val="Heading5"/>
        <w:rPr>
          <w:snapToGrid w:val="0"/>
        </w:rPr>
      </w:pPr>
      <w:bookmarkStart w:id="843" w:name="_Toc516647185"/>
      <w:bookmarkStart w:id="844" w:name="_Toc516647402"/>
      <w:bookmarkStart w:id="845" w:name="_Toc523281789"/>
      <w:bookmarkStart w:id="846" w:name="_Toc359998903"/>
      <w:bookmarkStart w:id="847" w:name="_Toc328481524"/>
      <w:r>
        <w:rPr>
          <w:rStyle w:val="CharSectno"/>
        </w:rPr>
        <w:t>28.3</w:t>
      </w:r>
      <w:r>
        <w:rPr>
          <w:snapToGrid w:val="0"/>
        </w:rPr>
        <w:tab/>
      </w:r>
      <w:bookmarkEnd w:id="841"/>
      <w:bookmarkEnd w:id="842"/>
      <w:bookmarkEnd w:id="843"/>
      <w:bookmarkEnd w:id="844"/>
      <w:bookmarkEnd w:id="845"/>
      <w:smartTag w:uri="urn:schemas-microsoft-com:office:smarttags" w:element="place">
        <w:r>
          <w:rPr>
            <w:snapToGrid w:val="0"/>
          </w:rPr>
          <w:t>Po</w:t>
        </w:r>
      </w:smartTag>
      <w:r>
        <w:rPr>
          <w:snapToGrid w:val="0"/>
        </w:rPr>
        <w:t>wer in Act s. 58, use of in relation to dairies etc.; preventing storm water entering sewers</w:t>
      </w:r>
      <w:bookmarkEnd w:id="846"/>
      <w:bookmarkEnd w:id="847"/>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m</w:t>
      </w:r>
      <w:r>
        <w:rPr>
          <w:snapToGrid w:val="0"/>
          <w:vertAlign w:val="superscript"/>
        </w:rPr>
        <w:t>2</w:t>
      </w:r>
      <w:r>
        <w:rPr>
          <w:snapToGrid w:val="0"/>
        </w:rPr>
        <w:t>, shall be so roofed as to prevent the entry of rainwater from it to the sewers, and in no case shall rainwater be permitted to discharge on to such place from adjoining surfaces; and</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spacing w:before="70"/>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spacing w:before="70"/>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spacing w:before="70"/>
        <w:rPr>
          <w:snapToGrid w:val="0"/>
        </w:rPr>
      </w:pPr>
      <w:r>
        <w:rPr>
          <w:snapToGrid w:val="0"/>
        </w:rPr>
        <w:tab/>
        <w:t>(b)</w:t>
      </w:r>
      <w:r>
        <w:rPr>
          <w:snapToGrid w:val="0"/>
        </w:rPr>
        <w:tab/>
        <w:t>Rainwater pipes shall not be connected to or discharge into a gully or fixture connected to the Corporation’s sewers.</w:t>
      </w:r>
    </w:p>
    <w:p>
      <w:pPr>
        <w:pStyle w:val="Indenta"/>
        <w:spacing w:before="70"/>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848" w:name="_Toc455479646"/>
      <w:bookmarkStart w:id="849" w:name="_Toc498831070"/>
      <w:r>
        <w:tab/>
        <w:t>[By</w:t>
      </w:r>
      <w:r>
        <w:noBreakHyphen/>
        <w:t>law 28.3 amended in Gazette 24 Dec 1982 p. 4929; 29 Dec 1995 p. 6324</w:t>
      </w:r>
      <w:r>
        <w:noBreakHyphen/>
        <w:t>6; 28 Jun 2004 p. 2377.]</w:t>
      </w:r>
    </w:p>
    <w:p>
      <w:pPr>
        <w:pStyle w:val="Heading5"/>
        <w:rPr>
          <w:snapToGrid w:val="0"/>
        </w:rPr>
      </w:pPr>
      <w:bookmarkStart w:id="850" w:name="_Toc516647186"/>
      <w:bookmarkStart w:id="851" w:name="_Toc516647403"/>
      <w:bookmarkStart w:id="852" w:name="_Toc523281790"/>
      <w:bookmarkStart w:id="853" w:name="_Toc359998904"/>
      <w:bookmarkStart w:id="854" w:name="_Toc328481525"/>
      <w:r>
        <w:rPr>
          <w:rStyle w:val="CharSectno"/>
        </w:rPr>
        <w:t>28.4</w:t>
      </w:r>
      <w:r>
        <w:rPr>
          <w:snapToGrid w:val="0"/>
        </w:rPr>
        <w:tab/>
      </w:r>
      <w:bookmarkEnd w:id="848"/>
      <w:bookmarkEnd w:id="849"/>
      <w:bookmarkEnd w:id="850"/>
      <w:bookmarkEnd w:id="851"/>
      <w:bookmarkEnd w:id="852"/>
      <w:r>
        <w:rPr>
          <w:snapToGrid w:val="0"/>
        </w:rPr>
        <w:t>Unauthorised discharges into sewers</w:t>
      </w:r>
      <w:bookmarkEnd w:id="853"/>
      <w:bookmarkEnd w:id="854"/>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 and</w:t>
      </w:r>
    </w:p>
    <w:p>
      <w:pPr>
        <w:pStyle w:val="Indenta"/>
        <w:spacing w:before="60"/>
        <w:rPr>
          <w:snapToGrid w:val="0"/>
        </w:rPr>
      </w:pPr>
      <w:r>
        <w:rPr>
          <w:snapToGrid w:val="0"/>
        </w:rPr>
        <w:tab/>
        <w:t>(b)</w:t>
      </w:r>
      <w:r>
        <w:rPr>
          <w:snapToGrid w:val="0"/>
        </w:rPr>
        <w:tab/>
        <w:t>petrol or other inflammable or explosive substance, whether solid, liquid or gaseous; and</w:t>
      </w:r>
    </w:p>
    <w:p>
      <w:pPr>
        <w:pStyle w:val="Indenta"/>
        <w:spacing w:before="60"/>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 and</w:t>
      </w:r>
    </w:p>
    <w:p>
      <w:pPr>
        <w:pStyle w:val="Indenta"/>
        <w:spacing w:before="60"/>
        <w:rPr>
          <w:snapToGrid w:val="0"/>
        </w:rPr>
      </w:pPr>
      <w:r>
        <w:rPr>
          <w:snapToGrid w:val="0"/>
        </w:rPr>
        <w:tab/>
        <w:t>(d)</w:t>
      </w:r>
      <w:r>
        <w:rPr>
          <w:snapToGrid w:val="0"/>
        </w:rPr>
        <w:tab/>
        <w:t>the contents of a nightsoil cart, cesspool, or privy; and</w:t>
      </w:r>
    </w:p>
    <w:p>
      <w:pPr>
        <w:pStyle w:val="Indenta"/>
        <w:spacing w:before="60"/>
        <w:rPr>
          <w:snapToGrid w:val="0"/>
        </w:rPr>
      </w:pPr>
      <w:r>
        <w:rPr>
          <w:snapToGrid w:val="0"/>
        </w:rPr>
        <w:tab/>
        <w:t>(e)</w:t>
      </w:r>
      <w:r>
        <w:rPr>
          <w:snapToGrid w:val="0"/>
        </w:rPr>
        <w:tab/>
        <w:t>industrial waste or any substance which has a pH outside the range of 6.2 to 9.0; and</w:t>
      </w:r>
    </w:p>
    <w:p>
      <w:pPr>
        <w:pStyle w:val="Indenta"/>
        <w:spacing w:before="60"/>
        <w:rPr>
          <w:snapToGrid w:val="0"/>
        </w:rPr>
      </w:pPr>
      <w:r>
        <w:rPr>
          <w:snapToGrid w:val="0"/>
        </w:rPr>
        <w:tab/>
        <w:t>(f)</w:t>
      </w:r>
      <w:r>
        <w:rPr>
          <w:snapToGrid w:val="0"/>
        </w:rPr>
        <w:tab/>
        <w:t>industrial waste which is above the temperature of 38°C or such lower temperature as may be prescribed by the Corporation, having regard to the special circumstances of a particular case; and</w:t>
      </w:r>
    </w:p>
    <w:p>
      <w:pPr>
        <w:pStyle w:val="Indenta"/>
        <w:keepNext/>
        <w:keepLines/>
        <w:spacing w:before="60"/>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 and</w:t>
      </w:r>
    </w:p>
    <w:p>
      <w:pPr>
        <w:pStyle w:val="Indenta"/>
        <w:spacing w:before="60"/>
        <w:rPr>
          <w:snapToGrid w:val="0"/>
        </w:rPr>
      </w:pPr>
      <w:r>
        <w:rPr>
          <w:snapToGrid w:val="0"/>
        </w:rPr>
        <w:tab/>
        <w:t>(h)</w:t>
      </w:r>
      <w:r>
        <w:rPr>
          <w:snapToGrid w:val="0"/>
        </w:rPr>
        <w:tab/>
        <w:t>water from a steam exhaust, blow off drip pipe or condenser; and</w:t>
      </w:r>
    </w:p>
    <w:p>
      <w:pPr>
        <w:pStyle w:val="Indenta"/>
        <w:spacing w:before="60"/>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spacing w:before="60"/>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855" w:name="_Toc455479647"/>
      <w:bookmarkStart w:id="856" w:name="_Toc498831071"/>
      <w:bookmarkStart w:id="857" w:name="_Toc516647187"/>
      <w:bookmarkStart w:id="858" w:name="_Toc516647404"/>
      <w:bookmarkStart w:id="859" w:name="_Toc523281791"/>
      <w:bookmarkStart w:id="860" w:name="_Toc359998905"/>
      <w:bookmarkStart w:id="861" w:name="_Toc328481526"/>
      <w:r>
        <w:rPr>
          <w:rStyle w:val="CharSectno"/>
        </w:rPr>
        <w:t>28.5</w:t>
      </w:r>
      <w:r>
        <w:rPr>
          <w:snapToGrid w:val="0"/>
        </w:rPr>
        <w:tab/>
        <w:t>Subsoil water</w:t>
      </w:r>
      <w:bookmarkEnd w:id="855"/>
      <w:bookmarkEnd w:id="856"/>
      <w:bookmarkEnd w:id="857"/>
      <w:bookmarkEnd w:id="858"/>
      <w:bookmarkEnd w:id="859"/>
      <w:r>
        <w:rPr>
          <w:snapToGrid w:val="0"/>
        </w:rPr>
        <w:t>, discharge of into sewers</w:t>
      </w:r>
      <w:bookmarkEnd w:id="860"/>
      <w:bookmarkEnd w:id="861"/>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862" w:name="_Toc455479648"/>
      <w:bookmarkStart w:id="863" w:name="_Toc498831072"/>
      <w:bookmarkStart w:id="864" w:name="_Toc516647188"/>
      <w:bookmarkStart w:id="865" w:name="_Toc516647405"/>
      <w:bookmarkStart w:id="866" w:name="_Toc523281792"/>
      <w:bookmarkStart w:id="867" w:name="_Toc359998906"/>
      <w:bookmarkStart w:id="868" w:name="_Toc328481527"/>
      <w:r>
        <w:rPr>
          <w:rStyle w:val="CharSectno"/>
        </w:rPr>
        <w:t>28.6</w:t>
      </w:r>
      <w:r>
        <w:rPr>
          <w:snapToGrid w:val="0"/>
        </w:rPr>
        <w:tab/>
      </w:r>
      <w:bookmarkEnd w:id="862"/>
      <w:bookmarkEnd w:id="863"/>
      <w:bookmarkEnd w:id="864"/>
      <w:bookmarkEnd w:id="865"/>
      <w:bookmarkEnd w:id="866"/>
      <w:r>
        <w:rPr>
          <w:snapToGrid w:val="0"/>
        </w:rPr>
        <w:t>Materials, fittings etc. connected to Corporation’s works, standards of; protection of workers</w:t>
      </w:r>
      <w:bookmarkEnd w:id="867"/>
      <w:bookmarkEnd w:id="868"/>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869" w:name="_Toc455479649"/>
      <w:bookmarkStart w:id="870"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871" w:name="_Toc359998907"/>
      <w:bookmarkStart w:id="872" w:name="_Toc328481528"/>
      <w:bookmarkStart w:id="873" w:name="_Toc455479651"/>
      <w:bookmarkStart w:id="874" w:name="_Toc498831075"/>
      <w:bookmarkStart w:id="875" w:name="_Toc516647191"/>
      <w:bookmarkStart w:id="876" w:name="_Toc516647408"/>
      <w:bookmarkStart w:id="877" w:name="_Toc523281795"/>
      <w:bookmarkEnd w:id="869"/>
      <w:bookmarkEnd w:id="870"/>
      <w:r>
        <w:rPr>
          <w:rStyle w:val="CharSectno"/>
        </w:rPr>
        <w:t>28.7</w:t>
      </w:r>
      <w:r>
        <w:tab/>
        <w:t>Backflow prevention devices, when required</w:t>
      </w:r>
      <w:bookmarkEnd w:id="871"/>
      <w:bookmarkEnd w:id="872"/>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878" w:name="_Toc359998908"/>
      <w:bookmarkStart w:id="879" w:name="_Toc328481529"/>
      <w:r>
        <w:rPr>
          <w:rStyle w:val="CharSectno"/>
        </w:rPr>
        <w:t>28.8</w:t>
      </w:r>
      <w:r>
        <w:tab/>
        <w:t>Backflow prevention devices, testing and maintenance of</w:t>
      </w:r>
      <w:bookmarkEnd w:id="878"/>
      <w:bookmarkEnd w:id="879"/>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880" w:name="_Toc359998909"/>
      <w:bookmarkStart w:id="881" w:name="_Toc328481530"/>
      <w:r>
        <w:rPr>
          <w:rStyle w:val="CharSectno"/>
        </w:rPr>
        <w:t>28.9</w:t>
      </w:r>
      <w:r>
        <w:rPr>
          <w:snapToGrid w:val="0"/>
        </w:rPr>
        <w:tab/>
      </w:r>
      <w:bookmarkEnd w:id="873"/>
      <w:bookmarkEnd w:id="874"/>
      <w:bookmarkEnd w:id="875"/>
      <w:bookmarkEnd w:id="876"/>
      <w:bookmarkEnd w:id="877"/>
      <w:r>
        <w:rPr>
          <w:snapToGrid w:val="0"/>
        </w:rPr>
        <w:t>Vents near high buildings; Corporation’s powers to remedy defective work</w:t>
      </w:r>
      <w:bookmarkEnd w:id="880"/>
      <w:bookmarkEnd w:id="881"/>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882" w:name="_Toc102280457"/>
      <w:bookmarkStart w:id="883" w:name="_Toc107977331"/>
      <w:bookmarkStart w:id="884" w:name="_Toc121708887"/>
      <w:bookmarkStart w:id="885" w:name="_Toc122843631"/>
      <w:bookmarkStart w:id="886" w:name="_Toc135645429"/>
      <w:bookmarkStart w:id="887" w:name="_Toc135648246"/>
      <w:bookmarkStart w:id="888" w:name="_Toc135812016"/>
      <w:bookmarkStart w:id="889" w:name="_Toc143066454"/>
      <w:bookmarkStart w:id="890" w:name="_Toc163459085"/>
      <w:bookmarkStart w:id="891" w:name="_Toc163460870"/>
      <w:bookmarkStart w:id="892" w:name="_Toc164220728"/>
      <w:bookmarkStart w:id="893" w:name="_Toc170884673"/>
      <w:bookmarkStart w:id="894" w:name="_Toc194400964"/>
      <w:bookmarkStart w:id="895" w:name="_Toc199311459"/>
      <w:bookmarkStart w:id="896" w:name="_Toc199311553"/>
      <w:bookmarkStart w:id="897" w:name="_Toc207441525"/>
      <w:bookmarkStart w:id="898" w:name="_Toc208982740"/>
      <w:bookmarkStart w:id="899" w:name="_Toc209503903"/>
      <w:bookmarkStart w:id="900" w:name="_Toc216856809"/>
      <w:bookmarkStart w:id="901" w:name="_Toc217105618"/>
      <w:bookmarkStart w:id="902" w:name="_Toc220815837"/>
      <w:bookmarkStart w:id="903" w:name="_Toc265148729"/>
      <w:bookmarkStart w:id="904" w:name="_Toc265679632"/>
      <w:bookmarkStart w:id="905" w:name="_Toc265680472"/>
      <w:bookmarkStart w:id="906" w:name="_Toc291080940"/>
      <w:bookmarkStart w:id="907" w:name="_Toc297552700"/>
      <w:bookmarkStart w:id="908" w:name="_Toc313515681"/>
      <w:bookmarkStart w:id="909" w:name="_Toc313515966"/>
      <w:bookmarkStart w:id="910" w:name="_Toc313523345"/>
      <w:bookmarkStart w:id="911" w:name="_Toc313533940"/>
      <w:bookmarkStart w:id="912" w:name="_Toc315679591"/>
      <w:bookmarkStart w:id="913" w:name="_Toc315680836"/>
      <w:bookmarkStart w:id="914" w:name="_Toc318094198"/>
      <w:bookmarkStart w:id="915" w:name="_Toc318118118"/>
      <w:bookmarkStart w:id="916" w:name="_Toc328478418"/>
      <w:bookmarkStart w:id="917" w:name="_Toc328481531"/>
      <w:bookmarkStart w:id="918" w:name="_Toc359998910"/>
      <w:bookmarkStart w:id="919" w:name="_Toc455479652"/>
      <w:r>
        <w:rPr>
          <w:rStyle w:val="CharPartNo"/>
        </w:rPr>
        <w:t>30.0</w:t>
      </w:r>
      <w:r>
        <w:t xml:space="preserve"> </w:t>
      </w:r>
      <w:r>
        <w:rPr>
          <w:rStyle w:val="CharPartText"/>
        </w:rPr>
        <w:t>Provisions relating to licensed plumbers</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pPr>
        <w:pStyle w:val="Footnoteheading"/>
      </w:pPr>
      <w:r>
        <w:tab/>
        <w:t>[Heading inserted in Gazette 16 Jun 2000 p. 2959.]</w:t>
      </w:r>
    </w:p>
    <w:bookmarkEnd w:id="919"/>
    <w:p>
      <w:pPr>
        <w:pStyle w:val="Ednotesection"/>
      </w:pPr>
      <w:r>
        <w:t>[</w:t>
      </w:r>
      <w:r>
        <w:rPr>
          <w:b/>
        </w:rPr>
        <w:t>30.1</w:t>
      </w:r>
      <w:r>
        <w:rPr>
          <w:b/>
        </w:rPr>
        <w:noBreakHyphen/>
        <w:t>30.8.</w:t>
      </w:r>
      <w:r>
        <w:t xml:space="preserve">  Deleted in Gazette 16 Jun 2000 p. 2960.]</w:t>
      </w:r>
    </w:p>
    <w:p>
      <w:pPr>
        <w:pStyle w:val="Heading5"/>
        <w:rPr>
          <w:snapToGrid w:val="0"/>
        </w:rPr>
      </w:pPr>
      <w:bookmarkStart w:id="920" w:name="_Toc455479661"/>
      <w:bookmarkStart w:id="921" w:name="_Toc498831076"/>
      <w:bookmarkStart w:id="922" w:name="_Toc516647192"/>
      <w:bookmarkStart w:id="923" w:name="_Toc516647409"/>
      <w:bookmarkStart w:id="924" w:name="_Toc523281796"/>
      <w:bookmarkStart w:id="925" w:name="_Toc359998911"/>
      <w:bookmarkStart w:id="926" w:name="_Toc328481532"/>
      <w:r>
        <w:rPr>
          <w:rStyle w:val="CharSectno"/>
        </w:rPr>
        <w:t>30.9</w:t>
      </w:r>
      <w:r>
        <w:rPr>
          <w:snapToGrid w:val="0"/>
        </w:rPr>
        <w:tab/>
      </w:r>
      <w:bookmarkEnd w:id="920"/>
      <w:bookmarkEnd w:id="921"/>
      <w:bookmarkEnd w:id="922"/>
      <w:bookmarkEnd w:id="923"/>
      <w:bookmarkEnd w:id="924"/>
      <w:r>
        <w:rPr>
          <w:snapToGrid w:val="0"/>
        </w:rPr>
        <w:t>Licensed plumbers to give Corporation information; connections to main drains</w:t>
      </w:r>
      <w:bookmarkEnd w:id="925"/>
      <w:bookmarkEnd w:id="926"/>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Ednotesubsection"/>
      </w:pPr>
      <w:r>
        <w:t>[30.9.4</w:t>
      </w:r>
      <w:r>
        <w:noBreakHyphen/>
        <w:t>30.9.8  deleted]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927" w:name="_Toc455479668"/>
      <w:bookmarkStart w:id="928" w:name="_Toc498831077"/>
      <w:bookmarkStart w:id="929" w:name="_Toc516647193"/>
      <w:bookmarkStart w:id="930" w:name="_Toc516647410"/>
      <w:bookmarkStart w:id="931" w:name="_Toc523281797"/>
      <w:bookmarkStart w:id="932" w:name="_Toc359998912"/>
      <w:bookmarkStart w:id="933" w:name="_Toc328481533"/>
      <w:r>
        <w:rPr>
          <w:rStyle w:val="CharSectno"/>
        </w:rPr>
        <w:t>30.16</w:t>
      </w:r>
      <w:r>
        <w:rPr>
          <w:snapToGrid w:val="0"/>
        </w:rPr>
        <w:tab/>
      </w:r>
      <w:bookmarkEnd w:id="927"/>
      <w:bookmarkEnd w:id="928"/>
      <w:bookmarkEnd w:id="929"/>
      <w:bookmarkEnd w:id="930"/>
      <w:bookmarkEnd w:id="931"/>
      <w:r>
        <w:rPr>
          <w:snapToGrid w:val="0"/>
        </w:rPr>
        <w:t>Damage caused to water, sewerage, gas etc. pipes by licensed plumber, duty to notify etc.</w:t>
      </w:r>
      <w:bookmarkEnd w:id="932"/>
      <w:bookmarkEnd w:id="933"/>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934" w:name="_Toc516647194"/>
      <w:bookmarkStart w:id="935" w:name="_Toc516647411"/>
      <w:bookmarkStart w:id="936" w:name="_Toc523281798"/>
      <w:bookmarkStart w:id="937" w:name="_Toc359998913"/>
      <w:bookmarkStart w:id="938" w:name="_Toc328481534"/>
      <w:r>
        <w:rPr>
          <w:rStyle w:val="CharSectno"/>
        </w:rPr>
        <w:t>30.16A</w:t>
      </w:r>
      <w:r>
        <w:rPr>
          <w:snapToGrid w:val="0"/>
        </w:rPr>
        <w:tab/>
        <w:t>Licensed plumbers to report certain matters</w:t>
      </w:r>
      <w:bookmarkEnd w:id="934"/>
      <w:bookmarkEnd w:id="935"/>
      <w:bookmarkEnd w:id="936"/>
      <w:r>
        <w:rPr>
          <w:snapToGrid w:val="0"/>
        </w:rPr>
        <w:t xml:space="preserve"> to Corporation</w:t>
      </w:r>
      <w:bookmarkEnd w:id="937"/>
      <w:bookmarkEnd w:id="938"/>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939" w:name="_Toc455479671"/>
      <w:bookmarkStart w:id="940" w:name="_Toc498831078"/>
      <w:bookmarkStart w:id="941" w:name="_Toc516647195"/>
      <w:bookmarkStart w:id="942" w:name="_Toc516647412"/>
      <w:bookmarkStart w:id="943" w:name="_Toc523281799"/>
      <w:bookmarkStart w:id="944" w:name="_Toc359998914"/>
      <w:bookmarkStart w:id="945" w:name="_Toc328481535"/>
      <w:r>
        <w:rPr>
          <w:rStyle w:val="CharSectno"/>
        </w:rPr>
        <w:t>30.19</w:t>
      </w:r>
      <w:r>
        <w:rPr>
          <w:snapToGrid w:val="0"/>
        </w:rPr>
        <w:tab/>
        <w:t>Penalties for breaches of by</w:t>
      </w:r>
      <w:r>
        <w:rPr>
          <w:snapToGrid w:val="0"/>
        </w:rPr>
        <w:noBreakHyphen/>
        <w:t>laws by plumbers</w:t>
      </w:r>
      <w:bookmarkEnd w:id="939"/>
      <w:bookmarkEnd w:id="940"/>
      <w:bookmarkEnd w:id="941"/>
      <w:bookmarkEnd w:id="942"/>
      <w:bookmarkEnd w:id="943"/>
      <w:bookmarkEnd w:id="944"/>
      <w:bookmarkEnd w:id="945"/>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946" w:name="_Toc102280462"/>
      <w:bookmarkStart w:id="947" w:name="_Toc107977336"/>
      <w:bookmarkStart w:id="948" w:name="_Toc121708892"/>
      <w:bookmarkStart w:id="949" w:name="_Toc122843636"/>
      <w:bookmarkStart w:id="950" w:name="_Toc135645434"/>
      <w:bookmarkStart w:id="951" w:name="_Toc135648251"/>
      <w:bookmarkStart w:id="952" w:name="_Toc135812021"/>
      <w:bookmarkStart w:id="953" w:name="_Toc143066459"/>
      <w:bookmarkStart w:id="954" w:name="_Toc163459090"/>
      <w:bookmarkStart w:id="955" w:name="_Toc163460875"/>
      <w:bookmarkStart w:id="956" w:name="_Toc164220733"/>
      <w:bookmarkStart w:id="957" w:name="_Toc170884678"/>
      <w:bookmarkStart w:id="958" w:name="_Toc194400969"/>
      <w:bookmarkStart w:id="959" w:name="_Toc199311464"/>
      <w:bookmarkStart w:id="960" w:name="_Toc199311558"/>
      <w:bookmarkStart w:id="961" w:name="_Toc207441530"/>
      <w:bookmarkStart w:id="962" w:name="_Toc208982745"/>
      <w:bookmarkStart w:id="963" w:name="_Toc209503908"/>
      <w:bookmarkStart w:id="964" w:name="_Toc216856814"/>
      <w:bookmarkStart w:id="965" w:name="_Toc217105623"/>
      <w:bookmarkStart w:id="966" w:name="_Toc220815842"/>
      <w:bookmarkStart w:id="967" w:name="_Toc265148734"/>
      <w:bookmarkStart w:id="968" w:name="_Toc265679637"/>
      <w:bookmarkStart w:id="969" w:name="_Toc265680477"/>
      <w:bookmarkStart w:id="970" w:name="_Toc291080945"/>
      <w:bookmarkStart w:id="971" w:name="_Toc297552705"/>
      <w:bookmarkStart w:id="972" w:name="_Toc313515686"/>
      <w:bookmarkStart w:id="973" w:name="_Toc313515971"/>
      <w:bookmarkStart w:id="974" w:name="_Toc313523350"/>
      <w:bookmarkStart w:id="975" w:name="_Toc313533945"/>
      <w:bookmarkStart w:id="976" w:name="_Toc315679596"/>
      <w:bookmarkStart w:id="977" w:name="_Toc315680841"/>
      <w:bookmarkStart w:id="978" w:name="_Toc318094203"/>
      <w:bookmarkStart w:id="979" w:name="_Toc318118123"/>
      <w:bookmarkStart w:id="980" w:name="_Toc328478423"/>
      <w:bookmarkStart w:id="981" w:name="_Toc328481536"/>
      <w:bookmarkStart w:id="982" w:name="_Toc359998915"/>
      <w:r>
        <w:rPr>
          <w:rStyle w:val="CharPartNo"/>
        </w:rPr>
        <w:t>31.0</w:t>
      </w:r>
      <w:r>
        <w:t xml:space="preserve"> </w:t>
      </w:r>
      <w:r>
        <w:rPr>
          <w:rStyle w:val="CharPartText"/>
        </w:rPr>
        <w:t>Offences and penalties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pPr>
        <w:pStyle w:val="Heading5"/>
        <w:rPr>
          <w:snapToGrid w:val="0"/>
        </w:rPr>
      </w:pPr>
      <w:bookmarkStart w:id="983" w:name="_Toc455479672"/>
      <w:bookmarkStart w:id="984" w:name="_Toc498831079"/>
      <w:bookmarkStart w:id="985" w:name="_Toc516647196"/>
      <w:bookmarkStart w:id="986" w:name="_Toc516647413"/>
      <w:bookmarkStart w:id="987" w:name="_Toc523281800"/>
      <w:bookmarkStart w:id="988" w:name="_Toc359998916"/>
      <w:bookmarkStart w:id="989" w:name="_Toc328481537"/>
      <w:r>
        <w:rPr>
          <w:rStyle w:val="CharSectno"/>
        </w:rPr>
        <w:t>31.1</w:t>
      </w:r>
      <w:r>
        <w:rPr>
          <w:snapToGrid w:val="0"/>
        </w:rPr>
        <w:tab/>
        <w:t xml:space="preserve">Gratuities </w:t>
      </w:r>
      <w:bookmarkEnd w:id="983"/>
      <w:bookmarkEnd w:id="984"/>
      <w:bookmarkEnd w:id="985"/>
      <w:bookmarkEnd w:id="986"/>
      <w:bookmarkEnd w:id="987"/>
      <w:r>
        <w:rPr>
          <w:snapToGrid w:val="0"/>
        </w:rPr>
        <w:t>to Corporation’s officers etc. prohibited</w:t>
      </w:r>
      <w:bookmarkEnd w:id="988"/>
      <w:bookmarkEnd w:id="989"/>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990" w:name="_Toc455479673"/>
      <w:bookmarkStart w:id="991" w:name="_Toc498831080"/>
      <w:bookmarkStart w:id="992" w:name="_Toc516647197"/>
      <w:bookmarkStart w:id="993" w:name="_Toc516647414"/>
      <w:bookmarkStart w:id="994" w:name="_Toc523281801"/>
      <w:bookmarkStart w:id="995" w:name="_Toc359998917"/>
      <w:bookmarkStart w:id="996" w:name="_Toc328481538"/>
      <w:r>
        <w:rPr>
          <w:rStyle w:val="CharSectno"/>
        </w:rPr>
        <w:t>31.2</w:t>
      </w:r>
      <w:r>
        <w:rPr>
          <w:snapToGrid w:val="0"/>
        </w:rPr>
        <w:tab/>
      </w:r>
      <w:bookmarkEnd w:id="990"/>
      <w:bookmarkEnd w:id="991"/>
      <w:bookmarkEnd w:id="992"/>
      <w:bookmarkEnd w:id="993"/>
      <w:bookmarkEnd w:id="994"/>
      <w:r>
        <w:rPr>
          <w:snapToGrid w:val="0"/>
        </w:rPr>
        <w:t>No connection to Corporation’s pipes etc. without approval</w:t>
      </w:r>
      <w:bookmarkEnd w:id="995"/>
      <w:bookmarkEnd w:id="996"/>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997" w:name="_Toc455479674"/>
      <w:bookmarkStart w:id="998" w:name="_Toc498831081"/>
      <w:bookmarkStart w:id="999" w:name="_Toc516647198"/>
      <w:bookmarkStart w:id="1000" w:name="_Toc516647415"/>
      <w:bookmarkStart w:id="1001" w:name="_Toc523281802"/>
      <w:bookmarkStart w:id="1002" w:name="_Toc359998918"/>
      <w:bookmarkStart w:id="1003" w:name="_Toc328481539"/>
      <w:r>
        <w:rPr>
          <w:rStyle w:val="CharSectno"/>
        </w:rPr>
        <w:t>31.3</w:t>
      </w:r>
      <w:r>
        <w:rPr>
          <w:snapToGrid w:val="0"/>
        </w:rPr>
        <w:tab/>
        <w:t>Obstruction of sewers and main drains</w:t>
      </w:r>
      <w:bookmarkEnd w:id="997"/>
      <w:bookmarkEnd w:id="998"/>
      <w:bookmarkEnd w:id="999"/>
      <w:bookmarkEnd w:id="1000"/>
      <w:bookmarkEnd w:id="1001"/>
      <w:bookmarkEnd w:id="1002"/>
      <w:bookmarkEnd w:id="1003"/>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1004" w:name="_Toc455479675"/>
      <w:bookmarkStart w:id="1005" w:name="_Toc498831082"/>
      <w:r>
        <w:tab/>
        <w:t>[By</w:t>
      </w:r>
      <w:r>
        <w:noBreakHyphen/>
        <w:t>law 31.3 inserted in Gazette 24 Dec 1982 p. 4925.]</w:t>
      </w:r>
    </w:p>
    <w:p>
      <w:pPr>
        <w:pStyle w:val="Heading5"/>
        <w:rPr>
          <w:snapToGrid w:val="0"/>
        </w:rPr>
      </w:pPr>
      <w:bookmarkStart w:id="1006" w:name="_Toc516647199"/>
      <w:bookmarkStart w:id="1007" w:name="_Toc516647416"/>
      <w:bookmarkStart w:id="1008" w:name="_Toc523281803"/>
      <w:bookmarkStart w:id="1009" w:name="_Toc359998919"/>
      <w:bookmarkStart w:id="1010" w:name="_Toc328481540"/>
      <w:r>
        <w:rPr>
          <w:rStyle w:val="CharSectno"/>
        </w:rPr>
        <w:t>31.4</w:t>
      </w:r>
      <w:r>
        <w:rPr>
          <w:snapToGrid w:val="0"/>
        </w:rPr>
        <w:tab/>
        <w:t>Penalties</w:t>
      </w:r>
      <w:bookmarkEnd w:id="1004"/>
      <w:bookmarkEnd w:id="1005"/>
      <w:bookmarkEnd w:id="1006"/>
      <w:bookmarkEnd w:id="1007"/>
      <w:bookmarkEnd w:id="1008"/>
      <w:bookmarkEnd w:id="1009"/>
      <w:bookmarkEnd w:id="1010"/>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Corporation or the </w:t>
      </w:r>
      <w:r>
        <w:t>State</w:t>
      </w:r>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t>Corporation, the Minister or the CEO</w:t>
      </w:r>
      <w:r>
        <w:rPr>
          <w:snapToGrid w:val="0"/>
        </w:rPr>
        <w:t xml:space="preserve"> to the offender.</w:t>
      </w:r>
    </w:p>
    <w:p>
      <w:pPr>
        <w:pStyle w:val="Footnotesection"/>
      </w:pPr>
      <w:bookmarkStart w:id="1011" w:name="_Toc455479676"/>
      <w:bookmarkStart w:id="1012" w:name="_Toc498831083"/>
      <w:r>
        <w:tab/>
        <w:t>[By</w:t>
      </w:r>
      <w:r>
        <w:noBreakHyphen/>
        <w:t>law 31.4 amended in Gazette 24 Dec 1982 p. 4930; 29 Dec 1995 p. 6326; 26 Apr 2005 p. 1397; 21 Apr 2011 p. 1481.]</w:t>
      </w:r>
    </w:p>
    <w:p>
      <w:pPr>
        <w:pStyle w:val="Heading5"/>
        <w:rPr>
          <w:snapToGrid w:val="0"/>
        </w:rPr>
      </w:pPr>
      <w:bookmarkStart w:id="1013" w:name="_Toc516647200"/>
      <w:bookmarkStart w:id="1014" w:name="_Toc516647417"/>
      <w:bookmarkStart w:id="1015" w:name="_Toc523281804"/>
      <w:bookmarkStart w:id="1016" w:name="_Toc359998920"/>
      <w:bookmarkStart w:id="1017" w:name="_Toc328481541"/>
      <w:r>
        <w:rPr>
          <w:rStyle w:val="CharSectno"/>
        </w:rPr>
        <w:t>31.5</w:t>
      </w:r>
      <w:r>
        <w:rPr>
          <w:snapToGrid w:val="0"/>
        </w:rPr>
        <w:tab/>
      </w:r>
      <w:bookmarkEnd w:id="1011"/>
      <w:bookmarkEnd w:id="1012"/>
      <w:bookmarkEnd w:id="1013"/>
      <w:bookmarkEnd w:id="1014"/>
      <w:bookmarkEnd w:id="1015"/>
      <w:r>
        <w:rPr>
          <w:snapToGrid w:val="0"/>
        </w:rPr>
        <w:t>Entry of premises by Corporation’s officers</w:t>
      </w:r>
      <w:bookmarkEnd w:id="1016"/>
      <w:bookmarkEnd w:id="1017"/>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1018" w:name="_Toc455479677"/>
      <w:bookmarkStart w:id="1019" w:name="_Toc498831084"/>
      <w:r>
        <w:tab/>
        <w:t>[By</w:t>
      </w:r>
      <w:r>
        <w:noBreakHyphen/>
        <w:t>law 31.5 amended in Gazette 24 Dec 1982 p. 4930; 29 Dec 1995 p. 6323</w:t>
      </w:r>
      <w:r>
        <w:noBreakHyphen/>
        <w:t>4.]</w:t>
      </w:r>
    </w:p>
    <w:p>
      <w:pPr>
        <w:pStyle w:val="Heading5"/>
        <w:rPr>
          <w:snapToGrid w:val="0"/>
        </w:rPr>
      </w:pPr>
      <w:bookmarkStart w:id="1020" w:name="_Toc516647201"/>
      <w:bookmarkStart w:id="1021" w:name="_Toc516647418"/>
      <w:bookmarkStart w:id="1022" w:name="_Toc523281805"/>
      <w:bookmarkStart w:id="1023" w:name="_Toc359998921"/>
      <w:bookmarkStart w:id="1024" w:name="_Toc328481542"/>
      <w:r>
        <w:rPr>
          <w:rStyle w:val="CharSectno"/>
        </w:rPr>
        <w:t>31.6</w:t>
      </w:r>
      <w:r>
        <w:rPr>
          <w:snapToGrid w:val="0"/>
        </w:rPr>
        <w:tab/>
        <w:t>Period for compliance with notices</w:t>
      </w:r>
      <w:bookmarkEnd w:id="1018"/>
      <w:bookmarkEnd w:id="1019"/>
      <w:bookmarkEnd w:id="1020"/>
      <w:bookmarkEnd w:id="1021"/>
      <w:bookmarkEnd w:id="1022"/>
      <w:bookmarkEnd w:id="1023"/>
      <w:bookmarkEnd w:id="1024"/>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1025" w:name="_Toc102280469"/>
      <w:bookmarkStart w:id="1026" w:name="_Toc107977343"/>
      <w:bookmarkStart w:id="1027" w:name="_Toc121708899"/>
      <w:bookmarkStart w:id="1028" w:name="_Toc122843643"/>
      <w:bookmarkStart w:id="1029" w:name="_Toc135645441"/>
      <w:bookmarkStart w:id="1030" w:name="_Toc135648258"/>
      <w:bookmarkStart w:id="1031" w:name="_Toc135812028"/>
      <w:bookmarkStart w:id="1032" w:name="_Toc143066466"/>
      <w:bookmarkStart w:id="1033" w:name="_Toc163459097"/>
      <w:bookmarkStart w:id="1034" w:name="_Toc163460882"/>
      <w:bookmarkStart w:id="1035" w:name="_Toc164220740"/>
      <w:bookmarkStart w:id="1036" w:name="_Toc170884685"/>
      <w:bookmarkStart w:id="1037" w:name="_Toc194400976"/>
      <w:bookmarkStart w:id="1038" w:name="_Toc199311471"/>
      <w:bookmarkStart w:id="1039" w:name="_Toc199311565"/>
      <w:bookmarkStart w:id="1040" w:name="_Toc207441537"/>
      <w:bookmarkStart w:id="1041" w:name="_Toc208982752"/>
      <w:bookmarkStart w:id="1042" w:name="_Toc209503915"/>
      <w:bookmarkStart w:id="1043" w:name="_Toc216856821"/>
      <w:bookmarkStart w:id="1044" w:name="_Toc217105630"/>
      <w:bookmarkStart w:id="1045" w:name="_Toc220815849"/>
      <w:bookmarkStart w:id="1046" w:name="_Toc265148741"/>
      <w:bookmarkStart w:id="1047" w:name="_Toc265679644"/>
      <w:bookmarkStart w:id="1048" w:name="_Toc265680484"/>
      <w:bookmarkStart w:id="1049" w:name="_Toc291080952"/>
      <w:bookmarkStart w:id="1050" w:name="_Toc297552712"/>
      <w:bookmarkStart w:id="1051" w:name="_Toc313515693"/>
      <w:bookmarkStart w:id="1052" w:name="_Toc313515978"/>
      <w:bookmarkStart w:id="1053" w:name="_Toc313523357"/>
      <w:bookmarkStart w:id="1054" w:name="_Toc313533952"/>
      <w:bookmarkStart w:id="1055" w:name="_Toc315679603"/>
      <w:bookmarkStart w:id="1056" w:name="_Toc315680848"/>
      <w:bookmarkStart w:id="1057" w:name="_Toc318094210"/>
      <w:bookmarkStart w:id="1058" w:name="_Toc318118130"/>
      <w:bookmarkStart w:id="1059" w:name="_Toc328478430"/>
      <w:bookmarkStart w:id="1060" w:name="_Toc328481543"/>
      <w:bookmarkStart w:id="1061" w:name="_Toc359998922"/>
      <w:r>
        <w:rPr>
          <w:rStyle w:val="CharPartNo"/>
        </w:rPr>
        <w:t>32.0</w:t>
      </w:r>
      <w:r>
        <w:t xml:space="preserve"> </w:t>
      </w:r>
      <w:r>
        <w:rPr>
          <w:rStyle w:val="CharPartText"/>
        </w:rPr>
        <w:t>Miscellaneous</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pStyle w:val="Heading5"/>
        <w:rPr>
          <w:snapToGrid w:val="0"/>
        </w:rPr>
      </w:pPr>
      <w:bookmarkStart w:id="1062" w:name="_Toc455479678"/>
      <w:bookmarkStart w:id="1063" w:name="_Toc498831085"/>
      <w:bookmarkStart w:id="1064" w:name="_Toc516647202"/>
      <w:bookmarkStart w:id="1065" w:name="_Toc516647419"/>
      <w:bookmarkStart w:id="1066" w:name="_Toc523281806"/>
      <w:bookmarkStart w:id="1067" w:name="_Toc359998923"/>
      <w:bookmarkStart w:id="1068" w:name="_Toc328481544"/>
      <w:r>
        <w:rPr>
          <w:rStyle w:val="CharSectno"/>
        </w:rPr>
        <w:t>32.1</w:t>
      </w:r>
      <w:r>
        <w:rPr>
          <w:snapToGrid w:val="0"/>
        </w:rPr>
        <w:tab/>
        <w:t>Standard drawings for fixtures and fittings</w:t>
      </w:r>
      <w:bookmarkEnd w:id="1062"/>
      <w:bookmarkEnd w:id="1063"/>
      <w:bookmarkEnd w:id="1064"/>
      <w:bookmarkEnd w:id="1065"/>
      <w:bookmarkEnd w:id="1066"/>
      <w:bookmarkEnd w:id="1067"/>
      <w:bookmarkEnd w:id="1068"/>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yEdnoteschedule"/>
      </w:pPr>
      <w:r>
        <w:t>[Schedule A deleted in Gazette 18 Jun 1982 p. 2023.]</w:t>
      </w:r>
    </w:p>
    <w:p>
      <w:p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1069" w:name="_Toc516647420"/>
      <w:bookmarkStart w:id="1070" w:name="_Toc523281807"/>
      <w:bookmarkStart w:id="1071" w:name="_Toc122843645"/>
      <w:bookmarkStart w:id="1072" w:name="_Toc135645443"/>
      <w:bookmarkStart w:id="1073" w:name="_Toc135648260"/>
      <w:bookmarkStart w:id="1074" w:name="_Toc135812030"/>
      <w:bookmarkStart w:id="1075" w:name="_Toc143066468"/>
      <w:bookmarkStart w:id="1076" w:name="_Toc163459099"/>
      <w:bookmarkStart w:id="1077" w:name="_Toc163460884"/>
      <w:bookmarkStart w:id="1078" w:name="_Toc164220742"/>
      <w:bookmarkStart w:id="1079" w:name="_Toc170884687"/>
      <w:bookmarkStart w:id="1080" w:name="_Toc194400978"/>
      <w:bookmarkStart w:id="1081" w:name="_Toc199311473"/>
      <w:bookmarkStart w:id="1082" w:name="_Toc199311567"/>
      <w:bookmarkStart w:id="1083" w:name="_Toc207441539"/>
      <w:bookmarkStart w:id="1084" w:name="_Toc208982754"/>
      <w:bookmarkStart w:id="1085" w:name="_Toc209503917"/>
      <w:bookmarkStart w:id="1086" w:name="_Toc216856823"/>
      <w:bookmarkStart w:id="1087" w:name="_Toc217105632"/>
      <w:bookmarkStart w:id="1088" w:name="_Toc220815851"/>
      <w:bookmarkStart w:id="1089" w:name="_Toc265148743"/>
      <w:bookmarkStart w:id="1090" w:name="_Toc265679646"/>
      <w:bookmarkStart w:id="1091" w:name="_Toc265680486"/>
      <w:bookmarkStart w:id="1092" w:name="_Toc291080954"/>
      <w:bookmarkStart w:id="1093" w:name="_Toc297552714"/>
      <w:bookmarkStart w:id="1094" w:name="_Toc313515695"/>
      <w:bookmarkStart w:id="1095" w:name="_Toc313515980"/>
      <w:bookmarkStart w:id="1096" w:name="_Toc313523359"/>
      <w:bookmarkStart w:id="1097" w:name="_Toc313533954"/>
      <w:bookmarkStart w:id="1098" w:name="_Toc315679605"/>
      <w:bookmarkStart w:id="1099" w:name="_Toc315680850"/>
      <w:bookmarkStart w:id="1100" w:name="_Toc318094212"/>
      <w:bookmarkStart w:id="1101" w:name="_Toc318118132"/>
      <w:bookmarkStart w:id="1102" w:name="_Toc328478432"/>
      <w:bookmarkStart w:id="1103" w:name="_Toc328481545"/>
      <w:bookmarkStart w:id="1104" w:name="_Toc359998924"/>
      <w:r>
        <w:rPr>
          <w:rStyle w:val="CharSchNo"/>
        </w:rPr>
        <w:t>Schedule B</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b/>
          <w:snapToGrid w:val="0"/>
        </w:rPr>
      </w:pPr>
      <w:r>
        <w:rPr>
          <w:b/>
          <w:snapToGrid w:val="0"/>
        </w:rPr>
        <w:t>APPLICATION FOR A WELL LICENCE</w:t>
      </w:r>
    </w:p>
    <w:p>
      <w:pPr>
        <w:pStyle w:val="yTable"/>
        <w:spacing w:before="120" w:after="60"/>
        <w:ind w:right="3725"/>
        <w:rPr>
          <w:snapToGrid w:val="0"/>
          <w:sz w:val="20"/>
        </w:rPr>
      </w:pPr>
      <w:r>
        <w:rPr>
          <w:snapToGrid w:val="0"/>
          <w:sz w:val="20"/>
        </w:rPr>
        <w:t xml:space="preserve">(Under Section 57G of the </w:t>
      </w:r>
      <w:r>
        <w:rPr>
          <w:i/>
          <w:snapToGrid w:val="0"/>
          <w:sz w:val="20"/>
        </w:rPr>
        <w:t>Metropolitan Water Supply, Sewerage, and Drainage 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place">
              <w:smartTag w:uri="urn:schemas-microsoft-com:office:smarttags" w:element="City">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 xml:space="preserve">The </w:t>
      </w:r>
      <w:r>
        <w:t>Minister</w:t>
      </w:r>
      <w:r>
        <w:rPr>
          <w:snapToGrid w:val="0"/>
        </w:rPr>
        <w:t xml:space="preserve"> may require alterations to the location, plans and specification of any work proposed in this application before </w:t>
      </w:r>
      <w:r>
        <w:t>a licence is issued.</w:t>
      </w:r>
    </w:p>
    <w:p>
      <w:pPr>
        <w:pStyle w:val="yFootnotesection"/>
      </w:pPr>
      <w:r>
        <w:tab/>
        <w:t>[Form 1 inserted in Gazette 31 Jul 1981 p. 3169</w:t>
      </w:r>
      <w:r>
        <w:noBreakHyphen/>
        <w:t>71; amended in Gazette 29 Dec 1995 p. 6324; 21 Apr 2011 p. 1482.]</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720"/>
      </w:tblGrid>
      <w:tr>
        <w:tc>
          <w:tcPr>
            <w:tcW w:w="1368" w:type="dxa"/>
          </w:tcPr>
          <w:p>
            <w:pPr>
              <w:pStyle w:val="yTable"/>
              <w:spacing w:before="80" w:after="80"/>
              <w:rPr>
                <w:snapToGrid w:val="0"/>
              </w:rPr>
            </w:pPr>
            <w:r>
              <w:rPr>
                <w:snapToGrid w:val="0"/>
              </w:rPr>
              <w:t>Name and address of licensee</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Description of land upon which wells are located</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Location of wells</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Things that may be done pursuant to this licence</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Licence expiry</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Purpose for which water may be used</w:t>
            </w:r>
          </w:p>
        </w:tc>
        <w:tc>
          <w:tcPr>
            <w:tcW w:w="5720" w:type="dxa"/>
          </w:tcPr>
          <w:p>
            <w:pPr>
              <w:pStyle w:val="yTable"/>
              <w:spacing w:before="80" w:after="80"/>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296"/>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spacing w:before="80"/>
        <w:ind w:left="570"/>
      </w:pPr>
      <w:r>
        <w:t>Chief Executive Officer</w:t>
      </w:r>
    </w:p>
    <w:p>
      <w:pPr>
        <w:pStyle w:val="yTable"/>
        <w:spacing w:before="0"/>
        <w:ind w:left="570"/>
      </w:pPr>
      <w:r>
        <w:t>Department of Water</w:t>
      </w:r>
    </w:p>
    <w:p>
      <w:pPr>
        <w:pStyle w:val="yTable"/>
        <w:spacing w:before="0"/>
        <w:ind w:left="570"/>
      </w:pPr>
      <w:r>
        <w:t>168 St Georges Terrace</w:t>
      </w:r>
    </w:p>
    <w:p>
      <w:pPr>
        <w:pStyle w:val="yTable"/>
        <w:spacing w:before="0"/>
        <w:ind w:left="570"/>
      </w:pPr>
      <w:smartTag w:uri="urn:schemas-microsoft-com:office:smarttags" w:element="place">
        <w:smartTag w:uri="urn:schemas-microsoft-com:office:smarttags" w:element="City">
          <w:r>
            <w:t>PERTH</w:t>
          </w:r>
        </w:smartTag>
      </w:smartTag>
      <w:r>
        <w:t xml:space="preserve">  WA  6000</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 21 Apr 2011 p. 1482-3.]</w:t>
      </w:r>
    </w:p>
    <w:p>
      <w:pPr>
        <w:pStyle w:val="yScheduleHeading"/>
      </w:pPr>
      <w:bookmarkStart w:id="1105" w:name="_Toc265679647"/>
      <w:bookmarkStart w:id="1106" w:name="_Toc265680487"/>
      <w:bookmarkStart w:id="1107" w:name="_Toc291080955"/>
      <w:bookmarkStart w:id="1108" w:name="_Toc297552715"/>
      <w:bookmarkStart w:id="1109" w:name="_Toc313515696"/>
      <w:bookmarkStart w:id="1110" w:name="_Toc313515981"/>
      <w:bookmarkStart w:id="1111" w:name="_Toc313523360"/>
      <w:bookmarkStart w:id="1112" w:name="_Toc313533955"/>
      <w:bookmarkStart w:id="1113" w:name="_Toc315679606"/>
      <w:bookmarkStart w:id="1114" w:name="_Toc315680851"/>
      <w:bookmarkStart w:id="1115" w:name="_Toc318094213"/>
      <w:bookmarkStart w:id="1116" w:name="_Toc318118133"/>
      <w:bookmarkStart w:id="1117" w:name="_Toc328478433"/>
      <w:bookmarkStart w:id="1118" w:name="_Toc328481546"/>
      <w:bookmarkStart w:id="1119" w:name="_Toc359998925"/>
      <w:bookmarkStart w:id="1120" w:name="_Toc516647422"/>
      <w:bookmarkStart w:id="1121" w:name="_Toc523281809"/>
      <w:bookmarkStart w:id="1122" w:name="_Toc122843647"/>
      <w:bookmarkStart w:id="1123" w:name="_Toc135645445"/>
      <w:bookmarkStart w:id="1124" w:name="_Toc135648262"/>
      <w:r>
        <w:rPr>
          <w:rStyle w:val="CharSchNo"/>
        </w:rPr>
        <w:t>Schedule C</w:t>
      </w:r>
      <w:r>
        <w:rPr>
          <w:rStyle w:val="CharSDivNo"/>
        </w:rPr>
        <w:t> </w:t>
      </w:r>
      <w:r>
        <w:t>—</w:t>
      </w:r>
      <w:r>
        <w:rPr>
          <w:rStyle w:val="CharSDivText"/>
        </w:rPr>
        <w:t> </w:t>
      </w:r>
      <w:r>
        <w:rPr>
          <w:rStyle w:val="CharSchText"/>
        </w:rPr>
        <w:t>Fees</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984"/>
      </w:tblGrid>
      <w:tr>
        <w:trPr>
          <w:tblHeader/>
        </w:trPr>
        <w:tc>
          <w:tcPr>
            <w:tcW w:w="709" w:type="dxa"/>
          </w:tcPr>
          <w:p>
            <w:pPr>
              <w:pStyle w:val="yTableNAm"/>
            </w:pPr>
          </w:p>
        </w:tc>
        <w:tc>
          <w:tcPr>
            <w:tcW w:w="5387" w:type="dxa"/>
          </w:tcPr>
          <w:p>
            <w:pPr>
              <w:pStyle w:val="yTableNAm"/>
            </w:pPr>
          </w:p>
        </w:tc>
        <w:tc>
          <w:tcPr>
            <w:tcW w:w="984"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right" w:leader="dot" w:pos="5171"/>
              </w:tabs>
            </w:pPr>
            <w:r>
              <w:t xml:space="preserve">Fee in respect of a proposal to connect plumbing to the sewer </w:t>
            </w:r>
            <w:r>
              <w:tab/>
            </w:r>
          </w:p>
        </w:tc>
        <w:tc>
          <w:tcPr>
            <w:tcW w:w="984" w:type="dxa"/>
          </w:tcPr>
          <w:p>
            <w:pPr>
              <w:pStyle w:val="yTableNAm"/>
            </w:pPr>
            <w:r>
              <w:br/>
            </w:r>
            <w:r>
              <w:rPr>
                <w:szCs w:val="22"/>
              </w:rPr>
              <w:t>19.</w:t>
            </w:r>
            <w:del w:id="1125" w:author="Master Repository Process" w:date="2021-08-29T11:02:00Z">
              <w:r>
                <w:rPr>
                  <w:szCs w:val="22"/>
                </w:rPr>
                <w:delText>55</w:delText>
              </w:r>
            </w:del>
            <w:ins w:id="1126" w:author="Master Repository Process" w:date="2021-08-29T11:02:00Z">
              <w:r>
                <w:rPr>
                  <w:szCs w:val="22"/>
                </w:rPr>
                <w:t>95</w:t>
              </w:r>
            </w:ins>
          </w:p>
        </w:tc>
      </w:tr>
      <w:tr>
        <w:tc>
          <w:tcPr>
            <w:tcW w:w="709" w:type="dxa"/>
          </w:tcPr>
          <w:p>
            <w:pPr>
              <w:pStyle w:val="yTableNAm"/>
            </w:pPr>
            <w:r>
              <w:t>2.</w:t>
            </w:r>
          </w:p>
        </w:tc>
        <w:tc>
          <w:tcPr>
            <w:tcW w:w="5387" w:type="dxa"/>
          </w:tcPr>
          <w:p>
            <w:pPr>
              <w:pStyle w:val="yTableNAm"/>
            </w:pPr>
            <w:r>
              <w:t>Fee for installation of sewer junction —</w:t>
            </w:r>
          </w:p>
        </w:tc>
        <w:tc>
          <w:tcPr>
            <w:tcW w:w="984" w:type="dxa"/>
          </w:tcPr>
          <w:p>
            <w:pPr>
              <w:pStyle w:val="yTableNAm"/>
            </w:pPr>
          </w:p>
        </w:tc>
      </w:tr>
      <w:tr>
        <w:tc>
          <w:tcPr>
            <w:tcW w:w="709" w:type="dxa"/>
          </w:tcPr>
          <w:p>
            <w:pPr>
              <w:pStyle w:val="yTableNAm"/>
            </w:pPr>
          </w:p>
        </w:tc>
        <w:tc>
          <w:tcPr>
            <w:tcW w:w="5387" w:type="dxa"/>
          </w:tcPr>
          <w:p>
            <w:pPr>
              <w:pStyle w:val="yTableNAm"/>
              <w:tabs>
                <w:tab w:val="right" w:leader="dot" w:pos="5171"/>
              </w:tabs>
            </w:pPr>
            <w:ins w:id="1127" w:author="Master Repository Process" w:date="2021-08-29T11:02:00Z">
              <w:r>
                <w:tab/>
              </w:r>
            </w:ins>
            <w:r>
              <w:t xml:space="preserve">100 mm sewer junction </w:t>
            </w:r>
            <w:r>
              <w:tab/>
            </w:r>
          </w:p>
        </w:tc>
        <w:tc>
          <w:tcPr>
            <w:tcW w:w="984" w:type="dxa"/>
          </w:tcPr>
          <w:p>
            <w:pPr>
              <w:pStyle w:val="yTableNAm"/>
              <w:rPr>
                <w:b/>
              </w:rPr>
            </w:pPr>
            <w:del w:id="1128" w:author="Master Repository Process" w:date="2021-08-29T11:02:00Z">
              <w:r>
                <w:rPr>
                  <w:szCs w:val="22"/>
                </w:rPr>
                <w:delText>480.20</w:delText>
              </w:r>
            </w:del>
            <w:ins w:id="1129" w:author="Master Repository Process" w:date="2021-08-29T11:02:00Z">
              <w:r>
                <w:rPr>
                  <w:szCs w:val="22"/>
                </w:rPr>
                <w:t>489.80</w:t>
              </w:r>
            </w:ins>
          </w:p>
        </w:tc>
      </w:tr>
      <w:tr>
        <w:tc>
          <w:tcPr>
            <w:tcW w:w="709" w:type="dxa"/>
          </w:tcPr>
          <w:p>
            <w:pPr>
              <w:pStyle w:val="yTableNAm"/>
            </w:pPr>
          </w:p>
        </w:tc>
        <w:tc>
          <w:tcPr>
            <w:tcW w:w="5387" w:type="dxa"/>
          </w:tcPr>
          <w:p>
            <w:pPr>
              <w:pStyle w:val="yTableNAm"/>
              <w:tabs>
                <w:tab w:val="right" w:leader="dot" w:pos="5171"/>
              </w:tabs>
            </w:pPr>
            <w:ins w:id="1130" w:author="Master Repository Process" w:date="2021-08-29T11:02:00Z">
              <w:r>
                <w:tab/>
              </w:r>
            </w:ins>
            <w:r>
              <w:t xml:space="preserve">150 mm sewer junction </w:t>
            </w:r>
            <w:r>
              <w:tab/>
            </w:r>
          </w:p>
        </w:tc>
        <w:tc>
          <w:tcPr>
            <w:tcW w:w="984" w:type="dxa"/>
          </w:tcPr>
          <w:p>
            <w:pPr>
              <w:pStyle w:val="yTableNAm"/>
            </w:pPr>
            <w:del w:id="1131" w:author="Master Repository Process" w:date="2021-08-29T11:02:00Z">
              <w:r>
                <w:rPr>
                  <w:szCs w:val="22"/>
                </w:rPr>
                <w:delText>598.65</w:delText>
              </w:r>
            </w:del>
            <w:ins w:id="1132" w:author="Master Repository Process" w:date="2021-08-29T11:02:00Z">
              <w:r>
                <w:rPr>
                  <w:szCs w:val="22"/>
                </w:rPr>
                <w:t>610.60</w:t>
              </w:r>
            </w:ins>
          </w:p>
        </w:tc>
      </w:tr>
      <w:tr>
        <w:tc>
          <w:tcPr>
            <w:tcW w:w="709" w:type="dxa"/>
          </w:tcPr>
          <w:p>
            <w:pPr>
              <w:pStyle w:val="yTableNAm"/>
            </w:pPr>
            <w:r>
              <w:t>3.</w:t>
            </w:r>
          </w:p>
        </w:tc>
        <w:tc>
          <w:tcPr>
            <w:tcW w:w="5387" w:type="dxa"/>
          </w:tcPr>
          <w:p>
            <w:pPr>
              <w:pStyle w:val="yTableNAm"/>
              <w:tabs>
                <w:tab w:val="right" w:leader="dot" w:pos="5171"/>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984" w:type="dxa"/>
          </w:tcPr>
          <w:p>
            <w:pPr>
              <w:pStyle w:val="yTableNAm"/>
            </w:pPr>
            <w:del w:id="1133" w:author="Master Repository Process" w:date="2021-08-29T11:02:00Z">
              <w:r>
                <w:rPr>
                  <w:szCs w:val="22"/>
                </w:rPr>
                <w:delText>330.00</w:delText>
              </w:r>
            </w:del>
            <w:ins w:id="1134" w:author="Master Repository Process" w:date="2021-08-29T11:02:00Z">
              <w:r>
                <w:rPr>
                  <w:szCs w:val="22"/>
                </w:rPr>
                <w:t>336.50</w:t>
              </w:r>
            </w:ins>
          </w:p>
        </w:tc>
      </w:tr>
      <w:tr>
        <w:tc>
          <w:tcPr>
            <w:tcW w:w="709" w:type="dxa"/>
          </w:tcPr>
          <w:p>
            <w:pPr>
              <w:pStyle w:val="yTableNAm"/>
            </w:pPr>
          </w:p>
        </w:tc>
        <w:tc>
          <w:tcPr>
            <w:tcW w:w="5387" w:type="dxa"/>
          </w:tcPr>
          <w:p>
            <w:pPr>
              <w:pStyle w:val="yTableNAm"/>
              <w:tabs>
                <w:tab w:val="right" w:leader="dot" w:pos="5171"/>
              </w:tabs>
            </w:pPr>
            <w:r>
              <w:t>(b)</w:t>
            </w:r>
            <w:r>
              <w:tab/>
              <w:t>Fee for assessing a meter under by</w:t>
            </w:r>
            <w:r>
              <w:noBreakHyphen/>
              <w:t xml:space="preserve">law 6.7.1A.3 </w:t>
            </w:r>
            <w:r>
              <w:tab/>
            </w:r>
          </w:p>
        </w:tc>
        <w:tc>
          <w:tcPr>
            <w:tcW w:w="984" w:type="dxa"/>
          </w:tcPr>
          <w:p>
            <w:pPr>
              <w:pStyle w:val="yTableNAm"/>
            </w:pPr>
            <w:del w:id="1135" w:author="Master Repository Process" w:date="2021-08-29T11:02:00Z">
              <w:r>
                <w:rPr>
                  <w:szCs w:val="22"/>
                </w:rPr>
                <w:delText>234.50</w:delText>
              </w:r>
            </w:del>
            <w:ins w:id="1136" w:author="Master Repository Process" w:date="2021-08-29T11:02:00Z">
              <w:r>
                <w:rPr>
                  <w:szCs w:val="22"/>
                </w:rPr>
                <w:t>239.00</w:t>
              </w:r>
            </w:ins>
          </w:p>
        </w:tc>
      </w:tr>
      <w:tr>
        <w:tc>
          <w:tcPr>
            <w:tcW w:w="709" w:type="dxa"/>
          </w:tcPr>
          <w:p>
            <w:pPr>
              <w:pStyle w:val="yTableNAm"/>
            </w:pPr>
            <w:r>
              <w:t>4.</w:t>
            </w:r>
          </w:p>
        </w:tc>
        <w:tc>
          <w:tcPr>
            <w:tcW w:w="5387" w:type="dxa"/>
          </w:tcPr>
          <w:p>
            <w:pPr>
              <w:pStyle w:val="yTableNAm"/>
              <w:tabs>
                <w:tab w:val="right" w:leader="dot" w:pos="5171"/>
              </w:tabs>
            </w:pPr>
            <w:r>
              <w:t>Fee for installation of a stopcock, meter and, if required, a temporary standpipe under by</w:t>
            </w:r>
            <w:r>
              <w:noBreakHyphen/>
              <w:t xml:space="preserve">law 6.5.2.2 </w:t>
            </w:r>
            <w:r>
              <w:tab/>
            </w:r>
          </w:p>
        </w:tc>
        <w:tc>
          <w:tcPr>
            <w:tcW w:w="984" w:type="dxa"/>
          </w:tcPr>
          <w:p>
            <w:pPr>
              <w:pStyle w:val="yTableNAm"/>
              <w:rPr>
                <w:rFonts w:ascii="Arial" w:hAnsi="Arial"/>
                <w:b/>
                <w:szCs w:val="22"/>
              </w:rPr>
            </w:pPr>
            <w:r>
              <w:rPr>
                <w:szCs w:val="22"/>
              </w:rPr>
              <w:br/>
            </w:r>
            <w:del w:id="1137" w:author="Master Repository Process" w:date="2021-08-29T11:02:00Z">
              <w:r>
                <w:rPr>
                  <w:szCs w:val="22"/>
                </w:rPr>
                <w:delText>125.00</w:delText>
              </w:r>
            </w:del>
            <w:ins w:id="1138" w:author="Master Repository Process" w:date="2021-08-29T11:02:00Z">
              <w:r>
                <w:rPr>
                  <w:szCs w:val="22"/>
                </w:rPr>
                <w:t>127.50</w:t>
              </w:r>
            </w:ins>
          </w:p>
        </w:tc>
      </w:tr>
    </w:tbl>
    <w:p>
      <w:pPr>
        <w:pStyle w:val="yFootnotesection"/>
      </w:pPr>
      <w:r>
        <w:tab/>
        <w:t>[Schedule C inserted in Gazette 25 Jun 2010 p. 2995-6; amended in Gazette 23 Jun 2011 p. 2416; 20 Jun 2012 p. 2692</w:t>
      </w:r>
      <w:ins w:id="1139" w:author="Master Repository Process" w:date="2021-08-29T11:02:00Z">
        <w:r>
          <w:t>; 19 Jun 2013 p. 2346</w:t>
        </w:r>
      </w:ins>
      <w:r>
        <w:t>.]</w:t>
      </w:r>
    </w:p>
    <w:p>
      <w:pPr>
        <w:pStyle w:val="yScheduleHeading"/>
      </w:pPr>
      <w:bookmarkStart w:id="1140" w:name="_Toc135812032"/>
      <w:bookmarkStart w:id="1141" w:name="_Toc143066470"/>
      <w:bookmarkStart w:id="1142" w:name="_Toc163459101"/>
      <w:bookmarkStart w:id="1143" w:name="_Toc163460886"/>
      <w:bookmarkStart w:id="1144" w:name="_Toc164220744"/>
      <w:bookmarkStart w:id="1145" w:name="_Toc170884689"/>
      <w:bookmarkStart w:id="1146" w:name="_Toc194400980"/>
      <w:bookmarkStart w:id="1147" w:name="_Toc199311475"/>
      <w:bookmarkStart w:id="1148" w:name="_Toc199311569"/>
      <w:bookmarkStart w:id="1149" w:name="_Toc207441541"/>
      <w:bookmarkStart w:id="1150" w:name="_Toc208982756"/>
      <w:bookmarkStart w:id="1151" w:name="_Toc209503919"/>
      <w:bookmarkStart w:id="1152" w:name="_Toc216856825"/>
      <w:bookmarkStart w:id="1153" w:name="_Toc217105634"/>
      <w:bookmarkStart w:id="1154" w:name="_Toc220815853"/>
      <w:bookmarkStart w:id="1155" w:name="_Toc265148745"/>
      <w:bookmarkStart w:id="1156" w:name="_Toc265679648"/>
      <w:bookmarkStart w:id="1157" w:name="_Toc265680488"/>
      <w:bookmarkStart w:id="1158" w:name="_Toc291080956"/>
      <w:bookmarkStart w:id="1159" w:name="_Toc297552716"/>
      <w:bookmarkStart w:id="1160" w:name="_Toc313515697"/>
      <w:bookmarkStart w:id="1161" w:name="_Toc313515982"/>
      <w:bookmarkStart w:id="1162" w:name="_Toc313523361"/>
      <w:bookmarkStart w:id="1163" w:name="_Toc313533956"/>
      <w:bookmarkStart w:id="1164" w:name="_Toc315679607"/>
      <w:bookmarkStart w:id="1165" w:name="_Toc315680852"/>
      <w:bookmarkStart w:id="1166" w:name="_Toc318094214"/>
      <w:bookmarkStart w:id="1167" w:name="_Toc318118134"/>
      <w:bookmarkStart w:id="1168" w:name="_Toc328478434"/>
      <w:bookmarkStart w:id="1169" w:name="_Toc328481547"/>
      <w:bookmarkStart w:id="1170" w:name="_Toc359998926"/>
      <w:r>
        <w:rPr>
          <w:rStyle w:val="CharSchNo"/>
        </w:rPr>
        <w:t>Schedule D</w:t>
      </w:r>
      <w:bookmarkEnd w:id="1120"/>
      <w:bookmarkEnd w:id="1121"/>
      <w:bookmarkEnd w:id="1122"/>
      <w:bookmarkEnd w:id="1123"/>
      <w:bookmarkEnd w:id="1124"/>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pPr>
        <w:pStyle w:val="yShoulderClause"/>
        <w:rPr>
          <w:snapToGrid w:val="0"/>
        </w:rPr>
      </w:pPr>
      <w:r>
        <w:rPr>
          <w:rStyle w:val="CharSchText"/>
        </w:rPr>
        <w:t xml:space="preserve"> </w:t>
      </w:r>
      <w:r>
        <w:rPr>
          <w:snapToGrid w:val="0"/>
        </w:rPr>
        <w:t>(By</w:t>
      </w:r>
      <w:r>
        <w:rPr>
          <w:snapToGrid w:val="0"/>
        </w:rPr>
        <w:noBreakHyphen/>
        <w:t>law 28.6.2(a) and (b))</w:t>
      </w:r>
    </w:p>
    <w:p>
      <w:pPr>
        <w:pStyle w:val="yHeading3"/>
      </w:pPr>
      <w:bookmarkStart w:id="1171" w:name="_Toc135812033"/>
      <w:bookmarkStart w:id="1172" w:name="_Toc143066471"/>
      <w:bookmarkStart w:id="1173" w:name="_Toc163459102"/>
      <w:bookmarkStart w:id="1174" w:name="_Toc163460887"/>
      <w:bookmarkStart w:id="1175" w:name="_Toc164220745"/>
      <w:bookmarkStart w:id="1176" w:name="_Toc170884690"/>
      <w:bookmarkStart w:id="1177" w:name="_Toc194400981"/>
      <w:bookmarkStart w:id="1178" w:name="_Toc199311476"/>
      <w:bookmarkStart w:id="1179" w:name="_Toc199311570"/>
      <w:bookmarkStart w:id="1180" w:name="_Toc207441542"/>
      <w:bookmarkStart w:id="1181" w:name="_Toc208982757"/>
      <w:bookmarkStart w:id="1182" w:name="_Toc209503920"/>
      <w:bookmarkStart w:id="1183" w:name="_Toc216856826"/>
      <w:bookmarkStart w:id="1184" w:name="_Toc217105635"/>
      <w:bookmarkStart w:id="1185" w:name="_Toc220815854"/>
      <w:bookmarkStart w:id="1186" w:name="_Toc265148746"/>
      <w:bookmarkStart w:id="1187" w:name="_Toc265679649"/>
      <w:bookmarkStart w:id="1188" w:name="_Toc265680489"/>
      <w:bookmarkStart w:id="1189" w:name="_Toc291080957"/>
      <w:bookmarkStart w:id="1190" w:name="_Toc297552717"/>
      <w:bookmarkStart w:id="1191" w:name="_Toc313515698"/>
      <w:bookmarkStart w:id="1192" w:name="_Toc313515983"/>
      <w:bookmarkStart w:id="1193" w:name="_Toc313523362"/>
      <w:bookmarkStart w:id="1194" w:name="_Toc313533957"/>
      <w:bookmarkStart w:id="1195" w:name="_Toc315679608"/>
      <w:bookmarkStart w:id="1196" w:name="_Toc315680853"/>
      <w:bookmarkStart w:id="1197" w:name="_Toc318094215"/>
      <w:bookmarkStart w:id="1198" w:name="_Toc318118135"/>
      <w:bookmarkStart w:id="1199" w:name="_Toc328478435"/>
      <w:bookmarkStart w:id="1200" w:name="_Toc328481548"/>
      <w:bookmarkStart w:id="1201" w:name="_Toc359998927"/>
      <w:r>
        <w:rPr>
          <w:rStyle w:val="CharSDivNo"/>
        </w:rPr>
        <w:t>Part 1</w:t>
      </w:r>
      <w:r>
        <w:t> — </w:t>
      </w:r>
      <w:r>
        <w:rPr>
          <w:rStyle w:val="CharSDivText"/>
        </w:rPr>
        <w:t>Fixtures</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3"/>
      </w:pPr>
      <w:bookmarkStart w:id="1202" w:name="_Toc135812034"/>
      <w:bookmarkStart w:id="1203" w:name="_Toc143066472"/>
      <w:bookmarkStart w:id="1204" w:name="_Toc163459103"/>
      <w:bookmarkStart w:id="1205" w:name="_Toc163460888"/>
      <w:bookmarkStart w:id="1206" w:name="_Toc164220746"/>
      <w:bookmarkStart w:id="1207" w:name="_Toc170884691"/>
      <w:bookmarkStart w:id="1208" w:name="_Toc194400982"/>
      <w:bookmarkStart w:id="1209" w:name="_Toc199311477"/>
      <w:bookmarkStart w:id="1210" w:name="_Toc199311571"/>
      <w:bookmarkStart w:id="1211" w:name="_Toc207441543"/>
      <w:bookmarkStart w:id="1212" w:name="_Toc208982758"/>
      <w:bookmarkStart w:id="1213" w:name="_Toc209503921"/>
      <w:bookmarkStart w:id="1214" w:name="_Toc216856827"/>
      <w:bookmarkStart w:id="1215" w:name="_Toc217105636"/>
      <w:bookmarkStart w:id="1216" w:name="_Toc220815855"/>
      <w:bookmarkStart w:id="1217" w:name="_Toc265148747"/>
      <w:bookmarkStart w:id="1218" w:name="_Toc265679650"/>
      <w:bookmarkStart w:id="1219" w:name="_Toc265680490"/>
      <w:bookmarkStart w:id="1220" w:name="_Toc291080958"/>
      <w:bookmarkStart w:id="1221" w:name="_Toc297552718"/>
      <w:bookmarkStart w:id="1222" w:name="_Toc313515699"/>
      <w:bookmarkStart w:id="1223" w:name="_Toc313515984"/>
      <w:bookmarkStart w:id="1224" w:name="_Toc313523363"/>
      <w:bookmarkStart w:id="1225" w:name="_Toc313533958"/>
      <w:bookmarkStart w:id="1226" w:name="_Toc315679609"/>
      <w:bookmarkStart w:id="1227" w:name="_Toc315680854"/>
      <w:bookmarkStart w:id="1228" w:name="_Toc318094216"/>
      <w:bookmarkStart w:id="1229" w:name="_Toc318118136"/>
      <w:bookmarkStart w:id="1230" w:name="_Toc328478436"/>
      <w:bookmarkStart w:id="1231" w:name="_Toc328481549"/>
      <w:bookmarkStart w:id="1232" w:name="_Toc359998928"/>
      <w:r>
        <w:rPr>
          <w:rStyle w:val="CharSDivNo"/>
        </w:rPr>
        <w:t>Part 2</w:t>
      </w:r>
      <w:r>
        <w:t> — </w:t>
      </w:r>
      <w:r>
        <w:rPr>
          <w:rStyle w:val="CharSDivText"/>
        </w:rPr>
        <w:t>Prohibited materials, fittings and fixtures</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pPr>
      <w:r>
        <w:rPr>
          <w:noProof/>
          <w:lang w:eastAsia="en-AU"/>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nHeading2"/>
      </w:pPr>
      <w:bookmarkStart w:id="1233" w:name="_Toc102280474"/>
      <w:bookmarkStart w:id="1234" w:name="_Toc107977348"/>
      <w:bookmarkStart w:id="1235" w:name="_Toc121708904"/>
      <w:bookmarkStart w:id="1236" w:name="_Toc122843648"/>
      <w:bookmarkStart w:id="1237" w:name="_Toc135645446"/>
      <w:bookmarkStart w:id="1238" w:name="_Toc135648263"/>
      <w:bookmarkStart w:id="1239" w:name="_Toc135812035"/>
      <w:bookmarkStart w:id="1240" w:name="_Toc143066473"/>
      <w:bookmarkStart w:id="1241" w:name="_Toc163459104"/>
      <w:bookmarkStart w:id="1242" w:name="_Toc163460889"/>
      <w:bookmarkStart w:id="1243" w:name="_Toc164220747"/>
      <w:bookmarkStart w:id="1244" w:name="_Toc170884692"/>
      <w:bookmarkStart w:id="1245" w:name="_Toc194400983"/>
      <w:bookmarkStart w:id="1246" w:name="_Toc199311478"/>
      <w:bookmarkStart w:id="1247" w:name="_Toc199311572"/>
      <w:bookmarkStart w:id="1248" w:name="_Toc207441544"/>
      <w:bookmarkStart w:id="1249" w:name="_Toc208982759"/>
      <w:bookmarkStart w:id="1250" w:name="_Toc209503922"/>
      <w:bookmarkStart w:id="1251" w:name="_Toc216856828"/>
      <w:bookmarkStart w:id="1252" w:name="_Toc217105637"/>
      <w:bookmarkStart w:id="1253" w:name="_Toc220815856"/>
      <w:bookmarkStart w:id="1254" w:name="_Toc265148748"/>
      <w:bookmarkStart w:id="1255" w:name="_Toc265679651"/>
      <w:bookmarkStart w:id="1256" w:name="_Toc265680491"/>
      <w:bookmarkStart w:id="1257" w:name="_Toc291080959"/>
      <w:bookmarkStart w:id="1258" w:name="_Toc297552719"/>
      <w:bookmarkStart w:id="1259" w:name="_Toc313515700"/>
      <w:bookmarkStart w:id="1260" w:name="_Toc313515985"/>
      <w:bookmarkStart w:id="1261" w:name="_Toc313523364"/>
      <w:bookmarkStart w:id="1262" w:name="_Toc313533959"/>
      <w:bookmarkStart w:id="1263" w:name="_Toc315679610"/>
      <w:bookmarkStart w:id="1264" w:name="_Toc315680855"/>
      <w:bookmarkStart w:id="1265" w:name="_Toc318094217"/>
      <w:bookmarkStart w:id="1266" w:name="_Toc318118137"/>
      <w:bookmarkStart w:id="1267" w:name="_Toc328478437"/>
      <w:bookmarkStart w:id="1268" w:name="_Toc328481550"/>
      <w:bookmarkStart w:id="1269" w:name="_Toc359998929"/>
      <w:r>
        <w:t>Notes</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1270" w:name="_Toc359998930"/>
      <w:bookmarkStart w:id="1271" w:name="_Toc328481551"/>
      <w:r>
        <w:t>Compilation table</w:t>
      </w:r>
      <w:bookmarkEnd w:id="1270"/>
      <w:bookmarkEnd w:id="1271"/>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lang w:val="fr-FR"/>
              </w:rPr>
            </w:pPr>
            <w:r>
              <w:rPr>
                <w:sz w:val="19"/>
                <w:lang w:val="fr-FR"/>
              </w:rPr>
              <w:t>24 Dec 1982 p. 4924-30</w:t>
            </w:r>
            <w:r>
              <w:rPr>
                <w:sz w:val="19"/>
                <w:lang w:val="fr-FR"/>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5</w:t>
            </w:r>
          </w:p>
        </w:tc>
        <w:tc>
          <w:tcPr>
            <w:tcW w:w="1276" w:type="dxa"/>
            <w:gridSpan w:val="2"/>
          </w:tcPr>
          <w:p>
            <w:pPr>
              <w:pStyle w:val="nTable"/>
              <w:spacing w:after="40"/>
              <w:ind w:right="113"/>
              <w:rPr>
                <w:sz w:val="19"/>
              </w:rPr>
            </w:pPr>
            <w:r>
              <w:rPr>
                <w:sz w:val="19"/>
              </w:rPr>
              <w:t>14 Jul 1987 p. 2649-58</w:t>
            </w:r>
          </w:p>
        </w:tc>
        <w:tc>
          <w:tcPr>
            <w:tcW w:w="2693" w:type="dxa"/>
            <w:gridSpan w:val="2"/>
          </w:tcPr>
          <w:p>
            <w:pPr>
              <w:pStyle w:val="nTable"/>
              <w:spacing w:after="40"/>
              <w:ind w:right="113"/>
              <w:rPr>
                <w:sz w:val="19"/>
              </w:rPr>
            </w:pPr>
            <w:r>
              <w:rPr>
                <w:sz w:val="19"/>
              </w:rPr>
              <w:t>14 Jul 1987</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693" w:type="dxa"/>
            <w:gridSpan w:val="2"/>
          </w:tcPr>
          <w:p>
            <w:pPr>
              <w:pStyle w:val="nTable"/>
              <w:spacing w:after="40"/>
              <w:ind w:right="113"/>
              <w:rPr>
                <w:sz w:val="19"/>
              </w:rPr>
            </w:pPr>
            <w:r>
              <w:rPr>
                <w:sz w:val="19"/>
              </w:rPr>
              <w:t>19 Feb 1988</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693" w:type="dxa"/>
            <w:gridSpan w:val="2"/>
          </w:tcPr>
          <w:p>
            <w:pPr>
              <w:pStyle w:val="nTable"/>
              <w:spacing w:after="40"/>
              <w:ind w:right="113"/>
              <w:rPr>
                <w:sz w:val="19"/>
              </w:rPr>
            </w:pPr>
            <w:r>
              <w:rPr>
                <w:sz w:val="19"/>
              </w:rPr>
              <w:t>1 Jul 1988 (see bl. 2)</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693" w:type="dxa"/>
            <w:gridSpan w:val="2"/>
          </w:tcPr>
          <w:p>
            <w:pPr>
              <w:pStyle w:val="nTable"/>
              <w:spacing w:after="40"/>
              <w:ind w:right="113"/>
              <w:rPr>
                <w:sz w:val="19"/>
              </w:rPr>
            </w:pPr>
            <w:r>
              <w:rPr>
                <w:sz w:val="19"/>
              </w:rPr>
              <w:t>14 Oct 1988</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693" w:type="dxa"/>
            <w:gridSpan w:val="2"/>
          </w:tcPr>
          <w:p>
            <w:pPr>
              <w:pStyle w:val="nTable"/>
              <w:spacing w:after="40"/>
              <w:ind w:right="113"/>
              <w:rPr>
                <w:sz w:val="19"/>
              </w:rPr>
            </w:pPr>
            <w:r>
              <w:rPr>
                <w:sz w:val="19"/>
              </w:rPr>
              <w:t>21 Apr 1989</w:t>
            </w:r>
          </w:p>
        </w:tc>
      </w:tr>
      <w:tr>
        <w:trPr>
          <w:gridBefore w:val="1"/>
          <w:wBefore w:w="28" w:type="dxa"/>
        </w:trPr>
        <w:tc>
          <w:tcPr>
            <w:tcW w:w="3118"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693" w:type="dxa"/>
            <w:gridSpan w:val="2"/>
          </w:tcPr>
          <w:p>
            <w:pPr>
              <w:pStyle w:val="nTable"/>
              <w:spacing w:after="40"/>
              <w:ind w:right="113"/>
              <w:rPr>
                <w:sz w:val="19"/>
              </w:rPr>
            </w:pPr>
            <w:r>
              <w:rPr>
                <w:sz w:val="19"/>
              </w:rPr>
              <w:t>12 May 1989</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5</w:t>
            </w:r>
          </w:p>
        </w:tc>
        <w:tc>
          <w:tcPr>
            <w:tcW w:w="1276" w:type="dxa"/>
            <w:gridSpan w:val="2"/>
          </w:tcPr>
          <w:p>
            <w:pPr>
              <w:pStyle w:val="nTable"/>
              <w:spacing w:after="40"/>
              <w:ind w:right="113"/>
              <w:rPr>
                <w:sz w:val="19"/>
              </w:rPr>
            </w:pPr>
            <w:r>
              <w:rPr>
                <w:sz w:val="19"/>
              </w:rPr>
              <w:t>29 Jun 1989 p. 1883-91</w:t>
            </w:r>
          </w:p>
        </w:tc>
        <w:tc>
          <w:tcPr>
            <w:tcW w:w="2693" w:type="dxa"/>
            <w:gridSpan w:val="2"/>
          </w:tcPr>
          <w:p>
            <w:pPr>
              <w:pStyle w:val="nTable"/>
              <w:spacing w:after="40"/>
              <w:ind w:right="113"/>
              <w:rPr>
                <w:sz w:val="19"/>
              </w:rPr>
            </w:pPr>
            <w:r>
              <w:rPr>
                <w:sz w:val="19"/>
              </w:rPr>
              <w:t>1 Jul 1989 (see bl. 3)</w:t>
            </w:r>
          </w:p>
        </w:tc>
      </w:tr>
      <w:tr>
        <w:trPr>
          <w:gridBefore w:val="1"/>
          <w:wBefore w:w="28" w:type="dxa"/>
        </w:trPr>
        <w:tc>
          <w:tcPr>
            <w:tcW w:w="3118"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693" w:type="dxa"/>
            <w:gridSpan w:val="2"/>
          </w:tcPr>
          <w:p>
            <w:pPr>
              <w:pStyle w:val="nTable"/>
              <w:keepNext/>
              <w:spacing w:after="40"/>
              <w:ind w:right="113"/>
              <w:rPr>
                <w:sz w:val="19"/>
              </w:rPr>
            </w:pPr>
            <w:r>
              <w:rPr>
                <w:sz w:val="19"/>
              </w:rPr>
              <w:t>1 Jan 1990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693"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28" w:type="dxa"/>
        </w:trPr>
        <w:tc>
          <w:tcPr>
            <w:tcW w:w="3118"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6</w:t>
            </w:r>
          </w:p>
        </w:tc>
        <w:tc>
          <w:tcPr>
            <w:tcW w:w="1276" w:type="dxa"/>
            <w:gridSpan w:val="2"/>
          </w:tcPr>
          <w:p>
            <w:pPr>
              <w:pStyle w:val="nTable"/>
              <w:spacing w:after="40"/>
              <w:ind w:right="113"/>
              <w:rPr>
                <w:sz w:val="19"/>
              </w:rPr>
            </w:pPr>
            <w:r>
              <w:rPr>
                <w:sz w:val="19"/>
              </w:rPr>
              <w:t>22 Dec 1989 p. 4635-9</w:t>
            </w:r>
          </w:p>
        </w:tc>
        <w:tc>
          <w:tcPr>
            <w:tcW w:w="2693"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693" w:type="dxa"/>
            <w:gridSpan w:val="2"/>
          </w:tcPr>
          <w:p>
            <w:pPr>
              <w:pStyle w:val="nTable"/>
              <w:spacing w:after="40"/>
              <w:ind w:right="113"/>
              <w:rPr>
                <w:sz w:val="19"/>
              </w:rPr>
            </w:pPr>
            <w:r>
              <w:rPr>
                <w:sz w:val="19"/>
              </w:rPr>
              <w:t>1 Jul 1990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693" w:type="dxa"/>
            <w:gridSpan w:val="2"/>
          </w:tcPr>
          <w:p>
            <w:pPr>
              <w:pStyle w:val="nTable"/>
              <w:spacing w:after="40"/>
              <w:ind w:right="113"/>
              <w:rPr>
                <w:sz w:val="19"/>
              </w:rPr>
            </w:pPr>
            <w:r>
              <w:rPr>
                <w:sz w:val="19"/>
              </w:rPr>
              <w:t>21 Sep 1990</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28 Jun 1991 p. 3281-9</w:t>
            </w:r>
          </w:p>
        </w:tc>
        <w:tc>
          <w:tcPr>
            <w:tcW w:w="2693" w:type="dxa"/>
            <w:gridSpan w:val="2"/>
          </w:tcPr>
          <w:p>
            <w:pPr>
              <w:pStyle w:val="nTable"/>
              <w:spacing w:after="40"/>
              <w:ind w:right="113"/>
              <w:rPr>
                <w:sz w:val="19"/>
              </w:rPr>
            </w:pPr>
            <w:r>
              <w:rPr>
                <w:sz w:val="19"/>
              </w:rPr>
              <w:t>1 Jul 1991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693" w:type="dxa"/>
            <w:gridSpan w:val="2"/>
          </w:tcPr>
          <w:p>
            <w:pPr>
              <w:pStyle w:val="nTable"/>
              <w:spacing w:after="40"/>
              <w:ind w:right="113"/>
              <w:rPr>
                <w:sz w:val="19"/>
              </w:rPr>
            </w:pPr>
            <w:r>
              <w:rPr>
                <w:sz w:val="19"/>
              </w:rPr>
              <w:t>3 Jan 1992</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26 Jun 1992 p. 2832-44</w:t>
            </w:r>
          </w:p>
        </w:tc>
        <w:tc>
          <w:tcPr>
            <w:tcW w:w="2693" w:type="dxa"/>
            <w:gridSpan w:val="2"/>
          </w:tcPr>
          <w:p>
            <w:pPr>
              <w:pStyle w:val="nTable"/>
              <w:spacing w:after="40"/>
              <w:ind w:right="113"/>
              <w:rPr>
                <w:sz w:val="19"/>
              </w:rPr>
            </w:pPr>
            <w:r>
              <w:rPr>
                <w:sz w:val="19"/>
              </w:rPr>
              <w:t>1 Jul 1992 (see bl. 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693" w:type="dxa"/>
            <w:gridSpan w:val="2"/>
          </w:tcPr>
          <w:p>
            <w:pPr>
              <w:pStyle w:val="nTable"/>
              <w:spacing w:after="40"/>
              <w:ind w:right="113"/>
              <w:rPr>
                <w:sz w:val="19"/>
              </w:rPr>
            </w:pPr>
            <w:r>
              <w:rPr>
                <w:sz w:val="19"/>
              </w:rPr>
              <w:t>1 Jan 1993 (see bl. 2)</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693" w:type="dxa"/>
            <w:gridSpan w:val="2"/>
          </w:tcPr>
          <w:p>
            <w:pPr>
              <w:pStyle w:val="nTable"/>
              <w:spacing w:after="40"/>
              <w:ind w:right="113"/>
              <w:rPr>
                <w:sz w:val="19"/>
              </w:rPr>
            </w:pPr>
            <w:r>
              <w:rPr>
                <w:sz w:val="19"/>
              </w:rPr>
              <w:t>31 Dec 1992</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693" w:type="dxa"/>
            <w:gridSpan w:val="2"/>
          </w:tcPr>
          <w:p>
            <w:pPr>
              <w:pStyle w:val="nTable"/>
              <w:keepNext/>
              <w:keepLines/>
              <w:spacing w:after="40"/>
              <w:ind w:right="113"/>
              <w:rPr>
                <w:sz w:val="19"/>
              </w:rPr>
            </w:pPr>
            <w:r>
              <w:rPr>
                <w:sz w:val="19"/>
              </w:rPr>
              <w:t>4 May 1993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1 Jul 1993 p. 3238-50</w:t>
            </w:r>
          </w:p>
        </w:tc>
        <w:tc>
          <w:tcPr>
            <w:tcW w:w="2693" w:type="dxa"/>
            <w:gridSpan w:val="2"/>
          </w:tcPr>
          <w:p>
            <w:pPr>
              <w:pStyle w:val="nTable"/>
              <w:spacing w:after="40"/>
              <w:ind w:right="113"/>
              <w:rPr>
                <w:sz w:val="19"/>
              </w:rPr>
            </w:pPr>
            <w:r>
              <w:rPr>
                <w:sz w:val="19"/>
              </w:rPr>
              <w:t>1 Jul 1993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693" w:type="dxa"/>
            <w:gridSpan w:val="2"/>
          </w:tcPr>
          <w:p>
            <w:pPr>
              <w:pStyle w:val="nTable"/>
              <w:spacing w:after="40"/>
              <w:ind w:right="113"/>
              <w:rPr>
                <w:sz w:val="19"/>
              </w:rPr>
            </w:pPr>
            <w:r>
              <w:rPr>
                <w:sz w:val="19"/>
              </w:rPr>
              <w:t>30 Jul 1993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5</w:t>
            </w:r>
          </w:p>
        </w:tc>
        <w:tc>
          <w:tcPr>
            <w:tcW w:w="1276" w:type="dxa"/>
            <w:gridSpan w:val="2"/>
          </w:tcPr>
          <w:p>
            <w:pPr>
              <w:pStyle w:val="nTable"/>
              <w:keepLines/>
              <w:spacing w:after="40"/>
              <w:ind w:right="113"/>
              <w:rPr>
                <w:sz w:val="19"/>
              </w:rPr>
            </w:pPr>
            <w:r>
              <w:rPr>
                <w:sz w:val="19"/>
              </w:rPr>
              <w:t>29 Jun 1994 p. 3159-70</w:t>
            </w:r>
          </w:p>
        </w:tc>
        <w:tc>
          <w:tcPr>
            <w:tcW w:w="2693" w:type="dxa"/>
            <w:gridSpan w:val="2"/>
          </w:tcPr>
          <w:p>
            <w:pPr>
              <w:pStyle w:val="nTable"/>
              <w:keepLines/>
              <w:spacing w:after="40"/>
              <w:ind w:right="113"/>
              <w:rPr>
                <w:sz w:val="19"/>
              </w:rPr>
            </w:pPr>
            <w:r>
              <w:rPr>
                <w:sz w:val="19"/>
              </w:rPr>
              <w:t>1 Jul 1994 (see bl. 2)</w:t>
            </w:r>
          </w:p>
        </w:tc>
      </w:tr>
      <w:tr>
        <w:trPr>
          <w:gridBefore w:val="1"/>
          <w:wBefore w:w="28" w:type="dxa"/>
        </w:trPr>
        <w:tc>
          <w:tcPr>
            <w:tcW w:w="3118"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693" w:type="dxa"/>
            <w:gridSpan w:val="2"/>
          </w:tcPr>
          <w:p>
            <w:pPr>
              <w:pStyle w:val="nTable"/>
              <w:keepNext/>
              <w:spacing w:after="40"/>
              <w:ind w:right="113"/>
              <w:rPr>
                <w:sz w:val="19"/>
              </w:rPr>
            </w:pPr>
            <w:r>
              <w:rPr>
                <w:sz w:val="19"/>
              </w:rPr>
              <w:t>23 Jun 1995</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30 Jun 1995 p. 2767-76</w:t>
            </w:r>
          </w:p>
        </w:tc>
        <w:tc>
          <w:tcPr>
            <w:tcW w:w="2693" w:type="dxa"/>
            <w:gridSpan w:val="2"/>
          </w:tcPr>
          <w:p>
            <w:pPr>
              <w:pStyle w:val="nTable"/>
              <w:spacing w:after="40"/>
              <w:ind w:right="113"/>
              <w:rPr>
                <w:sz w:val="19"/>
              </w:rPr>
            </w:pPr>
            <w:r>
              <w:rPr>
                <w:sz w:val="19"/>
              </w:rPr>
              <w:t>1 Jul 1995 (see bl. 2)</w:t>
            </w:r>
          </w:p>
        </w:tc>
      </w:tr>
      <w:tr>
        <w:trPr>
          <w:gridBefore w:val="1"/>
          <w:wBefore w:w="28" w:type="dxa"/>
        </w:trPr>
        <w:tc>
          <w:tcPr>
            <w:tcW w:w="3118"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693" w:type="dxa"/>
            <w:gridSpan w:val="2"/>
          </w:tcPr>
          <w:p>
            <w:pPr>
              <w:pStyle w:val="nTable"/>
              <w:keepNext/>
              <w:keepLines/>
              <w:spacing w:after="40"/>
              <w:ind w:right="113"/>
              <w:rPr>
                <w:sz w:val="19"/>
              </w:rPr>
            </w:pPr>
            <w:r>
              <w:rPr>
                <w:sz w:val="19"/>
              </w:rPr>
              <w:t>30 Jun 1995</w:t>
            </w:r>
          </w:p>
        </w:tc>
      </w:tr>
      <w:tr>
        <w:trPr>
          <w:gridBefore w:val="1"/>
          <w:wBefore w:w="28" w:type="dxa"/>
        </w:trPr>
        <w:tc>
          <w:tcPr>
            <w:tcW w:w="3118"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693"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693" w:type="dxa"/>
            <w:gridSpan w:val="2"/>
          </w:tcPr>
          <w:p>
            <w:pPr>
              <w:pStyle w:val="nTable"/>
              <w:spacing w:after="40"/>
              <w:ind w:right="113"/>
              <w:rPr>
                <w:sz w:val="19"/>
              </w:rPr>
            </w:pPr>
            <w:r>
              <w:rPr>
                <w:sz w:val="19"/>
              </w:rPr>
              <w:t>4 Feb 1997</w:t>
            </w:r>
          </w:p>
        </w:tc>
      </w:tr>
      <w:tr>
        <w:trPr>
          <w:gridBefore w:val="1"/>
          <w:wBefore w:w="28" w:type="dxa"/>
          <w:cantSplit/>
        </w:trPr>
        <w:tc>
          <w:tcPr>
            <w:tcW w:w="708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5</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5</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5</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2000</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5</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Before w:val="1"/>
          <w:wBefore w:w="28" w:type="dxa"/>
          <w:cantSplit/>
        </w:trPr>
        <w:tc>
          <w:tcPr>
            <w:tcW w:w="3118"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5</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Before w:val="1"/>
          <w:wBefore w:w="28" w:type="dxa"/>
          <w:cantSplit/>
          <w:trHeight w:val="40"/>
        </w:trPr>
        <w:tc>
          <w:tcPr>
            <w:tcW w:w="3118"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5</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Before w:val="1"/>
          <w:wBefore w:w="28" w:type="dxa"/>
          <w:cantSplit/>
          <w:trHeight w:val="40"/>
        </w:trPr>
        <w:tc>
          <w:tcPr>
            <w:tcW w:w="3118"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5</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Before w:val="1"/>
          <w:wBefore w:w="28" w:type="dxa"/>
          <w:cantSplit/>
          <w:trHeight w:val="40"/>
        </w:trPr>
        <w:tc>
          <w:tcPr>
            <w:tcW w:w="3118"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5</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5</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Before w:val="1"/>
          <w:wBefore w:w="28" w:type="dxa"/>
          <w:cantSplit/>
          <w:trHeight w:val="40"/>
        </w:trPr>
        <w:tc>
          <w:tcPr>
            <w:tcW w:w="7087"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7</w:t>
            </w:r>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pPr>
              <w:pStyle w:val="nTable"/>
              <w:spacing w:after="40"/>
              <w:ind w:right="113"/>
              <w:rPr>
                <w:sz w:val="19"/>
              </w:rPr>
            </w:pPr>
            <w:r>
              <w:rPr>
                <w:sz w:val="19"/>
              </w:rPr>
              <w:t>13 Apr 2007 p. 1685-6</w:t>
            </w:r>
          </w:p>
        </w:tc>
        <w:tc>
          <w:tcPr>
            <w:tcW w:w="2693" w:type="dxa"/>
            <w:gridSpan w:val="2"/>
          </w:tcPr>
          <w:p>
            <w:pPr>
              <w:pStyle w:val="nTable"/>
              <w:spacing w:after="40"/>
              <w:ind w:right="113"/>
              <w:rPr>
                <w:sz w:val="19"/>
              </w:rPr>
            </w:pPr>
            <w:r>
              <w:rPr>
                <w:sz w:val="19"/>
              </w:rPr>
              <w:t>13 Apr 2007 (see bl. 2)</w:t>
            </w:r>
          </w:p>
        </w:tc>
      </w:tr>
      <w:tr>
        <w:trPr>
          <w:gridBefore w:val="1"/>
          <w:wBefore w:w="28" w:type="dxa"/>
          <w:cantSplit/>
          <w:trHeight w:val="40"/>
        </w:trPr>
        <w:tc>
          <w:tcPr>
            <w:tcW w:w="3118"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5</w:t>
            </w:r>
          </w:p>
        </w:tc>
        <w:tc>
          <w:tcPr>
            <w:tcW w:w="1276" w:type="dxa"/>
            <w:gridSpan w:val="2"/>
          </w:tcPr>
          <w:p>
            <w:pPr>
              <w:pStyle w:val="nTable"/>
              <w:spacing w:after="40"/>
              <w:ind w:right="113"/>
              <w:rPr>
                <w:sz w:val="19"/>
              </w:rPr>
            </w:pPr>
            <w:r>
              <w:rPr>
                <w:bCs/>
                <w:sz w:val="19"/>
              </w:rPr>
              <w:t>29 Jun 2007 p. 3233-44</w:t>
            </w:r>
          </w:p>
        </w:tc>
        <w:tc>
          <w:tcPr>
            <w:tcW w:w="2693" w:type="dxa"/>
            <w:gridSpan w:val="2"/>
          </w:tcPr>
          <w:p>
            <w:pPr>
              <w:pStyle w:val="nTable"/>
              <w:spacing w:after="40"/>
              <w:ind w:right="113"/>
              <w:rPr>
                <w:sz w:val="19"/>
              </w:rPr>
            </w:pPr>
            <w:r>
              <w:rPr>
                <w:bCs/>
                <w:sz w:val="19"/>
              </w:rPr>
              <w:t>1 Jul 2007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2) 2008</w:t>
            </w:r>
          </w:p>
        </w:tc>
        <w:tc>
          <w:tcPr>
            <w:tcW w:w="1276" w:type="dxa"/>
            <w:gridSpan w:val="2"/>
          </w:tcPr>
          <w:p>
            <w:pPr>
              <w:pStyle w:val="nTable"/>
              <w:spacing w:after="40"/>
              <w:ind w:right="113"/>
              <w:rPr>
                <w:bCs/>
                <w:sz w:val="19"/>
              </w:rPr>
            </w:pPr>
            <w:r>
              <w:rPr>
                <w:bCs/>
                <w:sz w:val="19"/>
              </w:rPr>
              <w:t>28 Mar 2008 p. 919-21</w:t>
            </w:r>
          </w:p>
        </w:tc>
        <w:tc>
          <w:tcPr>
            <w:tcW w:w="2693" w:type="dxa"/>
            <w:gridSpan w:val="2"/>
          </w:tcPr>
          <w:p>
            <w:pPr>
              <w:pStyle w:val="nTable"/>
              <w:spacing w:after="40"/>
              <w:ind w:right="113"/>
              <w:rPr>
                <w:bCs/>
                <w:sz w:val="19"/>
              </w:rPr>
            </w:pPr>
            <w:r>
              <w:rPr>
                <w:bCs/>
                <w:sz w:val="19"/>
              </w:rPr>
              <w:t>bl. 1 and 2: 28 Mar 2008 (see bl. 2(a));</w:t>
            </w:r>
            <w:r>
              <w:rPr>
                <w:bCs/>
                <w:sz w:val="19"/>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2008</w:t>
            </w:r>
          </w:p>
        </w:tc>
        <w:tc>
          <w:tcPr>
            <w:tcW w:w="1276" w:type="dxa"/>
            <w:gridSpan w:val="2"/>
          </w:tcPr>
          <w:p>
            <w:pPr>
              <w:pStyle w:val="nTable"/>
              <w:spacing w:after="40"/>
              <w:ind w:right="113"/>
              <w:rPr>
                <w:bCs/>
                <w:sz w:val="19"/>
              </w:rPr>
            </w:pPr>
            <w:r>
              <w:rPr>
                <w:bCs/>
                <w:sz w:val="19"/>
              </w:rPr>
              <w:t>23 May 2008 p. 2009</w:t>
            </w:r>
            <w:r>
              <w:rPr>
                <w:bCs/>
                <w:sz w:val="19"/>
              </w:rPr>
              <w:noBreakHyphen/>
              <w:t>13</w:t>
            </w:r>
          </w:p>
        </w:tc>
        <w:tc>
          <w:tcPr>
            <w:tcW w:w="2693" w:type="dxa"/>
            <w:gridSpan w:val="2"/>
          </w:tcPr>
          <w:p>
            <w:pPr>
              <w:pStyle w:val="nTable"/>
              <w:spacing w:after="40"/>
              <w:ind w:right="113"/>
              <w:rPr>
                <w:bCs/>
                <w:sz w:val="19"/>
              </w:rPr>
            </w:pPr>
            <w:r>
              <w:rPr>
                <w:bCs/>
                <w:sz w:val="19"/>
              </w:rPr>
              <w:t>bl. 1 and 2: 23 May 2008 (see bl. 2(a));</w:t>
            </w:r>
            <w:r>
              <w:rPr>
                <w:bCs/>
                <w:sz w:val="19"/>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8</w:t>
            </w:r>
          </w:p>
        </w:tc>
        <w:tc>
          <w:tcPr>
            <w:tcW w:w="1276" w:type="dxa"/>
            <w:gridSpan w:val="2"/>
          </w:tcPr>
          <w:p>
            <w:pPr>
              <w:pStyle w:val="nTable"/>
              <w:spacing w:after="40"/>
              <w:ind w:right="113"/>
              <w:rPr>
                <w:bCs/>
                <w:sz w:val="19"/>
              </w:rPr>
            </w:pPr>
            <w:r>
              <w:rPr>
                <w:bCs/>
                <w:sz w:val="19"/>
              </w:rPr>
              <w:t>27 Jun 2008 p. 3076</w:t>
            </w:r>
            <w:r>
              <w:rPr>
                <w:bCs/>
                <w:sz w:val="19"/>
              </w:rPr>
              <w:noBreakHyphen/>
              <w:t>84</w:t>
            </w:r>
          </w:p>
        </w:tc>
        <w:tc>
          <w:tcPr>
            <w:tcW w:w="2693" w:type="dxa"/>
            <w:gridSpan w:val="2"/>
          </w:tcPr>
          <w:p>
            <w:pPr>
              <w:pStyle w:val="nTable"/>
              <w:spacing w:after="40"/>
              <w:ind w:right="113"/>
              <w:rPr>
                <w:bCs/>
                <w:sz w:val="19"/>
              </w:rPr>
            </w:pPr>
            <w:r>
              <w:rPr>
                <w:bCs/>
                <w:snapToGrid w:val="0"/>
                <w:sz w:val="19"/>
                <w:lang w:val="en-US"/>
              </w:rPr>
              <w:t>1 Jul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5) 2008</w:t>
            </w:r>
          </w:p>
        </w:tc>
        <w:tc>
          <w:tcPr>
            <w:tcW w:w="1276" w:type="dxa"/>
            <w:gridSpan w:val="2"/>
          </w:tcPr>
          <w:p>
            <w:pPr>
              <w:pStyle w:val="nTable"/>
              <w:spacing w:after="40"/>
              <w:ind w:right="113"/>
              <w:rPr>
                <w:bCs/>
                <w:sz w:val="19"/>
              </w:rPr>
            </w:pPr>
            <w:r>
              <w:rPr>
                <w:bCs/>
                <w:sz w:val="19"/>
              </w:rPr>
              <w:t>26 Aug 2008 p. 4031</w:t>
            </w:r>
            <w:r>
              <w:rPr>
                <w:bCs/>
                <w:sz w:val="19"/>
              </w:rPr>
              <w:noBreakHyphen/>
              <w:t>2</w:t>
            </w:r>
          </w:p>
        </w:tc>
        <w:tc>
          <w:tcPr>
            <w:tcW w:w="2693" w:type="dxa"/>
            <w:gridSpan w:val="2"/>
          </w:tcPr>
          <w:p>
            <w:pPr>
              <w:pStyle w:val="nTable"/>
              <w:spacing w:after="4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gridSpan w:val="2"/>
          </w:tcPr>
          <w:p>
            <w:pPr>
              <w:pStyle w:val="nTable"/>
              <w:spacing w:after="40"/>
              <w:ind w:right="113"/>
              <w:rPr>
                <w:bCs/>
                <w:sz w:val="19"/>
              </w:rPr>
            </w:pPr>
            <w:r>
              <w:rPr>
                <w:bCs/>
                <w:sz w:val="19"/>
              </w:rPr>
              <w:t>19 Jun 2009 p. 2393-406</w:t>
            </w:r>
          </w:p>
        </w:tc>
        <w:tc>
          <w:tcPr>
            <w:tcW w:w="2693" w:type="dxa"/>
            <w:gridSpan w:val="2"/>
          </w:tcPr>
          <w:p>
            <w:pPr>
              <w:pStyle w:val="nTable"/>
              <w:spacing w:after="40"/>
              <w:ind w:right="113"/>
              <w:rPr>
                <w:bCs/>
                <w:snapToGrid w:val="0"/>
                <w:sz w:val="19"/>
                <w:lang w:val="en-US"/>
              </w:rPr>
            </w:pPr>
            <w:r>
              <w:rPr>
                <w:bCs/>
                <w:snapToGrid w:val="0"/>
                <w:sz w:val="19"/>
                <w:lang w:val="en-US"/>
              </w:rPr>
              <w:t>1 Jul 2009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2) 2010</w:t>
            </w:r>
          </w:p>
        </w:tc>
        <w:tc>
          <w:tcPr>
            <w:tcW w:w="1276" w:type="dxa"/>
            <w:gridSpan w:val="2"/>
          </w:tcPr>
          <w:p>
            <w:pPr>
              <w:pStyle w:val="nTable"/>
              <w:spacing w:after="40"/>
              <w:ind w:right="113"/>
              <w:rPr>
                <w:bCs/>
                <w:sz w:val="19"/>
              </w:rPr>
            </w:pPr>
            <w:r>
              <w:rPr>
                <w:bCs/>
                <w:sz w:val="19"/>
              </w:rPr>
              <w:t>25 Jun 2010 p. 2883</w:t>
            </w:r>
          </w:p>
        </w:tc>
        <w:tc>
          <w:tcPr>
            <w:tcW w:w="2693" w:type="dxa"/>
            <w:gridSpan w:val="2"/>
          </w:tcPr>
          <w:p>
            <w:pPr>
              <w:pStyle w:val="nTable"/>
              <w:spacing w:after="4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gridSpan w:val="2"/>
          </w:tcPr>
          <w:p>
            <w:pPr>
              <w:pStyle w:val="nTable"/>
              <w:spacing w:after="40"/>
              <w:ind w:right="113"/>
              <w:rPr>
                <w:bCs/>
                <w:sz w:val="19"/>
              </w:rPr>
            </w:pPr>
            <w:r>
              <w:rPr>
                <w:bCs/>
                <w:sz w:val="19"/>
              </w:rPr>
              <w:t>25 Jun 2010 p. 2983-96</w:t>
            </w:r>
          </w:p>
        </w:tc>
        <w:tc>
          <w:tcPr>
            <w:tcW w:w="2693" w:type="dxa"/>
            <w:gridSpan w:val="2"/>
          </w:tcPr>
          <w:p>
            <w:pPr>
              <w:pStyle w:val="nTable"/>
              <w:spacing w:after="40"/>
              <w:ind w:right="113"/>
              <w:rPr>
                <w:bCs/>
                <w:snapToGrid w:val="0"/>
                <w:sz w:val="19"/>
                <w:lang w:val="en-US"/>
              </w:rPr>
            </w:pPr>
            <w:r>
              <w:rPr>
                <w:bCs/>
                <w:snapToGrid w:val="0"/>
                <w:sz w:val="19"/>
                <w:lang w:val="en-US"/>
              </w:rPr>
              <w:t>1 Jul 2010 (see bl. 2(b))</w:t>
            </w:r>
          </w:p>
        </w:tc>
      </w:tr>
      <w:tr>
        <w:trPr>
          <w:gridAfter w:val="1"/>
          <w:wAfter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w:t>
            </w:r>
            <w:r>
              <w:rPr>
                <w:bCs/>
                <w:i/>
                <w:iCs/>
                <w:sz w:val="19"/>
              </w:rPr>
              <w:noBreakHyphen/>
              <w:t>laws 2011</w:t>
            </w:r>
          </w:p>
        </w:tc>
        <w:tc>
          <w:tcPr>
            <w:tcW w:w="1276" w:type="dxa"/>
            <w:gridSpan w:val="2"/>
          </w:tcPr>
          <w:p>
            <w:pPr>
              <w:pStyle w:val="nTable"/>
              <w:spacing w:after="40"/>
              <w:ind w:right="113"/>
              <w:rPr>
                <w:bCs/>
                <w:sz w:val="19"/>
              </w:rPr>
            </w:pPr>
            <w:r>
              <w:rPr>
                <w:bCs/>
                <w:sz w:val="19"/>
              </w:rPr>
              <w:t>18 Mar 2011 p. 927</w:t>
            </w:r>
            <w:r>
              <w:rPr>
                <w:bCs/>
                <w:sz w:val="19"/>
              </w:rPr>
              <w:noBreakHyphen/>
              <w:t>8</w:t>
            </w:r>
          </w:p>
        </w:tc>
        <w:tc>
          <w:tcPr>
            <w:tcW w:w="2693" w:type="dxa"/>
            <w:gridSpan w:val="2"/>
          </w:tcPr>
          <w:p>
            <w:pPr>
              <w:pStyle w:val="nTable"/>
              <w:spacing w:after="40"/>
              <w:ind w:right="113"/>
              <w:rPr>
                <w:bCs/>
                <w:snapToGrid w:val="0"/>
                <w:sz w:val="19"/>
                <w:lang w:val="en-US"/>
              </w:rPr>
            </w:pPr>
            <w:r>
              <w:rPr>
                <w:bCs/>
                <w:snapToGrid w:val="0"/>
                <w:sz w:val="19"/>
                <w:lang w:val="en-US"/>
              </w:rPr>
              <w:t>bl. 1 and 2: 18 Mar 2011 (see bl. 2(a));</w:t>
            </w:r>
            <w:r>
              <w:rPr>
                <w:bCs/>
                <w:snapToGrid w:val="0"/>
                <w:sz w:val="19"/>
                <w:lang w:val="en-US"/>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w:t>
            </w:r>
            <w:r>
              <w:rPr>
                <w:bCs/>
                <w:i/>
                <w:iCs/>
                <w:sz w:val="19"/>
              </w:rPr>
              <w:noBreakHyphen/>
              <w:t>laws (No. 2) 2011</w:t>
            </w:r>
          </w:p>
        </w:tc>
        <w:tc>
          <w:tcPr>
            <w:tcW w:w="1276" w:type="dxa"/>
            <w:gridSpan w:val="2"/>
          </w:tcPr>
          <w:p>
            <w:pPr>
              <w:pStyle w:val="nTable"/>
              <w:spacing w:after="40"/>
              <w:ind w:right="113"/>
              <w:rPr>
                <w:bCs/>
                <w:sz w:val="19"/>
              </w:rPr>
            </w:pPr>
            <w:r>
              <w:rPr>
                <w:bCs/>
                <w:sz w:val="19"/>
              </w:rPr>
              <w:t>21 Apr 2011 p. 1473-83</w:t>
            </w:r>
          </w:p>
        </w:tc>
        <w:tc>
          <w:tcPr>
            <w:tcW w:w="2693" w:type="dxa"/>
            <w:gridSpan w:val="2"/>
          </w:tcPr>
          <w:p>
            <w:pPr>
              <w:pStyle w:val="nTable"/>
              <w:spacing w:after="40"/>
              <w:ind w:right="113"/>
              <w:rPr>
                <w:bCs/>
                <w:snapToGrid w:val="0"/>
                <w:sz w:val="19"/>
                <w:lang w:val="en-US"/>
              </w:rPr>
            </w:pPr>
            <w:r>
              <w:rPr>
                <w:bCs/>
                <w:snapToGrid w:val="0"/>
                <w:sz w:val="19"/>
                <w:lang w:val="en-US"/>
              </w:rPr>
              <w:t>bl. 1 and 2: 21 Apr 2011 (see bl. 2(a));</w:t>
            </w:r>
            <w:r>
              <w:rPr>
                <w:bCs/>
                <w:snapToGrid w:val="0"/>
                <w:sz w:val="19"/>
                <w:lang w:val="en-US"/>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sz w:val="19"/>
              </w:rPr>
            </w:pPr>
            <w:r>
              <w:rPr>
                <w:bCs/>
                <w:i/>
                <w:iCs/>
                <w:sz w:val="19"/>
              </w:rPr>
              <w:t>Water Agencies Amendment By</w:t>
            </w:r>
            <w:r>
              <w:rPr>
                <w:bCs/>
                <w:i/>
                <w:iCs/>
                <w:sz w:val="19"/>
              </w:rPr>
              <w:noBreakHyphen/>
              <w:t>laws 2011</w:t>
            </w:r>
            <w:r>
              <w:rPr>
                <w:bCs/>
                <w:sz w:val="19"/>
              </w:rPr>
              <w:t xml:space="preserve"> Pt. 6</w:t>
            </w:r>
          </w:p>
        </w:tc>
        <w:tc>
          <w:tcPr>
            <w:tcW w:w="1276" w:type="dxa"/>
            <w:gridSpan w:val="2"/>
            <w:shd w:val="clear" w:color="auto" w:fill="auto"/>
          </w:tcPr>
          <w:p>
            <w:pPr>
              <w:pStyle w:val="nTable"/>
              <w:spacing w:after="40"/>
              <w:ind w:right="113"/>
              <w:rPr>
                <w:bCs/>
                <w:sz w:val="19"/>
              </w:rPr>
            </w:pPr>
            <w:r>
              <w:rPr>
                <w:bCs/>
                <w:sz w:val="19"/>
              </w:rPr>
              <w:t>23 Jun 2011 p. 2403-16</w:t>
            </w:r>
          </w:p>
        </w:tc>
        <w:tc>
          <w:tcPr>
            <w:tcW w:w="2693" w:type="dxa"/>
            <w:gridSpan w:val="2"/>
            <w:shd w:val="clear" w:color="auto" w:fill="auto"/>
          </w:tcPr>
          <w:p>
            <w:pPr>
              <w:pStyle w:val="nTable"/>
              <w:spacing w:after="40"/>
              <w:ind w:right="113"/>
              <w:rPr>
                <w:bCs/>
                <w:snapToGrid w:val="0"/>
                <w:sz w:val="19"/>
                <w:lang w:val="en-US"/>
              </w:rPr>
            </w:pPr>
            <w:r>
              <w:rPr>
                <w:bCs/>
                <w:snapToGrid w:val="0"/>
                <w:sz w:val="19"/>
                <w:lang w:val="en-US"/>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sz w:val="19"/>
                <w:lang w:val="en-US"/>
              </w:rPr>
            </w:pPr>
            <w:r>
              <w:rPr>
                <w:b/>
                <w:sz w:val="19"/>
              </w:rPr>
              <w:t xml:space="preserve">Reprint 7: The </w:t>
            </w:r>
            <w:r>
              <w:rPr>
                <w:b/>
                <w:i/>
                <w:sz w:val="19"/>
              </w:rPr>
              <w:t>Metropolitan Water Supply, Sewerage and Drainage By-laws 1981</w:t>
            </w:r>
            <w:r>
              <w:rPr>
                <w:b/>
                <w:sz w:val="19"/>
              </w:rPr>
              <w:t xml:space="preserve"> as at 3 Feb 2012</w:t>
            </w:r>
            <w:r>
              <w:rPr>
                <w:sz w:val="19"/>
              </w:rP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sz w:val="19"/>
              </w:rPr>
            </w:pPr>
            <w:r>
              <w:rPr>
                <w:bCs/>
                <w:i/>
                <w:iCs/>
                <w:sz w:val="19"/>
              </w:rPr>
              <w:t>Water Agencies Amendment By</w:t>
            </w:r>
            <w:r>
              <w:rPr>
                <w:bCs/>
                <w:i/>
                <w:iCs/>
                <w:sz w:val="19"/>
              </w:rPr>
              <w:noBreakHyphen/>
              <w:t>laws 2012</w:t>
            </w:r>
            <w:r>
              <w:rPr>
                <w:bCs/>
                <w:iCs/>
                <w:sz w:val="19"/>
              </w:rPr>
              <w:t xml:space="preserve"> Pt. 6</w:t>
            </w:r>
          </w:p>
        </w:tc>
        <w:tc>
          <w:tcPr>
            <w:tcW w:w="1276" w:type="dxa"/>
            <w:gridSpan w:val="2"/>
            <w:shd w:val="clear" w:color="auto" w:fill="auto"/>
          </w:tcPr>
          <w:p>
            <w:pPr>
              <w:pStyle w:val="nTable"/>
              <w:spacing w:after="40"/>
              <w:ind w:right="113"/>
              <w:rPr>
                <w:bCs/>
                <w:sz w:val="19"/>
              </w:rPr>
            </w:pPr>
            <w:r>
              <w:rPr>
                <w:bCs/>
                <w:sz w:val="19"/>
              </w:rPr>
              <w:t>20 Jun 2012 p. 2677</w:t>
            </w:r>
            <w:r>
              <w:rPr>
                <w:bCs/>
                <w:sz w:val="19"/>
              </w:rPr>
              <w:noBreakHyphen/>
              <w:t>92</w:t>
            </w:r>
          </w:p>
        </w:tc>
        <w:tc>
          <w:tcPr>
            <w:tcW w:w="2693" w:type="dxa"/>
            <w:gridSpan w:val="2"/>
            <w:shd w:val="clear" w:color="auto" w:fill="auto"/>
          </w:tcPr>
          <w:p>
            <w:pPr>
              <w:pStyle w:val="nTable"/>
              <w:spacing w:after="40"/>
              <w:ind w:right="113"/>
              <w:rPr>
                <w:bCs/>
                <w:snapToGrid w:val="0"/>
                <w:sz w:val="19"/>
                <w:lang w:val="en-US"/>
              </w:rPr>
            </w:pPr>
            <w:r>
              <w:rPr>
                <w:bCs/>
                <w:snapToGrid w:val="0"/>
                <w:sz w:val="19"/>
                <w:lang w:val="en-US"/>
              </w:rPr>
              <w:t>1 Jul 2012 (see bl. 2(b))</w:t>
            </w:r>
          </w:p>
        </w:tc>
      </w:tr>
      <w:tr>
        <w:trPr>
          <w:gridAfter w:val="1"/>
          <w:wAfter w:w="28" w:type="dxa"/>
          <w:cantSplit/>
          <w:trHeight w:val="40"/>
          <w:ins w:id="1272" w:author="Master Repository Process" w:date="2021-08-29T11:02:00Z"/>
        </w:trPr>
        <w:tc>
          <w:tcPr>
            <w:tcW w:w="3118" w:type="dxa"/>
            <w:gridSpan w:val="2"/>
            <w:tcBorders>
              <w:bottom w:val="single" w:sz="8" w:space="0" w:color="auto"/>
            </w:tcBorders>
            <w:shd w:val="clear" w:color="auto" w:fill="auto"/>
          </w:tcPr>
          <w:p>
            <w:pPr>
              <w:pStyle w:val="nTable"/>
              <w:spacing w:after="40"/>
              <w:ind w:right="113"/>
              <w:rPr>
                <w:ins w:id="1273" w:author="Master Repository Process" w:date="2021-08-29T11:02:00Z"/>
                <w:bCs/>
                <w:i/>
                <w:iCs/>
                <w:sz w:val="19"/>
              </w:rPr>
            </w:pPr>
            <w:ins w:id="1274" w:author="Master Repository Process" w:date="2021-08-29T11:02:00Z">
              <w:r>
                <w:rPr>
                  <w:bCs/>
                  <w:i/>
                  <w:iCs/>
                  <w:sz w:val="19"/>
                </w:rPr>
                <w:t>Water Agencies Amendment By</w:t>
              </w:r>
              <w:r>
                <w:rPr>
                  <w:bCs/>
                  <w:i/>
                  <w:iCs/>
                  <w:sz w:val="19"/>
                </w:rPr>
                <w:noBreakHyphen/>
                <w:t>laws 2013</w:t>
              </w:r>
              <w:r>
                <w:rPr>
                  <w:bCs/>
                  <w:iCs/>
                  <w:sz w:val="19"/>
                </w:rPr>
                <w:t xml:space="preserve"> Pt. 6</w:t>
              </w:r>
            </w:ins>
          </w:p>
        </w:tc>
        <w:tc>
          <w:tcPr>
            <w:tcW w:w="1276" w:type="dxa"/>
            <w:gridSpan w:val="2"/>
            <w:tcBorders>
              <w:bottom w:val="single" w:sz="8" w:space="0" w:color="auto"/>
            </w:tcBorders>
            <w:shd w:val="clear" w:color="auto" w:fill="auto"/>
          </w:tcPr>
          <w:p>
            <w:pPr>
              <w:pStyle w:val="nTable"/>
              <w:spacing w:after="40"/>
              <w:ind w:right="113"/>
              <w:rPr>
                <w:ins w:id="1275" w:author="Master Repository Process" w:date="2021-08-29T11:02:00Z"/>
                <w:rFonts w:ascii="Arial" w:hAnsi="Arial"/>
                <w:bCs/>
                <w:sz w:val="19"/>
              </w:rPr>
            </w:pPr>
            <w:ins w:id="1276" w:author="Master Repository Process" w:date="2021-08-29T11:02:00Z">
              <w:r>
                <w:rPr>
                  <w:bCs/>
                  <w:sz w:val="19"/>
                </w:rPr>
                <w:t>19 Jun 2013 p. 2333</w:t>
              </w:r>
              <w:r>
                <w:rPr>
                  <w:bCs/>
                  <w:sz w:val="19"/>
                </w:rPr>
                <w:noBreakHyphen/>
                <w:t>46</w:t>
              </w:r>
            </w:ins>
          </w:p>
        </w:tc>
        <w:tc>
          <w:tcPr>
            <w:tcW w:w="2693" w:type="dxa"/>
            <w:gridSpan w:val="2"/>
            <w:tcBorders>
              <w:bottom w:val="single" w:sz="8" w:space="0" w:color="auto"/>
            </w:tcBorders>
            <w:shd w:val="clear" w:color="auto" w:fill="auto"/>
          </w:tcPr>
          <w:p>
            <w:pPr>
              <w:pStyle w:val="nTable"/>
              <w:spacing w:after="40"/>
              <w:ind w:right="113"/>
              <w:rPr>
                <w:ins w:id="1277" w:author="Master Repository Process" w:date="2021-08-29T11:02:00Z"/>
                <w:rFonts w:ascii="Arial" w:hAnsi="Arial"/>
                <w:bCs/>
                <w:snapToGrid w:val="0"/>
                <w:sz w:val="19"/>
                <w:lang w:val="en-US"/>
              </w:rPr>
            </w:pPr>
            <w:ins w:id="1278" w:author="Master Repository Process" w:date="2021-08-29T11:02:00Z">
              <w:r>
                <w:rPr>
                  <w:bCs/>
                  <w:snapToGrid w:val="0"/>
                  <w:sz w:val="19"/>
                  <w:lang w:val="en-US"/>
                </w:rPr>
                <w:t>1 Jul 2013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1279" w:name="_Toc423332724"/>
      <w:bookmarkStart w:id="1280" w:name="_Toc425219443"/>
      <w:bookmarkStart w:id="1281" w:name="_Toc426249310"/>
      <w:bookmarkStart w:id="1282" w:name="_Toc449924706"/>
      <w:bookmarkStart w:id="1283" w:name="_Toc449947724"/>
      <w:bookmarkStart w:id="1284" w:name="_Toc454185715"/>
      <w:bookmarkStart w:id="1285" w:name="_Toc515958688"/>
      <w:r>
        <w:rPr>
          <w:rStyle w:val="CharSectno"/>
        </w:rPr>
        <w:t>3</w:t>
      </w:r>
      <w:r>
        <w:rPr>
          <w:snapToGrid w:val="0"/>
        </w:rPr>
        <w:t>.</w:t>
      </w:r>
      <w:r>
        <w:rPr>
          <w:snapToGrid w:val="0"/>
        </w:rPr>
        <w:tab/>
      </w:r>
      <w:bookmarkEnd w:id="1279"/>
      <w:bookmarkEnd w:id="1280"/>
      <w:bookmarkEnd w:id="1281"/>
      <w:bookmarkEnd w:id="1282"/>
      <w:bookmarkEnd w:id="1283"/>
      <w:bookmarkEnd w:id="1284"/>
      <w:bookmarkEnd w:id="1285"/>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9"/>
          <w:headerReference w:type="default" r:id="rId30"/>
          <w:pgSz w:w="11906" w:h="16838" w:code="9"/>
          <w:pgMar w:top="2381" w:right="2409" w:bottom="3543" w:left="2409" w:header="720" w:footer="3380" w:gutter="0"/>
          <w:cols w:space="720"/>
          <w:noEndnote/>
          <w:docGrid w:linePitch="326"/>
        </w:sectPr>
      </w:pPr>
    </w:p>
    <w:p/>
    <w:sectPr>
      <w:headerReference w:type="even" r:id="rId31"/>
      <w:headerReference w:type="default" r:id="rId3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07-c0-00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07-c0-00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07-c0-00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2"/>
  </w:num>
  <w:num w:numId="13">
    <w:abstractNumId w:val="10"/>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5:docId w15:val="{76535B12-D341-4935-BF4D-F0DA850B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4.xml"/><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23479</Words>
  <Characters>119980</Characters>
  <Application>Microsoft Office Word</Application>
  <DocSecurity>0</DocSecurity>
  <Lines>3428</Lines>
  <Paragraphs>1611</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07-b0-01 - 07-c0-00</dc:title>
  <dc:subject/>
  <dc:creator/>
  <cp:keywords/>
  <dc:description/>
  <cp:lastModifiedBy>Master Repository Process</cp:lastModifiedBy>
  <cp:revision>2</cp:revision>
  <cp:lastPrinted>2012-02-28T00:30:00Z</cp:lastPrinted>
  <dcterms:created xsi:type="dcterms:W3CDTF">2021-08-29T03:01:00Z</dcterms:created>
  <dcterms:modified xsi:type="dcterms:W3CDTF">2021-08-29T03:02:00Z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20130701</vt:lpwstr>
  </property>
  <property fmtid="{D5CDD505-2E9C-101B-9397-08002B2CF9AE}" pid="4" name="DocumentType">
    <vt:lpwstr>Reg</vt:lpwstr>
  </property>
  <property fmtid="{D5CDD505-2E9C-101B-9397-08002B2CF9AE}" pid="5" name="OwlsUID">
    <vt:i4>4638</vt:i4>
  </property>
  <property fmtid="{D5CDD505-2E9C-101B-9397-08002B2CF9AE}" pid="6" name="ReprintNo">
    <vt:lpwstr>7</vt:lpwstr>
  </property>
  <property fmtid="{D5CDD505-2E9C-101B-9397-08002B2CF9AE}" pid="7" name="ReprintedAsAt">
    <vt:filetime>2012-02-02T16:00:00Z</vt:filetime>
  </property>
  <property fmtid="{D5CDD505-2E9C-101B-9397-08002B2CF9AE}" pid="8" name="FromSuffix">
    <vt:lpwstr>07-b0-01</vt:lpwstr>
  </property>
  <property fmtid="{D5CDD505-2E9C-101B-9397-08002B2CF9AE}" pid="9" name="FromAsAtDate">
    <vt:lpwstr>01 Jul 2012</vt:lpwstr>
  </property>
  <property fmtid="{D5CDD505-2E9C-101B-9397-08002B2CF9AE}" pid="10" name="ToSuffix">
    <vt:lpwstr>07-c0-00</vt:lpwstr>
  </property>
  <property fmtid="{D5CDD505-2E9C-101B-9397-08002B2CF9AE}" pid="11" name="ToAsAtDate">
    <vt:lpwstr>01 Jul 2013</vt:lpwstr>
  </property>
</Properties>
</file>