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31 Dec 2011</w:t>
      </w:r>
      <w:r>
        <w:fldChar w:fldCharType="end"/>
      </w:r>
      <w:r>
        <w:t xml:space="preserve">, </w:t>
      </w:r>
      <w:r>
        <w:fldChar w:fldCharType="begin"/>
      </w:r>
      <w:r>
        <w:instrText xml:space="preserve"> DocProperty FromSuffix </w:instrText>
      </w:r>
      <w:r>
        <w:fldChar w:fldCharType="separate"/>
      </w:r>
      <w:r>
        <w:t>00-a0-01</w:t>
      </w:r>
      <w:r>
        <w:fldChar w:fldCharType="end"/>
      </w:r>
      <w:r>
        <w:t>] and [</w:t>
      </w:r>
      <w:r>
        <w:fldChar w:fldCharType="begin"/>
      </w:r>
      <w:r>
        <w:instrText xml:space="preserve"> DocProperty ToAsAtDate</w:instrText>
      </w:r>
      <w:r>
        <w:fldChar w:fldCharType="separate"/>
      </w:r>
      <w:r>
        <w:t>31 Aug 2013</w:t>
      </w:r>
      <w:r>
        <w:fldChar w:fldCharType="end"/>
      </w:r>
      <w:r>
        <w:t xml:space="preserve">, </w:t>
      </w:r>
      <w:r>
        <w:fldChar w:fldCharType="begin"/>
      </w:r>
      <w:r>
        <w:instrText xml:space="preserve"> DocProperty ToSuffix</w:instrText>
      </w:r>
      <w:r>
        <w:fldChar w:fldCharType="separate"/>
      </w:r>
      <w:r>
        <w:t>00-b0-04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0" w:name="_Toc377389110"/>
      <w:bookmarkStart w:id="1" w:name="_Toc306722971"/>
      <w:bookmarkStart w:id="2" w:name="_Toc306722985"/>
      <w:bookmarkStart w:id="3" w:name="_Toc306781492"/>
      <w:bookmarkStart w:id="4" w:name="_Toc306790332"/>
      <w:bookmarkStart w:id="5" w:name="_Toc306813121"/>
      <w:bookmarkStart w:id="6" w:name="_Toc306813165"/>
      <w:bookmarkStart w:id="7" w:name="_Toc306879951"/>
      <w:bookmarkStart w:id="8" w:name="_Toc306889749"/>
      <w:bookmarkStart w:id="9" w:name="_Toc306899270"/>
      <w:bookmarkStart w:id="10" w:name="_Toc306957768"/>
      <w:bookmarkStart w:id="11" w:name="_Toc306959637"/>
      <w:bookmarkStart w:id="12" w:name="_Toc306959907"/>
      <w:bookmarkStart w:id="13" w:name="_Toc306975430"/>
      <w:bookmarkStart w:id="14" w:name="_Toc306980884"/>
      <w:bookmarkStart w:id="15" w:name="_Toc306980930"/>
      <w:bookmarkStart w:id="16" w:name="_Toc307213199"/>
      <w:bookmarkStart w:id="17" w:name="_Toc307220561"/>
      <w:bookmarkStart w:id="18" w:name="_Toc307322621"/>
      <w:bookmarkStart w:id="19" w:name="_Toc307323596"/>
      <w:bookmarkStart w:id="20" w:name="_Toc307327565"/>
      <w:bookmarkStart w:id="21" w:name="_Toc307383165"/>
      <w:bookmarkStart w:id="22" w:name="_Toc307383375"/>
      <w:bookmarkStart w:id="23" w:name="_Toc307471987"/>
      <w:bookmarkStart w:id="24" w:name="_Toc307473521"/>
      <w:bookmarkStart w:id="25" w:name="_Toc307481778"/>
      <w:bookmarkStart w:id="26" w:name="_Toc307481899"/>
      <w:bookmarkStart w:id="27" w:name="_Toc307488094"/>
      <w:bookmarkStart w:id="28" w:name="_Toc309118284"/>
      <w:bookmarkStart w:id="29" w:name="_Toc309135202"/>
      <w:bookmarkStart w:id="30" w:name="_Toc309139538"/>
      <w:bookmarkStart w:id="31" w:name="_Toc309141062"/>
      <w:bookmarkStart w:id="32" w:name="_Toc309198722"/>
      <w:bookmarkStart w:id="33" w:name="_Toc309201696"/>
      <w:bookmarkStart w:id="34" w:name="_Toc309209706"/>
      <w:bookmarkStart w:id="35" w:name="_Toc309212110"/>
      <w:bookmarkStart w:id="36" w:name="_Toc309227389"/>
      <w:bookmarkStart w:id="37" w:name="_Toc309227431"/>
      <w:bookmarkStart w:id="38" w:name="_Toc309384894"/>
      <w:bookmarkStart w:id="39" w:name="_Toc309735889"/>
      <w:bookmarkStart w:id="40" w:name="_Toc309735945"/>
      <w:bookmarkStart w:id="41" w:name="_Toc309738591"/>
      <w:bookmarkStart w:id="42" w:name="_Toc309742094"/>
      <w:bookmarkStart w:id="43" w:name="_Toc309742150"/>
      <w:bookmarkStart w:id="44" w:name="_Toc309742259"/>
      <w:bookmarkStart w:id="45" w:name="_Toc309746976"/>
      <w:bookmarkStart w:id="46" w:name="_Toc309747031"/>
      <w:bookmarkStart w:id="47" w:name="_Toc309747508"/>
      <w:bookmarkStart w:id="48" w:name="_Toc309747893"/>
      <w:bookmarkStart w:id="49" w:name="_Toc309806146"/>
      <w:bookmarkStart w:id="50" w:name="_Toc309811058"/>
      <w:bookmarkStart w:id="51" w:name="_Toc309812914"/>
      <w:bookmarkStart w:id="52" w:name="_Toc309817548"/>
      <w:bookmarkStart w:id="53" w:name="_Toc309822497"/>
      <w:bookmarkStart w:id="54" w:name="_Toc309829701"/>
      <w:bookmarkStart w:id="55" w:name="_Toc309892781"/>
      <w:bookmarkStart w:id="56" w:name="_Toc309901678"/>
      <w:bookmarkStart w:id="57" w:name="_Toc309901839"/>
      <w:bookmarkStart w:id="58" w:name="_Toc309902033"/>
      <w:bookmarkStart w:id="59" w:name="_Toc309902105"/>
      <w:bookmarkStart w:id="60" w:name="_Toc309903844"/>
      <w:bookmarkStart w:id="61" w:name="_Toc309903902"/>
      <w:bookmarkStart w:id="62" w:name="_Toc309903959"/>
      <w:bookmarkStart w:id="63" w:name="_Toc309906045"/>
      <w:bookmarkStart w:id="64" w:name="_Toc309906937"/>
      <w:bookmarkStart w:id="65" w:name="_Toc309907194"/>
      <w:bookmarkStart w:id="66" w:name="_Toc310410716"/>
      <w:bookmarkStart w:id="67" w:name="_Toc310414364"/>
      <w:bookmarkStart w:id="68" w:name="_Toc310421994"/>
      <w:bookmarkStart w:id="69" w:name="_Toc310423196"/>
      <w:bookmarkStart w:id="70" w:name="_Toc310428017"/>
      <w:bookmarkStart w:id="71" w:name="_Toc310434165"/>
      <w:bookmarkStart w:id="72" w:name="_Toc310434524"/>
      <w:bookmarkStart w:id="73" w:name="_Toc310495206"/>
      <w:bookmarkStart w:id="74" w:name="_Toc310501414"/>
      <w:bookmarkStart w:id="75" w:name="_Toc310507514"/>
      <w:bookmarkStart w:id="76" w:name="_Toc310507568"/>
      <w:bookmarkStart w:id="77" w:name="_Toc310507622"/>
      <w:bookmarkStart w:id="78" w:name="_Toc310512115"/>
      <w:bookmarkStart w:id="79" w:name="_Toc310512935"/>
      <w:bookmarkStart w:id="80" w:name="_Toc310513758"/>
      <w:bookmarkStart w:id="81" w:name="_Toc310516674"/>
      <w:bookmarkStart w:id="82" w:name="_Toc310516727"/>
      <w:bookmarkStart w:id="83" w:name="_Toc310516902"/>
      <w:bookmarkStart w:id="84" w:name="_Toc310517033"/>
      <w:bookmarkStart w:id="85" w:name="_Toc310517964"/>
      <w:bookmarkStart w:id="86" w:name="_Toc310600206"/>
      <w:bookmarkStart w:id="87" w:name="_Toc310932267"/>
      <w:bookmarkStart w:id="88" w:name="_Toc310934869"/>
      <w:bookmarkStart w:id="89" w:name="_Toc310935061"/>
      <w:bookmarkStart w:id="90" w:name="_Toc310939348"/>
      <w:bookmarkStart w:id="91" w:name="_Toc310944684"/>
      <w:bookmarkStart w:id="92" w:name="_Toc310945378"/>
      <w:bookmarkStart w:id="93" w:name="_Toc310947005"/>
      <w:bookmarkStart w:id="94" w:name="_Toc310947058"/>
      <w:bookmarkStart w:id="95" w:name="_Toc310947172"/>
      <w:bookmarkStart w:id="96" w:name="_Toc310949535"/>
      <w:bookmarkStart w:id="97" w:name="_Toc310950946"/>
      <w:bookmarkStart w:id="98" w:name="_Toc311014293"/>
      <w:bookmarkStart w:id="99" w:name="_Toc311038604"/>
      <w:bookmarkStart w:id="100" w:name="_Toc311039535"/>
      <w:bookmarkStart w:id="101" w:name="_Toc311099286"/>
      <w:bookmarkStart w:id="102" w:name="_Toc311104178"/>
      <w:bookmarkStart w:id="103" w:name="_Toc311104298"/>
      <w:bookmarkStart w:id="104" w:name="_Toc311106594"/>
      <w:bookmarkStart w:id="105" w:name="_Toc311107857"/>
      <w:bookmarkStart w:id="106" w:name="_Toc311119552"/>
      <w:bookmarkStart w:id="107" w:name="_Toc311119886"/>
      <w:bookmarkStart w:id="108" w:name="_Toc311120096"/>
      <w:bookmarkStart w:id="109" w:name="_Toc311120284"/>
      <w:bookmarkStart w:id="110" w:name="_Toc311121873"/>
      <w:bookmarkStart w:id="111" w:name="_Toc311122056"/>
      <w:bookmarkStart w:id="112" w:name="_Toc312395308"/>
      <w:bookmarkStart w:id="113" w:name="_Toc312395361"/>
      <w:bookmarkStart w:id="114" w:name="_Toc312395425"/>
      <w:bookmarkStart w:id="115" w:name="_Toc312395614"/>
      <w:bookmarkStart w:id="116" w:name="_Toc312395721"/>
      <w:bookmarkStart w:id="117" w:name="_Toc312920838"/>
      <w:bookmarkStart w:id="118" w:name="_Toc312921042"/>
      <w:r>
        <w:rPr>
          <w:rStyle w:val="CharPartNo"/>
        </w:rPr>
        <w:t>P</w:t>
      </w:r>
      <w:bookmarkStart w:id="119" w:name="_GoBack"/>
      <w:bookmarkEnd w:id="11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Heading5"/>
      </w:pPr>
      <w:bookmarkStart w:id="120" w:name="_Toc377389111"/>
      <w:bookmarkStart w:id="121" w:name="_Toc423332722"/>
      <w:bookmarkStart w:id="122" w:name="_Toc425219441"/>
      <w:bookmarkStart w:id="123" w:name="_Toc426249308"/>
      <w:bookmarkStart w:id="124" w:name="_Toc449924704"/>
      <w:bookmarkStart w:id="125" w:name="_Toc449947722"/>
      <w:bookmarkStart w:id="126" w:name="_Toc454185713"/>
      <w:bookmarkStart w:id="127" w:name="_Toc515958686"/>
      <w:bookmarkStart w:id="128" w:name="_Toc312395362"/>
      <w:bookmarkStart w:id="129" w:name="_Toc312921043"/>
      <w:r>
        <w:rPr>
          <w:rStyle w:val="CharSectno"/>
        </w:rPr>
        <w:t>1</w:t>
      </w:r>
      <w:r>
        <w:t>.</w:t>
      </w:r>
      <w:r>
        <w:tab/>
        <w:t>Citation</w:t>
      </w:r>
      <w:bookmarkEnd w:id="120"/>
      <w:bookmarkEnd w:id="121"/>
      <w:bookmarkEnd w:id="122"/>
      <w:bookmarkEnd w:id="123"/>
      <w:bookmarkEnd w:id="124"/>
      <w:bookmarkEnd w:id="125"/>
      <w:bookmarkEnd w:id="126"/>
      <w:bookmarkEnd w:id="127"/>
      <w:bookmarkEnd w:id="128"/>
      <w:bookmarkEnd w:id="129"/>
    </w:p>
    <w:p>
      <w:pPr>
        <w:pStyle w:val="Subsection"/>
        <w:rPr>
          <w:i/>
        </w:rPr>
      </w:pPr>
      <w:r>
        <w:tab/>
      </w:r>
      <w:r>
        <w:tab/>
      </w:r>
      <w:bookmarkStart w:id="130" w:name="Start_Cursor"/>
      <w:bookmarkEnd w:id="130"/>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31" w:name="_Toc377389112"/>
      <w:bookmarkStart w:id="132" w:name="_Toc423332723"/>
      <w:bookmarkStart w:id="133" w:name="_Toc425219442"/>
      <w:bookmarkStart w:id="134" w:name="_Toc426249309"/>
      <w:bookmarkStart w:id="135" w:name="_Toc449924705"/>
      <w:bookmarkStart w:id="136" w:name="_Toc449947723"/>
      <w:bookmarkStart w:id="137" w:name="_Toc454185714"/>
      <w:bookmarkStart w:id="138" w:name="_Toc515958687"/>
      <w:bookmarkStart w:id="139" w:name="_Toc312395363"/>
      <w:bookmarkStart w:id="140" w:name="_Toc312921044"/>
      <w:r>
        <w:rPr>
          <w:rStyle w:val="CharSectno"/>
        </w:rPr>
        <w:t>2</w:t>
      </w:r>
      <w:r>
        <w:rPr>
          <w:spacing w:val="-2"/>
        </w:rPr>
        <w:t>.</w:t>
      </w:r>
      <w:r>
        <w:rPr>
          <w:spacing w:val="-2"/>
        </w:rPr>
        <w:tab/>
        <w:t>Commencement</w:t>
      </w:r>
      <w:bookmarkEnd w:id="131"/>
      <w:bookmarkEnd w:id="132"/>
      <w:bookmarkEnd w:id="133"/>
      <w:bookmarkEnd w:id="134"/>
      <w:bookmarkEnd w:id="135"/>
      <w:bookmarkEnd w:id="136"/>
      <w:bookmarkEnd w:id="137"/>
      <w:bookmarkEnd w:id="138"/>
      <w:bookmarkEnd w:id="139"/>
      <w:bookmarkEnd w:id="140"/>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41" w:name="_Toc377389113"/>
      <w:bookmarkStart w:id="142" w:name="_Toc312395364"/>
      <w:bookmarkStart w:id="143" w:name="_Toc312921045"/>
      <w:r>
        <w:rPr>
          <w:rStyle w:val="CharSectno"/>
        </w:rPr>
        <w:t>3</w:t>
      </w:r>
      <w:r>
        <w:t>.</w:t>
      </w:r>
      <w:r>
        <w:tab/>
        <w:t>Terms used</w:t>
      </w:r>
      <w:bookmarkEnd w:id="141"/>
      <w:bookmarkEnd w:id="142"/>
      <w:bookmarkEnd w:id="143"/>
    </w:p>
    <w:p>
      <w:pPr>
        <w:pStyle w:val="Subsection"/>
      </w:pPr>
      <w:r>
        <w:tab/>
      </w:r>
      <w:r>
        <w:tab/>
        <w:t xml:space="preserve">In these regulations — </w:t>
      </w:r>
    </w:p>
    <w:p>
      <w:pPr>
        <w:pStyle w:val="Defstart"/>
      </w:pPr>
      <w:r>
        <w:tab/>
      </w:r>
      <w:r>
        <w:rPr>
          <w:rStyle w:val="CharDefText"/>
        </w:rPr>
        <w:t>Armadale redevelopment area</w:t>
      </w:r>
      <w:r>
        <w:t xml:space="preserve"> means the land referred to in regulation 10(2);</w:t>
      </w:r>
    </w:p>
    <w:p>
      <w:pPr>
        <w:pStyle w:val="Defstart"/>
      </w:pPr>
      <w:r>
        <w:tab/>
      </w:r>
      <w:smartTag w:uri="urn:schemas-microsoft-com:office:smarttags" w:element="place">
        <w:r>
          <w:rPr>
            <w:rStyle w:val="CharDefText"/>
          </w:rPr>
          <w:t>Central Perth</w:t>
        </w:r>
      </w:smartTag>
      <w:r>
        <w:rPr>
          <w:rStyle w:val="CharDefText"/>
        </w:rPr>
        <w:t xml:space="preserve"> redevelopment area</w:t>
      </w:r>
      <w:r>
        <w:t xml:space="preserve"> means the land described in regulation 11(2);</w:t>
      </w:r>
    </w:p>
    <w:p>
      <w:pPr>
        <w:pStyle w:val="Defstart"/>
      </w:pPr>
      <w:r>
        <w:tab/>
      </w:r>
      <w:r>
        <w:rPr>
          <w:rStyle w:val="CharDefText"/>
        </w:rPr>
        <w:t>Midland redevelopment area</w:t>
      </w:r>
      <w:r>
        <w:t xml:space="preserve"> means the land described in regulation 12(2);</w:t>
      </w:r>
    </w:p>
    <w:p>
      <w:pPr>
        <w:pStyle w:val="Defstart"/>
      </w:pPr>
      <w:r>
        <w:tab/>
      </w:r>
      <w:r>
        <w:rPr>
          <w:rStyle w:val="CharDefText"/>
        </w:rPr>
        <w:t>section</w:t>
      </w:r>
      <w:r>
        <w:t xml:space="preserve"> means a section of the Act;</w:t>
      </w:r>
    </w:p>
    <w:p>
      <w:pPr>
        <w:pStyle w:val="Defstart"/>
      </w:pPr>
      <w:r>
        <w:tab/>
      </w:r>
      <w:r>
        <w:rPr>
          <w:rStyle w:val="CharDefText"/>
        </w:rPr>
        <w:t>Subiaco redevelopment area</w:t>
      </w:r>
      <w:r>
        <w:t xml:space="preserve"> means the land described in regulation 13(2);</w:t>
      </w:r>
    </w:p>
    <w:p>
      <w:pPr>
        <w:pStyle w:val="Defstart"/>
      </w:pPr>
      <w:r>
        <w:tab/>
      </w:r>
      <w:r>
        <w:rPr>
          <w:rStyle w:val="CharDefText"/>
        </w:rPr>
        <w:t>utility services</w:t>
      </w:r>
      <w:r>
        <w:t xml:space="preserve"> means drainage, electricity, sewerage, water, gas and telecommunications supply services.</w:t>
      </w:r>
    </w:p>
    <w:p>
      <w:pPr>
        <w:pStyle w:val="Heading2"/>
      </w:pPr>
      <w:bookmarkStart w:id="144" w:name="_Toc377389114"/>
      <w:bookmarkStart w:id="145" w:name="_Toc306722975"/>
      <w:bookmarkStart w:id="146" w:name="_Toc306722989"/>
      <w:bookmarkStart w:id="147" w:name="_Toc306781496"/>
      <w:bookmarkStart w:id="148" w:name="_Toc306790336"/>
      <w:bookmarkStart w:id="149" w:name="_Toc306813125"/>
      <w:bookmarkStart w:id="150" w:name="_Toc306813169"/>
      <w:bookmarkStart w:id="151" w:name="_Toc306879955"/>
      <w:bookmarkStart w:id="152" w:name="_Toc306889753"/>
      <w:bookmarkStart w:id="153" w:name="_Toc306899274"/>
      <w:bookmarkStart w:id="154" w:name="_Toc306957772"/>
      <w:bookmarkStart w:id="155" w:name="_Toc306959641"/>
      <w:bookmarkStart w:id="156" w:name="_Toc306959911"/>
      <w:bookmarkStart w:id="157" w:name="_Toc306975434"/>
      <w:bookmarkStart w:id="158" w:name="_Toc306980888"/>
      <w:bookmarkStart w:id="159" w:name="_Toc306980934"/>
      <w:bookmarkStart w:id="160" w:name="_Toc307213203"/>
      <w:bookmarkStart w:id="161" w:name="_Toc307220565"/>
      <w:bookmarkStart w:id="162" w:name="_Toc307322625"/>
      <w:bookmarkStart w:id="163" w:name="_Toc307323600"/>
      <w:bookmarkStart w:id="164" w:name="_Toc307327569"/>
      <w:bookmarkStart w:id="165" w:name="_Toc307383169"/>
      <w:bookmarkStart w:id="166" w:name="_Toc307383379"/>
      <w:bookmarkStart w:id="167" w:name="_Toc307471991"/>
      <w:bookmarkStart w:id="168" w:name="_Toc307473525"/>
      <w:bookmarkStart w:id="169" w:name="_Toc307481782"/>
      <w:bookmarkStart w:id="170" w:name="_Toc307481903"/>
      <w:bookmarkStart w:id="171" w:name="_Toc307488098"/>
      <w:bookmarkStart w:id="172" w:name="_Toc309118288"/>
      <w:bookmarkStart w:id="173" w:name="_Toc309135206"/>
      <w:bookmarkStart w:id="174" w:name="_Toc309139542"/>
      <w:bookmarkStart w:id="175" w:name="_Toc309141066"/>
      <w:bookmarkStart w:id="176" w:name="_Toc309198726"/>
      <w:bookmarkStart w:id="177" w:name="_Toc309201700"/>
      <w:bookmarkStart w:id="178" w:name="_Toc309209710"/>
      <w:bookmarkStart w:id="179" w:name="_Toc309212114"/>
      <w:bookmarkStart w:id="180" w:name="_Toc309227393"/>
      <w:bookmarkStart w:id="181" w:name="_Toc309227435"/>
      <w:bookmarkStart w:id="182" w:name="_Toc309384898"/>
      <w:bookmarkStart w:id="183" w:name="_Toc309735893"/>
      <w:bookmarkStart w:id="184" w:name="_Toc309735949"/>
      <w:bookmarkStart w:id="185" w:name="_Toc309738595"/>
      <w:bookmarkStart w:id="186" w:name="_Toc309742098"/>
      <w:bookmarkStart w:id="187" w:name="_Toc309742154"/>
      <w:bookmarkStart w:id="188" w:name="_Toc309742263"/>
      <w:bookmarkStart w:id="189" w:name="_Toc309746980"/>
      <w:bookmarkStart w:id="190" w:name="_Toc309747035"/>
      <w:bookmarkStart w:id="191" w:name="_Toc309747512"/>
      <w:bookmarkStart w:id="192" w:name="_Toc309747897"/>
      <w:bookmarkStart w:id="193" w:name="_Toc309806150"/>
      <w:bookmarkStart w:id="194" w:name="_Toc309811062"/>
      <w:bookmarkStart w:id="195" w:name="_Toc309812918"/>
      <w:bookmarkStart w:id="196" w:name="_Toc309817552"/>
      <w:bookmarkStart w:id="197" w:name="_Toc309822501"/>
      <w:bookmarkStart w:id="198" w:name="_Toc309829705"/>
      <w:bookmarkStart w:id="199" w:name="_Toc309892785"/>
      <w:bookmarkStart w:id="200" w:name="_Toc309901682"/>
      <w:bookmarkStart w:id="201" w:name="_Toc309901843"/>
      <w:bookmarkStart w:id="202" w:name="_Toc309902037"/>
      <w:bookmarkStart w:id="203" w:name="_Toc309902109"/>
      <w:bookmarkStart w:id="204" w:name="_Toc309903848"/>
      <w:bookmarkStart w:id="205" w:name="_Toc309903906"/>
      <w:bookmarkStart w:id="206" w:name="_Toc309903963"/>
      <w:bookmarkStart w:id="207" w:name="_Toc309906049"/>
      <w:bookmarkStart w:id="208" w:name="_Toc309906941"/>
      <w:bookmarkStart w:id="209" w:name="_Toc309907198"/>
      <w:bookmarkStart w:id="210" w:name="_Toc310410720"/>
      <w:bookmarkStart w:id="211" w:name="_Toc310414368"/>
      <w:bookmarkStart w:id="212" w:name="_Toc310421998"/>
      <w:bookmarkStart w:id="213" w:name="_Toc310423200"/>
      <w:bookmarkStart w:id="214" w:name="_Toc310428021"/>
      <w:bookmarkStart w:id="215" w:name="_Toc310434169"/>
      <w:bookmarkStart w:id="216" w:name="_Toc310434528"/>
      <w:bookmarkStart w:id="217" w:name="_Toc310495210"/>
      <w:bookmarkStart w:id="218" w:name="_Toc310501418"/>
      <w:bookmarkStart w:id="219" w:name="_Toc310507518"/>
      <w:bookmarkStart w:id="220" w:name="_Toc310507572"/>
      <w:bookmarkStart w:id="221" w:name="_Toc310507626"/>
      <w:bookmarkStart w:id="222" w:name="_Toc310512119"/>
      <w:bookmarkStart w:id="223" w:name="_Toc310512939"/>
      <w:bookmarkStart w:id="224" w:name="_Toc310513762"/>
      <w:bookmarkStart w:id="225" w:name="_Toc310516678"/>
      <w:bookmarkStart w:id="226" w:name="_Toc310516731"/>
      <w:bookmarkStart w:id="227" w:name="_Toc310516906"/>
      <w:bookmarkStart w:id="228" w:name="_Toc310517037"/>
      <w:bookmarkStart w:id="229" w:name="_Toc310517968"/>
      <w:bookmarkStart w:id="230" w:name="_Toc310600210"/>
      <w:bookmarkStart w:id="231" w:name="_Toc310932271"/>
      <w:bookmarkStart w:id="232" w:name="_Toc310934873"/>
      <w:bookmarkStart w:id="233" w:name="_Toc310935065"/>
      <w:bookmarkStart w:id="234" w:name="_Toc310939352"/>
      <w:bookmarkStart w:id="235" w:name="_Toc310944688"/>
      <w:bookmarkStart w:id="236" w:name="_Toc310945382"/>
      <w:bookmarkStart w:id="237" w:name="_Toc310947009"/>
      <w:bookmarkStart w:id="238" w:name="_Toc310947062"/>
      <w:bookmarkStart w:id="239" w:name="_Toc310947176"/>
      <w:bookmarkStart w:id="240" w:name="_Toc310949539"/>
      <w:bookmarkStart w:id="241" w:name="_Toc310950950"/>
      <w:bookmarkStart w:id="242" w:name="_Toc311014297"/>
      <w:bookmarkStart w:id="243" w:name="_Toc311038608"/>
      <w:bookmarkStart w:id="244" w:name="_Toc311039539"/>
      <w:bookmarkStart w:id="245" w:name="_Toc311099290"/>
      <w:bookmarkStart w:id="246" w:name="_Toc311104182"/>
      <w:bookmarkStart w:id="247" w:name="_Toc311104302"/>
      <w:bookmarkStart w:id="248" w:name="_Toc311106598"/>
      <w:bookmarkStart w:id="249" w:name="_Toc311107861"/>
      <w:bookmarkStart w:id="250" w:name="_Toc311119556"/>
      <w:bookmarkStart w:id="251" w:name="_Toc311119890"/>
      <w:bookmarkStart w:id="252" w:name="_Toc311120100"/>
      <w:bookmarkStart w:id="253" w:name="_Toc311120288"/>
      <w:bookmarkStart w:id="254" w:name="_Toc311121877"/>
      <w:bookmarkStart w:id="255" w:name="_Toc311122060"/>
      <w:bookmarkStart w:id="256" w:name="_Toc312395312"/>
      <w:bookmarkStart w:id="257" w:name="_Toc312395365"/>
      <w:bookmarkStart w:id="258" w:name="_Toc312395429"/>
      <w:bookmarkStart w:id="259" w:name="_Toc312395618"/>
      <w:bookmarkStart w:id="260" w:name="_Toc312395725"/>
      <w:bookmarkStart w:id="261" w:name="_Toc312920842"/>
      <w:bookmarkStart w:id="262" w:name="_Toc312921046"/>
      <w:r>
        <w:rPr>
          <w:rStyle w:val="CharPartNo"/>
        </w:rPr>
        <w:t>Part 2</w:t>
      </w:r>
      <w:r>
        <w:rPr>
          <w:rStyle w:val="CharDivNo"/>
        </w:rPr>
        <w:t> </w:t>
      </w:r>
      <w:r>
        <w:t>—</w:t>
      </w:r>
      <w:r>
        <w:rPr>
          <w:rStyle w:val="CharDivText"/>
        </w:rPr>
        <w:t> </w:t>
      </w:r>
      <w:r>
        <w:rPr>
          <w:rStyle w:val="CharPartText"/>
        </w:rPr>
        <w:t>Works, acts and activities that do not constitute development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Heading5"/>
      </w:pPr>
      <w:bookmarkStart w:id="263" w:name="_Toc377389115"/>
      <w:bookmarkStart w:id="264" w:name="_Toc312395366"/>
      <w:bookmarkStart w:id="265" w:name="_Toc312921047"/>
      <w:r>
        <w:rPr>
          <w:rStyle w:val="CharSectno"/>
        </w:rPr>
        <w:t>4</w:t>
      </w:r>
      <w:r>
        <w:t>.</w:t>
      </w:r>
      <w:r>
        <w:tab/>
        <w:t>Effect of exclusions in relation to heritage places</w:t>
      </w:r>
      <w:bookmarkEnd w:id="263"/>
      <w:bookmarkEnd w:id="264"/>
      <w:bookmarkEnd w:id="265"/>
    </w:p>
    <w:p>
      <w:pPr>
        <w:pStyle w:val="Subsection"/>
      </w:pPr>
      <w:r>
        <w:tab/>
        <w:t>(1)</w:t>
      </w:r>
      <w:r>
        <w:tab/>
        <w:t xml:space="preserve">In this regulation — </w:t>
      </w:r>
    </w:p>
    <w:p>
      <w:pPr>
        <w:pStyle w:val="Defstart"/>
      </w:pPr>
      <w:r>
        <w:tab/>
      </w:r>
      <w:r>
        <w:rPr>
          <w:rStyle w:val="CharDefText"/>
        </w:rPr>
        <w:t>heritage area</w:t>
      </w:r>
      <w:r>
        <w:t xml:space="preserve"> means an area that is listed on a heritage inventory;</w:t>
      </w:r>
    </w:p>
    <w:p>
      <w:pPr>
        <w:pStyle w:val="Defstart"/>
      </w:pPr>
      <w:r>
        <w:tab/>
      </w:r>
      <w:r>
        <w:rPr>
          <w:rStyle w:val="CharDefText"/>
        </w:rPr>
        <w:t>Heritage Council</w:t>
      </w:r>
      <w:r>
        <w:t xml:space="preserve"> means the Heritage Council of Western Australia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5;</w:t>
      </w:r>
    </w:p>
    <w:p>
      <w:pPr>
        <w:pStyle w:val="Defstart"/>
      </w:pPr>
      <w:r>
        <w:tab/>
      </w:r>
      <w:r>
        <w:rPr>
          <w:rStyle w:val="CharDefText"/>
        </w:rPr>
        <w:t>heritage inventory</w:t>
      </w:r>
      <w:r>
        <w:t xml:space="preserve"> means an inventory of heritage places and heritage areas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located within a heritage area; or</w:t>
      </w:r>
    </w:p>
    <w:p>
      <w:pPr>
        <w:pStyle w:val="Defpara"/>
      </w:pPr>
      <w:r>
        <w:tab/>
        <w:t>(c)</w:t>
      </w:r>
      <w:r>
        <w:tab/>
        <w:t>listed on the Register of Heritage Places;</w:t>
      </w:r>
    </w:p>
    <w:p>
      <w:pPr>
        <w:pStyle w:val="Defstart"/>
      </w:pPr>
      <w:r>
        <w:tab/>
      </w:r>
      <w:r>
        <w:rPr>
          <w:rStyle w:val="CharDefText"/>
        </w:rPr>
        <w:t>Register of Heritage Places</w:t>
      </w:r>
      <w:r>
        <w:t xml:space="preserve"> means the Register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46.</w:t>
      </w:r>
    </w:p>
    <w:p>
      <w:pPr>
        <w:pStyle w:val="Subsection"/>
      </w:pPr>
      <w:r>
        <w:tab/>
        <w:t>(2)</w:t>
      </w:r>
      <w:r>
        <w:tab/>
        <w:t>A declaration under regulation 5, 8 or 9 that any work, act or activity does not constitute development does not include any work, act or activity carried out in, or in relation to, a heritage place unless subregulation (3) applies to that work, act or activity.</w:t>
      </w:r>
    </w:p>
    <w:p>
      <w:pPr>
        <w:pStyle w:val="Subsection"/>
      </w:pPr>
      <w:r>
        <w:tab/>
        <w:t>(3)</w:t>
      </w:r>
      <w:r>
        <w:tab/>
        <w:t xml:space="preserve">This subregulation applies to any work, act or activity — </w:t>
      </w:r>
    </w:p>
    <w:p>
      <w:pPr>
        <w:pStyle w:val="Indenta"/>
      </w:pPr>
      <w:r>
        <w:tab/>
        <w:t>(a)</w:t>
      </w:r>
      <w:r>
        <w:tab/>
        <w:t>that is of the kind referred to in regulation 5(a), (b), (c) or (d); or</w:t>
      </w:r>
    </w:p>
    <w:p>
      <w:pPr>
        <w:pStyle w:val="Indenta"/>
      </w:pPr>
      <w:r>
        <w:tab/>
        <w:t>(b)</w:t>
      </w:r>
      <w:r>
        <w:tab/>
        <w:t xml:space="preserve">that — </w:t>
      </w:r>
    </w:p>
    <w:p>
      <w:pPr>
        <w:pStyle w:val="Indenti"/>
      </w:pPr>
      <w:r>
        <w:tab/>
        <w:t>(i)</w:t>
      </w:r>
      <w:r>
        <w:tab/>
        <w:t>is of the kind referred to in regulation 5(e), (f), (g), (h) or (i), 8(2) or 9(2), (3) or (4); and</w:t>
      </w:r>
    </w:p>
    <w:p>
      <w:pPr>
        <w:pStyle w:val="Indenti"/>
      </w:pPr>
      <w:r>
        <w:tab/>
        <w:t>(ii)</w:t>
      </w:r>
      <w:r>
        <w:tab/>
        <w:t>is carried out by or on behalf of the Authority in accordance with a conservation plan, or other arrangement relating to the conservation of the heritage place, prepared by the Authority in consultation with the Heritage Council.</w:t>
      </w:r>
    </w:p>
    <w:p>
      <w:pPr>
        <w:pStyle w:val="Heading5"/>
      </w:pPr>
      <w:bookmarkStart w:id="266" w:name="_Toc377389116"/>
      <w:bookmarkStart w:id="267" w:name="_Toc312395367"/>
      <w:bookmarkStart w:id="268" w:name="_Toc312921048"/>
      <w:r>
        <w:rPr>
          <w:rStyle w:val="CharSectno"/>
        </w:rPr>
        <w:t>5</w:t>
      </w:r>
      <w:r>
        <w:t>.</w:t>
      </w:r>
      <w:r>
        <w:tab/>
        <w:t>Minor and temporary works, acts and activities</w:t>
      </w:r>
      <w:bookmarkEnd w:id="266"/>
      <w:bookmarkEnd w:id="267"/>
      <w:bookmarkEnd w:id="268"/>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pPr>
      <w:r>
        <w:tab/>
        <w:t>(e)</w:t>
      </w:r>
      <w:r>
        <w:tab/>
        <w: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t>
      </w:r>
    </w:p>
    <w:p>
      <w:pPr>
        <w:pStyle w:val="Indenta"/>
      </w:pPr>
      <w:r>
        <w:tab/>
        <w:t>(f)</w:t>
      </w:r>
      <w:r>
        <w:tab/>
        <w:t>the carrying out of work inside a building that is not related to a change of use of any part of the building and does not alter its external appearance;</w:t>
      </w:r>
    </w:p>
    <w:p>
      <w:pPr>
        <w:pStyle w:val="Indenta"/>
      </w:pPr>
      <w:r>
        <w:tab/>
        <w:t>(g)</w:t>
      </w:r>
      <w:r>
        <w:tab/>
        <w:t>the carrying out of work for the maintenance of a building or structure where that work involves the replacement of materials by similar materials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(j)</w:t>
      </w:r>
      <w:r>
        <w:tab/>
        <w:t>the location of a single vehicle or single stall on public land, selling food or other items or providing a community service, for less than 24 consecutive hours in any period of 4 weeks, including any change in the use of the land necessary to permit the vehicle or stall to be used on the land.</w:t>
      </w:r>
    </w:p>
    <w:p>
      <w:pPr>
        <w:pStyle w:val="Heading5"/>
      </w:pPr>
      <w:bookmarkStart w:id="269" w:name="_Toc377389117"/>
      <w:bookmarkStart w:id="270" w:name="_Toc312395368"/>
      <w:bookmarkStart w:id="271" w:name="_Toc312921049"/>
      <w:r>
        <w:rPr>
          <w:rStyle w:val="CharSectno"/>
        </w:rPr>
        <w:t>6</w:t>
      </w:r>
      <w:r>
        <w:t>.</w:t>
      </w:r>
      <w:r>
        <w:tab/>
        <w:t>Subdivision works</w:t>
      </w:r>
      <w:bookmarkEnd w:id="269"/>
      <w:bookmarkEnd w:id="270"/>
      <w:bookmarkEnd w:id="271"/>
    </w:p>
    <w:p>
      <w:pPr>
        <w:pStyle w:val="Subsection"/>
      </w:pPr>
      <w:r>
        <w:tab/>
        <w:t>(1)</w:t>
      </w:r>
      <w:r>
        <w:tab/>
        <w:t xml:space="preserve">In this regulation — </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 </w:t>
      </w:r>
    </w:p>
    <w:p>
      <w:pPr>
        <w:pStyle w:val="Indenti"/>
      </w:pPr>
      <w:r>
        <w:tab/>
        <w:t>(i)</w:t>
      </w:r>
      <w:r>
        <w:tab/>
        <w:t xml:space="preserve">the works are — </w:t>
      </w:r>
    </w:p>
    <w:p>
      <w:pPr>
        <w:pStyle w:val="IndentI0"/>
      </w:pPr>
      <w:r>
        <w:tab/>
        <w:t>(I)</w:t>
      </w:r>
      <w:r>
        <w:tab/>
        <w:t>necessary for compliance by the person with the conditions attached to the approval of the subdivision; or</w:t>
      </w:r>
    </w:p>
    <w:p>
      <w:pPr>
        <w:pStyle w:val="IndentI0"/>
      </w:pPr>
      <w:r>
        <w:tab/>
        <w:t>(II)</w:t>
      </w:r>
      <w:r>
        <w:tab/>
        <w:t>in the opinion of the Authority, desirable for compliance by the person with the conditions attached to the approval of the subdivision;</w:t>
      </w:r>
    </w:p>
    <w:p>
      <w:pPr>
        <w:pStyle w:val="Indenti"/>
      </w:pPr>
      <w:r>
        <w:tab/>
      </w:r>
      <w:r>
        <w:tab/>
        <w:t>and</w:t>
      </w:r>
    </w:p>
    <w:p>
      <w:pPr>
        <w:pStyle w:val="Indenti"/>
      </w:pPr>
      <w:r>
        <w:tab/>
        <w:t>(ii)</w:t>
      </w:r>
      <w:r>
        <w:tab/>
        <w:t>the works are not carried out on land that is in a costs contribution area under a redevelopment scheme.</w:t>
      </w:r>
    </w:p>
    <w:p>
      <w:pPr>
        <w:pStyle w:val="Heading5"/>
      </w:pPr>
      <w:bookmarkStart w:id="272" w:name="_Toc377389118"/>
      <w:bookmarkStart w:id="273" w:name="_Toc312395369"/>
      <w:bookmarkStart w:id="274" w:name="_Toc312921050"/>
      <w:r>
        <w:rPr>
          <w:rStyle w:val="CharSectno"/>
        </w:rPr>
        <w:t>7</w:t>
      </w:r>
      <w:r>
        <w:t>.</w:t>
      </w:r>
      <w:r>
        <w:tab/>
        <w:t>Home occupations</w:t>
      </w:r>
      <w:bookmarkEnd w:id="272"/>
      <w:bookmarkEnd w:id="273"/>
      <w:bookmarkEnd w:id="274"/>
    </w:p>
    <w:p>
      <w:pPr>
        <w:pStyle w:val="Subsection"/>
      </w:pPr>
      <w:r>
        <w:tab/>
        <w:t>(1)</w:t>
      </w:r>
      <w:r>
        <w:tab/>
        <w:t xml:space="preserve">In this regulation — </w:t>
      </w:r>
    </w:p>
    <w:p>
      <w:pPr>
        <w:pStyle w:val="Defstart"/>
      </w:pPr>
      <w:r>
        <w:tab/>
      </w:r>
      <w:r>
        <w:rPr>
          <w:rStyle w:val="CharDefText"/>
        </w:rPr>
        <w:t>home occupation</w:t>
      </w:r>
      <w:r>
        <w:t xml:space="preserve"> means any work, act or activity that meets the following criteria — </w:t>
      </w:r>
    </w:p>
    <w:p>
      <w:pPr>
        <w:pStyle w:val="Defpara"/>
      </w:pPr>
      <w:r>
        <w:tab/>
        <w:t>(a)</w:t>
      </w:r>
      <w:r>
        <w:tab/>
        <w:t>it is an occupation carried out in a dwelling or on land around a dwelling by an occupier of the dwelling;</w:t>
      </w:r>
    </w:p>
    <w:p>
      <w:pPr>
        <w:pStyle w:val="Defpara"/>
      </w:pPr>
      <w:r>
        <w:tab/>
        <w:t>(b)</w:t>
      </w:r>
      <w:r>
        <w:tab/>
        <w:t>it is not likely to adversely affect the amenity of the neighbourhood;</w:t>
      </w:r>
    </w:p>
    <w:p>
      <w:pPr>
        <w:pStyle w:val="Defpara"/>
      </w:pPr>
      <w:r>
        <w:tab/>
        <w:t>(c)</w:t>
      </w:r>
      <w:r>
        <w:tab/>
        <w:t>it does not involve the sale or hire of goods of any nature from, or display of goods of any nature at, the dwelling;</w:t>
      </w:r>
    </w:p>
    <w:p>
      <w:pPr>
        <w:pStyle w:val="Defpara"/>
      </w:pPr>
      <w:r>
        <w:tab/>
        <w:t>(d)</w:t>
      </w:r>
      <w:r>
        <w:tab/>
        <w:t xml:space="preserve">in relation to vehicles and parking, it does not — </w:t>
      </w:r>
    </w:p>
    <w:p>
      <w:pPr>
        <w:pStyle w:val="Defsubpara"/>
      </w:pPr>
      <w:r>
        <w:tab/>
        <w:t>(i)</w:t>
      </w:r>
      <w:r>
        <w:tab/>
        <w:t>require a greater number of parking facilities than the number permitted for a single dwelling under the applicable redevelopment scheme; or</w:t>
      </w:r>
    </w:p>
    <w:p>
      <w:pPr>
        <w:pStyle w:val="Defsubpara"/>
      </w:pPr>
      <w:r>
        <w:tab/>
        <w:t>(ii)</w:t>
      </w:r>
      <w:r>
        <w:tab/>
        <w:t>result in an increase in traffic volume in the neighbourhood;</w:t>
      </w:r>
    </w:p>
    <w:p>
      <w:pPr>
        <w:pStyle w:val="Defpara"/>
      </w:pPr>
      <w:r>
        <w:tab/>
        <w:t>(e)</w:t>
      </w:r>
      <w:r>
        <w:tab/>
        <w:t>it does not involve the use of a utility service of greater capacity than normally required in the planning zone in which the use is carried out;</w:t>
      </w:r>
    </w:p>
    <w:p>
      <w:pPr>
        <w:pStyle w:val="Defpara"/>
      </w:pPr>
      <w:r>
        <w:tab/>
        <w:t>(f)</w:t>
      </w:r>
      <w:r>
        <w:tab/>
        <w:t xml:space="preserve">it does not — </w:t>
      </w:r>
    </w:p>
    <w:p>
      <w:pPr>
        <w:pStyle w:val="Defsubpara"/>
      </w:pPr>
      <w:r>
        <w:tab/>
        <w:t>(i)</w:t>
      </w:r>
      <w:r>
        <w:tab/>
        <w:t>involve the employment of more than 2 persons who are not members of the occupier’s household; or</w:t>
      </w:r>
    </w:p>
    <w:p>
      <w:pPr>
        <w:pStyle w:val="Defsubpara"/>
      </w:pPr>
      <w:r>
        <w:tab/>
        <w:t>(ii)</w:t>
      </w:r>
      <w:r>
        <w:tab/>
        <w:t>occupy an area greater than 50 m</w:t>
      </w:r>
      <w:r>
        <w:rPr>
          <w:vertAlign w:val="superscript"/>
        </w:rPr>
        <w:t>2</w:t>
      </w:r>
      <w:r>
        <w:t>; or</w:t>
      </w:r>
    </w:p>
    <w:p>
      <w:pPr>
        <w:pStyle w:val="Defsubpara"/>
      </w:pPr>
      <w:r>
        <w:tab/>
        <w:t>(iii)</w:t>
      </w:r>
      <w:r>
        <w:tab/>
        <w:t>require the presence or use of a motor vehicle of more than 3 tonnes tare weight; or</w:t>
      </w:r>
    </w:p>
    <w:p>
      <w:pPr>
        <w:pStyle w:val="Defsubpara"/>
      </w:pPr>
      <w:r>
        <w:tab/>
        <w:t>(iv)</w:t>
      </w:r>
      <w:r>
        <w:tab/>
        <w:t>require provision for the fuelling, repair or maintenance of motor vehicles.</w:t>
      </w:r>
    </w:p>
    <w:p>
      <w:pPr>
        <w:pStyle w:val="Subsection"/>
      </w:pPr>
      <w:r>
        <w:tab/>
        <w:t>(2)</w:t>
      </w:r>
      <w:r>
        <w:tab/>
        <w:t xml:space="preserve">A home occupation does not constitute development in a redevelopment area for the purposes of the definition of </w:t>
      </w:r>
      <w:r>
        <w:rPr>
          <w:b/>
          <w:i/>
        </w:rPr>
        <w:t>development</w:t>
      </w:r>
      <w:r>
        <w:t xml:space="preserve"> in section 3.</w:t>
      </w:r>
    </w:p>
    <w:p>
      <w:pPr>
        <w:pStyle w:val="Heading5"/>
      </w:pPr>
      <w:bookmarkStart w:id="275" w:name="_Toc377389119"/>
      <w:bookmarkStart w:id="276" w:name="_Toc312395370"/>
      <w:bookmarkStart w:id="277" w:name="_Toc312921051"/>
      <w:r>
        <w:rPr>
          <w:rStyle w:val="CharSectno"/>
        </w:rPr>
        <w:t>8</w:t>
      </w:r>
      <w:r>
        <w:t>.</w:t>
      </w:r>
      <w:r>
        <w:tab/>
        <w:t>Certain works, acts and activities by Authority</w:t>
      </w:r>
      <w:bookmarkEnd w:id="275"/>
      <w:bookmarkEnd w:id="276"/>
      <w:bookmarkEnd w:id="277"/>
    </w:p>
    <w:p>
      <w:pPr>
        <w:pStyle w:val="Subsection"/>
      </w:pPr>
      <w:r>
        <w:tab/>
        <w:t>(1)</w:t>
      </w:r>
      <w:r>
        <w:tab/>
        <w:t xml:space="preserve">In this regulation — </w:t>
      </w:r>
    </w:p>
    <w:p>
      <w:pPr>
        <w:pStyle w:val="Defstart"/>
      </w:pPr>
      <w:r>
        <w:tab/>
      </w:r>
      <w:r>
        <w:rPr>
          <w:rStyle w:val="CharDefText"/>
        </w:rPr>
        <w:t>public work</w:t>
      </w:r>
      <w:r>
        <w:t xml:space="preserve"> has the meaning given in the </w:t>
      </w:r>
      <w:r>
        <w:rPr>
          <w:i/>
        </w:rPr>
        <w:t>Public Works Act 1902</w:t>
      </w:r>
      <w:r>
        <w:t xml:space="preserve"> section 2.</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Heading5"/>
      </w:pPr>
      <w:bookmarkStart w:id="278" w:name="_Toc377389120"/>
      <w:bookmarkStart w:id="279" w:name="_Toc312395371"/>
      <w:bookmarkStart w:id="280" w:name="_Toc312921052"/>
      <w:r>
        <w:rPr>
          <w:rStyle w:val="CharSectno"/>
        </w:rPr>
        <w:t>9</w:t>
      </w:r>
      <w:r>
        <w:t>.</w:t>
      </w:r>
      <w:r>
        <w:tab/>
        <w:t>Certain buildings and related works</w:t>
      </w:r>
      <w:bookmarkEnd w:id="278"/>
      <w:bookmarkEnd w:id="279"/>
      <w:bookmarkEnd w:id="280"/>
    </w:p>
    <w:p>
      <w:pPr>
        <w:pStyle w:val="Subsection"/>
      </w:pPr>
      <w:r>
        <w:tab/>
        <w:t>(1)</w:t>
      </w:r>
      <w:r>
        <w:tab/>
        <w:t xml:space="preserve">A declaration under this regulation that any work, act or activity does not constitute development does not include any work, act or activity that — </w:t>
      </w:r>
    </w:p>
    <w:p>
      <w:pPr>
        <w:pStyle w:val="Indenta"/>
      </w:pPr>
      <w:r>
        <w:tab/>
        <w:t>(a)</w:t>
      </w:r>
      <w:r>
        <w:tab/>
        <w:t>requires the exercise of a discretion under a redevelopment scheme; or</w:t>
      </w:r>
    </w:p>
    <w:p>
      <w:pPr>
        <w:pStyle w:val="Indenta"/>
      </w:pPr>
      <w:r>
        <w:tab/>
        <w:t>(b)</w:t>
      </w:r>
      <w:r>
        <w:tab/>
        <w:t xml:space="preserve">is carried out in the development control area as defined in the </w:t>
      </w:r>
      <w:r>
        <w:rPr>
          <w:i/>
        </w:rPr>
        <w:t>Swan and Canning Rivers Management Act 2006</w:t>
      </w:r>
      <w:r>
        <w:t xml:space="preserve"> section 3(1).</w:t>
      </w:r>
    </w:p>
    <w:p>
      <w:pPr>
        <w:pStyle w:val="Subsection"/>
      </w:pPr>
      <w:r>
        <w:tab/>
        <w:t>(2)</w:t>
      </w:r>
      <w:r>
        <w:tab/>
        <w:t xml:space="preserve">The following works, acts and activities do not constitute development in the Armadale redevelopment area for the purposes of the definition of </w:t>
      </w:r>
      <w:r>
        <w:rPr>
          <w:b/>
          <w:i/>
        </w:rPr>
        <w:t>development</w:t>
      </w:r>
      <w:r>
        <w:t xml:space="preserve"> in section 3 — </w:t>
      </w:r>
    </w:p>
    <w:p>
      <w:pPr>
        <w:pStyle w:val="Indenta"/>
      </w:pPr>
      <w:r>
        <w:tab/>
        <w:t>(a)</w:t>
      </w:r>
      <w:r>
        <w:tab/>
        <w:t>the erection of a single dwelling on a lot with an area greater than 350 m</w:t>
      </w:r>
      <w:r>
        <w:rPr>
          <w:vertAlign w:val="superscript"/>
        </w:rPr>
        <w:t>2</w:t>
      </w:r>
      <w:r>
        <w:t>, if the dwelling complies with the redevelopment scheme for that redevelopment area;</w:t>
      </w:r>
    </w:p>
    <w:p>
      <w:pPr>
        <w:pStyle w:val="Indenta"/>
      </w:pPr>
      <w:r>
        <w:tab/>
        <w:t>(b)</w:t>
      </w:r>
      <w:r>
        <w:tab/>
        <w:t>the erection of an outbuilding to a dwelling, if the outbuilding is less than 60 m</w:t>
      </w:r>
      <w:r>
        <w:rPr>
          <w:vertAlign w:val="superscript"/>
        </w:rPr>
        <w:t>2</w:t>
      </w:r>
      <w:r>
        <w:t xml:space="preserve"> in floor area.</w:t>
      </w:r>
    </w:p>
    <w:p>
      <w:pPr>
        <w:pStyle w:val="Subsection"/>
      </w:pPr>
      <w:r>
        <w:tab/>
        <w:t>(3)</w:t>
      </w:r>
      <w:r>
        <w:tab/>
        <w:t xml:space="preserve">The following works, acts and activities do not constitute development in the Armadale redevelopment area or </w:t>
      </w:r>
      <w:smartTag w:uri="urn:schemas-microsoft-com:office:smarttags" w:element="place">
        <w:r>
          <w:t>Midland</w:t>
        </w:r>
      </w:smartTag>
      <w:r>
        <w:t xml:space="preserve"> redevelopment area for the purposes of the definition of </w:t>
      </w:r>
      <w:r>
        <w:rPr>
          <w:b/>
          <w:i/>
        </w:rPr>
        <w:t>development</w:t>
      </w:r>
      <w:r>
        <w:t xml:space="preserve"> in section 3 — </w:t>
      </w:r>
    </w:p>
    <w:p>
      <w:pPr>
        <w:pStyle w:val="Indenta"/>
      </w:pPr>
      <w:r>
        <w:tab/>
        <w:t>(a)</w:t>
      </w:r>
      <w:r>
        <w:tab/>
        <w:t>the erection of a single storey extension at the side or rear of a dwelling;</w:t>
      </w:r>
    </w:p>
    <w:p>
      <w:pPr>
        <w:pStyle w:val="Indenta"/>
      </w:pPr>
      <w:r>
        <w:tab/>
        <w:t>(b)</w:t>
      </w:r>
      <w:r>
        <w:tab/>
        <w:t>the erection of solar panels on the roof of a building, if the panels are affixed at the same pitch as the roof;</w:t>
      </w:r>
    </w:p>
    <w:p>
      <w:pPr>
        <w:pStyle w:val="Indenta"/>
      </w:pPr>
      <w:r>
        <w:tab/>
        <w:t>(c)</w:t>
      </w:r>
      <w:r>
        <w:tab/>
        <w:t>the erection of rain water tanks at the side or rear of a dwelling;</w:t>
      </w:r>
    </w:p>
    <w:p>
      <w:pPr>
        <w:pStyle w:val="Indenta"/>
      </w:pPr>
      <w:r>
        <w:tab/>
        <w:t>(d)</w:t>
      </w:r>
      <w:r>
        <w:tab/>
        <w:t>the erection at the side or rear of a dwelling of residential add</w:t>
      </w:r>
      <w:r>
        <w:noBreakHyphen/>
        <w:t>ons, such as shade sails and patios;</w:t>
      </w:r>
    </w:p>
    <w:p>
      <w:pPr>
        <w:pStyle w:val="Indenta"/>
      </w:pPr>
      <w:r>
        <w:tab/>
        <w:t>(e)</w:t>
      </w:r>
      <w:r>
        <w:tab/>
        <w:t>the erection, maintenance or alteration of a boundary fence or wall, other than a fence or wall within the front setback of a lot;</w:t>
      </w:r>
    </w:p>
    <w:p>
      <w:pPr>
        <w:pStyle w:val="Indenta"/>
      </w:pPr>
      <w:r>
        <w:tab/>
        <w:t>(f)</w:t>
      </w:r>
      <w:r>
        <w:tab/>
        <w:t>the demolition or removal of a minor or ancillary structure, such as a patio, pergola, carport, fence, shed, store room or similar structure, but not including a retaining wall that exceeds 0.5 m in height;</w:t>
      </w:r>
    </w:p>
    <w:p>
      <w:pPr>
        <w:pStyle w:val="Indenta"/>
      </w:pPr>
      <w:r>
        <w:tab/>
        <w:t>(g)</w:t>
      </w:r>
      <w:r>
        <w:tab/>
        <w:t>the construction of a swimming pool associated with a dwelling.</w:t>
      </w:r>
    </w:p>
    <w:p>
      <w:pPr>
        <w:pStyle w:val="Subsection"/>
      </w:pPr>
      <w:r>
        <w:tab/>
        <w:t>(4)</w:t>
      </w:r>
      <w:r>
        <w:tab/>
        <w:t xml:space="preserve">The following works, acts and activities do not constitute development in the </w:t>
      </w:r>
      <w:smartTag w:uri="urn:schemas-microsoft-com:office:smarttags" w:element="place">
        <w:r>
          <w:t>Central Perth</w:t>
        </w:r>
      </w:smartTag>
      <w:r>
        <w:t xml:space="preserve"> redevelopment area or Subiaco redevelopment area for the purposes of the definition of </w:t>
      </w:r>
      <w:r>
        <w:rPr>
          <w:b/>
          <w:i/>
        </w:rPr>
        <w:t>development</w:t>
      </w:r>
      <w:r>
        <w:t xml:space="preserve"> in section 3 — </w:t>
      </w:r>
    </w:p>
    <w:p>
      <w:pPr>
        <w:pStyle w:val="Indenta"/>
      </w:pPr>
      <w:r>
        <w:tab/>
        <w:t>(a)</w:t>
      </w:r>
      <w:r>
        <w:tab/>
        <w:t>the erection of structures that are additional to an existing building, and any ancillary works, if the erection of the structures, and any ancillary works, are carried out in accordance with an applicable policy published by the Authority;</w:t>
      </w:r>
    </w:p>
    <w:p>
      <w:pPr>
        <w:pStyle w:val="Indenta"/>
      </w:pPr>
      <w:r>
        <w:tab/>
        <w:t>(b)</w:t>
      </w:r>
      <w:r>
        <w:tab/>
        <w:t>the demolition or removal of a minor or ancillary structure, such as a patio, pergola, carport, fence, shed, store room or similar structure, but not including a retaining wall that exceeds 0.5 m in height;</w:t>
      </w:r>
    </w:p>
    <w:p>
      <w:pPr>
        <w:pStyle w:val="Indenta"/>
      </w:pPr>
      <w:r>
        <w:tab/>
        <w:t>(c)</w:t>
      </w:r>
      <w:r>
        <w:tab/>
        <w:t>the construction of a swimming pool associated with a dwelling.</w:t>
      </w:r>
    </w:p>
    <w:p>
      <w:pPr>
        <w:pStyle w:val="Heading2"/>
      </w:pPr>
      <w:bookmarkStart w:id="281" w:name="_Toc377389121"/>
      <w:bookmarkStart w:id="282" w:name="_Toc306781506"/>
      <w:bookmarkStart w:id="283" w:name="_Toc306790346"/>
      <w:bookmarkStart w:id="284" w:name="_Toc306813137"/>
      <w:bookmarkStart w:id="285" w:name="_Toc306813181"/>
      <w:bookmarkStart w:id="286" w:name="_Toc306879967"/>
      <w:bookmarkStart w:id="287" w:name="_Toc306889765"/>
      <w:bookmarkStart w:id="288" w:name="_Toc306899281"/>
      <w:bookmarkStart w:id="289" w:name="_Toc306957779"/>
      <w:bookmarkStart w:id="290" w:name="_Toc306959648"/>
      <w:bookmarkStart w:id="291" w:name="_Toc306959918"/>
      <w:bookmarkStart w:id="292" w:name="_Toc306975441"/>
      <w:bookmarkStart w:id="293" w:name="_Toc306980895"/>
      <w:bookmarkStart w:id="294" w:name="_Toc306980941"/>
      <w:bookmarkStart w:id="295" w:name="_Toc307213210"/>
      <w:bookmarkStart w:id="296" w:name="_Toc307220572"/>
      <w:bookmarkStart w:id="297" w:name="_Toc307322632"/>
      <w:bookmarkStart w:id="298" w:name="_Toc307323607"/>
      <w:bookmarkStart w:id="299" w:name="_Toc307327576"/>
      <w:bookmarkStart w:id="300" w:name="_Toc307383176"/>
      <w:bookmarkStart w:id="301" w:name="_Toc307383386"/>
      <w:bookmarkStart w:id="302" w:name="_Toc307471998"/>
      <w:bookmarkStart w:id="303" w:name="_Toc307473532"/>
      <w:bookmarkStart w:id="304" w:name="_Toc307481789"/>
      <w:bookmarkStart w:id="305" w:name="_Toc307481910"/>
      <w:bookmarkStart w:id="306" w:name="_Toc307488105"/>
      <w:bookmarkStart w:id="307" w:name="_Toc309118295"/>
      <w:bookmarkStart w:id="308" w:name="_Toc309135213"/>
      <w:bookmarkStart w:id="309" w:name="_Toc309139549"/>
      <w:bookmarkStart w:id="310" w:name="_Toc309141073"/>
      <w:bookmarkStart w:id="311" w:name="_Toc309198733"/>
      <w:bookmarkStart w:id="312" w:name="_Toc309201707"/>
      <w:bookmarkStart w:id="313" w:name="_Toc309209717"/>
      <w:bookmarkStart w:id="314" w:name="_Toc309212121"/>
      <w:bookmarkStart w:id="315" w:name="_Toc309227400"/>
      <w:bookmarkStart w:id="316" w:name="_Toc309227442"/>
      <w:bookmarkStart w:id="317" w:name="_Toc309384905"/>
      <w:bookmarkStart w:id="318" w:name="_Toc309735900"/>
      <w:bookmarkStart w:id="319" w:name="_Toc309735956"/>
      <w:bookmarkStart w:id="320" w:name="_Toc309738602"/>
      <w:bookmarkStart w:id="321" w:name="_Toc309742105"/>
      <w:bookmarkStart w:id="322" w:name="_Toc309742161"/>
      <w:bookmarkStart w:id="323" w:name="_Toc309742270"/>
      <w:bookmarkStart w:id="324" w:name="_Toc309746987"/>
      <w:bookmarkStart w:id="325" w:name="_Toc309747042"/>
      <w:bookmarkStart w:id="326" w:name="_Toc309747519"/>
      <w:bookmarkStart w:id="327" w:name="_Toc309747904"/>
      <w:bookmarkStart w:id="328" w:name="_Toc309806157"/>
      <w:bookmarkStart w:id="329" w:name="_Toc309811069"/>
      <w:bookmarkStart w:id="330" w:name="_Toc309812925"/>
      <w:bookmarkStart w:id="331" w:name="_Toc309817559"/>
      <w:bookmarkStart w:id="332" w:name="_Toc309822508"/>
      <w:bookmarkStart w:id="333" w:name="_Toc309829712"/>
      <w:bookmarkStart w:id="334" w:name="_Toc309892792"/>
      <w:bookmarkStart w:id="335" w:name="_Toc309901689"/>
      <w:bookmarkStart w:id="336" w:name="_Toc309901850"/>
      <w:bookmarkStart w:id="337" w:name="_Toc309902044"/>
      <w:bookmarkStart w:id="338" w:name="_Toc309902116"/>
      <w:bookmarkStart w:id="339" w:name="_Toc309903855"/>
      <w:bookmarkStart w:id="340" w:name="_Toc309903913"/>
      <w:bookmarkStart w:id="341" w:name="_Toc309903970"/>
      <w:bookmarkStart w:id="342" w:name="_Toc309906056"/>
      <w:bookmarkStart w:id="343" w:name="_Toc309906948"/>
      <w:bookmarkStart w:id="344" w:name="_Toc309907205"/>
      <w:bookmarkStart w:id="345" w:name="_Toc310410727"/>
      <w:bookmarkStart w:id="346" w:name="_Toc310414375"/>
      <w:bookmarkStart w:id="347" w:name="_Toc310422005"/>
      <w:bookmarkStart w:id="348" w:name="_Toc310423207"/>
      <w:bookmarkStart w:id="349" w:name="_Toc310428028"/>
      <w:bookmarkStart w:id="350" w:name="_Toc310434176"/>
      <w:bookmarkStart w:id="351" w:name="_Toc310434535"/>
      <w:bookmarkStart w:id="352" w:name="_Toc310495217"/>
      <w:bookmarkStart w:id="353" w:name="_Toc310501425"/>
      <w:bookmarkStart w:id="354" w:name="_Toc310507525"/>
      <w:bookmarkStart w:id="355" w:name="_Toc310507579"/>
      <w:bookmarkStart w:id="356" w:name="_Toc310507633"/>
      <w:bookmarkStart w:id="357" w:name="_Toc310512126"/>
      <w:bookmarkStart w:id="358" w:name="_Toc310512946"/>
      <w:bookmarkStart w:id="359" w:name="_Toc310513769"/>
      <w:bookmarkStart w:id="360" w:name="_Toc310516685"/>
      <w:bookmarkStart w:id="361" w:name="_Toc310516738"/>
      <w:bookmarkStart w:id="362" w:name="_Toc310516913"/>
      <w:bookmarkStart w:id="363" w:name="_Toc310517044"/>
      <w:bookmarkStart w:id="364" w:name="_Toc310517975"/>
      <w:bookmarkStart w:id="365" w:name="_Toc310600217"/>
      <w:bookmarkStart w:id="366" w:name="_Toc310932278"/>
      <w:bookmarkStart w:id="367" w:name="_Toc310934880"/>
      <w:bookmarkStart w:id="368" w:name="_Toc310935072"/>
      <w:bookmarkStart w:id="369" w:name="_Toc310939359"/>
      <w:bookmarkStart w:id="370" w:name="_Toc310944695"/>
      <w:bookmarkStart w:id="371" w:name="_Toc310945389"/>
      <w:bookmarkStart w:id="372" w:name="_Toc310947016"/>
      <w:bookmarkStart w:id="373" w:name="_Toc310947069"/>
      <w:bookmarkStart w:id="374" w:name="_Toc310947183"/>
      <w:bookmarkStart w:id="375" w:name="_Toc310949546"/>
      <w:bookmarkStart w:id="376" w:name="_Toc310950957"/>
      <w:bookmarkStart w:id="377" w:name="_Toc311014304"/>
      <w:bookmarkStart w:id="378" w:name="_Toc311038615"/>
      <w:bookmarkStart w:id="379" w:name="_Toc311039546"/>
      <w:bookmarkStart w:id="380" w:name="_Toc311099297"/>
      <w:bookmarkStart w:id="381" w:name="_Toc311104189"/>
      <w:bookmarkStart w:id="382" w:name="_Toc311104309"/>
      <w:bookmarkStart w:id="383" w:name="_Toc311106605"/>
      <w:bookmarkStart w:id="384" w:name="_Toc311107868"/>
      <w:bookmarkStart w:id="385" w:name="_Toc311119563"/>
      <w:bookmarkStart w:id="386" w:name="_Toc311119897"/>
      <w:bookmarkStart w:id="387" w:name="_Toc311120107"/>
      <w:bookmarkStart w:id="388" w:name="_Toc311120295"/>
      <w:bookmarkStart w:id="389" w:name="_Toc311121884"/>
      <w:bookmarkStart w:id="390" w:name="_Toc311122067"/>
      <w:bookmarkStart w:id="391" w:name="_Toc312395319"/>
      <w:bookmarkStart w:id="392" w:name="_Toc312395372"/>
      <w:bookmarkStart w:id="393" w:name="_Toc312395436"/>
      <w:bookmarkStart w:id="394" w:name="_Toc312395625"/>
      <w:bookmarkStart w:id="395" w:name="_Toc312395732"/>
      <w:bookmarkStart w:id="396" w:name="_Toc312920849"/>
      <w:bookmarkStart w:id="397" w:name="_Toc312921053"/>
      <w:r>
        <w:rPr>
          <w:rStyle w:val="CharPartNo"/>
        </w:rPr>
        <w:t>Part 3</w:t>
      </w:r>
      <w:r>
        <w:rPr>
          <w:rStyle w:val="CharDivNo"/>
        </w:rPr>
        <w:t> </w:t>
      </w:r>
      <w:r>
        <w:t>— </w:t>
      </w:r>
      <w:r>
        <w:rPr>
          <w:rStyle w:val="CharPartText"/>
        </w:rPr>
        <w:t>Redevelopment areas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Style w:val="Heading5"/>
      </w:pPr>
      <w:bookmarkStart w:id="398" w:name="_Toc377389122"/>
      <w:bookmarkStart w:id="399" w:name="_Toc312395373"/>
      <w:bookmarkStart w:id="400" w:name="_Toc312921054"/>
      <w:r>
        <w:rPr>
          <w:rStyle w:val="CharSectno"/>
        </w:rPr>
        <w:t>10</w:t>
      </w:r>
      <w:r>
        <w:t>.</w:t>
      </w:r>
      <w:r>
        <w:tab/>
        <w:t>Armadale redevelopment area</w:t>
      </w:r>
      <w:bookmarkEnd w:id="398"/>
      <w:bookmarkEnd w:id="399"/>
      <w:bookmarkEnd w:id="400"/>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401" w:name="_Toc377389123"/>
      <w:bookmarkStart w:id="402" w:name="_Toc312395374"/>
      <w:bookmarkStart w:id="403" w:name="_Toc312921055"/>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401"/>
      <w:bookmarkEnd w:id="402"/>
      <w:bookmarkEnd w:id="403"/>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404" w:name="_Toc377389124"/>
      <w:bookmarkStart w:id="405" w:name="_Toc312395375"/>
      <w:bookmarkStart w:id="406" w:name="_Toc312921056"/>
      <w:r>
        <w:rPr>
          <w:rStyle w:val="CharSectno"/>
        </w:rPr>
        <w:t>12</w:t>
      </w:r>
      <w:r>
        <w:t>.</w:t>
      </w:r>
      <w:r>
        <w:tab/>
        <w:t>Midland redevelopment area</w:t>
      </w:r>
      <w:bookmarkEnd w:id="404"/>
      <w:bookmarkEnd w:id="405"/>
      <w:bookmarkEnd w:id="406"/>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Heading5"/>
      </w:pPr>
      <w:bookmarkStart w:id="407" w:name="_Toc377389125"/>
      <w:bookmarkStart w:id="408" w:name="_Toc312395376"/>
      <w:bookmarkStart w:id="409" w:name="_Toc312921057"/>
      <w:r>
        <w:rPr>
          <w:rStyle w:val="CharSectno"/>
        </w:rPr>
        <w:t>13</w:t>
      </w:r>
      <w:r>
        <w:t>.</w:t>
      </w:r>
      <w:r>
        <w:tab/>
        <w:t>Subiaco redevelopment area</w:t>
      </w:r>
      <w:bookmarkEnd w:id="407"/>
      <w:bookmarkEnd w:id="408"/>
      <w:bookmarkEnd w:id="409"/>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rPr>
          <w:ins w:id="410" w:author="Master Repository Process" w:date="2021-08-29T07:17:00Z"/>
        </w:rPr>
      </w:pPr>
      <w:bookmarkStart w:id="411" w:name="_Toc377389126"/>
      <w:ins w:id="412" w:author="Master Repository Process" w:date="2021-08-29T07:17:00Z">
        <w:r>
          <w:rPr>
            <w:rStyle w:val="CharSectno"/>
          </w:rPr>
          <w:t>14A</w:t>
        </w:r>
        <w:r>
          <w:t>.</w:t>
        </w:r>
        <w:r>
          <w:tab/>
          <w:t>Scarborough redevelopment area</w:t>
        </w:r>
        <w:bookmarkEnd w:id="411"/>
      </w:ins>
    </w:p>
    <w:p>
      <w:pPr>
        <w:pStyle w:val="Subsection"/>
        <w:rPr>
          <w:ins w:id="413" w:author="Master Repository Process" w:date="2021-08-29T07:17:00Z"/>
        </w:rPr>
      </w:pPr>
      <w:ins w:id="414" w:author="Master Repository Process" w:date="2021-08-29T07:17:00Z">
        <w:r>
          <w:tab/>
          <w:t>(1)</w:t>
        </w:r>
        <w:r>
          <w:tab/>
          <w:t xml:space="preserve">In this regulation — </w:t>
        </w:r>
      </w:ins>
    </w:p>
    <w:p>
      <w:pPr>
        <w:pStyle w:val="Defstart"/>
        <w:rPr>
          <w:ins w:id="415" w:author="Master Repository Process" w:date="2021-08-29T07:17:00Z"/>
        </w:rPr>
      </w:pPr>
      <w:ins w:id="416" w:author="Master Repository Process" w:date="2021-08-29T07:17:00Z">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ins>
    </w:p>
    <w:p>
      <w:pPr>
        <w:pStyle w:val="Subsection"/>
        <w:rPr>
          <w:ins w:id="417" w:author="Master Repository Process" w:date="2021-08-29T07:17:00Z"/>
        </w:rPr>
      </w:pPr>
      <w:ins w:id="418" w:author="Master Repository Process" w:date="2021-08-29T07:17:00Z">
        <w:r>
          <w:tab/>
          <w:t>(2)</w:t>
        </w:r>
        <w:r>
          <w:tab/>
          <w:t>All of the land in the area outlined in bold on the relevant plan is declared to be a redevelopment area.</w:t>
        </w:r>
      </w:ins>
    </w:p>
    <w:p>
      <w:pPr>
        <w:pStyle w:val="Subsection"/>
        <w:rPr>
          <w:ins w:id="419" w:author="Master Repository Process" w:date="2021-08-29T07:17:00Z"/>
        </w:rPr>
      </w:pPr>
      <w:ins w:id="420" w:author="Master Repository Process" w:date="2021-08-29T07:17:00Z">
        <w:r>
          <w:tab/>
          <w:t>(3)</w:t>
        </w:r>
        <w:r>
          <w:tab/>
          <w:t>The name of the redevelopment area is the Scarborough redevelopment area.</w:t>
        </w:r>
      </w:ins>
    </w:p>
    <w:p>
      <w:pPr>
        <w:pStyle w:val="Subsection"/>
        <w:rPr>
          <w:ins w:id="421" w:author="Master Repository Process" w:date="2021-08-29T07:17:00Z"/>
        </w:rPr>
      </w:pPr>
      <w:ins w:id="422" w:author="Master Repository Process" w:date="2021-08-29T07:17:00Z">
        <w:r>
          <w:tab/>
          <w:t>(4)</w:t>
        </w:r>
        <w:r>
          <w:tab/>
          <w:t>For guidance, a plan depicting the Scarborough redevelopment area is set out in Schedule 5A.</w:t>
        </w:r>
      </w:ins>
    </w:p>
    <w:p>
      <w:pPr>
        <w:pStyle w:val="Footnotesection"/>
        <w:rPr>
          <w:ins w:id="423" w:author="Master Repository Process" w:date="2021-08-29T07:17:00Z"/>
        </w:rPr>
      </w:pPr>
      <w:ins w:id="424" w:author="Master Repository Process" w:date="2021-08-29T07:17:00Z">
        <w:r>
          <w:tab/>
          <w:t>[Regulation 14A inserted in Gazette 30 Aug 2013 p. 4102.]</w:t>
        </w:r>
      </w:ins>
    </w:p>
    <w:p>
      <w:pPr>
        <w:pStyle w:val="Heading5"/>
      </w:pPr>
      <w:bookmarkStart w:id="425" w:name="_Toc377389127"/>
      <w:bookmarkStart w:id="426" w:name="_Toc312395377"/>
      <w:bookmarkStart w:id="427" w:name="_Toc312921058"/>
      <w:r>
        <w:rPr>
          <w:rStyle w:val="CharSectno"/>
        </w:rPr>
        <w:t>14</w:t>
      </w:r>
      <w:r>
        <w:t>.</w:t>
      </w:r>
      <w:r>
        <w:tab/>
        <w:t>Redevelopment area objectives: s. 30(5)(c)</w:t>
      </w:r>
      <w:bookmarkEnd w:id="425"/>
      <w:bookmarkEnd w:id="426"/>
      <w:bookmarkEnd w:id="427"/>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428" w:name="_Toc306813144"/>
      <w:bookmarkStart w:id="429" w:name="_Toc306813188"/>
      <w:bookmarkStart w:id="430" w:name="_Toc306879974"/>
      <w:bookmarkStart w:id="431" w:name="_Toc377389128"/>
      <w:bookmarkStart w:id="432" w:name="_Toc306889772"/>
      <w:bookmarkStart w:id="433" w:name="_Toc306899288"/>
      <w:bookmarkStart w:id="434" w:name="_Toc306957786"/>
      <w:bookmarkStart w:id="435" w:name="_Toc306959655"/>
      <w:bookmarkStart w:id="436" w:name="_Toc306959925"/>
      <w:bookmarkStart w:id="437" w:name="_Toc306975448"/>
      <w:bookmarkStart w:id="438" w:name="_Toc306980902"/>
      <w:bookmarkStart w:id="439" w:name="_Toc306980948"/>
      <w:bookmarkStart w:id="440" w:name="_Toc307213217"/>
      <w:bookmarkStart w:id="441" w:name="_Toc307220579"/>
      <w:bookmarkStart w:id="442" w:name="_Toc307322639"/>
      <w:bookmarkStart w:id="443" w:name="_Toc307323614"/>
      <w:bookmarkStart w:id="444" w:name="_Toc307327583"/>
      <w:bookmarkStart w:id="445" w:name="_Toc307383183"/>
      <w:bookmarkStart w:id="446" w:name="_Toc307383393"/>
      <w:bookmarkStart w:id="447" w:name="_Toc307472005"/>
      <w:bookmarkStart w:id="448" w:name="_Toc307473539"/>
      <w:bookmarkStart w:id="449" w:name="_Toc307481796"/>
      <w:bookmarkStart w:id="450" w:name="_Toc307481917"/>
      <w:bookmarkStart w:id="451" w:name="_Toc307488112"/>
      <w:bookmarkStart w:id="452" w:name="_Toc309118302"/>
      <w:bookmarkStart w:id="453" w:name="_Toc309135220"/>
      <w:bookmarkStart w:id="454" w:name="_Toc309139556"/>
      <w:bookmarkStart w:id="455" w:name="_Toc309141080"/>
      <w:bookmarkStart w:id="456" w:name="_Toc309198740"/>
      <w:bookmarkStart w:id="457" w:name="_Toc309201714"/>
      <w:bookmarkStart w:id="458" w:name="_Toc309209724"/>
      <w:bookmarkStart w:id="459" w:name="_Toc309212128"/>
      <w:bookmarkStart w:id="460" w:name="_Toc309227407"/>
      <w:bookmarkStart w:id="461" w:name="_Toc309227449"/>
      <w:bookmarkStart w:id="462" w:name="_Toc309384912"/>
      <w:bookmarkStart w:id="463" w:name="_Toc309735907"/>
      <w:bookmarkStart w:id="464" w:name="_Toc309735963"/>
      <w:bookmarkStart w:id="465" w:name="_Toc309738609"/>
      <w:bookmarkStart w:id="466" w:name="_Toc309742112"/>
      <w:bookmarkStart w:id="467" w:name="_Toc309742168"/>
      <w:bookmarkStart w:id="468" w:name="_Toc309742277"/>
      <w:bookmarkStart w:id="469" w:name="_Toc309746994"/>
      <w:bookmarkStart w:id="470" w:name="_Toc309747049"/>
      <w:bookmarkStart w:id="471" w:name="_Toc309747526"/>
      <w:bookmarkStart w:id="472" w:name="_Toc309747911"/>
      <w:bookmarkStart w:id="473" w:name="_Toc309806164"/>
      <w:bookmarkStart w:id="474" w:name="_Toc309811076"/>
      <w:bookmarkStart w:id="475" w:name="_Toc309812932"/>
      <w:bookmarkStart w:id="476" w:name="_Toc309817566"/>
      <w:bookmarkStart w:id="477" w:name="_Toc309822515"/>
      <w:bookmarkStart w:id="478" w:name="_Toc309829719"/>
      <w:bookmarkStart w:id="479" w:name="_Toc309892799"/>
      <w:bookmarkStart w:id="480" w:name="_Toc309901696"/>
      <w:bookmarkStart w:id="481" w:name="_Toc309901857"/>
      <w:bookmarkStart w:id="482" w:name="_Toc309902051"/>
      <w:bookmarkStart w:id="483" w:name="_Toc309902123"/>
      <w:bookmarkStart w:id="484" w:name="_Toc309903862"/>
      <w:bookmarkStart w:id="485" w:name="_Toc309903920"/>
      <w:bookmarkStart w:id="486" w:name="_Toc309903977"/>
      <w:bookmarkStart w:id="487" w:name="_Toc309906063"/>
      <w:bookmarkStart w:id="488" w:name="_Toc309906955"/>
      <w:bookmarkStart w:id="489" w:name="_Toc309907212"/>
      <w:bookmarkStart w:id="490" w:name="_Toc310410734"/>
      <w:bookmarkStart w:id="491" w:name="_Toc310414382"/>
      <w:bookmarkStart w:id="492" w:name="_Toc310422012"/>
      <w:bookmarkStart w:id="493" w:name="_Toc310423214"/>
      <w:bookmarkStart w:id="494" w:name="_Toc310428035"/>
      <w:bookmarkStart w:id="495" w:name="_Toc310434183"/>
      <w:bookmarkStart w:id="496" w:name="_Toc310434542"/>
      <w:bookmarkStart w:id="497" w:name="_Toc310495224"/>
      <w:bookmarkStart w:id="498" w:name="_Toc310501432"/>
      <w:bookmarkStart w:id="499" w:name="_Toc310507531"/>
      <w:bookmarkStart w:id="500" w:name="_Toc310507585"/>
      <w:bookmarkStart w:id="501" w:name="_Toc310507639"/>
      <w:bookmarkStart w:id="502" w:name="_Toc310512132"/>
      <w:bookmarkStart w:id="503" w:name="_Toc310512952"/>
      <w:bookmarkStart w:id="504" w:name="_Toc310513775"/>
      <w:bookmarkStart w:id="505" w:name="_Toc310516691"/>
      <w:bookmarkStart w:id="506" w:name="_Toc310516744"/>
      <w:bookmarkStart w:id="507" w:name="_Toc310516919"/>
      <w:bookmarkStart w:id="508" w:name="_Toc310517050"/>
      <w:bookmarkStart w:id="509" w:name="_Toc310517981"/>
      <w:bookmarkStart w:id="510" w:name="_Toc310600223"/>
      <w:bookmarkStart w:id="511" w:name="_Toc310932284"/>
      <w:bookmarkStart w:id="512" w:name="_Toc310934886"/>
      <w:bookmarkStart w:id="513" w:name="_Toc310935078"/>
      <w:bookmarkStart w:id="514" w:name="_Toc310939365"/>
      <w:bookmarkStart w:id="515" w:name="_Toc310944701"/>
      <w:bookmarkStart w:id="516" w:name="_Toc310945395"/>
      <w:bookmarkStart w:id="517" w:name="_Toc310947022"/>
      <w:bookmarkStart w:id="518" w:name="_Toc310947075"/>
      <w:bookmarkStart w:id="519" w:name="_Toc310947189"/>
      <w:bookmarkStart w:id="520" w:name="_Toc310949552"/>
      <w:bookmarkStart w:id="521" w:name="_Toc310950963"/>
      <w:bookmarkStart w:id="522" w:name="_Toc311014310"/>
      <w:bookmarkStart w:id="523" w:name="_Toc311038621"/>
      <w:bookmarkStart w:id="524" w:name="_Toc311039552"/>
      <w:bookmarkStart w:id="525" w:name="_Toc311099303"/>
      <w:bookmarkStart w:id="526" w:name="_Toc311104195"/>
      <w:bookmarkStart w:id="527" w:name="_Toc311104315"/>
      <w:bookmarkStart w:id="528" w:name="_Toc311106611"/>
      <w:bookmarkStart w:id="529" w:name="_Toc311107874"/>
      <w:bookmarkStart w:id="530" w:name="_Toc311119569"/>
      <w:bookmarkStart w:id="531" w:name="_Toc311119903"/>
      <w:bookmarkStart w:id="532" w:name="_Toc311120113"/>
      <w:bookmarkStart w:id="533" w:name="_Toc311120301"/>
      <w:bookmarkStart w:id="534" w:name="_Toc311121890"/>
      <w:bookmarkStart w:id="535" w:name="_Toc311122073"/>
      <w:bookmarkStart w:id="536" w:name="_Toc312395325"/>
      <w:bookmarkStart w:id="537" w:name="_Toc312395378"/>
      <w:bookmarkStart w:id="538" w:name="_Toc312395442"/>
      <w:bookmarkStart w:id="539" w:name="_Toc312395631"/>
      <w:bookmarkStart w:id="540" w:name="_Toc312395738"/>
      <w:bookmarkStart w:id="541" w:name="_Toc312920855"/>
      <w:bookmarkStart w:id="542" w:name="_Toc312921059"/>
      <w:r>
        <w:rPr>
          <w:rStyle w:val="CharPartNo"/>
        </w:rPr>
        <w:t>Part 4</w:t>
      </w:r>
      <w:r>
        <w:rPr>
          <w:rStyle w:val="CharDivNo"/>
        </w:rPr>
        <w:t> </w:t>
      </w:r>
      <w:r>
        <w:t>—</w:t>
      </w:r>
      <w:r>
        <w:rPr>
          <w:rStyle w:val="CharDivText"/>
        </w:rPr>
        <w:t> </w:t>
      </w:r>
      <w:r>
        <w:rPr>
          <w:rStyle w:val="CharPartText"/>
        </w:rPr>
        <w:t xml:space="preserve">Development </w:t>
      </w:r>
      <w:bookmarkEnd w:id="428"/>
      <w:bookmarkEnd w:id="429"/>
      <w:bookmarkEnd w:id="430"/>
      <w:r>
        <w:rPr>
          <w:rStyle w:val="CharPartText"/>
        </w:rPr>
        <w:t>applications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Heading5"/>
      </w:pPr>
      <w:bookmarkStart w:id="543" w:name="_Toc377389129"/>
      <w:bookmarkStart w:id="544" w:name="_Toc312395379"/>
      <w:bookmarkStart w:id="545" w:name="_Toc312921060"/>
      <w:r>
        <w:rPr>
          <w:rStyle w:val="CharSectno"/>
        </w:rPr>
        <w:t>15</w:t>
      </w:r>
      <w:r>
        <w:t>.</w:t>
      </w:r>
      <w:r>
        <w:tab/>
        <w:t>Criteria for determining whether development application is standard or major application: s. 63(1)</w:t>
      </w:r>
      <w:bookmarkEnd w:id="543"/>
      <w:bookmarkEnd w:id="544"/>
      <w:bookmarkEnd w:id="545"/>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46" w:name="_Toc377389130"/>
      <w:bookmarkStart w:id="547" w:name="_Toc312395380"/>
      <w:bookmarkStart w:id="548" w:name="_Toc312921061"/>
      <w:r>
        <w:rPr>
          <w:rStyle w:val="CharSectno"/>
        </w:rPr>
        <w:t>16</w:t>
      </w:r>
      <w:r>
        <w:t>.</w:t>
      </w:r>
      <w:r>
        <w:tab/>
        <w:t>Development application</w:t>
      </w:r>
      <w:bookmarkEnd w:id="546"/>
      <w:bookmarkEnd w:id="547"/>
      <w:bookmarkEnd w:id="548"/>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549" w:name="_Toc377389131"/>
      <w:bookmarkStart w:id="550" w:name="_Toc312395381"/>
      <w:bookmarkStart w:id="551" w:name="_Toc312921062"/>
      <w:r>
        <w:rPr>
          <w:rStyle w:val="CharSectno"/>
        </w:rPr>
        <w:t>17</w:t>
      </w:r>
      <w:r>
        <w:t>.</w:t>
      </w:r>
      <w:r>
        <w:tab/>
        <w:t>Plans to accompany development application</w:t>
      </w:r>
      <w:bookmarkEnd w:id="549"/>
      <w:bookmarkEnd w:id="550"/>
      <w:bookmarkEnd w:id="551"/>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552" w:name="_Toc377389132"/>
      <w:bookmarkStart w:id="553" w:name="_Toc312395382"/>
      <w:bookmarkStart w:id="554" w:name="_Toc312921063"/>
      <w:r>
        <w:rPr>
          <w:rStyle w:val="CharSectno"/>
        </w:rPr>
        <w:t>18</w:t>
      </w:r>
      <w:r>
        <w:t>.</w:t>
      </w:r>
      <w:r>
        <w:tab/>
        <w:t>Statements to accompany development application</w:t>
      </w:r>
      <w:bookmarkEnd w:id="552"/>
      <w:bookmarkEnd w:id="553"/>
      <w:bookmarkEnd w:id="554"/>
    </w:p>
    <w:p>
      <w:pPr>
        <w:pStyle w:val="Subsection"/>
      </w:pPr>
      <w:r>
        <w:tab/>
        <w:t>(1)</w:t>
      </w:r>
      <w:r>
        <w:tab/>
        <w:t xml:space="preserve">In this regulation — </w:t>
      </w:r>
    </w:p>
    <w:p>
      <w:pPr>
        <w:pStyle w:val="Defstart"/>
      </w:pPr>
      <w:r>
        <w:tab/>
      </w:r>
      <w:r>
        <w:rPr>
          <w:rStyle w:val="CharDefText"/>
        </w:rPr>
        <w:t>heritage area</w:t>
      </w:r>
      <w:r>
        <w:t xml:space="preserve"> has the meaning given in regulation 4(1);</w:t>
      </w:r>
    </w:p>
    <w:p>
      <w:pPr>
        <w:pStyle w:val="Defstart"/>
      </w:pPr>
      <w:r>
        <w:tab/>
      </w:r>
      <w:r>
        <w:rPr>
          <w:rStyle w:val="CharDefText"/>
        </w:rPr>
        <w:t>Register of Heritage Places</w:t>
      </w:r>
      <w:r>
        <w:t xml:space="preserve"> has the meaning given in regulation 4(1);</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area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Heading5"/>
      </w:pPr>
      <w:bookmarkStart w:id="555" w:name="_Toc377389133"/>
      <w:bookmarkStart w:id="556" w:name="_Toc312395383"/>
      <w:bookmarkStart w:id="557" w:name="_Toc312921064"/>
      <w:r>
        <w:rPr>
          <w:rStyle w:val="CharSectno"/>
        </w:rPr>
        <w:t>19</w:t>
      </w:r>
      <w:r>
        <w:t>.</w:t>
      </w:r>
      <w:r>
        <w:tab/>
        <w:t>Other material to accompany development application</w:t>
      </w:r>
      <w:bookmarkEnd w:id="555"/>
      <w:bookmarkEnd w:id="556"/>
      <w:bookmarkEnd w:id="55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558" w:name="_Toc377389134"/>
      <w:bookmarkStart w:id="559" w:name="_Toc312395384"/>
      <w:bookmarkStart w:id="560" w:name="_Toc312921065"/>
      <w:r>
        <w:rPr>
          <w:rStyle w:val="CharSectno"/>
        </w:rPr>
        <w:t>20</w:t>
      </w:r>
      <w:r>
        <w:t>.</w:t>
      </w:r>
      <w:r>
        <w:tab/>
        <w:t>Electronic lodgment under regulation 17, 18 or 19</w:t>
      </w:r>
      <w:bookmarkEnd w:id="558"/>
      <w:bookmarkEnd w:id="559"/>
      <w:bookmarkEnd w:id="56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561" w:name="_Toc377389135"/>
      <w:bookmarkStart w:id="562" w:name="_Toc312395385"/>
      <w:bookmarkStart w:id="563" w:name="_Toc312921066"/>
      <w:r>
        <w:rPr>
          <w:rStyle w:val="CharSectno"/>
        </w:rPr>
        <w:t>21</w:t>
      </w:r>
      <w:r>
        <w:t>.</w:t>
      </w:r>
      <w:r>
        <w:tab/>
        <w:t>Authority may request additional information</w:t>
      </w:r>
      <w:bookmarkEnd w:id="561"/>
      <w:bookmarkEnd w:id="562"/>
      <w:bookmarkEnd w:id="563"/>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564" w:name="_Toc377389136"/>
      <w:bookmarkStart w:id="565" w:name="_Toc312395386"/>
      <w:bookmarkStart w:id="566" w:name="_Toc312921067"/>
      <w:r>
        <w:rPr>
          <w:rStyle w:val="CharSectno"/>
        </w:rPr>
        <w:t>22</w:t>
      </w:r>
      <w:r>
        <w:t>.</w:t>
      </w:r>
      <w:r>
        <w:tab/>
        <w:t>Amending development approval on application</w:t>
      </w:r>
      <w:bookmarkEnd w:id="564"/>
      <w:bookmarkEnd w:id="565"/>
      <w:bookmarkEnd w:id="566"/>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567" w:name="_Toc377389137"/>
      <w:bookmarkStart w:id="568" w:name="_Toc312395387"/>
      <w:bookmarkStart w:id="569" w:name="_Toc312921068"/>
      <w:r>
        <w:rPr>
          <w:rStyle w:val="CharSectno"/>
        </w:rPr>
        <w:t>23</w:t>
      </w:r>
      <w:r>
        <w:t>.</w:t>
      </w:r>
      <w:r>
        <w:tab/>
        <w:t>Review of Authority’s decision by SAT</w:t>
      </w:r>
      <w:bookmarkEnd w:id="567"/>
      <w:bookmarkEnd w:id="568"/>
      <w:bookmarkEnd w:id="56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570" w:name="_Toc377389138"/>
      <w:bookmarkStart w:id="571" w:name="_Toc306781503"/>
      <w:bookmarkStart w:id="572" w:name="_Toc306790343"/>
      <w:bookmarkStart w:id="573" w:name="_Toc306813132"/>
      <w:bookmarkStart w:id="574" w:name="_Toc306813176"/>
      <w:bookmarkStart w:id="575" w:name="_Toc306879962"/>
      <w:bookmarkStart w:id="576" w:name="_Toc306889760"/>
      <w:bookmarkStart w:id="577" w:name="_Toc306899297"/>
      <w:bookmarkStart w:id="578" w:name="_Toc306957796"/>
      <w:bookmarkStart w:id="579" w:name="_Toc306959665"/>
      <w:bookmarkStart w:id="580" w:name="_Toc306959935"/>
      <w:bookmarkStart w:id="581" w:name="_Toc306975458"/>
      <w:bookmarkStart w:id="582" w:name="_Toc306980913"/>
      <w:bookmarkStart w:id="583" w:name="_Toc306980959"/>
      <w:bookmarkStart w:id="584" w:name="_Toc307213228"/>
      <w:bookmarkStart w:id="585" w:name="_Toc307220590"/>
      <w:bookmarkStart w:id="586" w:name="_Toc307322650"/>
      <w:bookmarkStart w:id="587" w:name="_Toc307323625"/>
      <w:bookmarkStart w:id="588" w:name="_Toc307327594"/>
      <w:bookmarkStart w:id="589" w:name="_Toc307383194"/>
      <w:bookmarkStart w:id="590" w:name="_Toc307383404"/>
      <w:bookmarkStart w:id="591" w:name="_Toc307472016"/>
      <w:bookmarkStart w:id="592" w:name="_Toc307473550"/>
      <w:bookmarkStart w:id="593" w:name="_Toc307481807"/>
      <w:bookmarkStart w:id="594" w:name="_Toc307481928"/>
      <w:bookmarkStart w:id="595" w:name="_Toc307488123"/>
      <w:bookmarkStart w:id="596" w:name="_Toc309118313"/>
      <w:bookmarkStart w:id="597" w:name="_Toc309135231"/>
      <w:bookmarkStart w:id="598" w:name="_Toc309139567"/>
      <w:bookmarkStart w:id="599" w:name="_Toc309141091"/>
      <w:bookmarkStart w:id="600" w:name="_Toc309198751"/>
      <w:bookmarkStart w:id="601" w:name="_Toc309201725"/>
      <w:bookmarkStart w:id="602" w:name="_Toc309209735"/>
      <w:bookmarkStart w:id="603" w:name="_Toc309212139"/>
      <w:bookmarkStart w:id="604" w:name="_Toc309227415"/>
      <w:bookmarkStart w:id="605" w:name="_Toc309227457"/>
      <w:bookmarkStart w:id="606" w:name="_Toc309384920"/>
      <w:bookmarkStart w:id="607" w:name="_Toc309735915"/>
      <w:bookmarkStart w:id="608" w:name="_Toc309735971"/>
      <w:bookmarkStart w:id="609" w:name="_Toc309738617"/>
      <w:bookmarkStart w:id="610" w:name="_Toc309742120"/>
      <w:bookmarkStart w:id="611" w:name="_Toc309742176"/>
      <w:bookmarkStart w:id="612" w:name="_Toc309742285"/>
      <w:bookmarkStart w:id="613" w:name="_Toc309747002"/>
      <w:bookmarkStart w:id="614" w:name="_Toc309747057"/>
      <w:bookmarkStart w:id="615" w:name="_Toc309747534"/>
      <w:bookmarkStart w:id="616" w:name="_Toc309747919"/>
      <w:bookmarkStart w:id="617" w:name="_Toc309806172"/>
      <w:bookmarkStart w:id="618" w:name="_Toc309811084"/>
      <w:bookmarkStart w:id="619" w:name="_Toc309812940"/>
      <w:bookmarkStart w:id="620" w:name="_Toc309817574"/>
      <w:bookmarkStart w:id="621" w:name="_Toc309822523"/>
      <w:bookmarkStart w:id="622" w:name="_Toc309829727"/>
      <w:bookmarkStart w:id="623" w:name="_Toc309892807"/>
      <w:bookmarkStart w:id="624" w:name="_Toc309901705"/>
      <w:bookmarkStart w:id="625" w:name="_Toc309901866"/>
      <w:bookmarkStart w:id="626" w:name="_Toc309902060"/>
      <w:bookmarkStart w:id="627" w:name="_Toc309902132"/>
      <w:bookmarkStart w:id="628" w:name="_Toc309903871"/>
      <w:bookmarkStart w:id="629" w:name="_Toc309903929"/>
      <w:bookmarkStart w:id="630" w:name="_Toc309903986"/>
      <w:bookmarkStart w:id="631" w:name="_Toc309906072"/>
      <w:bookmarkStart w:id="632" w:name="_Toc309906964"/>
      <w:bookmarkStart w:id="633" w:name="_Toc309907221"/>
      <w:bookmarkStart w:id="634" w:name="_Toc310410743"/>
      <w:bookmarkStart w:id="635" w:name="_Toc310414391"/>
      <w:bookmarkStart w:id="636" w:name="_Toc310422021"/>
      <w:bookmarkStart w:id="637" w:name="_Toc310423223"/>
      <w:bookmarkStart w:id="638" w:name="_Toc310428044"/>
      <w:bookmarkStart w:id="639" w:name="_Toc310434192"/>
      <w:bookmarkStart w:id="640" w:name="_Toc310434551"/>
      <w:bookmarkStart w:id="641" w:name="_Toc310495233"/>
      <w:bookmarkStart w:id="642" w:name="_Toc310501442"/>
      <w:bookmarkStart w:id="643" w:name="_Toc310507541"/>
      <w:bookmarkStart w:id="644" w:name="_Toc310507595"/>
      <w:bookmarkStart w:id="645" w:name="_Toc310507649"/>
      <w:bookmarkStart w:id="646" w:name="_Toc310512142"/>
      <w:bookmarkStart w:id="647" w:name="_Toc310512962"/>
      <w:bookmarkStart w:id="648" w:name="_Toc310513785"/>
      <w:bookmarkStart w:id="649" w:name="_Toc310516701"/>
      <w:bookmarkStart w:id="650" w:name="_Toc310516754"/>
      <w:bookmarkStart w:id="651" w:name="_Toc310516929"/>
      <w:bookmarkStart w:id="652" w:name="_Toc310517060"/>
      <w:bookmarkStart w:id="653" w:name="_Toc310517991"/>
      <w:bookmarkStart w:id="654" w:name="_Toc310600233"/>
      <w:bookmarkStart w:id="655" w:name="_Toc310932294"/>
      <w:bookmarkStart w:id="656" w:name="_Toc310934896"/>
      <w:bookmarkStart w:id="657" w:name="_Toc310935088"/>
      <w:bookmarkStart w:id="658" w:name="_Toc310939375"/>
      <w:bookmarkStart w:id="659" w:name="_Toc310944711"/>
      <w:bookmarkStart w:id="660" w:name="_Toc310945405"/>
      <w:bookmarkStart w:id="661" w:name="_Toc310947032"/>
      <w:bookmarkStart w:id="662" w:name="_Toc310947085"/>
      <w:bookmarkStart w:id="663" w:name="_Toc310947199"/>
      <w:bookmarkStart w:id="664" w:name="_Toc310949562"/>
      <w:bookmarkStart w:id="665" w:name="_Toc310950973"/>
      <w:bookmarkStart w:id="666" w:name="_Toc311014320"/>
      <w:bookmarkStart w:id="667" w:name="_Toc311038631"/>
      <w:bookmarkStart w:id="668" w:name="_Toc311039562"/>
      <w:bookmarkStart w:id="669" w:name="_Toc311099313"/>
      <w:bookmarkStart w:id="670" w:name="_Toc311104205"/>
      <w:bookmarkStart w:id="671" w:name="_Toc311104325"/>
      <w:bookmarkStart w:id="672" w:name="_Toc311106621"/>
      <w:bookmarkStart w:id="673" w:name="_Toc311107884"/>
      <w:bookmarkStart w:id="674" w:name="_Toc311119579"/>
      <w:bookmarkStart w:id="675" w:name="_Toc311119913"/>
      <w:bookmarkStart w:id="676" w:name="_Toc311120123"/>
      <w:bookmarkStart w:id="677" w:name="_Toc311120311"/>
      <w:bookmarkStart w:id="678" w:name="_Toc311121900"/>
      <w:bookmarkStart w:id="679" w:name="_Toc311122083"/>
      <w:bookmarkStart w:id="680" w:name="_Toc312395335"/>
      <w:bookmarkStart w:id="681" w:name="_Toc312395388"/>
      <w:bookmarkStart w:id="682" w:name="_Toc312395452"/>
      <w:bookmarkStart w:id="683" w:name="_Toc312395641"/>
      <w:bookmarkStart w:id="684" w:name="_Toc312395748"/>
      <w:bookmarkStart w:id="685" w:name="_Toc312920865"/>
      <w:bookmarkStart w:id="686" w:name="_Toc312921069"/>
      <w:r>
        <w:rPr>
          <w:rStyle w:val="CharPartNo"/>
        </w:rPr>
        <w:t>Part 5</w:t>
      </w:r>
      <w:r>
        <w:rPr>
          <w:rStyle w:val="CharDivNo"/>
        </w:rPr>
        <w:t> </w:t>
      </w:r>
      <w:r>
        <w:t>—</w:t>
      </w:r>
      <w:r>
        <w:rPr>
          <w:rStyle w:val="CharDivText"/>
        </w:rPr>
        <w:t> </w:t>
      </w:r>
      <w:r>
        <w:rPr>
          <w:rStyle w:val="CharPartText"/>
        </w:rPr>
        <w:t>Functions of Authority</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pStyle w:val="Heading5"/>
      </w:pPr>
      <w:bookmarkStart w:id="687" w:name="_Toc377389139"/>
      <w:bookmarkStart w:id="688" w:name="_Toc312395389"/>
      <w:bookmarkStart w:id="689" w:name="_Toc312921070"/>
      <w:r>
        <w:rPr>
          <w:rStyle w:val="CharSectno"/>
        </w:rPr>
        <w:t>24</w:t>
      </w:r>
      <w:r>
        <w:t>.</w:t>
      </w:r>
      <w:r>
        <w:tab/>
        <w:t>Delegation: s. 14</w:t>
      </w:r>
      <w:bookmarkEnd w:id="687"/>
      <w:bookmarkEnd w:id="688"/>
      <w:bookmarkEnd w:id="689"/>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690" w:name="_Toc377389140"/>
      <w:bookmarkStart w:id="691" w:name="_Toc312395390"/>
      <w:bookmarkStart w:id="692" w:name="_Toc312921071"/>
      <w:r>
        <w:rPr>
          <w:rStyle w:val="CharSectno"/>
        </w:rPr>
        <w:t>25</w:t>
      </w:r>
      <w:r>
        <w:t>.</w:t>
      </w:r>
      <w:r>
        <w:tab/>
        <w:t>Value of land acquired or disposed of: s. 18</w:t>
      </w:r>
      <w:bookmarkEnd w:id="690"/>
      <w:bookmarkEnd w:id="691"/>
      <w:bookmarkEnd w:id="692"/>
    </w:p>
    <w:p>
      <w:pPr>
        <w:pStyle w:val="Subsection"/>
      </w:pPr>
      <w:r>
        <w:tab/>
      </w:r>
      <w:r>
        <w:tab/>
        <w:t>For the purposes of section 18(2), the amount prescribed is $5 million.</w:t>
      </w:r>
    </w:p>
    <w:p>
      <w:pPr>
        <w:pStyle w:val="Heading5"/>
      </w:pPr>
      <w:bookmarkStart w:id="693" w:name="_Toc377389141"/>
      <w:bookmarkStart w:id="694" w:name="_Toc312395391"/>
      <w:bookmarkStart w:id="695" w:name="_Toc312921072"/>
      <w:r>
        <w:rPr>
          <w:rStyle w:val="CharSectno"/>
        </w:rPr>
        <w:t>26</w:t>
      </w:r>
      <w:r>
        <w:t>.</w:t>
      </w:r>
      <w:r>
        <w:tab/>
        <w:t>Business plans: s. 113</w:t>
      </w:r>
      <w:bookmarkEnd w:id="693"/>
      <w:bookmarkEnd w:id="694"/>
      <w:bookmarkEnd w:id="69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696" w:name="_Toc377389142"/>
      <w:bookmarkStart w:id="697" w:name="_Toc312395392"/>
      <w:bookmarkStart w:id="698" w:name="_Toc312921073"/>
      <w:r>
        <w:rPr>
          <w:rStyle w:val="CharSectno"/>
        </w:rPr>
        <w:t>27</w:t>
      </w:r>
      <w:r>
        <w:t>.</w:t>
      </w:r>
      <w:r>
        <w:tab/>
        <w:t>Operational plans: s. 113</w:t>
      </w:r>
      <w:bookmarkEnd w:id="696"/>
      <w:bookmarkEnd w:id="697"/>
      <w:bookmarkEnd w:id="698"/>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699" w:name="_Toc377389143"/>
      <w:bookmarkStart w:id="700" w:name="_Toc310428049"/>
      <w:bookmarkStart w:id="701" w:name="_Toc310434197"/>
      <w:bookmarkStart w:id="702" w:name="_Toc310434556"/>
      <w:bookmarkStart w:id="703" w:name="_Toc310495238"/>
      <w:bookmarkStart w:id="704" w:name="_Toc310501447"/>
      <w:bookmarkStart w:id="705" w:name="_Toc310507546"/>
      <w:bookmarkStart w:id="706" w:name="_Toc310507600"/>
      <w:bookmarkStart w:id="707" w:name="_Toc310507654"/>
      <w:bookmarkStart w:id="708" w:name="_Toc310512147"/>
      <w:bookmarkStart w:id="709" w:name="_Toc310512967"/>
      <w:bookmarkStart w:id="710" w:name="_Toc310513790"/>
      <w:bookmarkStart w:id="711" w:name="_Toc310516706"/>
      <w:bookmarkStart w:id="712" w:name="_Toc310516759"/>
      <w:bookmarkStart w:id="713" w:name="_Toc310516934"/>
      <w:bookmarkStart w:id="714" w:name="_Toc310517065"/>
      <w:bookmarkStart w:id="715" w:name="_Toc310517996"/>
      <w:bookmarkStart w:id="716" w:name="_Toc310600238"/>
      <w:bookmarkStart w:id="717" w:name="_Toc310932299"/>
      <w:bookmarkStart w:id="718" w:name="_Toc310934901"/>
      <w:bookmarkStart w:id="719" w:name="_Toc310935093"/>
      <w:bookmarkStart w:id="720" w:name="_Toc310939380"/>
      <w:bookmarkStart w:id="721" w:name="_Toc310944716"/>
      <w:bookmarkStart w:id="722" w:name="_Toc310945410"/>
      <w:bookmarkStart w:id="723" w:name="_Toc310947037"/>
      <w:bookmarkStart w:id="724" w:name="_Toc310947090"/>
      <w:bookmarkStart w:id="725" w:name="_Toc310947204"/>
      <w:bookmarkStart w:id="726" w:name="_Toc310949567"/>
      <w:bookmarkStart w:id="727" w:name="_Toc310950978"/>
      <w:bookmarkStart w:id="728" w:name="_Toc311014325"/>
      <w:bookmarkStart w:id="729" w:name="_Toc311038636"/>
      <w:bookmarkStart w:id="730" w:name="_Toc311039567"/>
      <w:bookmarkStart w:id="731" w:name="_Toc311099318"/>
      <w:bookmarkStart w:id="732" w:name="_Toc311104210"/>
      <w:bookmarkStart w:id="733" w:name="_Toc311104330"/>
      <w:bookmarkStart w:id="734" w:name="_Toc311106626"/>
      <w:bookmarkStart w:id="735" w:name="_Toc311107889"/>
      <w:bookmarkStart w:id="736" w:name="_Toc311119584"/>
      <w:bookmarkStart w:id="737" w:name="_Toc311119918"/>
      <w:bookmarkStart w:id="738" w:name="_Toc311120128"/>
      <w:bookmarkStart w:id="739" w:name="_Toc311120316"/>
      <w:bookmarkStart w:id="740" w:name="_Toc311121905"/>
      <w:bookmarkStart w:id="741" w:name="_Toc311122088"/>
      <w:bookmarkStart w:id="742" w:name="_Toc312395340"/>
      <w:bookmarkStart w:id="743" w:name="_Toc312395393"/>
      <w:bookmarkStart w:id="744" w:name="_Toc312395457"/>
      <w:bookmarkStart w:id="745" w:name="_Toc312395646"/>
      <w:bookmarkStart w:id="746" w:name="_Toc312395753"/>
      <w:bookmarkStart w:id="747" w:name="_Toc312920870"/>
      <w:bookmarkStart w:id="748" w:name="_Toc312921074"/>
      <w:r>
        <w:rPr>
          <w:rStyle w:val="CharPartNo"/>
        </w:rPr>
        <w:t>Part 6</w:t>
      </w:r>
      <w:r>
        <w:t> — </w:t>
      </w:r>
      <w:r>
        <w:rPr>
          <w:rStyle w:val="CharPartText"/>
        </w:rPr>
        <w:t>Fees and charges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pPr>
        <w:pStyle w:val="Heading3"/>
      </w:pPr>
      <w:bookmarkStart w:id="749" w:name="_Toc377389144"/>
      <w:bookmarkStart w:id="750" w:name="_Toc310428050"/>
      <w:bookmarkStart w:id="751" w:name="_Toc310434198"/>
      <w:bookmarkStart w:id="752" w:name="_Toc310434557"/>
      <w:bookmarkStart w:id="753" w:name="_Toc310495239"/>
      <w:bookmarkStart w:id="754" w:name="_Toc310501448"/>
      <w:bookmarkStart w:id="755" w:name="_Toc310507547"/>
      <w:bookmarkStart w:id="756" w:name="_Toc310507601"/>
      <w:bookmarkStart w:id="757" w:name="_Toc310507655"/>
      <w:bookmarkStart w:id="758" w:name="_Toc310512148"/>
      <w:bookmarkStart w:id="759" w:name="_Toc310512968"/>
      <w:bookmarkStart w:id="760" w:name="_Toc310513791"/>
      <w:bookmarkStart w:id="761" w:name="_Toc310516707"/>
      <w:bookmarkStart w:id="762" w:name="_Toc310516760"/>
      <w:bookmarkStart w:id="763" w:name="_Toc310516935"/>
      <w:bookmarkStart w:id="764" w:name="_Toc310517066"/>
      <w:bookmarkStart w:id="765" w:name="_Toc310517997"/>
      <w:bookmarkStart w:id="766" w:name="_Toc310600239"/>
      <w:bookmarkStart w:id="767" w:name="_Toc310932300"/>
      <w:bookmarkStart w:id="768" w:name="_Toc310934902"/>
      <w:bookmarkStart w:id="769" w:name="_Toc310935094"/>
      <w:bookmarkStart w:id="770" w:name="_Toc310939381"/>
      <w:bookmarkStart w:id="771" w:name="_Toc310944717"/>
      <w:bookmarkStart w:id="772" w:name="_Toc310945411"/>
      <w:bookmarkStart w:id="773" w:name="_Toc310947038"/>
      <w:bookmarkStart w:id="774" w:name="_Toc310947091"/>
      <w:bookmarkStart w:id="775" w:name="_Toc310947205"/>
      <w:bookmarkStart w:id="776" w:name="_Toc310949568"/>
      <w:bookmarkStart w:id="777" w:name="_Toc310950979"/>
      <w:bookmarkStart w:id="778" w:name="_Toc311014326"/>
      <w:bookmarkStart w:id="779" w:name="_Toc311038637"/>
      <w:bookmarkStart w:id="780" w:name="_Toc311039568"/>
      <w:bookmarkStart w:id="781" w:name="_Toc311099319"/>
      <w:bookmarkStart w:id="782" w:name="_Toc311104211"/>
      <w:bookmarkStart w:id="783" w:name="_Toc311104331"/>
      <w:bookmarkStart w:id="784" w:name="_Toc311106627"/>
      <w:bookmarkStart w:id="785" w:name="_Toc311107890"/>
      <w:bookmarkStart w:id="786" w:name="_Toc311119585"/>
      <w:bookmarkStart w:id="787" w:name="_Toc311119919"/>
      <w:bookmarkStart w:id="788" w:name="_Toc311120129"/>
      <w:bookmarkStart w:id="789" w:name="_Toc311120317"/>
      <w:bookmarkStart w:id="790" w:name="_Toc311121906"/>
      <w:bookmarkStart w:id="791" w:name="_Toc311122089"/>
      <w:bookmarkStart w:id="792" w:name="_Toc312395341"/>
      <w:bookmarkStart w:id="793" w:name="_Toc312395394"/>
      <w:bookmarkStart w:id="794" w:name="_Toc312395458"/>
      <w:bookmarkStart w:id="795" w:name="_Toc312395647"/>
      <w:bookmarkStart w:id="796" w:name="_Toc312395754"/>
      <w:bookmarkStart w:id="797" w:name="_Toc312920871"/>
      <w:bookmarkStart w:id="798" w:name="_Toc312921075"/>
      <w:r>
        <w:rPr>
          <w:rStyle w:val="CharDivNo"/>
        </w:rPr>
        <w:t>Division 1</w:t>
      </w:r>
      <w:r>
        <w:t> — </w:t>
      </w:r>
      <w:r>
        <w:rPr>
          <w:rStyle w:val="CharDivText"/>
        </w:rPr>
        <w:t>General</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Heading5"/>
      </w:pPr>
      <w:bookmarkStart w:id="799" w:name="_Toc377389145"/>
      <w:bookmarkStart w:id="800" w:name="_Toc312395395"/>
      <w:bookmarkStart w:id="801" w:name="_Toc312921076"/>
      <w:r>
        <w:rPr>
          <w:rStyle w:val="CharSectno"/>
        </w:rPr>
        <w:t>28</w:t>
      </w:r>
      <w:r>
        <w:t>.</w:t>
      </w:r>
      <w:r>
        <w:tab/>
        <w:t>Terms used</w:t>
      </w:r>
      <w:bookmarkEnd w:id="799"/>
      <w:bookmarkEnd w:id="800"/>
      <w:bookmarkEnd w:id="801"/>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802" w:name="_Toc377389146"/>
      <w:bookmarkStart w:id="803" w:name="_Toc312395396"/>
      <w:bookmarkStart w:id="804" w:name="_Toc312921077"/>
      <w:r>
        <w:rPr>
          <w:rStyle w:val="CharSectno"/>
        </w:rPr>
        <w:t>29</w:t>
      </w:r>
      <w:r>
        <w:t>.</w:t>
      </w:r>
      <w:r>
        <w:tab/>
        <w:t>Fees for certain services</w:t>
      </w:r>
      <w:bookmarkEnd w:id="802"/>
      <w:bookmarkEnd w:id="803"/>
      <w:bookmarkEnd w:id="804"/>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805" w:name="_Toc377389147"/>
      <w:bookmarkStart w:id="806" w:name="_Toc312395397"/>
      <w:bookmarkStart w:id="807" w:name="_Toc312921078"/>
      <w:r>
        <w:rPr>
          <w:rStyle w:val="CharSectno"/>
        </w:rPr>
        <w:t>30</w:t>
      </w:r>
      <w:r>
        <w:t>.</w:t>
      </w:r>
      <w:r>
        <w:tab/>
        <w:t>Fees relating to structure plans and scheme amendments etc.</w:t>
      </w:r>
      <w:bookmarkEnd w:id="805"/>
      <w:bookmarkEnd w:id="806"/>
      <w:bookmarkEnd w:id="807"/>
    </w:p>
    <w:p>
      <w:pPr>
        <w:pStyle w:val="Subsection"/>
      </w:pPr>
      <w:r>
        <w:tab/>
        <w:t>(1)</w:t>
      </w:r>
      <w:r>
        <w:tab/>
        <w:t xml:space="preserve">The Authority may impose a fee for a service provided by the Authority arising from a request for — </w:t>
      </w:r>
    </w:p>
    <w:p>
      <w:pPr>
        <w:pStyle w:val="Indenta"/>
      </w:pPr>
      <w:r>
        <w:tab/>
        <w:t>(a)</w:t>
      </w:r>
      <w:r>
        <w:tab/>
        <w:t>the adoption or amendment of a structure plan provided by the applicant; or</w:t>
      </w:r>
    </w:p>
    <w:p>
      <w:pPr>
        <w:pStyle w:val="Indenta"/>
      </w:pPr>
      <w:r>
        <w:tab/>
        <w:t>(b)</w:t>
      </w:r>
      <w:r>
        <w:tab/>
        <w:t>the preparation or adoption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$83.00 per hour; or</w:t>
      </w:r>
    </w:p>
    <w:p>
      <w:pPr>
        <w:pStyle w:val="Indenta"/>
      </w:pPr>
      <w:r>
        <w:tab/>
        <w:t>(b)</w:t>
      </w:r>
      <w:r>
        <w:tab/>
        <w:t>for a senior planner or manager, $63.00 per hour; or</w:t>
      </w:r>
    </w:p>
    <w:p>
      <w:pPr>
        <w:pStyle w:val="Indenta"/>
      </w:pPr>
      <w:r>
        <w:tab/>
        <w:t>(c)</w:t>
      </w:r>
      <w:r>
        <w:tab/>
        <w:t>for a planning officer, environmental health officer or other officer with qualifications relevant to the request, $34.70 per hour; or</w:t>
      </w:r>
    </w:p>
    <w:p>
      <w:pPr>
        <w:pStyle w:val="Indenta"/>
      </w:pPr>
      <w:r>
        <w:tab/>
        <w:t>(d)</w:t>
      </w:r>
      <w:r>
        <w:tab/>
        <w:t>for a secretary or administrative officer, $28.40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adoption or amendment of a structure plan or the adoption of an amendment to a redevelopment scheme; or</w:t>
      </w:r>
    </w:p>
    <w:p>
      <w:pPr>
        <w:pStyle w:val="Indenta"/>
      </w:pPr>
      <w:r>
        <w:tab/>
        <w:t>(b)</w:t>
      </w:r>
      <w:r>
        <w:tab/>
        <w:t>decides to discontinue the adoption or amendment of a structure plan or the adoption of an amendment to a redevelopment scheme,</w:t>
      </w:r>
    </w:p>
    <w:p>
      <w:pPr>
        <w:pStyle w:val="Subsection"/>
      </w:pPr>
      <w:r>
        <w:tab/>
      </w:r>
      <w:r>
        <w:tab/>
        <w:t>any amount paid by the applicant to the Authority for the adoption or amendment and not expended by the Authority on the provision of that service must be refunded to the applicant.</w:t>
      </w:r>
    </w:p>
    <w:p>
      <w:pPr>
        <w:pStyle w:val="Heading5"/>
      </w:pPr>
      <w:bookmarkStart w:id="808" w:name="_Toc377389148"/>
      <w:bookmarkStart w:id="809" w:name="_Toc312395398"/>
      <w:bookmarkStart w:id="810" w:name="_Toc312921079"/>
      <w:r>
        <w:rPr>
          <w:rStyle w:val="CharSectno"/>
        </w:rPr>
        <w:t>31</w:t>
      </w:r>
      <w:r>
        <w:t>.</w:t>
      </w:r>
      <w:r>
        <w:tab/>
        <w:t>Additional costs and expenses payable by applicants</w:t>
      </w:r>
      <w:bookmarkEnd w:id="808"/>
      <w:bookmarkEnd w:id="809"/>
      <w:bookmarkEnd w:id="810"/>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811" w:name="_Toc377389149"/>
      <w:bookmarkStart w:id="812" w:name="_Toc312395399"/>
      <w:bookmarkStart w:id="813" w:name="_Toc312921080"/>
      <w:r>
        <w:rPr>
          <w:rStyle w:val="CharSectno"/>
        </w:rPr>
        <w:t>32</w:t>
      </w:r>
      <w:r>
        <w:t>.</w:t>
      </w:r>
      <w:r>
        <w:tab/>
        <w:t>Itemised account to be provided on request</w:t>
      </w:r>
      <w:bookmarkEnd w:id="811"/>
      <w:bookmarkEnd w:id="812"/>
      <w:bookmarkEnd w:id="813"/>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814" w:name="_Toc377389150"/>
      <w:bookmarkStart w:id="815" w:name="_Toc312395400"/>
      <w:bookmarkStart w:id="816" w:name="_Toc312921081"/>
      <w:r>
        <w:rPr>
          <w:rStyle w:val="CharSectno"/>
        </w:rPr>
        <w:t>33</w:t>
      </w:r>
      <w:r>
        <w:t>.</w:t>
      </w:r>
      <w:r>
        <w:tab/>
        <w:t>Dispute as to amount payable</w:t>
      </w:r>
      <w:bookmarkEnd w:id="814"/>
      <w:bookmarkEnd w:id="815"/>
      <w:bookmarkEnd w:id="816"/>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817" w:name="_Toc377389151"/>
      <w:bookmarkStart w:id="818" w:name="_Toc312395401"/>
      <w:bookmarkStart w:id="819" w:name="_Toc312921082"/>
      <w:r>
        <w:rPr>
          <w:rStyle w:val="CharSectno"/>
        </w:rPr>
        <w:t>34</w:t>
      </w:r>
      <w:r>
        <w:t>.</w:t>
      </w:r>
      <w:r>
        <w:tab/>
        <w:t>Authority may waive or refund fee</w:t>
      </w:r>
      <w:bookmarkEnd w:id="817"/>
      <w:bookmarkEnd w:id="818"/>
      <w:bookmarkEnd w:id="819"/>
    </w:p>
    <w:p>
      <w:pPr>
        <w:pStyle w:val="Subsection"/>
      </w:pPr>
      <w:r>
        <w:tab/>
      </w:r>
      <w:r>
        <w:tab/>
        <w:t>The Authority may waive or refund, in whole or in part, the payment of a fee imposed under this Division.</w:t>
      </w:r>
    </w:p>
    <w:p>
      <w:pPr>
        <w:pStyle w:val="Heading3"/>
      </w:pPr>
      <w:bookmarkStart w:id="820" w:name="_Toc377389152"/>
      <w:bookmarkStart w:id="821" w:name="_Toc309742134"/>
      <w:bookmarkStart w:id="822" w:name="_Toc309742190"/>
      <w:bookmarkStart w:id="823" w:name="_Toc309742299"/>
      <w:bookmarkStart w:id="824" w:name="_Toc309747017"/>
      <w:bookmarkStart w:id="825" w:name="_Toc309747072"/>
      <w:bookmarkStart w:id="826" w:name="_Toc309747549"/>
      <w:bookmarkStart w:id="827" w:name="_Toc309747934"/>
      <w:bookmarkStart w:id="828" w:name="_Toc309806187"/>
      <w:bookmarkStart w:id="829" w:name="_Toc309811099"/>
      <w:bookmarkStart w:id="830" w:name="_Toc309812955"/>
      <w:bookmarkStart w:id="831" w:name="_Toc309817589"/>
      <w:bookmarkStart w:id="832" w:name="_Toc309822538"/>
      <w:bookmarkStart w:id="833" w:name="_Toc309829742"/>
      <w:bookmarkStart w:id="834" w:name="_Toc309892822"/>
      <w:bookmarkStart w:id="835" w:name="_Toc309901720"/>
      <w:bookmarkStart w:id="836" w:name="_Toc309901881"/>
      <w:bookmarkStart w:id="837" w:name="_Toc309902075"/>
      <w:bookmarkStart w:id="838" w:name="_Toc309902147"/>
      <w:bookmarkStart w:id="839" w:name="_Toc309903886"/>
      <w:bookmarkStart w:id="840" w:name="_Toc309903944"/>
      <w:bookmarkStart w:id="841" w:name="_Toc309904001"/>
      <w:bookmarkStart w:id="842" w:name="_Toc309906087"/>
      <w:bookmarkStart w:id="843" w:name="_Toc309906979"/>
      <w:bookmarkStart w:id="844" w:name="_Toc309907236"/>
      <w:bookmarkStart w:id="845" w:name="_Toc310410758"/>
      <w:bookmarkStart w:id="846" w:name="_Toc310414406"/>
      <w:bookmarkStart w:id="847" w:name="_Toc310422036"/>
      <w:bookmarkStart w:id="848" w:name="_Toc310423238"/>
      <w:bookmarkStart w:id="849" w:name="_Toc310428059"/>
      <w:bookmarkStart w:id="850" w:name="_Toc310434207"/>
      <w:bookmarkStart w:id="851" w:name="_Toc310434566"/>
      <w:bookmarkStart w:id="852" w:name="_Toc310495248"/>
      <w:bookmarkStart w:id="853" w:name="_Toc310501457"/>
      <w:bookmarkStart w:id="854" w:name="_Toc310507556"/>
      <w:bookmarkStart w:id="855" w:name="_Toc310507610"/>
      <w:bookmarkStart w:id="856" w:name="_Toc310507664"/>
      <w:bookmarkStart w:id="857" w:name="_Toc310512157"/>
      <w:bookmarkStart w:id="858" w:name="_Toc310512977"/>
      <w:bookmarkStart w:id="859" w:name="_Toc310513800"/>
      <w:bookmarkStart w:id="860" w:name="_Toc310516715"/>
      <w:bookmarkStart w:id="861" w:name="_Toc310516768"/>
      <w:bookmarkStart w:id="862" w:name="_Toc310516943"/>
      <w:bookmarkStart w:id="863" w:name="_Toc310517074"/>
      <w:bookmarkStart w:id="864" w:name="_Toc310518005"/>
      <w:bookmarkStart w:id="865" w:name="_Toc310600247"/>
      <w:bookmarkStart w:id="866" w:name="_Toc310932308"/>
      <w:bookmarkStart w:id="867" w:name="_Toc310934910"/>
      <w:bookmarkStart w:id="868" w:name="_Toc310935102"/>
      <w:bookmarkStart w:id="869" w:name="_Toc310939389"/>
      <w:bookmarkStart w:id="870" w:name="_Toc310944725"/>
      <w:bookmarkStart w:id="871" w:name="_Toc310945419"/>
      <w:bookmarkStart w:id="872" w:name="_Toc310947046"/>
      <w:bookmarkStart w:id="873" w:name="_Toc310947099"/>
      <w:bookmarkStart w:id="874" w:name="_Toc310947213"/>
      <w:bookmarkStart w:id="875" w:name="_Toc310949576"/>
      <w:bookmarkStart w:id="876" w:name="_Toc310950987"/>
      <w:bookmarkStart w:id="877" w:name="_Toc311014334"/>
      <w:bookmarkStart w:id="878" w:name="_Toc311038645"/>
      <w:bookmarkStart w:id="879" w:name="_Toc311039576"/>
      <w:bookmarkStart w:id="880" w:name="_Toc311099327"/>
      <w:bookmarkStart w:id="881" w:name="_Toc311104219"/>
      <w:bookmarkStart w:id="882" w:name="_Toc311104339"/>
      <w:bookmarkStart w:id="883" w:name="_Toc311106635"/>
      <w:bookmarkStart w:id="884" w:name="_Toc311107898"/>
      <w:bookmarkStart w:id="885" w:name="_Toc311119593"/>
      <w:bookmarkStart w:id="886" w:name="_Toc311119927"/>
      <w:bookmarkStart w:id="887" w:name="_Toc311120137"/>
      <w:bookmarkStart w:id="888" w:name="_Toc311120325"/>
      <w:bookmarkStart w:id="889" w:name="_Toc311121914"/>
      <w:bookmarkStart w:id="890" w:name="_Toc311122097"/>
      <w:bookmarkStart w:id="891" w:name="_Toc312395349"/>
      <w:bookmarkStart w:id="892" w:name="_Toc312395402"/>
      <w:bookmarkStart w:id="893" w:name="_Toc312395466"/>
      <w:bookmarkStart w:id="894" w:name="_Toc312395655"/>
      <w:bookmarkStart w:id="895" w:name="_Toc312395762"/>
      <w:bookmarkStart w:id="896" w:name="_Toc312920879"/>
      <w:bookmarkStart w:id="897" w:name="_Toc312921083"/>
      <w:r>
        <w:rPr>
          <w:rStyle w:val="CharDivNo"/>
        </w:rPr>
        <w:t>Division 2</w:t>
      </w:r>
      <w:r>
        <w:t> — </w:t>
      </w:r>
      <w:r>
        <w:rPr>
          <w:rStyle w:val="CharDivText"/>
        </w:rPr>
        <w:t>Fees Arbitration Panels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pPr>
        <w:pStyle w:val="Heading5"/>
      </w:pPr>
      <w:bookmarkStart w:id="898" w:name="_Toc377389153"/>
      <w:bookmarkStart w:id="899" w:name="_Toc312395403"/>
      <w:bookmarkStart w:id="900" w:name="_Toc312921084"/>
      <w:bookmarkStart w:id="901" w:name="_Toc231199207"/>
      <w:bookmarkStart w:id="902" w:name="_Toc297295824"/>
      <w:r>
        <w:rPr>
          <w:rStyle w:val="CharSectno"/>
        </w:rPr>
        <w:t>35</w:t>
      </w:r>
      <w:r>
        <w:t>.</w:t>
      </w:r>
      <w:r>
        <w:tab/>
        <w:t>Fees Arbitration Panels</w:t>
      </w:r>
      <w:bookmarkEnd w:id="898"/>
      <w:bookmarkEnd w:id="899"/>
      <w:bookmarkEnd w:id="900"/>
    </w:p>
    <w:p>
      <w:pPr>
        <w:pStyle w:val="Subsection"/>
      </w:pPr>
      <w:r>
        <w:tab/>
        <w:t>(1)</w:t>
      </w:r>
      <w:r>
        <w:tab/>
        <w:t>A F</w:t>
      </w:r>
      <w:bookmarkEnd w:id="901"/>
      <w:bookmarkEnd w:id="902"/>
      <w:r>
        <w:t xml:space="preserve">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903" w:name="_Toc377389154"/>
      <w:bookmarkStart w:id="904" w:name="_Toc312395404"/>
      <w:bookmarkStart w:id="905" w:name="_Toc312921085"/>
      <w:r>
        <w:rPr>
          <w:rStyle w:val="CharSectno"/>
        </w:rPr>
        <w:t>36</w:t>
      </w:r>
      <w:r>
        <w:t>.</w:t>
      </w:r>
      <w:r>
        <w:tab/>
        <w:t>Panel meetings</w:t>
      </w:r>
      <w:bookmarkEnd w:id="903"/>
      <w:bookmarkEnd w:id="904"/>
      <w:bookmarkEnd w:id="905"/>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906" w:name="_Toc377389155"/>
      <w:bookmarkStart w:id="907" w:name="_Toc312395405"/>
      <w:bookmarkStart w:id="908" w:name="_Toc312921086"/>
      <w:r>
        <w:rPr>
          <w:rStyle w:val="CharSectno"/>
        </w:rPr>
        <w:t>37</w:t>
      </w:r>
      <w:r>
        <w:t>.</w:t>
      </w:r>
      <w:r>
        <w:tab/>
        <w:t>Decisions of a Panel</w:t>
      </w:r>
      <w:bookmarkEnd w:id="906"/>
      <w:bookmarkEnd w:id="907"/>
      <w:bookmarkEnd w:id="908"/>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909" w:name="_Toc377389156"/>
      <w:bookmarkStart w:id="910" w:name="_Toc306813146"/>
      <w:bookmarkStart w:id="911" w:name="_Toc306813190"/>
      <w:bookmarkStart w:id="912" w:name="_Toc306879976"/>
      <w:bookmarkStart w:id="913" w:name="_Toc306889777"/>
      <w:bookmarkStart w:id="914" w:name="_Toc306899302"/>
      <w:bookmarkStart w:id="915" w:name="_Toc306957801"/>
      <w:bookmarkStart w:id="916" w:name="_Toc306959670"/>
      <w:bookmarkStart w:id="917" w:name="_Toc306959940"/>
      <w:bookmarkStart w:id="918" w:name="_Toc306975463"/>
      <w:bookmarkStart w:id="919" w:name="_Toc306980918"/>
      <w:bookmarkStart w:id="920" w:name="_Toc306980964"/>
      <w:bookmarkStart w:id="921" w:name="_Toc307213233"/>
      <w:bookmarkStart w:id="922" w:name="_Toc307220595"/>
      <w:bookmarkStart w:id="923" w:name="_Toc307322655"/>
      <w:bookmarkStart w:id="924" w:name="_Toc307323630"/>
      <w:bookmarkStart w:id="925" w:name="_Toc307327599"/>
      <w:bookmarkStart w:id="926" w:name="_Toc307383199"/>
      <w:bookmarkStart w:id="927" w:name="_Toc307383409"/>
      <w:bookmarkStart w:id="928" w:name="_Toc307472021"/>
      <w:bookmarkStart w:id="929" w:name="_Toc307473555"/>
      <w:bookmarkStart w:id="930" w:name="_Toc307481812"/>
      <w:bookmarkStart w:id="931" w:name="_Toc307481933"/>
      <w:bookmarkStart w:id="932" w:name="_Toc307488128"/>
      <w:bookmarkStart w:id="933" w:name="_Toc309118318"/>
      <w:bookmarkStart w:id="934" w:name="_Toc309135236"/>
      <w:bookmarkStart w:id="935" w:name="_Toc309139572"/>
      <w:bookmarkStart w:id="936" w:name="_Toc309141096"/>
      <w:bookmarkStart w:id="937" w:name="_Toc309198756"/>
      <w:bookmarkStart w:id="938" w:name="_Toc309201730"/>
      <w:bookmarkStart w:id="939" w:name="_Toc309209740"/>
      <w:bookmarkStart w:id="940" w:name="_Toc309212144"/>
      <w:bookmarkStart w:id="941" w:name="_Toc309227420"/>
      <w:bookmarkStart w:id="942" w:name="_Toc309227462"/>
      <w:bookmarkStart w:id="943" w:name="_Toc309384940"/>
      <w:bookmarkStart w:id="944" w:name="_Toc309735935"/>
      <w:bookmarkStart w:id="945" w:name="_Toc309735991"/>
      <w:bookmarkStart w:id="946" w:name="_Toc309738637"/>
      <w:bookmarkStart w:id="947" w:name="_Toc309742140"/>
      <w:bookmarkStart w:id="948" w:name="_Toc309742196"/>
      <w:bookmarkStart w:id="949" w:name="_Toc309742305"/>
      <w:bookmarkStart w:id="950" w:name="_Toc309747021"/>
      <w:bookmarkStart w:id="951" w:name="_Toc309747076"/>
      <w:bookmarkStart w:id="952" w:name="_Toc309747553"/>
      <w:bookmarkStart w:id="953" w:name="_Toc309747938"/>
      <w:bookmarkStart w:id="954" w:name="_Toc309806191"/>
      <w:bookmarkStart w:id="955" w:name="_Toc309811103"/>
      <w:bookmarkStart w:id="956" w:name="_Toc309812959"/>
      <w:bookmarkStart w:id="957" w:name="_Toc309817593"/>
      <w:bookmarkStart w:id="958" w:name="_Toc309822542"/>
      <w:bookmarkStart w:id="959" w:name="_Toc309829746"/>
      <w:bookmarkStart w:id="960" w:name="_Toc309892826"/>
      <w:bookmarkStart w:id="961" w:name="_Toc309901724"/>
      <w:bookmarkStart w:id="962" w:name="_Toc309901885"/>
      <w:bookmarkStart w:id="963" w:name="_Toc309902079"/>
      <w:bookmarkStart w:id="964" w:name="_Toc309902151"/>
      <w:bookmarkStart w:id="965" w:name="_Toc309903890"/>
      <w:bookmarkStart w:id="966" w:name="_Toc309903948"/>
      <w:bookmarkStart w:id="967" w:name="_Toc309904005"/>
      <w:bookmarkStart w:id="968" w:name="_Toc309906091"/>
      <w:bookmarkStart w:id="969" w:name="_Toc309906983"/>
      <w:bookmarkStart w:id="970" w:name="_Toc309907240"/>
      <w:bookmarkStart w:id="971" w:name="_Toc310410762"/>
      <w:bookmarkStart w:id="972" w:name="_Toc310414410"/>
      <w:bookmarkStart w:id="973" w:name="_Toc310422040"/>
      <w:bookmarkStart w:id="974" w:name="_Toc310423242"/>
      <w:bookmarkStart w:id="975" w:name="_Toc310428063"/>
      <w:bookmarkStart w:id="976" w:name="_Toc310434211"/>
      <w:bookmarkStart w:id="977" w:name="_Toc310434570"/>
      <w:bookmarkStart w:id="978" w:name="_Toc310495252"/>
      <w:bookmarkStart w:id="979" w:name="_Toc310501461"/>
      <w:bookmarkStart w:id="980" w:name="_Toc310507560"/>
      <w:bookmarkStart w:id="981" w:name="_Toc310507614"/>
      <w:bookmarkStart w:id="982" w:name="_Toc310507668"/>
      <w:bookmarkStart w:id="983" w:name="_Toc310512161"/>
      <w:bookmarkStart w:id="984" w:name="_Toc310512981"/>
      <w:bookmarkStart w:id="985" w:name="_Toc310513804"/>
      <w:bookmarkStart w:id="986" w:name="_Toc310516719"/>
      <w:bookmarkStart w:id="987" w:name="_Toc310516772"/>
      <w:bookmarkStart w:id="988" w:name="_Toc310516947"/>
      <w:bookmarkStart w:id="989" w:name="_Toc310517078"/>
      <w:bookmarkStart w:id="990" w:name="_Toc310518009"/>
      <w:bookmarkStart w:id="991" w:name="_Toc310600251"/>
      <w:bookmarkStart w:id="992" w:name="_Toc310932312"/>
      <w:bookmarkStart w:id="993" w:name="_Toc310934914"/>
      <w:bookmarkStart w:id="994" w:name="_Toc310935106"/>
      <w:bookmarkStart w:id="995" w:name="_Toc310939393"/>
      <w:bookmarkStart w:id="996" w:name="_Toc310944729"/>
      <w:bookmarkStart w:id="997" w:name="_Toc310945423"/>
      <w:bookmarkStart w:id="998" w:name="_Toc310947050"/>
      <w:bookmarkStart w:id="999" w:name="_Toc310947103"/>
      <w:bookmarkStart w:id="1000" w:name="_Toc310947217"/>
      <w:bookmarkStart w:id="1001" w:name="_Toc310949580"/>
      <w:bookmarkStart w:id="1002" w:name="_Toc310950991"/>
      <w:bookmarkStart w:id="1003" w:name="_Toc311014338"/>
      <w:bookmarkStart w:id="1004" w:name="_Toc311038649"/>
      <w:bookmarkStart w:id="1005" w:name="_Toc311039580"/>
      <w:bookmarkStart w:id="1006" w:name="_Toc311099331"/>
      <w:bookmarkStart w:id="1007" w:name="_Toc311104223"/>
      <w:bookmarkStart w:id="1008" w:name="_Toc311104343"/>
      <w:bookmarkStart w:id="1009" w:name="_Toc311106639"/>
      <w:bookmarkStart w:id="1010" w:name="_Toc311107902"/>
      <w:bookmarkStart w:id="1011" w:name="_Toc311119597"/>
      <w:bookmarkStart w:id="1012" w:name="_Toc311119931"/>
      <w:bookmarkStart w:id="1013" w:name="_Toc311120141"/>
      <w:bookmarkStart w:id="1014" w:name="_Toc311120329"/>
      <w:bookmarkStart w:id="1015" w:name="_Toc311121918"/>
      <w:bookmarkStart w:id="1016" w:name="_Toc311122101"/>
      <w:bookmarkStart w:id="1017" w:name="_Toc312395353"/>
      <w:bookmarkStart w:id="1018" w:name="_Toc312395406"/>
      <w:bookmarkStart w:id="1019" w:name="_Toc312395470"/>
      <w:bookmarkStart w:id="1020" w:name="_Toc312395659"/>
      <w:bookmarkStart w:id="1021" w:name="_Toc312395766"/>
      <w:bookmarkStart w:id="1022" w:name="_Toc312920883"/>
      <w:bookmarkStart w:id="1023" w:name="_Toc312921087"/>
      <w:r>
        <w:rPr>
          <w:rStyle w:val="CharPartNo"/>
        </w:rPr>
        <w:t>Part 7</w:t>
      </w:r>
      <w:r>
        <w:rPr>
          <w:rStyle w:val="CharDivNo"/>
        </w:rPr>
        <w:t> </w:t>
      </w:r>
      <w:r>
        <w:t>—</w:t>
      </w:r>
      <w:r>
        <w:rPr>
          <w:rStyle w:val="CharDivText"/>
        </w:rPr>
        <w:t> </w:t>
      </w:r>
      <w:r>
        <w:rPr>
          <w:rStyle w:val="CharPartText"/>
        </w:rPr>
        <w:t>Miscellaneous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Heading5"/>
      </w:pPr>
      <w:bookmarkStart w:id="1024" w:name="_Toc377389157"/>
      <w:bookmarkStart w:id="1025" w:name="_Toc312395407"/>
      <w:bookmarkStart w:id="1026" w:name="_Toc312921088"/>
      <w:r>
        <w:rPr>
          <w:rStyle w:val="CharSectno"/>
        </w:rPr>
        <w:t>38</w:t>
      </w:r>
      <w:r>
        <w:t>.</w:t>
      </w:r>
      <w:r>
        <w:tab/>
        <w:t>Closely associated persons: s. 95</w:t>
      </w:r>
      <w:bookmarkEnd w:id="1024"/>
      <w:bookmarkEnd w:id="1025"/>
      <w:bookmarkEnd w:id="1026"/>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027" w:name="_Toc377389158"/>
      <w:bookmarkStart w:id="1028" w:name="_Toc312395408"/>
      <w:bookmarkStart w:id="1029" w:name="_Toc312921089"/>
      <w:r>
        <w:rPr>
          <w:rStyle w:val="CharSectno"/>
        </w:rPr>
        <w:t>39</w:t>
      </w:r>
      <w:r>
        <w:t>.</w:t>
      </w:r>
      <w:r>
        <w:tab/>
        <w:t>Offences</w:t>
      </w:r>
      <w:bookmarkEnd w:id="1027"/>
      <w:bookmarkEnd w:id="1028"/>
      <w:bookmarkEnd w:id="102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81" w:right="2410" w:bottom="3544" w:left="2410" w:header="720" w:footer="3380" w:gutter="0"/>
          <w:pgNumType w:start="1"/>
          <w:cols w:space="720"/>
          <w:noEndnote/>
          <w:titlePg/>
          <w:docGrid w:linePitch="78"/>
        </w:sectPr>
      </w:pPr>
      <w:bookmarkStart w:id="1030" w:name="_Toc306790354"/>
      <w:bookmarkStart w:id="1031" w:name="_Toc306813149"/>
      <w:bookmarkStart w:id="1032" w:name="_Toc306813193"/>
      <w:bookmarkStart w:id="1033" w:name="_Toc306879979"/>
      <w:bookmarkStart w:id="1034" w:name="_Toc306889780"/>
      <w:bookmarkStart w:id="1035" w:name="_Toc306899305"/>
      <w:bookmarkStart w:id="1036" w:name="_Toc306957804"/>
      <w:bookmarkStart w:id="1037" w:name="_Toc306959673"/>
      <w:bookmarkStart w:id="1038" w:name="_Toc306959943"/>
      <w:bookmarkStart w:id="1039" w:name="_Toc306975466"/>
      <w:bookmarkStart w:id="1040" w:name="_Toc306980921"/>
      <w:bookmarkStart w:id="1041" w:name="_Toc306980967"/>
      <w:bookmarkStart w:id="1042" w:name="_Toc307213237"/>
      <w:bookmarkStart w:id="1043" w:name="_Toc307220599"/>
      <w:bookmarkStart w:id="1044" w:name="_Toc307322659"/>
      <w:bookmarkStart w:id="1045" w:name="_Toc307323634"/>
      <w:bookmarkStart w:id="1046" w:name="_Toc307327603"/>
      <w:bookmarkStart w:id="1047" w:name="_Toc307383203"/>
      <w:bookmarkStart w:id="1048" w:name="_Toc307383413"/>
      <w:bookmarkStart w:id="1049" w:name="_Toc307472025"/>
      <w:bookmarkStart w:id="1050" w:name="_Toc307473559"/>
      <w:bookmarkStart w:id="1051" w:name="_Toc307481816"/>
      <w:bookmarkStart w:id="1052" w:name="_Toc307481937"/>
      <w:bookmarkStart w:id="1053" w:name="_Toc307488132"/>
      <w:bookmarkStart w:id="1054" w:name="_Toc309118322"/>
      <w:bookmarkStart w:id="1055" w:name="_Toc309135240"/>
      <w:bookmarkStart w:id="1056" w:name="_Toc309139576"/>
      <w:bookmarkStart w:id="1057" w:name="_Toc309141100"/>
      <w:bookmarkStart w:id="1058" w:name="_Toc309198760"/>
      <w:bookmarkStart w:id="1059" w:name="_Toc309201734"/>
      <w:bookmarkStart w:id="1060" w:name="_Toc309209744"/>
      <w:bookmarkStart w:id="1061" w:name="_Toc309212148"/>
      <w:bookmarkStart w:id="1062" w:name="_Toc309227424"/>
      <w:bookmarkStart w:id="1063" w:name="_Toc309227466"/>
      <w:bookmarkStart w:id="1064" w:name="_Toc309384943"/>
      <w:bookmarkStart w:id="1065" w:name="_Toc309735938"/>
      <w:bookmarkStart w:id="1066" w:name="_Toc309735994"/>
      <w:bookmarkStart w:id="1067" w:name="_Toc309738640"/>
      <w:bookmarkStart w:id="1068" w:name="_Toc309742143"/>
      <w:bookmarkStart w:id="1069" w:name="_Toc309742199"/>
      <w:bookmarkStart w:id="1070" w:name="_Toc309742308"/>
      <w:bookmarkStart w:id="1071" w:name="_Toc309747024"/>
      <w:bookmarkStart w:id="1072" w:name="_Toc309747079"/>
      <w:bookmarkStart w:id="1073" w:name="_Toc309747556"/>
      <w:bookmarkStart w:id="1074" w:name="_Toc309747941"/>
      <w:bookmarkStart w:id="1075" w:name="_Toc309806194"/>
      <w:bookmarkStart w:id="1076" w:name="_Toc309811106"/>
      <w:bookmarkStart w:id="1077" w:name="_Toc309812962"/>
      <w:bookmarkStart w:id="1078" w:name="_Toc309817596"/>
      <w:bookmarkStart w:id="1079" w:name="_Toc309822545"/>
      <w:bookmarkStart w:id="1080" w:name="_Toc309829749"/>
      <w:bookmarkStart w:id="1081" w:name="_Toc309892829"/>
      <w:bookmarkStart w:id="1082" w:name="_Toc309901727"/>
      <w:bookmarkStart w:id="1083" w:name="_Toc309901888"/>
      <w:bookmarkStart w:id="1084" w:name="_Toc309902082"/>
      <w:bookmarkStart w:id="1085" w:name="_Toc309902154"/>
      <w:bookmarkStart w:id="1086" w:name="_Toc309903893"/>
      <w:bookmarkStart w:id="1087" w:name="_Toc309903951"/>
      <w:bookmarkStart w:id="1088" w:name="_Toc309904008"/>
      <w:bookmarkStart w:id="1089" w:name="_Toc309906094"/>
      <w:bookmarkStart w:id="1090" w:name="_Toc309906986"/>
      <w:bookmarkStart w:id="1091" w:name="_Toc309907243"/>
      <w:bookmarkStart w:id="1092" w:name="_Toc310410765"/>
      <w:bookmarkStart w:id="1093" w:name="_Toc310414413"/>
      <w:bookmarkStart w:id="1094" w:name="_Toc310422043"/>
      <w:bookmarkStart w:id="1095" w:name="_Toc310423245"/>
      <w:bookmarkStart w:id="1096" w:name="_Toc310428066"/>
      <w:bookmarkStart w:id="1097" w:name="_Toc310434214"/>
      <w:bookmarkStart w:id="1098" w:name="_Toc310434573"/>
      <w:bookmarkStart w:id="1099" w:name="_Toc310495255"/>
      <w:bookmarkStart w:id="1100" w:name="_Toc310501464"/>
      <w:bookmarkStart w:id="1101" w:name="_Toc310507563"/>
      <w:bookmarkStart w:id="1102" w:name="_Toc310507617"/>
      <w:bookmarkStart w:id="1103" w:name="_Toc310507671"/>
      <w:bookmarkStart w:id="1104" w:name="_Toc310512164"/>
      <w:bookmarkStart w:id="1105" w:name="_Toc310512984"/>
      <w:bookmarkStart w:id="1106" w:name="_Toc310513807"/>
      <w:bookmarkStart w:id="1107" w:name="_Toc310516722"/>
      <w:bookmarkStart w:id="1108" w:name="_Toc310516775"/>
      <w:bookmarkStart w:id="1109" w:name="_Toc310516950"/>
      <w:bookmarkStart w:id="1110" w:name="_Toc310517081"/>
      <w:bookmarkStart w:id="1111" w:name="_Toc310518012"/>
      <w:bookmarkStart w:id="1112" w:name="_Toc310600254"/>
      <w:bookmarkStart w:id="1113" w:name="_Toc310932315"/>
      <w:bookmarkStart w:id="1114" w:name="_Toc310934918"/>
      <w:bookmarkStart w:id="1115" w:name="_Toc310935110"/>
      <w:bookmarkStart w:id="1116" w:name="_Toc310939400"/>
      <w:bookmarkStart w:id="1117" w:name="_Toc310944736"/>
      <w:bookmarkStart w:id="1118" w:name="_Toc310945430"/>
      <w:bookmarkStart w:id="1119" w:name="_Toc310947053"/>
      <w:bookmarkStart w:id="1120" w:name="_Toc310947106"/>
      <w:bookmarkStart w:id="1121" w:name="_Toc310947220"/>
      <w:bookmarkStart w:id="1122" w:name="_Toc310949583"/>
      <w:bookmarkStart w:id="1123" w:name="_Toc310950994"/>
      <w:bookmarkStart w:id="1124" w:name="_Toc311014341"/>
      <w:bookmarkStart w:id="1125" w:name="_Toc311038652"/>
      <w:bookmarkStart w:id="1126" w:name="_Toc311039583"/>
      <w:bookmarkStart w:id="1127" w:name="_Toc311099334"/>
      <w:bookmarkStart w:id="1128" w:name="_Toc311104226"/>
      <w:bookmarkStart w:id="1129" w:name="_Toc311104346"/>
      <w:bookmarkStart w:id="1130" w:name="_Toc311106642"/>
      <w:bookmarkStart w:id="1131" w:name="_Toc311107905"/>
      <w:bookmarkStart w:id="1132" w:name="_Toc311119600"/>
      <w:bookmarkStart w:id="1133" w:name="_Toc311119934"/>
    </w:p>
    <w:p>
      <w:pPr>
        <w:pStyle w:val="yScheduleHeading"/>
      </w:pPr>
      <w:bookmarkStart w:id="1134" w:name="_Toc377389159"/>
      <w:bookmarkStart w:id="1135" w:name="_Toc311120144"/>
      <w:bookmarkStart w:id="1136" w:name="_Toc311120332"/>
      <w:bookmarkStart w:id="1137" w:name="_Toc311121921"/>
      <w:bookmarkStart w:id="1138" w:name="_Toc311122104"/>
      <w:bookmarkStart w:id="1139" w:name="_Toc312395356"/>
      <w:bookmarkStart w:id="1140" w:name="_Toc312395409"/>
      <w:bookmarkStart w:id="1141" w:name="_Toc312395473"/>
      <w:bookmarkStart w:id="1142" w:name="_Toc312395662"/>
      <w:bookmarkStart w:id="1143" w:name="_Toc312395769"/>
      <w:bookmarkStart w:id="1144" w:name="_Toc312920886"/>
      <w:bookmarkStart w:id="1145" w:name="_Toc312921090"/>
      <w:r>
        <w:rPr>
          <w:rStyle w:val="CharSchNo"/>
        </w:rPr>
        <w:t>Schedule 1</w:t>
      </w:r>
      <w:r>
        <w:t> —</w:t>
      </w:r>
      <w:bookmarkStart w:id="1146" w:name="AutoSch"/>
      <w:bookmarkEnd w:id="1146"/>
      <w:r>
        <w:t> </w:t>
      </w:r>
      <w:r>
        <w:rPr>
          <w:rStyle w:val="CharSchText"/>
        </w:rPr>
        <w:t>Armadale redevelopment area</w:t>
      </w:r>
      <w:bookmarkEnd w:id="1134"/>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5"/>
      <w:bookmarkEnd w:id="1136"/>
      <w:bookmarkEnd w:id="1137"/>
      <w:bookmarkEnd w:id="1138"/>
      <w:bookmarkEnd w:id="1139"/>
      <w:bookmarkEnd w:id="1140"/>
      <w:bookmarkEnd w:id="1141"/>
      <w:bookmarkEnd w:id="1142"/>
      <w:bookmarkEnd w:id="1143"/>
      <w:bookmarkEnd w:id="1144"/>
      <w:bookmarkEnd w:id="1145"/>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147" w:name="_Toc377389160"/>
      <w:bookmarkStart w:id="1148" w:name="_Toc309901728"/>
      <w:bookmarkStart w:id="1149" w:name="_Toc309901889"/>
      <w:bookmarkStart w:id="1150" w:name="_Toc309902083"/>
      <w:bookmarkStart w:id="1151" w:name="_Toc309902155"/>
      <w:bookmarkStart w:id="1152" w:name="_Toc309903894"/>
      <w:bookmarkStart w:id="1153" w:name="_Toc309903952"/>
      <w:bookmarkStart w:id="1154" w:name="_Toc309904009"/>
      <w:bookmarkStart w:id="1155" w:name="_Toc309906095"/>
      <w:bookmarkStart w:id="1156" w:name="_Toc309906987"/>
      <w:bookmarkStart w:id="1157" w:name="_Toc309907244"/>
      <w:bookmarkStart w:id="1158" w:name="_Toc310410766"/>
      <w:bookmarkStart w:id="1159" w:name="_Toc310414414"/>
      <w:bookmarkStart w:id="1160" w:name="_Toc310422044"/>
      <w:bookmarkStart w:id="1161" w:name="_Toc310423246"/>
      <w:bookmarkStart w:id="1162" w:name="_Toc310428067"/>
      <w:bookmarkStart w:id="1163" w:name="_Toc310434215"/>
      <w:bookmarkStart w:id="1164" w:name="_Toc310434574"/>
      <w:bookmarkStart w:id="1165" w:name="_Toc310495256"/>
      <w:bookmarkStart w:id="1166" w:name="_Toc310501465"/>
      <w:bookmarkStart w:id="1167" w:name="_Toc310507564"/>
      <w:bookmarkStart w:id="1168" w:name="_Toc310507618"/>
      <w:bookmarkStart w:id="1169" w:name="_Toc310507672"/>
      <w:bookmarkStart w:id="1170" w:name="_Toc310512165"/>
      <w:bookmarkStart w:id="1171" w:name="_Toc310512985"/>
      <w:bookmarkStart w:id="1172" w:name="_Toc310513808"/>
      <w:bookmarkStart w:id="1173" w:name="_Toc310516723"/>
      <w:bookmarkStart w:id="1174" w:name="_Toc310516776"/>
      <w:bookmarkStart w:id="1175" w:name="_Toc310516951"/>
      <w:bookmarkStart w:id="1176" w:name="_Toc310517082"/>
      <w:bookmarkStart w:id="1177" w:name="_Toc310518013"/>
      <w:bookmarkStart w:id="1178" w:name="_Toc310600255"/>
      <w:bookmarkStart w:id="1179" w:name="_Toc310932316"/>
      <w:bookmarkStart w:id="1180" w:name="_Toc310934919"/>
      <w:bookmarkStart w:id="1181" w:name="_Toc310935111"/>
      <w:bookmarkStart w:id="1182" w:name="_Toc310939401"/>
      <w:bookmarkStart w:id="1183" w:name="_Toc310944737"/>
      <w:bookmarkStart w:id="1184" w:name="_Toc310945431"/>
      <w:bookmarkStart w:id="1185" w:name="_Toc310947054"/>
      <w:bookmarkStart w:id="1186" w:name="_Toc310947107"/>
      <w:bookmarkStart w:id="1187" w:name="_Toc310947221"/>
      <w:bookmarkStart w:id="1188" w:name="_Toc310949584"/>
      <w:bookmarkStart w:id="1189" w:name="_Toc310950995"/>
      <w:bookmarkStart w:id="1190" w:name="_Toc311014342"/>
      <w:bookmarkStart w:id="1191" w:name="_Toc311038653"/>
      <w:bookmarkStart w:id="1192" w:name="_Toc311039584"/>
      <w:bookmarkStart w:id="1193" w:name="_Toc311099335"/>
      <w:bookmarkStart w:id="1194" w:name="_Toc311104227"/>
      <w:bookmarkStart w:id="1195" w:name="_Toc311104347"/>
      <w:bookmarkStart w:id="1196" w:name="_Toc311106643"/>
      <w:bookmarkStart w:id="1197" w:name="_Toc311107906"/>
      <w:bookmarkStart w:id="1198" w:name="_Toc311119601"/>
      <w:bookmarkStart w:id="1199" w:name="_Toc311119935"/>
      <w:bookmarkStart w:id="1200" w:name="_Toc311120145"/>
      <w:bookmarkStart w:id="1201" w:name="_Toc311120333"/>
      <w:bookmarkStart w:id="1202" w:name="_Toc311121922"/>
      <w:bookmarkStart w:id="1203" w:name="_Toc311122105"/>
      <w:bookmarkStart w:id="1204" w:name="_Toc312395357"/>
      <w:bookmarkStart w:id="1205" w:name="_Toc312395410"/>
      <w:bookmarkStart w:id="1206" w:name="_Toc312395474"/>
      <w:bookmarkStart w:id="1207" w:name="_Toc312395663"/>
      <w:bookmarkStart w:id="1208" w:name="_Toc312395770"/>
      <w:bookmarkStart w:id="1209" w:name="_Toc312920887"/>
      <w:bookmarkStart w:id="1210" w:name="_Toc312921091"/>
      <w:bookmarkStart w:id="1211" w:name="_Toc306790356"/>
      <w:bookmarkStart w:id="1212" w:name="_Toc306813151"/>
      <w:bookmarkStart w:id="1213" w:name="_Toc306813195"/>
      <w:bookmarkStart w:id="1214" w:name="_Toc306879981"/>
      <w:bookmarkStart w:id="1215" w:name="_Toc306889782"/>
      <w:bookmarkStart w:id="1216" w:name="_Toc306899307"/>
      <w:bookmarkStart w:id="1217" w:name="_Toc306957806"/>
      <w:bookmarkStart w:id="1218" w:name="_Toc306959675"/>
      <w:bookmarkStart w:id="1219" w:name="_Toc306959945"/>
      <w:bookmarkStart w:id="1220" w:name="_Toc306975468"/>
      <w:bookmarkStart w:id="1221" w:name="_Toc306980923"/>
      <w:bookmarkStart w:id="1222" w:name="_Toc306980969"/>
      <w:bookmarkStart w:id="1223" w:name="_Toc307213239"/>
      <w:bookmarkStart w:id="1224" w:name="_Toc307220601"/>
      <w:bookmarkStart w:id="1225" w:name="_Toc307322661"/>
      <w:bookmarkStart w:id="1226" w:name="_Toc307323636"/>
      <w:bookmarkStart w:id="1227" w:name="_Toc307327605"/>
      <w:bookmarkStart w:id="1228" w:name="_Toc307383205"/>
      <w:bookmarkStart w:id="1229" w:name="_Toc307383415"/>
      <w:bookmarkStart w:id="1230" w:name="_Toc307472027"/>
      <w:bookmarkStart w:id="1231" w:name="_Toc307473561"/>
      <w:bookmarkStart w:id="1232" w:name="_Toc307481818"/>
      <w:bookmarkStart w:id="1233" w:name="_Toc307481939"/>
      <w:bookmarkStart w:id="1234" w:name="_Toc307488134"/>
      <w:bookmarkStart w:id="1235" w:name="_Toc309118324"/>
      <w:bookmarkStart w:id="1236" w:name="_Toc309135242"/>
      <w:bookmarkStart w:id="1237" w:name="_Toc309139578"/>
      <w:bookmarkStart w:id="1238" w:name="_Toc309141102"/>
      <w:bookmarkStart w:id="1239" w:name="_Toc309198762"/>
      <w:bookmarkStart w:id="1240" w:name="_Toc309201736"/>
      <w:bookmarkStart w:id="1241" w:name="_Toc309209746"/>
      <w:bookmarkStart w:id="1242" w:name="_Toc309212150"/>
      <w:bookmarkStart w:id="1243" w:name="_Toc309227426"/>
      <w:bookmarkStart w:id="1244" w:name="_Toc309227468"/>
      <w:bookmarkStart w:id="1245" w:name="_Toc309384945"/>
      <w:bookmarkStart w:id="1246" w:name="_Toc309735940"/>
      <w:bookmarkStart w:id="1247" w:name="_Toc309735996"/>
      <w:bookmarkStart w:id="1248" w:name="_Toc309738642"/>
      <w:bookmarkStart w:id="1249" w:name="_Toc309742145"/>
      <w:bookmarkStart w:id="1250" w:name="_Toc309742201"/>
      <w:bookmarkStart w:id="1251" w:name="_Toc309742310"/>
      <w:bookmarkStart w:id="1252" w:name="_Toc309747026"/>
      <w:bookmarkStart w:id="1253" w:name="_Toc309747081"/>
      <w:bookmarkStart w:id="1254" w:name="_Toc309747558"/>
      <w:bookmarkStart w:id="1255" w:name="_Toc309747943"/>
      <w:bookmarkStart w:id="1256" w:name="_Toc309806196"/>
      <w:bookmarkStart w:id="1257" w:name="_Toc309811108"/>
      <w:bookmarkStart w:id="1258" w:name="_Toc309812964"/>
      <w:bookmarkStart w:id="1259" w:name="_Toc309817598"/>
      <w:bookmarkStart w:id="1260" w:name="_Toc309822547"/>
      <w:bookmarkStart w:id="1261" w:name="_Toc309829751"/>
      <w:bookmarkStart w:id="1262" w:name="_Toc309892831"/>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263" w:name="_Toc377389161"/>
      <w:bookmarkStart w:id="1264" w:name="_Toc309901730"/>
      <w:bookmarkStart w:id="1265" w:name="_Toc309901891"/>
      <w:bookmarkStart w:id="1266" w:name="_Toc309902085"/>
      <w:bookmarkStart w:id="1267" w:name="_Toc309902157"/>
      <w:bookmarkStart w:id="1268" w:name="_Toc309903895"/>
      <w:bookmarkStart w:id="1269" w:name="_Toc309903953"/>
      <w:bookmarkStart w:id="1270" w:name="_Toc309904010"/>
      <w:bookmarkStart w:id="1271" w:name="_Toc309906096"/>
      <w:bookmarkStart w:id="1272" w:name="_Toc309906988"/>
      <w:bookmarkStart w:id="1273" w:name="_Toc309907245"/>
      <w:bookmarkStart w:id="1274" w:name="_Toc310410767"/>
      <w:bookmarkStart w:id="1275" w:name="_Toc310414415"/>
      <w:bookmarkStart w:id="1276" w:name="_Toc310422045"/>
      <w:bookmarkStart w:id="1277" w:name="_Toc310423247"/>
      <w:bookmarkStart w:id="1278" w:name="_Toc310428068"/>
      <w:bookmarkStart w:id="1279" w:name="_Toc310434216"/>
      <w:bookmarkStart w:id="1280" w:name="_Toc310434575"/>
      <w:bookmarkStart w:id="1281" w:name="_Toc310495257"/>
      <w:bookmarkStart w:id="1282" w:name="_Toc310501466"/>
      <w:bookmarkStart w:id="1283" w:name="_Toc310507565"/>
      <w:bookmarkStart w:id="1284" w:name="_Toc310507619"/>
      <w:bookmarkStart w:id="1285" w:name="_Toc310507673"/>
      <w:bookmarkStart w:id="1286" w:name="_Toc310512166"/>
      <w:bookmarkStart w:id="1287" w:name="_Toc310512986"/>
      <w:bookmarkStart w:id="1288" w:name="_Toc310513809"/>
      <w:bookmarkStart w:id="1289" w:name="_Toc310516724"/>
      <w:bookmarkStart w:id="1290" w:name="_Toc310516777"/>
      <w:bookmarkStart w:id="1291" w:name="_Toc310516952"/>
      <w:bookmarkStart w:id="1292" w:name="_Toc310517083"/>
      <w:bookmarkStart w:id="1293" w:name="_Toc310518014"/>
      <w:bookmarkStart w:id="1294" w:name="_Toc310600256"/>
      <w:bookmarkStart w:id="1295" w:name="_Toc310932317"/>
      <w:bookmarkStart w:id="1296" w:name="_Toc310934920"/>
      <w:bookmarkStart w:id="1297" w:name="_Toc310935112"/>
      <w:bookmarkStart w:id="1298" w:name="_Toc310939402"/>
      <w:bookmarkStart w:id="1299" w:name="_Toc310944738"/>
      <w:bookmarkStart w:id="1300" w:name="_Toc310945432"/>
      <w:bookmarkStart w:id="1301" w:name="_Toc310947055"/>
      <w:bookmarkStart w:id="1302" w:name="_Toc310947108"/>
      <w:bookmarkStart w:id="1303" w:name="_Toc310947222"/>
      <w:bookmarkStart w:id="1304" w:name="_Toc310949585"/>
      <w:bookmarkStart w:id="1305" w:name="_Toc310950996"/>
      <w:bookmarkStart w:id="1306" w:name="_Toc311014343"/>
      <w:bookmarkStart w:id="1307" w:name="_Toc311038654"/>
      <w:bookmarkStart w:id="1308" w:name="_Toc311039585"/>
      <w:bookmarkStart w:id="1309" w:name="_Toc311099336"/>
      <w:bookmarkStart w:id="1310" w:name="_Toc311104228"/>
      <w:bookmarkStart w:id="1311" w:name="_Toc311104348"/>
      <w:bookmarkStart w:id="1312" w:name="_Toc311106644"/>
      <w:bookmarkStart w:id="1313" w:name="_Toc311107907"/>
      <w:bookmarkStart w:id="1314" w:name="_Toc311119602"/>
      <w:bookmarkStart w:id="1315" w:name="_Toc311119936"/>
      <w:bookmarkStart w:id="1316" w:name="_Toc311120146"/>
      <w:bookmarkStart w:id="1317" w:name="_Toc311120334"/>
      <w:bookmarkStart w:id="1318" w:name="_Toc311121923"/>
      <w:bookmarkStart w:id="1319" w:name="_Toc311122106"/>
      <w:bookmarkStart w:id="1320" w:name="_Toc312395358"/>
      <w:bookmarkStart w:id="1321" w:name="_Toc312395411"/>
      <w:bookmarkStart w:id="1322" w:name="_Toc312395475"/>
      <w:bookmarkStart w:id="1323" w:name="_Toc312395664"/>
      <w:bookmarkStart w:id="1324" w:name="_Toc312395771"/>
      <w:bookmarkStart w:id="1325" w:name="_Toc312920888"/>
      <w:bookmarkStart w:id="1326" w:name="_Toc312921092"/>
      <w:bookmarkStart w:id="1327" w:name="_Toc306790357"/>
      <w:bookmarkStart w:id="1328" w:name="_Toc306813152"/>
      <w:bookmarkStart w:id="1329" w:name="_Toc306813196"/>
      <w:bookmarkStart w:id="1330" w:name="_Toc306879982"/>
      <w:bookmarkStart w:id="1331" w:name="_Toc306889783"/>
      <w:bookmarkStart w:id="1332" w:name="_Toc306899308"/>
      <w:bookmarkStart w:id="1333" w:name="_Toc306957807"/>
      <w:bookmarkStart w:id="1334" w:name="_Toc306959676"/>
      <w:bookmarkStart w:id="1335" w:name="_Toc306959946"/>
      <w:bookmarkStart w:id="1336" w:name="_Toc306975469"/>
      <w:bookmarkStart w:id="1337" w:name="_Toc306980924"/>
      <w:bookmarkStart w:id="1338" w:name="_Toc306980970"/>
      <w:bookmarkStart w:id="1339" w:name="_Toc307213240"/>
      <w:bookmarkStart w:id="1340" w:name="_Toc307220602"/>
      <w:bookmarkStart w:id="1341" w:name="_Toc307322662"/>
      <w:bookmarkStart w:id="1342" w:name="_Toc307323637"/>
      <w:bookmarkStart w:id="1343" w:name="_Toc307327606"/>
      <w:bookmarkStart w:id="1344" w:name="_Toc307383206"/>
      <w:bookmarkStart w:id="1345" w:name="_Toc307383416"/>
      <w:bookmarkStart w:id="1346" w:name="_Toc307472028"/>
      <w:bookmarkStart w:id="1347" w:name="_Toc307473562"/>
      <w:bookmarkStart w:id="1348" w:name="_Toc307481819"/>
      <w:bookmarkStart w:id="1349" w:name="_Toc307481940"/>
      <w:bookmarkStart w:id="1350" w:name="_Toc307488135"/>
      <w:bookmarkStart w:id="1351" w:name="_Toc309118325"/>
      <w:bookmarkStart w:id="1352" w:name="_Toc309135243"/>
      <w:bookmarkStart w:id="1353" w:name="_Toc309139579"/>
      <w:bookmarkStart w:id="1354" w:name="_Toc309141103"/>
      <w:bookmarkStart w:id="1355" w:name="_Toc309198763"/>
      <w:bookmarkStart w:id="1356" w:name="_Toc309201737"/>
      <w:bookmarkStart w:id="1357" w:name="_Toc309209747"/>
      <w:bookmarkStart w:id="1358" w:name="_Toc309212151"/>
      <w:bookmarkStart w:id="1359" w:name="_Toc309227427"/>
      <w:bookmarkStart w:id="1360" w:name="_Toc309227469"/>
      <w:bookmarkStart w:id="1361" w:name="_Toc309384946"/>
      <w:bookmarkStart w:id="1362" w:name="_Toc309735941"/>
      <w:bookmarkStart w:id="1363" w:name="_Toc309735997"/>
      <w:bookmarkStart w:id="1364" w:name="_Toc309738643"/>
      <w:bookmarkStart w:id="1365" w:name="_Toc309742146"/>
      <w:bookmarkStart w:id="1366" w:name="_Toc309742202"/>
      <w:bookmarkStart w:id="1367" w:name="_Toc309742311"/>
      <w:bookmarkStart w:id="1368" w:name="_Toc309747027"/>
      <w:bookmarkStart w:id="1369" w:name="_Toc309747082"/>
      <w:bookmarkStart w:id="1370" w:name="_Toc309747559"/>
      <w:bookmarkStart w:id="1371" w:name="_Toc309747944"/>
      <w:bookmarkStart w:id="1372" w:name="_Toc309806197"/>
      <w:bookmarkStart w:id="1373" w:name="_Toc309811110"/>
      <w:bookmarkStart w:id="1374" w:name="_Toc309812966"/>
      <w:bookmarkStart w:id="1375" w:name="_Toc309817600"/>
      <w:bookmarkStart w:id="1376" w:name="_Toc309822549"/>
      <w:bookmarkStart w:id="1377" w:name="_Toc309829753"/>
      <w:bookmarkStart w:id="1378" w:name="_Toc309892833"/>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Pr>
          <w:rStyle w:val="CharSchNo"/>
        </w:rPr>
        <w:t>Schedule 3</w:t>
      </w:r>
      <w:r>
        <w:rPr>
          <w:rStyle w:val="CharSDivNo"/>
        </w:rPr>
        <w:t> </w:t>
      </w:r>
      <w:r>
        <w:t>—</w:t>
      </w:r>
      <w:r>
        <w:rPr>
          <w:rStyle w:val="CharSDivText"/>
        </w:rPr>
        <w:t> </w:t>
      </w:r>
      <w:smartTag w:uri="urn:schemas-microsoft-com:office:smarttags" w:element="place">
        <w:r>
          <w:rPr>
            <w:rStyle w:val="CharSchText"/>
          </w:rPr>
          <w:t>Midland</w:t>
        </w:r>
      </w:smartTag>
      <w:r>
        <w:rPr>
          <w:rStyle w:val="CharSchText"/>
        </w:rPr>
        <w:t xml:space="preserve"> redevelopment area</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yShoulderClause"/>
      </w:pPr>
      <w:r>
        <w:t>[r. 12(4)]</w:t>
      </w:r>
    </w:p>
    <w:p>
      <w:pPr>
        <w:pStyle w:val="ySubsection"/>
      </w:pPr>
      <w:r>
        <w:rPr>
          <w:noProof/>
        </w:rPr>
        <w:drawing>
          <wp:inline distT="0" distB="0" distL="0" distR="0">
            <wp:extent cx="4536440" cy="5521960"/>
            <wp:effectExtent l="0" t="0" r="0" b="2540"/>
            <wp:docPr id="3" name="Picture 3" descr="RedevelopmentAreaMaps_Midland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velopmentAreaMaps_Midland_201112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6440" cy="5521960"/>
                    </a:xfrm>
                    <a:prstGeom prst="rect">
                      <a:avLst/>
                    </a:prstGeom>
                    <a:noFill/>
                    <a:ln>
                      <a:noFill/>
                    </a:ln>
                  </pic:spPr>
                </pic:pic>
              </a:graphicData>
            </a:graphic>
          </wp:inline>
        </w:drawing>
      </w:r>
    </w:p>
    <w:p>
      <w:pPr>
        <w:pStyle w:val="yScheduleHeading"/>
      </w:pPr>
      <w:bookmarkStart w:id="1379" w:name="_Toc377389162"/>
      <w:bookmarkStart w:id="1380" w:name="_Toc309901734"/>
      <w:bookmarkStart w:id="1381" w:name="_Toc309901895"/>
      <w:bookmarkStart w:id="1382" w:name="_Toc309902089"/>
      <w:bookmarkStart w:id="1383" w:name="_Toc309902161"/>
      <w:bookmarkStart w:id="1384" w:name="_Toc309903899"/>
      <w:bookmarkStart w:id="1385" w:name="_Toc309903956"/>
      <w:bookmarkStart w:id="1386" w:name="_Toc309904013"/>
      <w:bookmarkStart w:id="1387" w:name="_Toc309906099"/>
      <w:bookmarkStart w:id="1388" w:name="_Toc309906991"/>
      <w:bookmarkStart w:id="1389" w:name="_Toc309907248"/>
      <w:bookmarkStart w:id="1390" w:name="_Toc310410770"/>
      <w:bookmarkStart w:id="1391" w:name="_Toc310414418"/>
      <w:bookmarkStart w:id="1392" w:name="_Toc310422048"/>
      <w:bookmarkStart w:id="1393" w:name="_Toc310423250"/>
      <w:bookmarkStart w:id="1394" w:name="_Toc310428071"/>
      <w:bookmarkStart w:id="1395" w:name="_Toc310434219"/>
      <w:bookmarkStart w:id="1396" w:name="_Toc310434578"/>
      <w:bookmarkStart w:id="1397" w:name="_Toc310495260"/>
      <w:bookmarkStart w:id="1398" w:name="_Toc310501467"/>
      <w:bookmarkStart w:id="1399" w:name="_Toc310507566"/>
      <w:bookmarkStart w:id="1400" w:name="_Toc310507620"/>
      <w:bookmarkStart w:id="1401" w:name="_Toc310507674"/>
      <w:bookmarkStart w:id="1402" w:name="_Toc310512167"/>
      <w:bookmarkStart w:id="1403" w:name="_Toc310512987"/>
      <w:bookmarkStart w:id="1404" w:name="_Toc310513810"/>
      <w:bookmarkStart w:id="1405" w:name="_Toc310516725"/>
      <w:bookmarkStart w:id="1406" w:name="_Toc310516778"/>
      <w:bookmarkStart w:id="1407" w:name="_Toc310516953"/>
      <w:bookmarkStart w:id="1408" w:name="_Toc310517084"/>
      <w:bookmarkStart w:id="1409" w:name="_Toc310518015"/>
      <w:bookmarkStart w:id="1410" w:name="_Toc310600257"/>
      <w:bookmarkStart w:id="1411" w:name="_Toc310932318"/>
      <w:bookmarkStart w:id="1412" w:name="_Toc310934921"/>
      <w:bookmarkStart w:id="1413" w:name="_Toc310935113"/>
      <w:bookmarkStart w:id="1414" w:name="_Toc310939403"/>
      <w:bookmarkStart w:id="1415" w:name="_Toc310944739"/>
      <w:bookmarkStart w:id="1416" w:name="_Toc310945433"/>
      <w:bookmarkStart w:id="1417" w:name="_Toc310947056"/>
      <w:bookmarkStart w:id="1418" w:name="_Toc310947109"/>
      <w:bookmarkStart w:id="1419" w:name="_Toc310947223"/>
      <w:bookmarkStart w:id="1420" w:name="_Toc310949586"/>
      <w:bookmarkStart w:id="1421" w:name="_Toc310950997"/>
      <w:bookmarkStart w:id="1422" w:name="_Toc311014344"/>
      <w:bookmarkStart w:id="1423" w:name="_Toc311038655"/>
      <w:bookmarkStart w:id="1424" w:name="_Toc311039586"/>
      <w:bookmarkStart w:id="1425" w:name="_Toc311099337"/>
      <w:bookmarkStart w:id="1426" w:name="_Toc311104229"/>
      <w:bookmarkStart w:id="1427" w:name="_Toc311104349"/>
      <w:bookmarkStart w:id="1428" w:name="_Toc311106645"/>
      <w:bookmarkStart w:id="1429" w:name="_Toc311107908"/>
      <w:bookmarkStart w:id="1430" w:name="_Toc311119603"/>
      <w:bookmarkStart w:id="1431" w:name="_Toc311119937"/>
      <w:bookmarkStart w:id="1432" w:name="_Toc311120147"/>
      <w:bookmarkStart w:id="1433" w:name="_Toc311120335"/>
      <w:bookmarkStart w:id="1434" w:name="_Toc311121924"/>
      <w:bookmarkStart w:id="1435" w:name="_Toc311122107"/>
      <w:bookmarkStart w:id="1436" w:name="_Toc312395359"/>
      <w:bookmarkStart w:id="1437" w:name="_Toc312395412"/>
      <w:bookmarkStart w:id="1438" w:name="_Toc312395476"/>
      <w:bookmarkStart w:id="1439" w:name="_Toc312395665"/>
      <w:bookmarkStart w:id="1440" w:name="_Toc312395772"/>
      <w:bookmarkStart w:id="1441" w:name="_Toc312920889"/>
      <w:bookmarkStart w:id="1442" w:name="_Toc312921093"/>
      <w:bookmarkStart w:id="1443" w:name="_Toc306790358"/>
      <w:bookmarkStart w:id="1444" w:name="_Toc306813153"/>
      <w:bookmarkStart w:id="1445" w:name="_Toc306813197"/>
      <w:bookmarkStart w:id="1446" w:name="_Toc306879983"/>
      <w:bookmarkStart w:id="1447" w:name="_Toc306889784"/>
      <w:bookmarkStart w:id="1448" w:name="_Toc306899309"/>
      <w:bookmarkStart w:id="1449" w:name="_Toc306957808"/>
      <w:bookmarkStart w:id="1450" w:name="_Toc306959677"/>
      <w:bookmarkStart w:id="1451" w:name="_Toc306959947"/>
      <w:bookmarkStart w:id="1452" w:name="_Toc306975470"/>
      <w:bookmarkStart w:id="1453" w:name="_Toc306980925"/>
      <w:bookmarkStart w:id="1454" w:name="_Toc306980971"/>
      <w:bookmarkStart w:id="1455" w:name="_Toc307213241"/>
      <w:bookmarkStart w:id="1456" w:name="_Toc307220603"/>
      <w:bookmarkStart w:id="1457" w:name="_Toc307322663"/>
      <w:bookmarkStart w:id="1458" w:name="_Toc307323638"/>
      <w:bookmarkStart w:id="1459" w:name="_Toc307327607"/>
      <w:bookmarkStart w:id="1460" w:name="_Toc307383207"/>
      <w:bookmarkStart w:id="1461" w:name="_Toc307383417"/>
      <w:bookmarkStart w:id="1462" w:name="_Toc307472029"/>
      <w:bookmarkStart w:id="1463" w:name="_Toc307473563"/>
      <w:bookmarkStart w:id="1464" w:name="_Toc307481820"/>
      <w:bookmarkStart w:id="1465" w:name="_Toc307481941"/>
      <w:bookmarkStart w:id="1466" w:name="_Toc307488136"/>
      <w:bookmarkStart w:id="1467" w:name="_Toc309118326"/>
      <w:bookmarkStart w:id="1468" w:name="_Toc309135244"/>
      <w:bookmarkStart w:id="1469" w:name="_Toc309139580"/>
      <w:bookmarkStart w:id="1470" w:name="_Toc309141104"/>
      <w:bookmarkStart w:id="1471" w:name="_Toc309198764"/>
      <w:bookmarkStart w:id="1472" w:name="_Toc309201738"/>
      <w:bookmarkStart w:id="1473" w:name="_Toc309209749"/>
      <w:bookmarkStart w:id="1474" w:name="_Toc309212153"/>
      <w:bookmarkStart w:id="1475" w:name="_Toc309227429"/>
      <w:bookmarkStart w:id="1476" w:name="_Toc309227471"/>
      <w:bookmarkStart w:id="1477" w:name="_Toc309384948"/>
      <w:bookmarkStart w:id="1478" w:name="_Toc309735943"/>
      <w:bookmarkStart w:id="1479" w:name="_Toc309735999"/>
      <w:bookmarkStart w:id="1480" w:name="_Toc309738645"/>
      <w:bookmarkStart w:id="1481" w:name="_Toc309742148"/>
      <w:bookmarkStart w:id="1482" w:name="_Toc309742204"/>
      <w:bookmarkStart w:id="1483" w:name="_Toc309742313"/>
      <w:bookmarkStart w:id="1484" w:name="_Toc309747029"/>
      <w:bookmarkStart w:id="1485" w:name="_Toc309747084"/>
      <w:bookmarkStart w:id="1486" w:name="_Toc309747561"/>
      <w:bookmarkStart w:id="1487" w:name="_Toc309747946"/>
      <w:bookmarkStart w:id="1488" w:name="_Toc309806199"/>
      <w:bookmarkStart w:id="1489" w:name="_Toc309811114"/>
      <w:bookmarkStart w:id="1490" w:name="_Toc309812970"/>
      <w:bookmarkStart w:id="1491" w:name="_Toc309817604"/>
      <w:bookmarkStart w:id="1492" w:name="_Toc309822553"/>
      <w:bookmarkStart w:id="1493" w:name="_Toc309829757"/>
      <w:bookmarkStart w:id="1494" w:name="_Toc309892837"/>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Pr>
          <w:rStyle w:val="CharSchNo"/>
        </w:rPr>
        <w:t>Schedule 4</w:t>
      </w:r>
      <w:r>
        <w:rPr>
          <w:rStyle w:val="CharSDivNo"/>
        </w:rPr>
        <w:t> </w:t>
      </w:r>
      <w:r>
        <w:t>—</w:t>
      </w:r>
      <w:r>
        <w:rPr>
          <w:rStyle w:val="CharSDivText"/>
        </w:rPr>
        <w:t> </w:t>
      </w:r>
      <w:r>
        <w:rPr>
          <w:rStyle w:val="CharSchText"/>
        </w:rPr>
        <w:t>Subiaco redevelopment area</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rPr>
          <w:ins w:id="1495" w:author="Master Repository Process" w:date="2021-08-29T07:17:00Z"/>
        </w:rPr>
      </w:pPr>
      <w:bookmarkStart w:id="1496" w:name="_Toc377389163"/>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ins w:id="1497" w:author="Master Repository Process" w:date="2021-08-29T07:17:00Z">
        <w:r>
          <w:rPr>
            <w:rStyle w:val="CharSchNo"/>
          </w:rPr>
          <w:t>Schedule 5A</w:t>
        </w:r>
        <w:r>
          <w:t> — </w:t>
        </w:r>
        <w:r>
          <w:rPr>
            <w:rStyle w:val="CharSchText"/>
          </w:rPr>
          <w:t>Scarborough redevelopment area</w:t>
        </w:r>
        <w:bookmarkEnd w:id="1496"/>
      </w:ins>
    </w:p>
    <w:p>
      <w:pPr>
        <w:pStyle w:val="yShoulderClause"/>
        <w:rPr>
          <w:ins w:id="1498" w:author="Master Repository Process" w:date="2021-08-29T07:17:00Z"/>
        </w:rPr>
      </w:pPr>
      <w:ins w:id="1499" w:author="Master Repository Process" w:date="2021-08-29T07:17:00Z">
        <w:r>
          <w:t>[r. 14A(4)]</w:t>
        </w:r>
      </w:ins>
    </w:p>
    <w:p>
      <w:pPr>
        <w:pStyle w:val="yFootnoteheading"/>
        <w:rPr>
          <w:ins w:id="1500" w:author="Master Repository Process" w:date="2021-08-29T07:17:00Z"/>
        </w:rPr>
      </w:pPr>
      <w:ins w:id="1501" w:author="Master Repository Process" w:date="2021-08-29T07:17:00Z">
        <w:r>
          <w:tab/>
          <w:t>[Heading inserted in Gazette 30 Aug 2013 p. 4103.]</w:t>
        </w:r>
      </w:ins>
    </w:p>
    <w:p>
      <w:pPr>
        <w:pStyle w:val="Subsection"/>
        <w:jc w:val="center"/>
        <w:rPr>
          <w:ins w:id="1502" w:author="Master Repository Process" w:date="2021-08-29T07:17:00Z"/>
        </w:rPr>
      </w:pPr>
      <w:ins w:id="1503" w:author="Master Repository Process" w:date="2021-08-29T07:17:00Z">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ins>
    </w:p>
    <w:p>
      <w:pPr>
        <w:pStyle w:val="yFootnotesection"/>
        <w:rPr>
          <w:ins w:id="1504" w:author="Master Repository Process" w:date="2021-08-29T07:17:00Z"/>
        </w:rPr>
      </w:pPr>
      <w:ins w:id="1505" w:author="Master Repository Process" w:date="2021-08-29T07:17:00Z">
        <w:r>
          <w:tab/>
          <w:t>[Schedule 5A inserted in Gazette 30 Aug 2013 p. 4103.]</w:t>
        </w:r>
      </w:ins>
    </w:p>
    <w:p>
      <w:pPr>
        <w:pStyle w:val="yScheduleHeading"/>
      </w:pPr>
      <w:bookmarkStart w:id="1506" w:name="_Toc377389164"/>
      <w:bookmarkStart w:id="1507" w:name="_Toc306957811"/>
      <w:bookmarkStart w:id="1508" w:name="_Toc306959680"/>
      <w:bookmarkStart w:id="1509" w:name="_Toc306959950"/>
      <w:bookmarkStart w:id="1510" w:name="_Toc306975473"/>
      <w:bookmarkStart w:id="1511" w:name="_Toc306980928"/>
      <w:bookmarkStart w:id="1512" w:name="_Toc306980974"/>
      <w:bookmarkStart w:id="1513" w:name="_Toc307213244"/>
      <w:bookmarkStart w:id="1514" w:name="_Toc307220606"/>
      <w:bookmarkStart w:id="1515" w:name="_Toc307322665"/>
      <w:bookmarkStart w:id="1516" w:name="_Toc307323640"/>
      <w:bookmarkStart w:id="1517" w:name="_Toc307327609"/>
      <w:bookmarkStart w:id="1518" w:name="_Toc307383209"/>
      <w:bookmarkStart w:id="1519" w:name="_Toc307383419"/>
      <w:bookmarkStart w:id="1520" w:name="_Toc307472031"/>
      <w:bookmarkStart w:id="1521" w:name="_Toc307473565"/>
      <w:bookmarkStart w:id="1522" w:name="_Toc307481822"/>
      <w:bookmarkStart w:id="1523" w:name="_Toc307481943"/>
      <w:bookmarkStart w:id="1524" w:name="_Toc307488138"/>
      <w:bookmarkStart w:id="1525" w:name="_Toc309118328"/>
      <w:bookmarkStart w:id="1526" w:name="_Toc309135246"/>
      <w:bookmarkStart w:id="1527" w:name="_Toc309139582"/>
      <w:bookmarkStart w:id="1528" w:name="_Toc309141106"/>
      <w:bookmarkStart w:id="1529" w:name="_Toc309198766"/>
      <w:bookmarkStart w:id="1530" w:name="_Toc309201740"/>
      <w:bookmarkStart w:id="1531" w:name="_Toc309209750"/>
      <w:bookmarkStart w:id="1532" w:name="_Toc309212154"/>
      <w:bookmarkStart w:id="1533" w:name="_Toc309227430"/>
      <w:bookmarkStart w:id="1534" w:name="_Toc309227472"/>
      <w:bookmarkStart w:id="1535" w:name="_Toc309384949"/>
      <w:bookmarkStart w:id="1536" w:name="_Toc309735944"/>
      <w:bookmarkStart w:id="1537" w:name="_Toc309736000"/>
      <w:bookmarkStart w:id="1538" w:name="_Toc309738646"/>
      <w:bookmarkStart w:id="1539" w:name="_Toc309742149"/>
      <w:bookmarkStart w:id="1540" w:name="_Toc309742205"/>
      <w:bookmarkStart w:id="1541" w:name="_Toc309742314"/>
      <w:bookmarkStart w:id="1542" w:name="_Toc309747030"/>
      <w:bookmarkStart w:id="1543" w:name="_Toc309747085"/>
      <w:bookmarkStart w:id="1544" w:name="_Toc309747562"/>
      <w:bookmarkStart w:id="1545" w:name="_Toc309747947"/>
      <w:bookmarkStart w:id="1546" w:name="_Toc309806200"/>
      <w:bookmarkStart w:id="1547" w:name="_Toc309811116"/>
      <w:bookmarkStart w:id="1548" w:name="_Toc309812972"/>
      <w:bookmarkStart w:id="1549" w:name="_Toc309817606"/>
      <w:bookmarkStart w:id="1550" w:name="_Toc309822555"/>
      <w:bookmarkStart w:id="1551" w:name="_Toc309829759"/>
      <w:bookmarkStart w:id="1552" w:name="_Toc309892839"/>
      <w:bookmarkStart w:id="1553" w:name="_Toc309901736"/>
      <w:bookmarkStart w:id="1554" w:name="_Toc309901897"/>
      <w:bookmarkStart w:id="1555" w:name="_Toc309902091"/>
      <w:bookmarkStart w:id="1556" w:name="_Toc309902163"/>
      <w:bookmarkStart w:id="1557" w:name="_Toc309903901"/>
      <w:bookmarkStart w:id="1558" w:name="_Toc309903958"/>
      <w:bookmarkStart w:id="1559" w:name="_Toc309904014"/>
      <w:bookmarkStart w:id="1560" w:name="_Toc309906100"/>
      <w:bookmarkStart w:id="1561" w:name="_Toc309906992"/>
      <w:bookmarkStart w:id="1562" w:name="_Toc309907249"/>
      <w:bookmarkStart w:id="1563" w:name="_Toc310410771"/>
      <w:bookmarkStart w:id="1564" w:name="_Toc310414419"/>
      <w:bookmarkStart w:id="1565" w:name="_Toc310422049"/>
      <w:bookmarkStart w:id="1566" w:name="_Toc310423251"/>
      <w:bookmarkStart w:id="1567" w:name="_Toc310428072"/>
      <w:bookmarkStart w:id="1568" w:name="_Toc310434220"/>
      <w:bookmarkStart w:id="1569" w:name="_Toc310434579"/>
      <w:bookmarkStart w:id="1570" w:name="_Toc310495261"/>
      <w:bookmarkStart w:id="1571" w:name="_Toc310501468"/>
      <w:bookmarkStart w:id="1572" w:name="_Toc310507567"/>
      <w:bookmarkStart w:id="1573" w:name="_Toc310507621"/>
      <w:bookmarkStart w:id="1574" w:name="_Toc310507675"/>
      <w:bookmarkStart w:id="1575" w:name="_Toc310512168"/>
      <w:bookmarkStart w:id="1576" w:name="_Toc310512988"/>
      <w:bookmarkStart w:id="1577" w:name="_Toc310513811"/>
      <w:bookmarkStart w:id="1578" w:name="_Toc310516726"/>
      <w:bookmarkStart w:id="1579" w:name="_Toc310516779"/>
      <w:bookmarkStart w:id="1580" w:name="_Toc310516954"/>
      <w:bookmarkStart w:id="1581" w:name="_Toc310517085"/>
      <w:bookmarkStart w:id="1582" w:name="_Toc310518016"/>
      <w:bookmarkStart w:id="1583" w:name="_Toc310600258"/>
      <w:bookmarkStart w:id="1584" w:name="_Toc310932319"/>
      <w:bookmarkStart w:id="1585" w:name="_Toc310934922"/>
      <w:bookmarkStart w:id="1586" w:name="_Toc310935114"/>
      <w:bookmarkStart w:id="1587" w:name="_Toc310939404"/>
      <w:bookmarkStart w:id="1588" w:name="_Toc310944740"/>
      <w:bookmarkStart w:id="1589" w:name="_Toc310945434"/>
      <w:bookmarkStart w:id="1590" w:name="_Toc310947057"/>
      <w:bookmarkStart w:id="1591" w:name="_Toc310947110"/>
      <w:bookmarkStart w:id="1592" w:name="_Toc310947224"/>
      <w:bookmarkStart w:id="1593" w:name="_Toc310949587"/>
      <w:bookmarkStart w:id="1594" w:name="_Toc310950998"/>
      <w:bookmarkStart w:id="1595" w:name="_Toc311014345"/>
      <w:bookmarkStart w:id="1596" w:name="_Toc311038656"/>
      <w:bookmarkStart w:id="1597" w:name="_Toc311039587"/>
      <w:bookmarkStart w:id="1598" w:name="_Toc311099338"/>
      <w:bookmarkStart w:id="1599" w:name="_Toc311104230"/>
      <w:bookmarkStart w:id="1600" w:name="_Toc311104350"/>
      <w:bookmarkStart w:id="1601" w:name="_Toc311106646"/>
      <w:bookmarkStart w:id="1602" w:name="_Toc311107909"/>
      <w:bookmarkStart w:id="1603" w:name="_Toc311119604"/>
      <w:bookmarkStart w:id="1604" w:name="_Toc311119938"/>
      <w:bookmarkStart w:id="1605" w:name="_Toc311120148"/>
      <w:bookmarkStart w:id="1606" w:name="_Toc311120336"/>
      <w:bookmarkStart w:id="1607" w:name="_Toc311121925"/>
      <w:bookmarkStart w:id="1608" w:name="_Toc311122108"/>
      <w:bookmarkStart w:id="1609" w:name="_Toc312395360"/>
      <w:bookmarkStart w:id="1610" w:name="_Toc312395413"/>
      <w:bookmarkStart w:id="1611" w:name="_Toc312395477"/>
      <w:bookmarkStart w:id="1612" w:name="_Toc312395666"/>
      <w:bookmarkStart w:id="1613" w:name="_Toc312395773"/>
      <w:bookmarkStart w:id="1614" w:name="_Toc312920890"/>
      <w:bookmarkStart w:id="1615" w:name="_Toc312921094"/>
      <w:r>
        <w:rPr>
          <w:rStyle w:val="CharSchNo"/>
        </w:rPr>
        <w:t>Schedule 5</w:t>
      </w:r>
      <w:r>
        <w:rPr>
          <w:rStyle w:val="CharSDivNo"/>
        </w:rPr>
        <w:t> </w:t>
      </w:r>
      <w:r>
        <w:t>—</w:t>
      </w:r>
      <w:r>
        <w:rPr>
          <w:rStyle w:val="CharSDivText"/>
        </w:rPr>
        <w:t> </w:t>
      </w:r>
      <w:r>
        <w:rPr>
          <w:rStyle w:val="CharSchText"/>
        </w:rPr>
        <w:t>Fees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$139</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$1 600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$6 740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$11 890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$32 185</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$150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$69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$69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$6 959</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$278</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$69</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$69</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$69</w:t>
            </w:r>
          </w:p>
        </w:tc>
      </w:tr>
    </w:tbl>
    <w:p>
      <w:pPr>
        <w:sectPr>
          <w:headerReference w:type="even" r:id="rId25"/>
          <w:headerReference w:type="default" r:id="rId26"/>
          <w:pgSz w:w="11906" w:h="16838" w:code="9"/>
          <w:pgMar w:top="2381" w:right="2410" w:bottom="3544" w:left="2410" w:header="720" w:footer="3380" w:gutter="0"/>
          <w:cols w:space="720"/>
          <w:docGrid w:linePitch="78"/>
        </w:sectPr>
      </w:pPr>
    </w:p>
    <w:p>
      <w:pPr>
        <w:pStyle w:val="nHeading2"/>
      </w:pPr>
      <w:bookmarkStart w:id="1616" w:name="_Toc377389165"/>
      <w:bookmarkStart w:id="1617" w:name="_Toc113695922"/>
      <w:bookmarkStart w:id="1618" w:name="_Toc312395667"/>
      <w:bookmarkStart w:id="1619" w:name="_Toc312395774"/>
      <w:bookmarkStart w:id="1620" w:name="_Toc312920891"/>
      <w:bookmarkStart w:id="1621" w:name="_Toc312921095"/>
      <w:r>
        <w:t>Notes</w:t>
      </w:r>
      <w:bookmarkEnd w:id="1616"/>
      <w:bookmarkEnd w:id="1617"/>
      <w:bookmarkEnd w:id="1618"/>
      <w:bookmarkEnd w:id="1619"/>
      <w:bookmarkEnd w:id="1620"/>
      <w:bookmarkEnd w:id="1621"/>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t xml:space="preserve">  </w:t>
      </w:r>
      <w:r>
        <w:rPr>
          <w:snapToGrid w:val="0"/>
        </w:rPr>
        <w:t>The following table contains information about those regulations.</w:t>
      </w:r>
    </w:p>
    <w:p>
      <w:pPr>
        <w:pStyle w:val="nHeading3"/>
      </w:pPr>
      <w:bookmarkStart w:id="1622" w:name="_Toc377389166"/>
      <w:bookmarkStart w:id="1623" w:name="_Toc70311430"/>
      <w:bookmarkStart w:id="1624" w:name="_Toc113695923"/>
      <w:bookmarkStart w:id="1625" w:name="_Toc312921096"/>
      <w:r>
        <w:t>Compilation table</w:t>
      </w:r>
      <w:bookmarkEnd w:id="1622"/>
      <w:bookmarkEnd w:id="1623"/>
      <w:bookmarkEnd w:id="1624"/>
      <w:bookmarkEnd w:id="162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i/>
                <w:sz w:val="19"/>
              </w:rPr>
            </w:pPr>
            <w:r>
              <w:rPr>
                <w:i/>
                <w:sz w:val="19"/>
              </w:rPr>
              <w:t>Metropolitan Redevelopment Authority Regulations 2011</w:t>
            </w:r>
          </w:p>
        </w:tc>
        <w:tc>
          <w:tcPr>
            <w:tcW w:w="1276" w:type="dxa"/>
            <w:tcBorders>
              <w:bottom w:val="nil"/>
            </w:tcBorders>
          </w:tcPr>
          <w:p>
            <w:pPr>
              <w:pStyle w:val="nTable"/>
              <w:spacing w:after="40"/>
              <w:rPr>
                <w:sz w:val="19"/>
              </w:rPr>
            </w:pPr>
            <w:r>
              <w:rPr>
                <w:sz w:val="19"/>
              </w:rPr>
              <w:t>30 Dec 2011 p. 5475-514</w:t>
            </w:r>
          </w:p>
        </w:tc>
        <w:tc>
          <w:tcPr>
            <w:tcW w:w="2693" w:type="dxa"/>
            <w:tcBorders>
              <w:bottom w:val="nil"/>
            </w:tcBorders>
          </w:tcPr>
          <w:p>
            <w:pPr>
              <w:pStyle w:val="nTable"/>
              <w:spacing w:after="40"/>
              <w:rPr>
                <w:sz w:val="19"/>
              </w:rPr>
            </w:pPr>
            <w:r>
              <w:rPr>
                <w:sz w:val="19"/>
              </w:rPr>
              <w:t>r. 1 and 2: 30 Dec 2011 (see r. 2(a));</w:t>
            </w:r>
            <w:r>
              <w:rPr>
                <w:sz w:val="19"/>
              </w:rPr>
              <w:br/>
              <w:t xml:space="preserve">Regulations other than r. 1 and 2: 31 Dec 2011 (see r. 2(b) and </w:t>
            </w:r>
            <w:r>
              <w:rPr>
                <w:i/>
                <w:sz w:val="19"/>
              </w:rPr>
              <w:t>Gazette</w:t>
            </w:r>
            <w:r>
              <w:rPr>
                <w:sz w:val="19"/>
              </w:rPr>
              <w:t xml:space="preserve"> 30 Dec 2011 p. 5573)</w:t>
            </w:r>
          </w:p>
        </w:tc>
      </w:tr>
      <w:tr>
        <w:trPr>
          <w:ins w:id="1626" w:author="Master Repository Process" w:date="2021-08-29T07:17:00Z"/>
        </w:trPr>
        <w:tc>
          <w:tcPr>
            <w:tcW w:w="3118" w:type="dxa"/>
            <w:tcBorders>
              <w:top w:val="nil"/>
              <w:bottom w:val="single" w:sz="4" w:space="0" w:color="auto"/>
            </w:tcBorders>
          </w:tcPr>
          <w:p>
            <w:pPr>
              <w:pStyle w:val="nTable"/>
              <w:spacing w:after="40"/>
              <w:rPr>
                <w:ins w:id="1627" w:author="Master Repository Process" w:date="2021-08-29T07:17:00Z"/>
                <w:i/>
                <w:sz w:val="19"/>
              </w:rPr>
            </w:pPr>
            <w:ins w:id="1628" w:author="Master Repository Process" w:date="2021-08-29T07:17:00Z">
              <w:r>
                <w:rPr>
                  <w:i/>
                  <w:sz w:val="19"/>
                </w:rPr>
                <w:t>Metropolitan Redevelopment Authority Amendment Regulations 2013</w:t>
              </w:r>
            </w:ins>
          </w:p>
        </w:tc>
        <w:tc>
          <w:tcPr>
            <w:tcW w:w="1276" w:type="dxa"/>
            <w:tcBorders>
              <w:top w:val="nil"/>
              <w:bottom w:val="single" w:sz="4" w:space="0" w:color="auto"/>
            </w:tcBorders>
          </w:tcPr>
          <w:p>
            <w:pPr>
              <w:pStyle w:val="nTable"/>
              <w:spacing w:after="40"/>
              <w:rPr>
                <w:ins w:id="1629" w:author="Master Repository Process" w:date="2021-08-29T07:17:00Z"/>
                <w:sz w:val="19"/>
              </w:rPr>
            </w:pPr>
            <w:ins w:id="1630" w:author="Master Repository Process" w:date="2021-08-29T07:17:00Z">
              <w:r>
                <w:rPr>
                  <w:sz w:val="19"/>
                </w:rPr>
                <w:t>30 Aug 2013 p. 4102-3</w:t>
              </w:r>
            </w:ins>
          </w:p>
        </w:tc>
        <w:tc>
          <w:tcPr>
            <w:tcW w:w="2693" w:type="dxa"/>
            <w:tcBorders>
              <w:top w:val="nil"/>
              <w:bottom w:val="single" w:sz="4" w:space="0" w:color="auto"/>
            </w:tcBorders>
          </w:tcPr>
          <w:p>
            <w:pPr>
              <w:pStyle w:val="nTable"/>
              <w:spacing w:after="40"/>
              <w:rPr>
                <w:ins w:id="1631" w:author="Master Repository Process" w:date="2021-08-29T07:17:00Z"/>
                <w:sz w:val="19"/>
              </w:rPr>
            </w:pPr>
            <w:ins w:id="1632" w:author="Master Repository Process" w:date="2021-08-29T07:17:00Z">
              <w:r>
                <w:rPr>
                  <w:sz w:val="19"/>
                </w:rPr>
                <w:t>r. 1 and 2: 30 Aug 2013 (see r. 2(a));</w:t>
              </w:r>
              <w:r>
                <w:rPr>
                  <w:sz w:val="19"/>
                </w:rPr>
                <w:br/>
                <w:t>Regulations other than r. 1 and 2: 31 Aug 2013 (see r. 2(b))</w:t>
              </w:r>
            </w:ins>
          </w:p>
        </w:tc>
      </w:tr>
    </w:tbl>
    <w:p/>
    <w:p>
      <w:pPr>
        <w:sectPr>
          <w:headerReference w:type="even" r:id="rId27"/>
          <w:headerReference w:type="default" r:id="rId28"/>
          <w:headerReference w:type="first" r:id="rId29"/>
          <w:pgSz w:w="11906" w:h="16838" w:code="9"/>
          <w:pgMar w:top="2376" w:right="2404" w:bottom="3544" w:left="2404" w:header="720" w:footer="3380" w:gutter="0"/>
          <w:cols w:space="720"/>
          <w:noEndnote/>
          <w:docGrid w:linePitch="326"/>
        </w:sectPr>
      </w:pPr>
    </w:p>
    <w:p/>
    <w:sectPr>
      <w:headerReference w:type="even" r:id="rId3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Redevelopment Authority Regulations 2011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Redevelopment Authority Regulations 2011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42600E0"/>
    <w:multiLevelType w:val="hybridMultilevel"/>
    <w:tmpl w:val="96C69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26"/>
  </w:num>
  <w:num w:numId="3">
    <w:abstractNumId w:val="15"/>
  </w:num>
  <w:num w:numId="4">
    <w:abstractNumId w:val="12"/>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24"/>
  </w:num>
  <w:num w:numId="18">
    <w:abstractNumId w:val="30"/>
  </w:num>
  <w:num w:numId="19">
    <w:abstractNumId w:val="22"/>
  </w:num>
  <w:num w:numId="20">
    <w:abstractNumId w:val="28"/>
  </w:num>
  <w:num w:numId="21">
    <w:abstractNumId w:val="3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40113145714"/>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D78977B5-1FA2-4734-A9DB-060BF34A4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6370</Words>
  <Characters>31662</Characters>
  <Application>Microsoft Office Word</Application>
  <DocSecurity>0</DocSecurity>
  <Lines>931</Lines>
  <Paragraphs>500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00-a0-01 - 00-b0-04</dc:title>
  <dc:subject/>
  <dc:creator/>
  <cp:keywords/>
  <dc:description/>
  <cp:lastModifiedBy>Master Repository Process</cp:lastModifiedBy>
  <cp:revision>2</cp:revision>
  <cp:lastPrinted>2011-12-08T07:54:00Z</cp:lastPrinted>
  <dcterms:created xsi:type="dcterms:W3CDTF">2021-08-28T23:16:00Z</dcterms:created>
  <dcterms:modified xsi:type="dcterms:W3CDTF">2021-08-28T23:17:00Z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cementDate">
    <vt:lpwstr>20130831</vt:lpwstr>
  </property>
  <property fmtid="{D5CDD505-2E9C-101B-9397-08002B2CF9AE}" pid="3" name="ID">
    <vt:lpwstr>30 Dec 2011 p 5475-514</vt:lpwstr>
  </property>
  <property fmtid="{D5CDD505-2E9C-101B-9397-08002B2CF9AE}" pid="4" name="DocumentType">
    <vt:lpwstr>Reg</vt:lpwstr>
  </property>
  <property fmtid="{D5CDD505-2E9C-101B-9397-08002B2CF9AE}" pid="5" name="FromSuffix">
    <vt:lpwstr>00-a0-01</vt:lpwstr>
  </property>
  <property fmtid="{D5CDD505-2E9C-101B-9397-08002B2CF9AE}" pid="6" name="FromAsAtDate">
    <vt:lpwstr>31 Dec 2011</vt:lpwstr>
  </property>
  <property fmtid="{D5CDD505-2E9C-101B-9397-08002B2CF9AE}" pid="7" name="ToSuffix">
    <vt:lpwstr>00-b0-04</vt:lpwstr>
  </property>
  <property fmtid="{D5CDD505-2E9C-101B-9397-08002B2CF9AE}" pid="8" name="ToAsAtDate">
    <vt:lpwstr>31 Aug 2013</vt:lpwstr>
  </property>
</Properties>
</file>